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48D2A0" w14:textId="662ED21F" w:rsidR="00F5510C" w:rsidRPr="00B67C13" w:rsidRDefault="00964C44">
      <w:pPr>
        <w:pStyle w:val="Titolo10"/>
        <w:jc w:val="center"/>
        <w:rPr>
          <w:rFonts w:ascii="Times New Roman" w:hAnsi="Times New Roman"/>
          <w:lang w:val="en-US"/>
        </w:rPr>
        <w:pPrChange w:id="0" w:author="Marcello Colledani" w:date="2014-05-07T16:47:00Z">
          <w:pPr>
            <w:pStyle w:val="Titolo10"/>
          </w:pPr>
        </w:pPrChange>
      </w:pPr>
      <w:r>
        <w:rPr>
          <w:rFonts w:ascii="Times New Roman" w:hAnsi="Times New Roman"/>
          <w:noProof/>
          <w:lang w:val="en-US"/>
        </w:rPr>
        <w:t>Z</w:t>
      </w:r>
      <w:ins w:id="1" w:author="Marcello Colledani" w:date="2014-04-23T21:44:00Z">
        <w:r w:rsidR="00B95DDB">
          <w:rPr>
            <w:rFonts w:ascii="Times New Roman" w:hAnsi="Times New Roman"/>
            <w:noProof/>
            <w:lang w:val="en-US"/>
          </w:rPr>
          <w:t>ero</w:t>
        </w:r>
      </w:ins>
      <w:del w:id="2" w:author="Marcello Colledani" w:date="2014-04-23T21:44:00Z">
        <w:r w:rsidDel="00B95DDB">
          <w:rPr>
            <w:rFonts w:ascii="Times New Roman" w:hAnsi="Times New Roman"/>
            <w:noProof/>
            <w:lang w:val="en-US"/>
          </w:rPr>
          <w:delText>ERO</w:delText>
        </w:r>
      </w:del>
      <w:r>
        <w:rPr>
          <w:rFonts w:ascii="Times New Roman" w:hAnsi="Times New Roman"/>
          <w:noProof/>
          <w:lang w:val="en-US"/>
        </w:rPr>
        <w:t xml:space="preserve"> </w:t>
      </w:r>
      <w:del w:id="3" w:author="Marcello Colledani" w:date="2014-04-23T21:44:00Z">
        <w:r w:rsidDel="00B95DDB">
          <w:rPr>
            <w:rFonts w:ascii="Times New Roman" w:hAnsi="Times New Roman"/>
            <w:noProof/>
            <w:lang w:val="en-US"/>
          </w:rPr>
          <w:delText xml:space="preserve">WASTE </w:delText>
        </w:r>
      </w:del>
      <w:ins w:id="4" w:author="Marcello Colledani" w:date="2014-04-23T21:44:00Z">
        <w:r w:rsidR="00B95DDB">
          <w:rPr>
            <w:rFonts w:ascii="Times New Roman" w:hAnsi="Times New Roman"/>
            <w:noProof/>
            <w:lang w:val="en-US"/>
          </w:rPr>
          <w:t xml:space="preserve">Waste </w:t>
        </w:r>
      </w:ins>
      <w:r>
        <w:rPr>
          <w:rFonts w:ascii="Times New Roman" w:hAnsi="Times New Roman"/>
          <w:noProof/>
          <w:lang w:val="en-US"/>
        </w:rPr>
        <w:t xml:space="preserve">PCBs: </w:t>
      </w:r>
      <w:ins w:id="5" w:author="Marcello Colledani" w:date="2014-05-07T16:47:00Z">
        <w:r w:rsidR="00CE328F">
          <w:rPr>
            <w:rFonts w:ascii="Times New Roman" w:hAnsi="Times New Roman"/>
            <w:noProof/>
            <w:lang w:val="en-US"/>
          </w:rPr>
          <w:t>a new integrated solution for key-metals recovery from PCBs</w:t>
        </w:r>
      </w:ins>
      <w:del w:id="6" w:author="Marcello Colledani" w:date="2014-05-07T16:47:00Z">
        <w:r w:rsidDel="00CE328F">
          <w:rPr>
            <w:rFonts w:ascii="Times New Roman" w:hAnsi="Times New Roman"/>
            <w:noProof/>
            <w:lang w:val="en-US"/>
          </w:rPr>
          <w:delText>A NEW INTEGRATED SOLUTION FOR KEY-METALS RECOVERY FROM PCBs</w:delText>
        </w:r>
      </w:del>
    </w:p>
    <w:p w14:paraId="38C51A98" w14:textId="77777777" w:rsidR="00F5510C" w:rsidRPr="00964C44" w:rsidRDefault="00964C44" w:rsidP="00F5510C">
      <w:pPr>
        <w:pStyle w:val="AUTHOR"/>
        <w:rPr>
          <w:rFonts w:ascii="Times New Roman" w:hAnsi="Times New Roman"/>
          <w:lang w:val="it-IT"/>
        </w:rPr>
      </w:pPr>
      <w:r w:rsidRPr="00964C44">
        <w:rPr>
          <w:rFonts w:ascii="Times New Roman" w:hAnsi="Times New Roman"/>
          <w:lang w:val="it-IT"/>
        </w:rPr>
        <w:t>M. COLLEDANI*</w:t>
      </w:r>
      <w:r>
        <w:rPr>
          <w:rFonts w:ascii="Times New Roman" w:hAnsi="Times New Roman"/>
          <w:lang w:val="it-IT"/>
        </w:rPr>
        <w:t>/**</w:t>
      </w:r>
      <w:r w:rsidRPr="00964C44">
        <w:rPr>
          <w:rFonts w:ascii="Times New Roman" w:hAnsi="Times New Roman"/>
          <w:lang w:val="it-IT"/>
        </w:rPr>
        <w:t>, G. COPANI**, P. ROSA**</w:t>
      </w:r>
    </w:p>
    <w:p w14:paraId="7C9A0438" w14:textId="0D77C838" w:rsidR="00F5510C" w:rsidRPr="00B67C13" w:rsidRDefault="00F5510C" w:rsidP="00F5510C">
      <w:pPr>
        <w:pStyle w:val="AFFILIATIONS"/>
        <w:rPr>
          <w:rFonts w:ascii="Times New Roman" w:hAnsi="Times New Roman"/>
          <w:lang w:val="en-US"/>
        </w:rPr>
      </w:pPr>
      <w:r w:rsidRPr="00B67C13">
        <w:rPr>
          <w:rFonts w:ascii="Times New Roman" w:hAnsi="Times New Roman"/>
          <w:lang w:val="en-US"/>
        </w:rPr>
        <w:t xml:space="preserve">* </w:t>
      </w:r>
      <w:proofErr w:type="spellStart"/>
      <w:r w:rsidR="00964C44">
        <w:rPr>
          <w:rFonts w:ascii="Times New Roman" w:hAnsi="Times New Roman"/>
          <w:lang w:val="en-US"/>
        </w:rPr>
        <w:t>Politecnico</w:t>
      </w:r>
      <w:proofErr w:type="spellEnd"/>
      <w:r w:rsidR="00964C44">
        <w:rPr>
          <w:rFonts w:ascii="Times New Roman" w:hAnsi="Times New Roman"/>
          <w:lang w:val="en-US"/>
        </w:rPr>
        <w:t xml:space="preserve"> di Milano, Department of Mechanical Engineering, </w:t>
      </w:r>
      <w:ins w:id="7" w:author="Marcello Colledani" w:date="2014-05-07T16:47:00Z">
        <w:r w:rsidR="00CE328F">
          <w:rPr>
            <w:rFonts w:ascii="Times New Roman" w:hAnsi="Times New Roman"/>
            <w:lang w:val="en-US"/>
          </w:rPr>
          <w:t xml:space="preserve">Milan, </w:t>
        </w:r>
      </w:ins>
      <w:r w:rsidR="00964C44">
        <w:rPr>
          <w:rFonts w:ascii="Times New Roman" w:hAnsi="Times New Roman"/>
          <w:lang w:val="en-US"/>
        </w:rPr>
        <w:t xml:space="preserve">Italy  </w:t>
      </w:r>
    </w:p>
    <w:p w14:paraId="3BA0D1BA" w14:textId="4748CF54" w:rsidR="00F5510C" w:rsidRPr="00964C44" w:rsidRDefault="00964C44" w:rsidP="00F5510C">
      <w:pPr>
        <w:pStyle w:val="AFFILIATIONS"/>
        <w:rPr>
          <w:rFonts w:ascii="Times New Roman" w:hAnsi="Times New Roman"/>
        </w:rPr>
      </w:pPr>
      <w:r>
        <w:rPr>
          <w:rFonts w:ascii="Times New Roman" w:hAnsi="Times New Roman"/>
        </w:rPr>
        <w:t xml:space="preserve">** ITIA-CNR, Institute of Industrial Technologies and Automation-National Research Council, </w:t>
      </w:r>
      <w:ins w:id="8" w:author="Marcello Colledani" w:date="2014-05-07T16:47:00Z">
        <w:r w:rsidR="00CE328F">
          <w:rPr>
            <w:rFonts w:ascii="Times New Roman" w:hAnsi="Times New Roman"/>
          </w:rPr>
          <w:t xml:space="preserve">Milan, </w:t>
        </w:r>
      </w:ins>
      <w:r>
        <w:rPr>
          <w:rFonts w:ascii="Times New Roman" w:hAnsi="Times New Roman"/>
        </w:rPr>
        <w:t xml:space="preserve">Italy  </w:t>
      </w:r>
    </w:p>
    <w:p w14:paraId="239AB04D" w14:textId="11E898AD" w:rsidR="00F5510C" w:rsidDel="00265883" w:rsidRDefault="00F5510C" w:rsidP="00F5510C">
      <w:pPr>
        <w:pStyle w:val="SUMMARY"/>
        <w:rPr>
          <w:del w:id="9" w:author="Marcello Colledani" w:date="2014-05-07T18:23:00Z"/>
          <w:rFonts w:ascii="Times New Roman" w:hAnsi="Times New Roman"/>
          <w:lang w:val="en-US"/>
        </w:rPr>
      </w:pPr>
      <w:r w:rsidRPr="00B67C13">
        <w:rPr>
          <w:rFonts w:ascii="Times New Roman" w:hAnsi="Times New Roman"/>
          <w:lang w:val="en-US"/>
        </w:rPr>
        <w:t xml:space="preserve">SUMMARY: </w:t>
      </w:r>
      <w:ins w:id="10" w:author="Marcello Colledani" w:date="2014-05-07T18:21:00Z">
        <w:r w:rsidR="00265883" w:rsidRPr="001F17D7">
          <w:rPr>
            <w:rFonts w:ascii="Times New Roman" w:hAnsi="Times New Roman"/>
            <w:lang w:val="en-US"/>
          </w:rPr>
          <w:t>P</w:t>
        </w:r>
      </w:ins>
      <w:ins w:id="11" w:author="Marcello Colledani" w:date="2014-05-07T18:22:00Z">
        <w:r w:rsidR="00265883">
          <w:rPr>
            <w:rFonts w:ascii="Times New Roman" w:hAnsi="Times New Roman"/>
            <w:lang w:val="en-US"/>
          </w:rPr>
          <w:t xml:space="preserve">rinted </w:t>
        </w:r>
      </w:ins>
      <w:ins w:id="12" w:author="Marcello Colledani" w:date="2014-05-07T18:21:00Z">
        <w:r w:rsidR="00265883" w:rsidRPr="001F17D7">
          <w:rPr>
            <w:rFonts w:ascii="Times New Roman" w:hAnsi="Times New Roman"/>
            <w:lang w:val="en-US"/>
          </w:rPr>
          <w:t>C</w:t>
        </w:r>
      </w:ins>
      <w:ins w:id="13" w:author="Marcello Colledani" w:date="2014-05-07T18:22:00Z">
        <w:r w:rsidR="00265883">
          <w:rPr>
            <w:rFonts w:ascii="Times New Roman" w:hAnsi="Times New Roman"/>
            <w:lang w:val="en-US"/>
          </w:rPr>
          <w:t xml:space="preserve">ircuit </w:t>
        </w:r>
      </w:ins>
      <w:ins w:id="14" w:author="Marcello Colledani" w:date="2014-05-07T18:21:00Z">
        <w:r w:rsidR="00265883" w:rsidRPr="001F17D7">
          <w:rPr>
            <w:rFonts w:ascii="Times New Roman" w:hAnsi="Times New Roman"/>
            <w:lang w:val="en-US"/>
          </w:rPr>
          <w:t>B</w:t>
        </w:r>
      </w:ins>
      <w:ins w:id="15" w:author="Marcello Colledani" w:date="2014-05-07T18:22:00Z">
        <w:r w:rsidR="00265883">
          <w:rPr>
            <w:rFonts w:ascii="Times New Roman" w:hAnsi="Times New Roman"/>
            <w:lang w:val="en-US"/>
          </w:rPr>
          <w:t>oard</w:t>
        </w:r>
      </w:ins>
      <w:ins w:id="16" w:author="Marcello Colledani" w:date="2014-05-07T18:21:00Z">
        <w:r w:rsidR="00265883" w:rsidRPr="001F17D7">
          <w:rPr>
            <w:rFonts w:ascii="Times New Roman" w:hAnsi="Times New Roman"/>
            <w:lang w:val="en-US"/>
          </w:rPr>
          <w:t>s</w:t>
        </w:r>
      </w:ins>
      <w:ins w:id="17" w:author="Marcello Colledani" w:date="2014-05-07T18:22:00Z">
        <w:r w:rsidR="00265883">
          <w:rPr>
            <w:rFonts w:ascii="Times New Roman" w:hAnsi="Times New Roman"/>
            <w:lang w:val="en-US"/>
          </w:rPr>
          <w:t xml:space="preserve"> (PCBs)</w:t>
        </w:r>
      </w:ins>
      <w:ins w:id="18" w:author="Marcello Colledani" w:date="2014-05-07T18:21:00Z">
        <w:r w:rsidR="00265883">
          <w:rPr>
            <w:rFonts w:ascii="Times New Roman" w:hAnsi="Times New Roman"/>
            <w:lang w:val="en-US"/>
          </w:rPr>
          <w:t xml:space="preserve"> recycling </w:t>
        </w:r>
        <w:r w:rsidR="00265883" w:rsidRPr="001F17D7">
          <w:rPr>
            <w:rFonts w:ascii="Times New Roman" w:hAnsi="Times New Roman"/>
            <w:lang w:val="en-US"/>
          </w:rPr>
          <w:t>is a very challenging ta</w:t>
        </w:r>
        <w:r w:rsidR="00265883">
          <w:rPr>
            <w:rFonts w:ascii="Times New Roman" w:hAnsi="Times New Roman"/>
            <w:lang w:val="en-US"/>
          </w:rPr>
          <w:t xml:space="preserve">sk that has not been solved </w:t>
        </w:r>
      </w:ins>
      <w:ins w:id="19" w:author="Marcello Colledani" w:date="2014-05-07T18:24:00Z">
        <w:r w:rsidR="00265883">
          <w:rPr>
            <w:rFonts w:ascii="Times New Roman" w:hAnsi="Times New Roman"/>
            <w:lang w:val="en-US"/>
          </w:rPr>
          <w:t xml:space="preserve">yet </w:t>
        </w:r>
      </w:ins>
      <w:ins w:id="20" w:author="Marcello Colledani" w:date="2014-05-07T18:21:00Z">
        <w:r w:rsidR="00265883">
          <w:rPr>
            <w:rFonts w:ascii="Times New Roman" w:hAnsi="Times New Roman"/>
            <w:lang w:val="en-US"/>
          </w:rPr>
          <w:t xml:space="preserve">from a </w:t>
        </w:r>
        <w:r w:rsidR="00265883" w:rsidRPr="001F17D7">
          <w:rPr>
            <w:rFonts w:ascii="Times New Roman" w:hAnsi="Times New Roman"/>
            <w:lang w:val="en-US"/>
          </w:rPr>
          <w:t>technolog</w:t>
        </w:r>
        <w:r w:rsidR="00265883">
          <w:rPr>
            <w:rFonts w:ascii="Times New Roman" w:hAnsi="Times New Roman"/>
            <w:lang w:val="en-US"/>
          </w:rPr>
          <w:t>ical</w:t>
        </w:r>
        <w:r w:rsidR="00265883" w:rsidRPr="001F17D7">
          <w:rPr>
            <w:rFonts w:ascii="Times New Roman" w:hAnsi="Times New Roman"/>
            <w:lang w:val="en-US"/>
          </w:rPr>
          <w:t xml:space="preserve"> and business model sustainability</w:t>
        </w:r>
        <w:r w:rsidR="00265883">
          <w:rPr>
            <w:rFonts w:ascii="Times New Roman" w:hAnsi="Times New Roman"/>
            <w:lang w:val="en-US"/>
          </w:rPr>
          <w:t xml:space="preserve"> </w:t>
        </w:r>
        <w:r w:rsidR="00265883" w:rsidRPr="001F17D7">
          <w:rPr>
            <w:rFonts w:ascii="Times New Roman" w:hAnsi="Times New Roman"/>
            <w:lang w:val="en-US"/>
          </w:rPr>
          <w:t>point</w:t>
        </w:r>
        <w:r w:rsidR="00265883">
          <w:rPr>
            <w:rFonts w:ascii="Times New Roman" w:hAnsi="Times New Roman"/>
            <w:lang w:val="en-US"/>
          </w:rPr>
          <w:t xml:space="preserve"> </w:t>
        </w:r>
        <w:r w:rsidR="00265883" w:rsidRPr="001F17D7">
          <w:rPr>
            <w:rFonts w:ascii="Times New Roman" w:hAnsi="Times New Roman"/>
            <w:lang w:val="en-US"/>
          </w:rPr>
          <w:t xml:space="preserve">of view. Most </w:t>
        </w:r>
        <w:r w:rsidR="00265883">
          <w:rPr>
            <w:rFonts w:ascii="Times New Roman" w:hAnsi="Times New Roman"/>
            <w:lang w:val="en-US"/>
          </w:rPr>
          <w:t xml:space="preserve">of the current </w:t>
        </w:r>
        <w:r w:rsidR="00265883" w:rsidRPr="001F17D7">
          <w:rPr>
            <w:rFonts w:ascii="Times New Roman" w:hAnsi="Times New Roman"/>
            <w:lang w:val="en-US"/>
          </w:rPr>
          <w:t>PCB recy</w:t>
        </w:r>
        <w:r w:rsidR="00265883">
          <w:rPr>
            <w:rFonts w:ascii="Times New Roman" w:hAnsi="Times New Roman"/>
            <w:lang w:val="en-US"/>
          </w:rPr>
          <w:t>cling approaches are based on the combination of thermal and chemical processes, thus being high energy-</w:t>
        </w:r>
      </w:ins>
      <w:ins w:id="21" w:author="Marcello Colledani" w:date="2014-05-07T18:22:00Z">
        <w:r w:rsidR="00265883">
          <w:rPr>
            <w:rFonts w:ascii="Times New Roman" w:hAnsi="Times New Roman"/>
            <w:lang w:val="en-US"/>
          </w:rPr>
          <w:t>demanding</w:t>
        </w:r>
      </w:ins>
      <w:ins w:id="22" w:author="Marcello Colledani" w:date="2014-05-07T18:21:00Z">
        <w:r w:rsidR="00265883">
          <w:rPr>
            <w:rFonts w:ascii="Times New Roman" w:hAnsi="Times New Roman"/>
            <w:lang w:val="en-US"/>
          </w:rPr>
          <w:t xml:space="preserve"> processes </w:t>
        </w:r>
      </w:ins>
      <w:ins w:id="23" w:author="Marcello Colledani" w:date="2014-05-07T18:22:00Z">
        <w:r w:rsidR="00265883">
          <w:rPr>
            <w:rFonts w:ascii="Times New Roman" w:hAnsi="Times New Roman"/>
            <w:lang w:val="en-US"/>
          </w:rPr>
          <w:t>that raise environmental concerns</w:t>
        </w:r>
      </w:ins>
      <w:del w:id="24" w:author="Marcello Colledani" w:date="2014-05-07T18:21:00Z">
        <w:r w:rsidRPr="00B67C13" w:rsidDel="00265883">
          <w:rPr>
            <w:rFonts w:ascii="Times New Roman" w:hAnsi="Times New Roman"/>
            <w:lang w:val="en-US"/>
          </w:rPr>
          <w:delText>Summary summary summary summary summary summary summary summary summary summ</w:delText>
        </w:r>
      </w:del>
      <w:del w:id="25" w:author="Marcello Colledani" w:date="2014-05-07T16:47:00Z">
        <w:r w:rsidRPr="00B67C13" w:rsidDel="00CE328F">
          <w:rPr>
            <w:rFonts w:ascii="Times New Roman" w:hAnsi="Times New Roman"/>
            <w:lang w:val="en-US"/>
          </w:rPr>
          <w:delText>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 summary</w:delText>
        </w:r>
      </w:del>
      <w:r w:rsidRPr="00B67C13">
        <w:rPr>
          <w:rFonts w:ascii="Times New Roman" w:hAnsi="Times New Roman"/>
          <w:lang w:val="en-US"/>
        </w:rPr>
        <w:t>.</w:t>
      </w:r>
      <w:ins w:id="26" w:author="Marcello Colledani" w:date="2014-05-07T18:22:00Z">
        <w:r w:rsidR="00265883">
          <w:rPr>
            <w:rFonts w:ascii="Times New Roman" w:hAnsi="Times New Roman"/>
            <w:lang w:val="en-US"/>
          </w:rPr>
          <w:t xml:space="preserve"> </w:t>
        </w:r>
      </w:ins>
      <w:ins w:id="27" w:author="Marcello Colledani" w:date="2014-05-07T18:25:00Z">
        <w:r w:rsidR="00265883">
          <w:rPr>
            <w:rFonts w:ascii="Times New Roman" w:hAnsi="Times New Roman"/>
            <w:lang w:val="en-US"/>
          </w:rPr>
          <w:t xml:space="preserve">Due to their costs, </w:t>
        </w:r>
      </w:ins>
      <w:ins w:id="28" w:author="Marcello Colledani" w:date="2014-05-07T18:24:00Z">
        <w:r w:rsidR="00265883">
          <w:rPr>
            <w:rFonts w:ascii="Times New Roman" w:hAnsi="Times New Roman"/>
            <w:lang w:val="en-US"/>
          </w:rPr>
          <w:t xml:space="preserve">these processes are </w:t>
        </w:r>
      </w:ins>
      <w:ins w:id="29" w:author="Marcello Colledani" w:date="2014-05-07T18:25:00Z">
        <w:r w:rsidR="00265883">
          <w:rPr>
            <w:rFonts w:ascii="Times New Roman" w:hAnsi="Times New Roman"/>
            <w:lang w:val="en-US"/>
          </w:rPr>
          <w:t xml:space="preserve">usually </w:t>
        </w:r>
      </w:ins>
      <w:ins w:id="30" w:author="Marcello Colledani" w:date="2014-05-07T18:24:00Z">
        <w:r w:rsidR="00265883">
          <w:rPr>
            <w:rFonts w:ascii="Times New Roman" w:hAnsi="Times New Roman"/>
            <w:lang w:val="en-US"/>
          </w:rPr>
          <w:t>implemented</w:t>
        </w:r>
      </w:ins>
      <w:ins w:id="31" w:author="Marcello Colledani" w:date="2014-05-07T18:25:00Z">
        <w:r w:rsidR="00265883">
          <w:rPr>
            <w:rFonts w:ascii="Times New Roman" w:hAnsi="Times New Roman"/>
            <w:lang w:val="en-US"/>
          </w:rPr>
          <w:t xml:space="preserve"> in large-scale plants that are not accessible to Small Medium Enterprises.</w:t>
        </w:r>
      </w:ins>
      <w:ins w:id="32" w:author="Marcello Colledani" w:date="2014-05-07T18:24:00Z">
        <w:r w:rsidR="00265883">
          <w:rPr>
            <w:rFonts w:ascii="Times New Roman" w:hAnsi="Times New Roman"/>
            <w:lang w:val="en-US"/>
          </w:rPr>
          <w:t xml:space="preserve"> </w:t>
        </w:r>
      </w:ins>
      <w:ins w:id="33" w:author="Marcello Colledani" w:date="2014-05-07T18:22:00Z">
        <w:r w:rsidR="00265883">
          <w:rPr>
            <w:rFonts w:ascii="Times New Roman" w:hAnsi="Times New Roman"/>
            <w:lang w:val="en-US"/>
          </w:rPr>
          <w:t xml:space="preserve">Moreover, currently </w:t>
        </w:r>
      </w:ins>
      <w:ins w:id="34" w:author="Marcello Colledani" w:date="2014-05-07T18:23:00Z">
        <w:r w:rsidR="00265883">
          <w:rPr>
            <w:rFonts w:ascii="Times New Roman" w:hAnsi="Times New Roman"/>
            <w:lang w:val="en-US"/>
          </w:rPr>
          <w:t xml:space="preserve">many </w:t>
        </w:r>
      </w:ins>
      <w:ins w:id="35" w:author="Marcello Colledani" w:date="2014-05-07T18:22:00Z">
        <w:r w:rsidR="00265883">
          <w:rPr>
            <w:rFonts w:ascii="Times New Roman" w:hAnsi="Times New Roman"/>
            <w:lang w:val="en-US"/>
          </w:rPr>
          <w:t xml:space="preserve">critical raw materials </w:t>
        </w:r>
      </w:ins>
      <w:ins w:id="36" w:author="Marcello Colledani" w:date="2014-05-07T18:23:00Z">
        <w:r w:rsidR="00265883">
          <w:rPr>
            <w:rFonts w:ascii="Times New Roman" w:hAnsi="Times New Roman"/>
            <w:lang w:val="en-US"/>
          </w:rPr>
          <w:t xml:space="preserve">found in small concentrations in PCBs </w:t>
        </w:r>
      </w:ins>
      <w:ins w:id="37" w:author="Marcello Colledani" w:date="2014-05-07T18:26:00Z">
        <w:r w:rsidR="00265883">
          <w:rPr>
            <w:rFonts w:ascii="Times New Roman" w:hAnsi="Times New Roman"/>
            <w:lang w:val="en-US"/>
          </w:rPr>
          <w:t xml:space="preserve">but in considerable concentrations in </w:t>
        </w:r>
      </w:ins>
      <w:ins w:id="38" w:author="Marcello Colledani" w:date="2014-05-07T18:27:00Z">
        <w:r w:rsidR="00265883">
          <w:rPr>
            <w:rFonts w:ascii="Times New Roman" w:hAnsi="Times New Roman"/>
            <w:lang w:val="en-US"/>
          </w:rPr>
          <w:t>specific</w:t>
        </w:r>
      </w:ins>
      <w:ins w:id="39" w:author="Marcello Colledani" w:date="2014-05-07T18:26:00Z">
        <w:r w:rsidR="00265883">
          <w:rPr>
            <w:rFonts w:ascii="Times New Roman" w:hAnsi="Times New Roman"/>
            <w:lang w:val="en-US"/>
          </w:rPr>
          <w:t xml:space="preserve"> components </w:t>
        </w:r>
      </w:ins>
      <w:ins w:id="40" w:author="Marcello Colledani" w:date="2014-05-07T18:23:00Z">
        <w:r w:rsidR="00265883">
          <w:rPr>
            <w:rFonts w:ascii="Times New Roman" w:hAnsi="Times New Roman"/>
            <w:lang w:val="en-US"/>
          </w:rPr>
          <w:t>ar</w:t>
        </w:r>
        <w:r w:rsidR="00783276">
          <w:rPr>
            <w:rFonts w:ascii="Times New Roman" w:hAnsi="Times New Roman"/>
            <w:lang w:val="en-US"/>
          </w:rPr>
          <w:t>e not recovered and usually end-</w:t>
        </w:r>
        <w:r w:rsidR="00265883">
          <w:rPr>
            <w:rFonts w:ascii="Times New Roman" w:hAnsi="Times New Roman"/>
            <w:lang w:val="en-US"/>
          </w:rPr>
          <w:t>up in the fraction going to landfill.</w:t>
        </w:r>
      </w:ins>
      <w:ins w:id="41" w:author="Marcello Colledani" w:date="2014-05-07T18:28:00Z">
        <w:r w:rsidR="00265883">
          <w:rPr>
            <w:rFonts w:ascii="Times New Roman" w:hAnsi="Times New Roman"/>
            <w:lang w:val="en-US"/>
          </w:rPr>
          <w:t xml:space="preserve"> To overcome these limitations the </w:t>
        </w:r>
      </w:ins>
      <w:ins w:id="42" w:author="Marcello Colledani" w:date="2014-05-07T18:33:00Z">
        <w:r w:rsidR="00783276">
          <w:rPr>
            <w:rFonts w:ascii="Times New Roman" w:hAnsi="Times New Roman"/>
            <w:lang w:val="en-US"/>
          </w:rPr>
          <w:t>“</w:t>
        </w:r>
      </w:ins>
      <w:ins w:id="43" w:author="Marcello Colledani" w:date="2014-05-07T18:28:00Z">
        <w:r w:rsidR="00265883">
          <w:rPr>
            <w:rFonts w:ascii="Times New Roman" w:hAnsi="Times New Roman"/>
            <w:lang w:val="en-US"/>
          </w:rPr>
          <w:t>Zero Waste PCBs</w:t>
        </w:r>
      </w:ins>
      <w:ins w:id="44" w:author="Marcello Colledani" w:date="2014-05-07T18:33:00Z">
        <w:r w:rsidR="00783276">
          <w:rPr>
            <w:rFonts w:ascii="Times New Roman" w:hAnsi="Times New Roman"/>
            <w:lang w:val="en-US"/>
          </w:rPr>
          <w:t>”</w:t>
        </w:r>
      </w:ins>
      <w:ins w:id="45" w:author="Marcello Colledani" w:date="2014-05-07T18:28:00Z">
        <w:r w:rsidR="00265883">
          <w:rPr>
            <w:rFonts w:ascii="Times New Roman" w:hAnsi="Times New Roman"/>
            <w:lang w:val="en-US"/>
          </w:rPr>
          <w:t xml:space="preserve"> project aims at developing a systemic solution integrating technological and business model innovations</w:t>
        </w:r>
      </w:ins>
      <w:ins w:id="46" w:author="Marcello Colledani" w:date="2014-05-07T18:23:00Z">
        <w:r w:rsidR="00265883">
          <w:rPr>
            <w:rFonts w:ascii="Times New Roman" w:hAnsi="Times New Roman"/>
            <w:lang w:val="en-US"/>
          </w:rPr>
          <w:t xml:space="preserve"> </w:t>
        </w:r>
      </w:ins>
      <w:ins w:id="47" w:author="Marcello Colledani" w:date="2014-05-07T18:29:00Z">
        <w:r w:rsidR="00265883">
          <w:rPr>
            <w:rFonts w:ascii="Times New Roman" w:hAnsi="Times New Roman"/>
            <w:lang w:val="en-US"/>
          </w:rPr>
          <w:t xml:space="preserve">to achieve a more sustainable end-of-life treatment of this key-metal rich waste flow. </w:t>
        </w:r>
      </w:ins>
      <w:ins w:id="48" w:author="Marcello Colledani" w:date="2014-05-07T18:30:00Z">
        <w:r w:rsidR="005A406F">
          <w:rPr>
            <w:rFonts w:ascii="Times New Roman" w:hAnsi="Times New Roman"/>
            <w:lang w:val="en-US"/>
          </w:rPr>
          <w:t>In particular, automatic component disassembly and intelligent mechanical shredding and separation</w:t>
        </w:r>
      </w:ins>
    </w:p>
    <w:p w14:paraId="006A4AC0" w14:textId="628247CA" w:rsidR="00F5510C" w:rsidRDefault="005A406F" w:rsidP="00F5510C">
      <w:pPr>
        <w:pStyle w:val="SUMMARY"/>
        <w:rPr>
          <w:ins w:id="49" w:author="Marcello Colledani" w:date="2014-05-07T18:30:00Z"/>
          <w:rFonts w:ascii="Times New Roman" w:hAnsi="Times New Roman"/>
          <w:lang w:val="en-US"/>
        </w:rPr>
      </w:pPr>
      <w:ins w:id="50" w:author="Marcello Colledani" w:date="2014-05-07T18:30:00Z">
        <w:r>
          <w:rPr>
            <w:rFonts w:ascii="Times New Roman" w:hAnsi="Times New Roman"/>
            <w:lang w:val="en-US"/>
          </w:rPr>
          <w:t xml:space="preserve"> processes are integrated to achieve a high purity mixture of metal and non-metal fractions to be </w:t>
        </w:r>
      </w:ins>
      <w:ins w:id="51" w:author="Marcello Colledani" w:date="2014-05-07T18:31:00Z">
        <w:r>
          <w:rPr>
            <w:rFonts w:ascii="Times New Roman" w:hAnsi="Times New Roman"/>
            <w:lang w:val="en-US"/>
          </w:rPr>
          <w:t>further</w:t>
        </w:r>
      </w:ins>
      <w:ins w:id="52" w:author="Marcello Colledani" w:date="2014-05-07T18:30:00Z">
        <w:r>
          <w:rPr>
            <w:rFonts w:ascii="Times New Roman" w:hAnsi="Times New Roman"/>
            <w:lang w:val="en-US"/>
          </w:rPr>
          <w:t xml:space="preserve"> </w:t>
        </w:r>
      </w:ins>
      <w:ins w:id="53" w:author="Marcello Colledani" w:date="2014-05-07T18:31:00Z">
        <w:r>
          <w:rPr>
            <w:rFonts w:ascii="Times New Roman" w:hAnsi="Times New Roman"/>
            <w:lang w:val="en-US"/>
          </w:rPr>
          <w:t xml:space="preserve">treated by chemical recovery processes. Moreover, methods to re-use the non-metal fractions are investigated, </w:t>
        </w:r>
      </w:ins>
      <w:ins w:id="54" w:author="Marcello Colledani" w:date="2014-05-07T18:33:00Z">
        <w:r w:rsidR="00783276">
          <w:rPr>
            <w:rFonts w:ascii="Times New Roman" w:hAnsi="Times New Roman"/>
            <w:lang w:val="en-US"/>
          </w:rPr>
          <w:t>under</w:t>
        </w:r>
      </w:ins>
      <w:ins w:id="55" w:author="Marcello Colledani" w:date="2014-05-07T18:31:00Z">
        <w:r>
          <w:rPr>
            <w:rFonts w:ascii="Times New Roman" w:hAnsi="Times New Roman"/>
            <w:lang w:val="en-US"/>
          </w:rPr>
          <w:t xml:space="preserve"> a zero-waste view. This paper reports the major intermediate results of the project and highlights the application potentials of the methodological and technological innovations.</w:t>
        </w:r>
      </w:ins>
    </w:p>
    <w:p w14:paraId="322CD5DB" w14:textId="77777777" w:rsidR="005A406F" w:rsidRPr="00B67C13" w:rsidRDefault="005A406F" w:rsidP="00F5510C">
      <w:pPr>
        <w:pStyle w:val="SUMMARY"/>
        <w:rPr>
          <w:rFonts w:ascii="Times New Roman" w:hAnsi="Times New Roman"/>
          <w:lang w:val="en-US"/>
        </w:rPr>
        <w:sectPr w:rsidR="005A406F" w:rsidRPr="00B67C13" w:rsidSect="00F5510C">
          <w:headerReference w:type="default" r:id="rId8"/>
          <w:footerReference w:type="first" r:id="rId9"/>
          <w:footnotePr>
            <w:numRestart w:val="eachPage"/>
          </w:footnotePr>
          <w:type w:val="continuous"/>
          <w:pgSz w:w="11901" w:h="16840"/>
          <w:pgMar w:top="1418" w:right="1134" w:bottom="2098" w:left="1134" w:header="720" w:footer="720" w:gutter="0"/>
          <w:pgNumType w:start="1"/>
          <w:cols w:space="720"/>
          <w:titlePg/>
        </w:sectPr>
      </w:pPr>
    </w:p>
    <w:p w14:paraId="08C253E3" w14:textId="77777777" w:rsidR="00F5510C" w:rsidRPr="00964C44" w:rsidRDefault="00F5510C" w:rsidP="00F5510C">
      <w:pPr>
        <w:pStyle w:val="TITLE1"/>
        <w:rPr>
          <w:rFonts w:ascii="Times New Roman" w:hAnsi="Times New Roman"/>
          <w:lang w:val="en-US"/>
        </w:rPr>
      </w:pPr>
      <w:r w:rsidRPr="00964C44">
        <w:rPr>
          <w:rFonts w:ascii="Times New Roman" w:hAnsi="Times New Roman"/>
          <w:lang w:val="en-US"/>
        </w:rPr>
        <w:lastRenderedPageBreak/>
        <w:t>1. INTRODUCTION</w:t>
      </w:r>
    </w:p>
    <w:p w14:paraId="2218DE6B" w14:textId="77777777" w:rsidR="00603407" w:rsidRPr="00C56FD2" w:rsidRDefault="001F17D7" w:rsidP="00603407">
      <w:pPr>
        <w:pStyle w:val="TEXT"/>
        <w:rPr>
          <w:ins w:id="56" w:author="Marcello Colledani" w:date="2014-04-23T21:30:00Z"/>
          <w:rFonts w:ascii="Times New Roman" w:hAnsi="Times New Roman"/>
          <w:lang w:val="en-US"/>
          <w:rPrChange w:id="57" w:author="Paolo Rosa" w:date="2014-05-09T12:04:00Z">
            <w:rPr>
              <w:ins w:id="58" w:author="Marcello Colledani" w:date="2014-04-23T21:30:00Z"/>
              <w:rFonts w:ascii="Times New Roman" w:hAnsi="Times New Roman"/>
            </w:rPr>
          </w:rPrChange>
        </w:rPr>
      </w:pPr>
      <w:r w:rsidRPr="001F17D7">
        <w:rPr>
          <w:rFonts w:ascii="Times New Roman" w:hAnsi="Times New Roman"/>
          <w:lang w:val="en-US"/>
        </w:rPr>
        <w:t xml:space="preserve">The key metals </w:t>
      </w:r>
      <w:r w:rsidR="00075874" w:rsidRPr="001F17D7">
        <w:rPr>
          <w:rFonts w:ascii="Times New Roman" w:hAnsi="Times New Roman"/>
          <w:lang w:val="en-US"/>
        </w:rPr>
        <w:t xml:space="preserve">demand </w:t>
      </w:r>
      <w:r w:rsidRPr="001F17D7">
        <w:rPr>
          <w:rFonts w:ascii="Times New Roman" w:hAnsi="Times New Roman"/>
          <w:lang w:val="en-US"/>
        </w:rPr>
        <w:t>for the production of high-tech products is constantly gr</w:t>
      </w:r>
      <w:r w:rsidR="00A569DB">
        <w:rPr>
          <w:rFonts w:ascii="Times New Roman" w:hAnsi="Times New Roman"/>
          <w:lang w:val="en-US"/>
        </w:rPr>
        <w:t xml:space="preserve">owing in Europe </w:t>
      </w:r>
      <w:r>
        <w:rPr>
          <w:rFonts w:ascii="Times New Roman" w:hAnsi="Times New Roman"/>
          <w:lang w:val="en-US"/>
        </w:rPr>
        <w:t xml:space="preserve">thus leading to </w:t>
      </w:r>
      <w:r w:rsidRPr="001F17D7">
        <w:rPr>
          <w:rFonts w:ascii="Times New Roman" w:hAnsi="Times New Roman"/>
          <w:lang w:val="en-US"/>
        </w:rPr>
        <w:t xml:space="preserve">relevant problems both in terms of supply risks and </w:t>
      </w:r>
      <w:proofErr w:type="spellStart"/>
      <w:r w:rsidRPr="001F17D7">
        <w:rPr>
          <w:rFonts w:ascii="Times New Roman" w:hAnsi="Times New Roman"/>
          <w:lang w:val="en-US"/>
        </w:rPr>
        <w:t>economical</w:t>
      </w:r>
      <w:proofErr w:type="spellEnd"/>
      <w:r w:rsidRPr="001F17D7">
        <w:rPr>
          <w:rFonts w:ascii="Times New Roman" w:hAnsi="Times New Roman"/>
          <w:lang w:val="en-US"/>
        </w:rPr>
        <w:t xml:space="preserve"> issues. </w:t>
      </w:r>
      <w:ins w:id="59" w:author="Marcello Colledani" w:date="2014-04-23T21:30:00Z">
        <w:r w:rsidR="00603407" w:rsidRPr="00C56FD2">
          <w:rPr>
            <w:rFonts w:ascii="Times New Roman" w:hAnsi="Times New Roman"/>
            <w:lang w:val="en-US"/>
            <w:rPrChange w:id="60" w:author="Paolo Rosa" w:date="2014-05-09T12:04:00Z">
              <w:rPr>
                <w:rFonts w:ascii="Times New Roman" w:hAnsi="Times New Roman"/>
              </w:rPr>
            </w:rPrChange>
          </w:rPr>
          <w:t xml:space="preserve">According to the data shown in “Critical Raw Materials for the EU </w:t>
        </w:r>
        <w:r w:rsidR="00603407" w:rsidRPr="00C56FD2">
          <w:rPr>
            <w:rFonts w:ascii="Palatino Linotype" w:hAnsi="Palatino Linotype" w:cs="Palatino Linotype"/>
            <w:lang w:val="en-US"/>
            <w:rPrChange w:id="61" w:author="Paolo Rosa" w:date="2014-05-09T12:04:00Z">
              <w:rPr>
                <w:rFonts w:ascii="Palatino Linotype" w:hAnsi="Palatino Linotype" w:cs="Palatino Linotype"/>
              </w:rPr>
            </w:rPrChange>
          </w:rPr>
          <w:t>‐</w:t>
        </w:r>
        <w:r w:rsidR="00603407" w:rsidRPr="00C56FD2">
          <w:rPr>
            <w:rFonts w:ascii="Times New Roman" w:hAnsi="Times New Roman"/>
            <w:lang w:val="en-US"/>
            <w:rPrChange w:id="62" w:author="Paolo Rosa" w:date="2014-05-09T12:04:00Z">
              <w:rPr>
                <w:rFonts w:ascii="Times New Roman" w:hAnsi="Times New Roman"/>
              </w:rPr>
            </w:rPrChange>
          </w:rPr>
          <w:t xml:space="preserve"> Report of the Ad</w:t>
        </w:r>
        <w:r w:rsidR="00603407" w:rsidRPr="00C56FD2">
          <w:rPr>
            <w:rFonts w:ascii="Palatino Linotype" w:hAnsi="Palatino Linotype" w:cs="Palatino Linotype"/>
            <w:lang w:val="en-US"/>
            <w:rPrChange w:id="63" w:author="Paolo Rosa" w:date="2014-05-09T12:04:00Z">
              <w:rPr>
                <w:rFonts w:ascii="Palatino Linotype" w:hAnsi="Palatino Linotype" w:cs="Palatino Linotype"/>
              </w:rPr>
            </w:rPrChange>
          </w:rPr>
          <w:t>‐</w:t>
        </w:r>
        <w:r w:rsidR="00603407" w:rsidRPr="00C56FD2">
          <w:rPr>
            <w:rFonts w:ascii="Times New Roman" w:hAnsi="Times New Roman"/>
            <w:lang w:val="en-US"/>
            <w:rPrChange w:id="64" w:author="Paolo Rosa" w:date="2014-05-09T12:04:00Z">
              <w:rPr>
                <w:rFonts w:ascii="Times New Roman" w:hAnsi="Times New Roman"/>
              </w:rPr>
            </w:rPrChange>
          </w:rPr>
          <w:t xml:space="preserve">hoc Working Group on defining critical raw materials, 2010”, 14 critical metals have been identified. Their high supply risk is mainly due to the fact that a high share of the worldwide production comes from China, Russia, the Democratic Republic of Congo and Brazil. This production concentration, in many cases, is compounded by low substitutability and low recycling rates. Another consequence of this situation is the extremely high variability of </w:t>
        </w:r>
      </w:ins>
      <w:ins w:id="65" w:author="Marcello Colledani" w:date="2014-04-28T13:57:00Z">
        <w:r w:rsidR="00A9601F" w:rsidRPr="00C56FD2">
          <w:rPr>
            <w:rFonts w:ascii="Times New Roman" w:hAnsi="Times New Roman"/>
            <w:lang w:val="en-US"/>
            <w:rPrChange w:id="66" w:author="Paolo Rosa" w:date="2014-05-09T12:04:00Z">
              <w:rPr>
                <w:rFonts w:ascii="Times New Roman" w:hAnsi="Times New Roman"/>
              </w:rPr>
            </w:rPrChange>
          </w:rPr>
          <w:t>the</w:t>
        </w:r>
      </w:ins>
      <w:ins w:id="67" w:author="Marcello Colledani" w:date="2014-04-23T21:30:00Z">
        <w:r w:rsidR="00603407" w:rsidRPr="00C56FD2">
          <w:rPr>
            <w:rFonts w:ascii="Times New Roman" w:hAnsi="Times New Roman"/>
            <w:lang w:val="en-US"/>
            <w:rPrChange w:id="68" w:author="Paolo Rosa" w:date="2014-05-09T12:04:00Z">
              <w:rPr>
                <w:rFonts w:ascii="Times New Roman" w:hAnsi="Times New Roman"/>
              </w:rPr>
            </w:rPrChange>
          </w:rPr>
          <w:t xml:space="preserve"> values </w:t>
        </w:r>
      </w:ins>
      <w:ins w:id="69" w:author="Marcello Colledani" w:date="2014-04-28T13:57:00Z">
        <w:r w:rsidR="00A9601F" w:rsidRPr="00C56FD2">
          <w:rPr>
            <w:rFonts w:ascii="Times New Roman" w:hAnsi="Times New Roman"/>
            <w:lang w:val="en-US"/>
            <w:rPrChange w:id="70" w:author="Paolo Rosa" w:date="2014-05-09T12:04:00Z">
              <w:rPr>
                <w:rFonts w:ascii="Times New Roman" w:hAnsi="Times New Roman"/>
              </w:rPr>
            </w:rPrChange>
          </w:rPr>
          <w:t xml:space="preserve">of these materials </w:t>
        </w:r>
      </w:ins>
      <w:ins w:id="71" w:author="Marcello Colledani" w:date="2014-04-23T21:30:00Z">
        <w:r w:rsidR="00603407" w:rsidRPr="00C56FD2">
          <w:rPr>
            <w:rFonts w:ascii="Times New Roman" w:hAnsi="Times New Roman"/>
            <w:lang w:val="en-US"/>
            <w:rPrChange w:id="72" w:author="Paolo Rosa" w:date="2014-05-09T12:04:00Z">
              <w:rPr>
                <w:rFonts w:ascii="Times New Roman" w:hAnsi="Times New Roman"/>
              </w:rPr>
            </w:rPrChange>
          </w:rPr>
          <w:t>on the international markets.</w:t>
        </w:r>
      </w:ins>
    </w:p>
    <w:p w14:paraId="2F1981A1" w14:textId="77777777" w:rsidR="001F17D7" w:rsidRPr="001F17D7" w:rsidRDefault="00603407" w:rsidP="00603407">
      <w:pPr>
        <w:pStyle w:val="TEXT"/>
        <w:ind w:firstLine="0"/>
        <w:rPr>
          <w:rFonts w:ascii="Times New Roman" w:hAnsi="Times New Roman"/>
          <w:lang w:val="en-US"/>
        </w:rPr>
      </w:pPr>
      <w:ins w:id="73" w:author="Marcello Colledani" w:date="2014-04-23T21:31:00Z">
        <w:r w:rsidRPr="001F17D7">
          <w:rPr>
            <w:rFonts w:ascii="Times New Roman" w:hAnsi="Times New Roman"/>
            <w:lang w:val="en-US"/>
          </w:rPr>
          <w:t>Waste from post-consumer Electric and Electronic Equipment (WEEE) is the fastest growing</w:t>
        </w:r>
        <w:r>
          <w:rPr>
            <w:rFonts w:ascii="Times New Roman" w:hAnsi="Times New Roman"/>
            <w:lang w:val="en-US"/>
          </w:rPr>
          <w:t xml:space="preserve"> </w:t>
        </w:r>
        <w:r w:rsidRPr="001F17D7">
          <w:rPr>
            <w:rFonts w:ascii="Times New Roman" w:hAnsi="Times New Roman"/>
            <w:lang w:val="en-US"/>
          </w:rPr>
          <w:t xml:space="preserve">waste stream in EU, with </w:t>
        </w:r>
        <w:r>
          <w:rPr>
            <w:rFonts w:ascii="Times New Roman" w:hAnsi="Times New Roman"/>
            <w:lang w:val="en-US"/>
          </w:rPr>
          <w:t>a growth rate of 3-5%</w:t>
        </w:r>
        <w:r w:rsidRPr="001F17D7">
          <w:rPr>
            <w:rFonts w:ascii="Times New Roman" w:hAnsi="Times New Roman"/>
            <w:lang w:val="en-US"/>
          </w:rPr>
          <w:t xml:space="preserve"> per year. </w:t>
        </w:r>
        <w:r w:rsidRPr="00603407">
          <w:rPr>
            <w:rFonts w:ascii="Times New Roman" w:hAnsi="Times New Roman"/>
            <w:lang w:val="en-US"/>
          </w:rPr>
          <w:t>In Italy</w:t>
        </w:r>
        <w:r>
          <w:rPr>
            <w:rFonts w:ascii="Times New Roman" w:hAnsi="Times New Roman"/>
            <w:lang w:val="en-US"/>
          </w:rPr>
          <w:t>,</w:t>
        </w:r>
        <w:r w:rsidRPr="00603407">
          <w:rPr>
            <w:rFonts w:ascii="Times New Roman" w:hAnsi="Times New Roman"/>
            <w:lang w:val="en-US"/>
          </w:rPr>
          <w:t xml:space="preserve"> this growing trend is even more significant: in 2010 about 245.000 tons of WEEE have been collected with a significant increment of 30% with respect to the previous year. </w:t>
        </w:r>
      </w:ins>
      <w:r w:rsidR="001F17D7" w:rsidRPr="001F17D7">
        <w:rPr>
          <w:rFonts w:ascii="Times New Roman" w:hAnsi="Times New Roman"/>
          <w:lang w:val="en-US"/>
        </w:rPr>
        <w:t>Electronic waste can represent a very important</w:t>
      </w:r>
      <w:r w:rsidR="001F17D7">
        <w:rPr>
          <w:rFonts w:ascii="Times New Roman" w:hAnsi="Times New Roman"/>
          <w:lang w:val="en-US"/>
        </w:rPr>
        <w:t xml:space="preserve"> </w:t>
      </w:r>
      <w:r w:rsidR="001F17D7" w:rsidRPr="001F17D7">
        <w:rPr>
          <w:rFonts w:ascii="Times New Roman" w:hAnsi="Times New Roman"/>
          <w:lang w:val="en-US"/>
        </w:rPr>
        <w:t xml:space="preserve">source of key-metals for advanced technological products. </w:t>
      </w:r>
      <w:del w:id="74" w:author="Marcello Colledani" w:date="2014-04-23T21:24:00Z">
        <w:r w:rsidR="001F17D7" w:rsidRPr="001F17D7" w:rsidDel="00F7061A">
          <w:rPr>
            <w:rFonts w:ascii="Times New Roman" w:hAnsi="Times New Roman"/>
            <w:lang w:val="en-US"/>
          </w:rPr>
          <w:delText>PCBs are called “ur</w:delText>
        </w:r>
        <w:r w:rsidR="00A569DB" w:rsidDel="00F7061A">
          <w:rPr>
            <w:rFonts w:ascii="Times New Roman" w:hAnsi="Times New Roman"/>
            <w:lang w:val="en-US"/>
          </w:rPr>
          <w:delText>ban mineral resources” since 25</w:delText>
        </w:r>
        <w:r w:rsidR="001F17D7" w:rsidRPr="001F17D7" w:rsidDel="00F7061A">
          <w:rPr>
            <w:rFonts w:ascii="Times New Roman" w:hAnsi="Times New Roman"/>
            <w:lang w:val="en-US"/>
          </w:rPr>
          <w:delText>-30%</w:delText>
        </w:r>
        <w:r w:rsidR="001F17D7" w:rsidDel="00F7061A">
          <w:rPr>
            <w:rFonts w:ascii="Times New Roman" w:hAnsi="Times New Roman"/>
            <w:lang w:val="en-US"/>
          </w:rPr>
          <w:delText xml:space="preserve"> </w:delText>
        </w:r>
        <w:r w:rsidR="001F17D7" w:rsidRPr="001F17D7" w:rsidDel="00F7061A">
          <w:rPr>
            <w:rFonts w:ascii="Times New Roman" w:hAnsi="Times New Roman"/>
            <w:lang w:val="en-US"/>
          </w:rPr>
          <w:delText>in weight of their composition is made of valuable metals such as copper, tin, nickel, gold, silver, ruthenium, gallium,</w:delText>
        </w:r>
        <w:r w:rsidR="001F17D7" w:rsidDel="00F7061A">
          <w:rPr>
            <w:rFonts w:ascii="Times New Roman" w:hAnsi="Times New Roman"/>
            <w:lang w:val="en-US"/>
          </w:rPr>
          <w:delText xml:space="preserve"> </w:delText>
        </w:r>
        <w:r w:rsidR="001F17D7" w:rsidRPr="001F17D7" w:rsidDel="00F7061A">
          <w:rPr>
            <w:rFonts w:ascii="Times New Roman" w:hAnsi="Times New Roman"/>
            <w:lang w:val="en-US"/>
          </w:rPr>
          <w:delText xml:space="preserve">and tantalum. In parallel, </w:delText>
        </w:r>
      </w:del>
      <w:del w:id="75" w:author="Marcello Colledani" w:date="2014-04-23T21:31:00Z">
        <w:r w:rsidR="001F17D7" w:rsidRPr="001F17D7" w:rsidDel="00603407">
          <w:rPr>
            <w:rFonts w:ascii="Times New Roman" w:hAnsi="Times New Roman"/>
            <w:lang w:val="en-US"/>
          </w:rPr>
          <w:delText>Waste from post-consumer Electric and Electronic Equipment (WEEE) is the fastest growing</w:delText>
        </w:r>
        <w:r w:rsidR="001F17D7" w:rsidDel="00603407">
          <w:rPr>
            <w:rFonts w:ascii="Times New Roman" w:hAnsi="Times New Roman"/>
            <w:lang w:val="en-US"/>
          </w:rPr>
          <w:delText xml:space="preserve"> </w:delText>
        </w:r>
        <w:r w:rsidR="001F17D7" w:rsidRPr="001F17D7" w:rsidDel="00603407">
          <w:rPr>
            <w:rFonts w:ascii="Times New Roman" w:hAnsi="Times New Roman"/>
            <w:lang w:val="en-US"/>
          </w:rPr>
          <w:delText xml:space="preserve">waste stream in EU, with </w:delText>
        </w:r>
        <w:r w:rsidR="00A569DB" w:rsidDel="00603407">
          <w:rPr>
            <w:rFonts w:ascii="Times New Roman" w:hAnsi="Times New Roman"/>
            <w:lang w:val="en-US"/>
          </w:rPr>
          <w:delText>a growth rate of 3-5%</w:delText>
        </w:r>
        <w:r w:rsidR="001F17D7" w:rsidRPr="001F17D7" w:rsidDel="00603407">
          <w:rPr>
            <w:rFonts w:ascii="Times New Roman" w:hAnsi="Times New Roman"/>
            <w:lang w:val="en-US"/>
          </w:rPr>
          <w:delText xml:space="preserve"> per year. </w:delText>
        </w:r>
      </w:del>
      <w:ins w:id="76" w:author="Marcello Colledani" w:date="2014-04-23T21:25:00Z">
        <w:r w:rsidR="00F7061A">
          <w:rPr>
            <w:rFonts w:ascii="Times New Roman" w:hAnsi="Times New Roman"/>
            <w:lang w:val="en-US"/>
          </w:rPr>
          <w:t>Printed Circuit Boards (</w:t>
        </w:r>
      </w:ins>
      <w:ins w:id="77" w:author="Marcello Colledani" w:date="2014-04-23T21:24:00Z">
        <w:r w:rsidR="00F7061A" w:rsidRPr="001F17D7">
          <w:rPr>
            <w:rFonts w:ascii="Times New Roman" w:hAnsi="Times New Roman"/>
            <w:lang w:val="en-US"/>
          </w:rPr>
          <w:t>PCBs</w:t>
        </w:r>
      </w:ins>
      <w:ins w:id="78" w:author="Marcello Colledani" w:date="2014-04-23T21:25:00Z">
        <w:r w:rsidR="00F7061A">
          <w:rPr>
            <w:rFonts w:ascii="Times New Roman" w:hAnsi="Times New Roman"/>
            <w:lang w:val="en-US"/>
          </w:rPr>
          <w:t>)</w:t>
        </w:r>
        <w:r>
          <w:rPr>
            <w:rFonts w:ascii="Times New Roman" w:hAnsi="Times New Roman"/>
            <w:lang w:val="en-US"/>
          </w:rPr>
          <w:t>,</w:t>
        </w:r>
        <w:r w:rsidR="00F7061A">
          <w:rPr>
            <w:rFonts w:ascii="Times New Roman" w:hAnsi="Times New Roman"/>
            <w:lang w:val="en-US"/>
          </w:rPr>
          <w:t xml:space="preserve"> which are contained in the </w:t>
        </w:r>
        <w:r>
          <w:rPr>
            <w:rFonts w:ascii="Times New Roman" w:hAnsi="Times New Roman"/>
            <w:lang w:val="en-US"/>
          </w:rPr>
          <w:t>totality of these end-of-life products,</w:t>
        </w:r>
      </w:ins>
      <w:ins w:id="79" w:author="Marcello Colledani" w:date="2014-04-23T21:24:00Z">
        <w:r w:rsidR="00F7061A" w:rsidRPr="001F17D7">
          <w:rPr>
            <w:rFonts w:ascii="Times New Roman" w:hAnsi="Times New Roman"/>
            <w:lang w:val="en-US"/>
          </w:rPr>
          <w:t xml:space="preserve"> are called “ur</w:t>
        </w:r>
        <w:r w:rsidR="00F7061A">
          <w:rPr>
            <w:rFonts w:ascii="Times New Roman" w:hAnsi="Times New Roman"/>
            <w:lang w:val="en-US"/>
          </w:rPr>
          <w:t>ban mineral resources” since 25</w:t>
        </w:r>
        <w:r w:rsidR="0051722F">
          <w:rPr>
            <w:rFonts w:ascii="Times New Roman" w:hAnsi="Times New Roman"/>
            <w:lang w:val="en-US"/>
          </w:rPr>
          <w:t>-</w:t>
        </w:r>
        <w:r w:rsidR="0051722F">
          <w:rPr>
            <w:rFonts w:ascii="Times New Roman" w:hAnsi="Times New Roman"/>
            <w:lang w:val="en-US"/>
          </w:rPr>
          <w:lastRenderedPageBreak/>
          <w:t>35</w:t>
        </w:r>
        <w:r w:rsidR="00F7061A" w:rsidRPr="001F17D7">
          <w:rPr>
            <w:rFonts w:ascii="Times New Roman" w:hAnsi="Times New Roman"/>
            <w:lang w:val="en-US"/>
          </w:rPr>
          <w:t>%</w:t>
        </w:r>
        <w:r w:rsidR="00F7061A">
          <w:rPr>
            <w:rFonts w:ascii="Times New Roman" w:hAnsi="Times New Roman"/>
            <w:lang w:val="en-US"/>
          </w:rPr>
          <w:t xml:space="preserve"> </w:t>
        </w:r>
        <w:r w:rsidR="00F7061A" w:rsidRPr="001F17D7">
          <w:rPr>
            <w:rFonts w:ascii="Times New Roman" w:hAnsi="Times New Roman"/>
            <w:lang w:val="en-US"/>
          </w:rPr>
          <w:t>in weight of their composition is made of valuable metals such as copper, tin, nickel, gold, silver, ruthenium, gallium,</w:t>
        </w:r>
        <w:r w:rsidR="00F7061A">
          <w:rPr>
            <w:rFonts w:ascii="Times New Roman" w:hAnsi="Times New Roman"/>
            <w:lang w:val="en-US"/>
          </w:rPr>
          <w:t xml:space="preserve"> </w:t>
        </w:r>
        <w:r w:rsidR="00F7061A" w:rsidRPr="001F17D7">
          <w:rPr>
            <w:rFonts w:ascii="Times New Roman" w:hAnsi="Times New Roman"/>
            <w:lang w:val="en-US"/>
          </w:rPr>
          <w:t xml:space="preserve">and tantalum. </w:t>
        </w:r>
      </w:ins>
      <w:r w:rsidR="001F17D7" w:rsidRPr="001F17D7">
        <w:rPr>
          <w:rFonts w:ascii="Times New Roman" w:hAnsi="Times New Roman"/>
          <w:lang w:val="en-US"/>
        </w:rPr>
        <w:t>Therefore, developing sustainable solutions for PCB</w:t>
      </w:r>
      <w:r w:rsidR="001F17D7">
        <w:rPr>
          <w:rFonts w:ascii="Times New Roman" w:hAnsi="Times New Roman"/>
          <w:lang w:val="en-US"/>
        </w:rPr>
        <w:t xml:space="preserve"> </w:t>
      </w:r>
      <w:r w:rsidR="001F17D7" w:rsidRPr="001F17D7">
        <w:rPr>
          <w:rFonts w:ascii="Times New Roman" w:hAnsi="Times New Roman"/>
          <w:lang w:val="en-US"/>
        </w:rPr>
        <w:t>key metals recovery is of fundamental importance for the European recycling and high-tech manufacturing sectors.</w:t>
      </w:r>
    </w:p>
    <w:p w14:paraId="008EDC04" w14:textId="3342E796" w:rsidR="0051722F" w:rsidRPr="00BC374A" w:rsidRDefault="001F17D7" w:rsidP="001F17D7">
      <w:pPr>
        <w:pStyle w:val="TEXT"/>
        <w:ind w:firstLine="0"/>
        <w:rPr>
          <w:ins w:id="80" w:author="Marcello Colledani" w:date="2014-04-23T21:34:00Z"/>
          <w:rFonts w:ascii="Times New Roman" w:hAnsi="Times New Roman"/>
          <w:lang w:val="en-US"/>
        </w:rPr>
      </w:pPr>
      <w:r w:rsidRPr="001F17D7">
        <w:rPr>
          <w:rFonts w:ascii="Times New Roman" w:hAnsi="Times New Roman"/>
          <w:lang w:val="en-US"/>
        </w:rPr>
        <w:t xml:space="preserve">Because of </w:t>
      </w:r>
      <w:r w:rsidR="00A569DB">
        <w:rPr>
          <w:rFonts w:ascii="Times New Roman" w:hAnsi="Times New Roman"/>
          <w:lang w:val="en-US"/>
        </w:rPr>
        <w:t xml:space="preserve">their complexity, </w:t>
      </w:r>
      <w:r w:rsidR="00A569DB" w:rsidRPr="001F17D7">
        <w:rPr>
          <w:rFonts w:ascii="Times New Roman" w:hAnsi="Times New Roman"/>
          <w:lang w:val="en-US"/>
        </w:rPr>
        <w:t>PCBs</w:t>
      </w:r>
      <w:r w:rsidR="00A569DB">
        <w:rPr>
          <w:rFonts w:ascii="Times New Roman" w:hAnsi="Times New Roman"/>
          <w:lang w:val="en-US"/>
        </w:rPr>
        <w:t xml:space="preserve"> recycling </w:t>
      </w:r>
      <w:r w:rsidRPr="001F17D7">
        <w:rPr>
          <w:rFonts w:ascii="Times New Roman" w:hAnsi="Times New Roman"/>
          <w:lang w:val="en-US"/>
        </w:rPr>
        <w:t>is a very challenging ta</w:t>
      </w:r>
      <w:r>
        <w:rPr>
          <w:rFonts w:ascii="Times New Roman" w:hAnsi="Times New Roman"/>
          <w:lang w:val="en-US"/>
        </w:rPr>
        <w:t xml:space="preserve">sk that has not been yet solved </w:t>
      </w:r>
      <w:r w:rsidR="00A569DB">
        <w:rPr>
          <w:rFonts w:ascii="Times New Roman" w:hAnsi="Times New Roman"/>
          <w:lang w:val="en-US"/>
        </w:rPr>
        <w:t xml:space="preserve">from </w:t>
      </w:r>
      <w:ins w:id="81" w:author="Marcello Colledani" w:date="2014-04-23T21:26:00Z">
        <w:r w:rsidR="00603407">
          <w:rPr>
            <w:rFonts w:ascii="Times New Roman" w:hAnsi="Times New Roman"/>
            <w:lang w:val="en-US"/>
          </w:rPr>
          <w:t xml:space="preserve">a </w:t>
        </w:r>
      </w:ins>
      <w:del w:id="82" w:author="Marcello Colledani" w:date="2014-04-23T21:26:00Z">
        <w:r w:rsidR="00A569DB" w:rsidDel="00603407">
          <w:rPr>
            <w:rFonts w:ascii="Times New Roman" w:hAnsi="Times New Roman"/>
            <w:lang w:val="en-US"/>
          </w:rPr>
          <w:delText>the</w:delText>
        </w:r>
        <w:r w:rsidRPr="001F17D7" w:rsidDel="00603407">
          <w:rPr>
            <w:rFonts w:ascii="Times New Roman" w:hAnsi="Times New Roman"/>
            <w:lang w:val="en-US"/>
          </w:rPr>
          <w:delText xml:space="preserve"> systems </w:delText>
        </w:r>
      </w:del>
      <w:r w:rsidRPr="001F17D7">
        <w:rPr>
          <w:rFonts w:ascii="Times New Roman" w:hAnsi="Times New Roman"/>
          <w:lang w:val="en-US"/>
        </w:rPr>
        <w:t>technolog</w:t>
      </w:r>
      <w:ins w:id="83" w:author="Marcello Colledani" w:date="2014-04-23T21:26:00Z">
        <w:r w:rsidR="00603407">
          <w:rPr>
            <w:rFonts w:ascii="Times New Roman" w:hAnsi="Times New Roman"/>
            <w:lang w:val="en-US"/>
          </w:rPr>
          <w:t>ical</w:t>
        </w:r>
      </w:ins>
      <w:del w:id="84" w:author="Marcello Colledani" w:date="2014-04-23T21:26:00Z">
        <w:r w:rsidRPr="001F17D7" w:rsidDel="00603407">
          <w:rPr>
            <w:rFonts w:ascii="Times New Roman" w:hAnsi="Times New Roman"/>
            <w:lang w:val="en-US"/>
          </w:rPr>
          <w:delText>y</w:delText>
        </w:r>
      </w:del>
      <w:r w:rsidRPr="001F17D7">
        <w:rPr>
          <w:rFonts w:ascii="Times New Roman" w:hAnsi="Times New Roman"/>
          <w:lang w:val="en-US"/>
        </w:rPr>
        <w:t xml:space="preserve"> </w:t>
      </w:r>
      <w:del w:id="85" w:author="Marcello Colledani" w:date="2014-04-23T21:26:00Z">
        <w:r w:rsidR="00A569DB" w:rsidRPr="001F17D7" w:rsidDel="00603407">
          <w:rPr>
            <w:rFonts w:ascii="Times New Roman" w:hAnsi="Times New Roman"/>
            <w:lang w:val="en-US"/>
          </w:rPr>
          <w:delText>point</w:delText>
        </w:r>
        <w:r w:rsidR="00A569DB" w:rsidDel="00603407">
          <w:rPr>
            <w:rFonts w:ascii="Times New Roman" w:hAnsi="Times New Roman"/>
            <w:lang w:val="en-US"/>
          </w:rPr>
          <w:delText xml:space="preserve"> </w:delText>
        </w:r>
        <w:r w:rsidR="00A569DB" w:rsidRPr="001F17D7" w:rsidDel="00603407">
          <w:rPr>
            <w:rFonts w:ascii="Times New Roman" w:hAnsi="Times New Roman"/>
            <w:lang w:val="en-US"/>
          </w:rPr>
          <w:delText xml:space="preserve">of view </w:delText>
        </w:r>
      </w:del>
      <w:r w:rsidRPr="001F17D7">
        <w:rPr>
          <w:rFonts w:ascii="Times New Roman" w:hAnsi="Times New Roman"/>
          <w:lang w:val="en-US"/>
        </w:rPr>
        <w:t>and business model sustainability</w:t>
      </w:r>
      <w:ins w:id="86" w:author="Marcello Colledani" w:date="2014-04-23T21:26:00Z">
        <w:r w:rsidR="00603407">
          <w:rPr>
            <w:rFonts w:ascii="Times New Roman" w:hAnsi="Times New Roman"/>
            <w:lang w:val="en-US"/>
          </w:rPr>
          <w:t xml:space="preserve"> </w:t>
        </w:r>
        <w:r w:rsidR="00603407" w:rsidRPr="001F17D7">
          <w:rPr>
            <w:rFonts w:ascii="Times New Roman" w:hAnsi="Times New Roman"/>
            <w:lang w:val="en-US"/>
          </w:rPr>
          <w:t>point</w:t>
        </w:r>
        <w:r w:rsidR="00603407">
          <w:rPr>
            <w:rFonts w:ascii="Times New Roman" w:hAnsi="Times New Roman"/>
            <w:lang w:val="en-US"/>
          </w:rPr>
          <w:t xml:space="preserve"> </w:t>
        </w:r>
        <w:r w:rsidR="00603407" w:rsidRPr="001F17D7">
          <w:rPr>
            <w:rFonts w:ascii="Times New Roman" w:hAnsi="Times New Roman"/>
            <w:lang w:val="en-US"/>
          </w:rPr>
          <w:t>of view</w:t>
        </w:r>
      </w:ins>
      <w:r w:rsidRPr="001F17D7">
        <w:rPr>
          <w:rFonts w:ascii="Times New Roman" w:hAnsi="Times New Roman"/>
          <w:lang w:val="en-US"/>
        </w:rPr>
        <w:t xml:space="preserve">. Most </w:t>
      </w:r>
      <w:r w:rsidR="00A569DB">
        <w:rPr>
          <w:rFonts w:ascii="Times New Roman" w:hAnsi="Times New Roman"/>
          <w:lang w:val="en-US"/>
        </w:rPr>
        <w:t xml:space="preserve">of </w:t>
      </w:r>
      <w:ins w:id="87" w:author="Marcello Colledani" w:date="2014-04-23T21:26:00Z">
        <w:r w:rsidR="00603407">
          <w:rPr>
            <w:rFonts w:ascii="Times New Roman" w:hAnsi="Times New Roman"/>
            <w:lang w:val="en-US"/>
          </w:rPr>
          <w:t xml:space="preserve">the </w:t>
        </w:r>
      </w:ins>
      <w:r w:rsidR="00A569DB">
        <w:rPr>
          <w:rFonts w:ascii="Times New Roman" w:hAnsi="Times New Roman"/>
          <w:lang w:val="en-US"/>
        </w:rPr>
        <w:t xml:space="preserve">current </w:t>
      </w:r>
      <w:r w:rsidRPr="001F17D7">
        <w:rPr>
          <w:rFonts w:ascii="Times New Roman" w:hAnsi="Times New Roman"/>
          <w:lang w:val="en-US"/>
        </w:rPr>
        <w:t>PCB recy</w:t>
      </w:r>
      <w:r w:rsidR="00A569DB">
        <w:rPr>
          <w:rFonts w:ascii="Times New Roman" w:hAnsi="Times New Roman"/>
          <w:lang w:val="en-US"/>
        </w:rPr>
        <w:t>cling approaches</w:t>
      </w:r>
      <w:ins w:id="88" w:author="Marcello Colledani" w:date="2014-04-23T21:26:00Z">
        <w:r w:rsidR="00603407">
          <w:rPr>
            <w:rFonts w:ascii="Times New Roman" w:hAnsi="Times New Roman"/>
            <w:lang w:val="en-US"/>
          </w:rPr>
          <w:t xml:space="preserve"> are</w:t>
        </w:r>
      </w:ins>
      <w:del w:id="89" w:author="Marcello Colledani" w:date="2014-04-23T21:26:00Z">
        <w:r w:rsidRPr="001F17D7" w:rsidDel="00603407">
          <w:rPr>
            <w:rFonts w:ascii="Times New Roman" w:hAnsi="Times New Roman"/>
            <w:lang w:val="en-US"/>
          </w:rPr>
          <w:delText>,</w:delText>
        </w:r>
      </w:del>
      <w:r>
        <w:rPr>
          <w:rFonts w:ascii="Times New Roman" w:hAnsi="Times New Roman"/>
          <w:lang w:val="en-US"/>
        </w:rPr>
        <w:t xml:space="preserve"> </w:t>
      </w:r>
      <w:r w:rsidR="00A569DB">
        <w:rPr>
          <w:rFonts w:ascii="Times New Roman" w:hAnsi="Times New Roman"/>
          <w:lang w:val="en-US"/>
        </w:rPr>
        <w:t xml:space="preserve">based on </w:t>
      </w:r>
      <w:ins w:id="90" w:author="Marcello Colledani" w:date="2014-04-23T21:26:00Z">
        <w:r w:rsidR="00603407">
          <w:rPr>
            <w:rFonts w:ascii="Times New Roman" w:hAnsi="Times New Roman"/>
            <w:lang w:val="en-US"/>
          </w:rPr>
          <w:t xml:space="preserve">the combination of </w:t>
        </w:r>
      </w:ins>
      <w:r w:rsidR="00A569DB">
        <w:rPr>
          <w:rFonts w:ascii="Times New Roman" w:hAnsi="Times New Roman"/>
          <w:lang w:val="en-US"/>
        </w:rPr>
        <w:t xml:space="preserve">thermal and chemical </w:t>
      </w:r>
      <w:del w:id="91" w:author="Marcello Colledani" w:date="2014-04-23T21:26:00Z">
        <w:r w:rsidR="00A569DB" w:rsidDel="00603407">
          <w:rPr>
            <w:rFonts w:ascii="Times New Roman" w:hAnsi="Times New Roman"/>
            <w:lang w:val="en-US"/>
          </w:rPr>
          <w:delText>reactions</w:delText>
        </w:r>
      </w:del>
      <w:ins w:id="92" w:author="Marcello Colledani" w:date="2014-04-23T21:26:00Z">
        <w:r w:rsidR="00603407">
          <w:rPr>
            <w:rFonts w:ascii="Times New Roman" w:hAnsi="Times New Roman"/>
            <w:lang w:val="en-US"/>
          </w:rPr>
          <w:t>processes</w:t>
        </w:r>
      </w:ins>
      <w:r w:rsidR="00A569DB">
        <w:rPr>
          <w:rFonts w:ascii="Times New Roman" w:hAnsi="Times New Roman"/>
          <w:lang w:val="en-US"/>
        </w:rPr>
        <w:t xml:space="preserve">, </w:t>
      </w:r>
      <w:del w:id="93" w:author="Marcello Colledani" w:date="2014-04-23T21:26:00Z">
        <w:r w:rsidR="00A569DB" w:rsidDel="00603407">
          <w:rPr>
            <w:rFonts w:ascii="Times New Roman" w:hAnsi="Times New Roman"/>
            <w:lang w:val="en-US"/>
          </w:rPr>
          <w:delText xml:space="preserve">are </w:delText>
        </w:r>
        <w:r w:rsidR="00723865" w:rsidDel="00603407">
          <w:rPr>
            <w:rFonts w:ascii="Times New Roman" w:hAnsi="Times New Roman"/>
            <w:lang w:val="en-US"/>
          </w:rPr>
          <w:delText>represented by</w:delText>
        </w:r>
      </w:del>
      <w:ins w:id="94" w:author="Marcello Colledani" w:date="2014-04-23T21:26:00Z">
        <w:r w:rsidR="00603407">
          <w:rPr>
            <w:rFonts w:ascii="Times New Roman" w:hAnsi="Times New Roman"/>
            <w:lang w:val="en-US"/>
          </w:rPr>
          <w:t>thus being</w:t>
        </w:r>
      </w:ins>
      <w:r w:rsidR="00723865">
        <w:rPr>
          <w:rFonts w:ascii="Times New Roman" w:hAnsi="Times New Roman"/>
          <w:lang w:val="en-US"/>
        </w:rPr>
        <w:t xml:space="preserve"> </w:t>
      </w:r>
      <w:r w:rsidR="00A569DB">
        <w:rPr>
          <w:rFonts w:ascii="Times New Roman" w:hAnsi="Times New Roman"/>
          <w:lang w:val="en-US"/>
        </w:rPr>
        <w:t>high energy-consuming processes</w:t>
      </w:r>
      <w:r w:rsidR="00723865">
        <w:rPr>
          <w:rFonts w:ascii="Times New Roman" w:hAnsi="Times New Roman"/>
          <w:lang w:val="en-US"/>
        </w:rPr>
        <w:t xml:space="preserve"> with severe environmenta</w:t>
      </w:r>
      <w:r w:rsidR="006702F2">
        <w:rPr>
          <w:rFonts w:ascii="Times New Roman" w:hAnsi="Times New Roman"/>
          <w:lang w:val="en-US"/>
        </w:rPr>
        <w:t>l impacts (both in terms of wat</w:t>
      </w:r>
      <w:r w:rsidR="00723865">
        <w:rPr>
          <w:rFonts w:ascii="Times New Roman" w:hAnsi="Times New Roman"/>
          <w:lang w:val="en-US"/>
        </w:rPr>
        <w:t>er, air and ground pollution)</w:t>
      </w:r>
      <w:ins w:id="95" w:author="Marcello Colledani" w:date="2014-04-23T21:27:00Z">
        <w:r w:rsidR="00603407">
          <w:rPr>
            <w:rFonts w:ascii="Times New Roman" w:hAnsi="Times New Roman"/>
            <w:lang w:val="en-US"/>
          </w:rPr>
          <w:t xml:space="preserve">. </w:t>
        </w:r>
      </w:ins>
      <w:del w:id="96" w:author="Marcello Colledani" w:date="2014-04-23T21:27:00Z">
        <w:r w:rsidR="00723865" w:rsidDel="00603407">
          <w:rPr>
            <w:rFonts w:ascii="Times New Roman" w:hAnsi="Times New Roman"/>
            <w:lang w:val="en-US"/>
          </w:rPr>
          <w:delText xml:space="preserve"> and </w:delText>
        </w:r>
        <w:r w:rsidR="00723865" w:rsidRPr="006702F2" w:rsidDel="00603407">
          <w:rPr>
            <w:rFonts w:ascii="Times New Roman" w:hAnsi="Times New Roman"/>
            <w:highlight w:val="yellow"/>
            <w:lang w:val="en-US"/>
          </w:rPr>
          <w:delText xml:space="preserve">very low metals </w:delText>
        </w:r>
        <w:r w:rsidRPr="006702F2" w:rsidDel="00603407">
          <w:rPr>
            <w:rFonts w:ascii="Times New Roman" w:hAnsi="Times New Roman"/>
            <w:highlight w:val="yellow"/>
            <w:lang w:val="en-US"/>
          </w:rPr>
          <w:delText>recover</w:delText>
        </w:r>
        <w:r w:rsidR="00723865" w:rsidRPr="006702F2" w:rsidDel="00603407">
          <w:rPr>
            <w:rFonts w:ascii="Times New Roman" w:hAnsi="Times New Roman"/>
            <w:highlight w:val="yellow"/>
            <w:lang w:val="en-US"/>
          </w:rPr>
          <w:delText>y rates</w:delText>
        </w:r>
        <w:r w:rsidRPr="006702F2" w:rsidDel="00603407">
          <w:rPr>
            <w:rFonts w:ascii="Times New Roman" w:hAnsi="Times New Roman"/>
            <w:highlight w:val="yellow"/>
            <w:lang w:val="en-US"/>
          </w:rPr>
          <w:delText xml:space="preserve"> </w:delText>
        </w:r>
        <w:r w:rsidR="00723865" w:rsidRPr="006702F2" w:rsidDel="00603407">
          <w:rPr>
            <w:rFonts w:ascii="Times New Roman" w:hAnsi="Times New Roman"/>
            <w:highlight w:val="yellow"/>
            <w:lang w:val="en-US"/>
          </w:rPr>
          <w:delText xml:space="preserve">(only </w:delText>
        </w:r>
        <w:r w:rsidRPr="006702F2" w:rsidDel="00603407">
          <w:rPr>
            <w:rFonts w:ascii="Times New Roman" w:hAnsi="Times New Roman"/>
            <w:highlight w:val="yellow"/>
            <w:lang w:val="en-US"/>
          </w:rPr>
          <w:delText xml:space="preserve">about 30-35% of the metal </w:delText>
        </w:r>
        <w:r w:rsidR="00723865" w:rsidRPr="006702F2" w:rsidDel="00603407">
          <w:rPr>
            <w:rFonts w:ascii="Times New Roman" w:hAnsi="Times New Roman"/>
            <w:highlight w:val="yellow"/>
            <w:lang w:val="en-US"/>
          </w:rPr>
          <w:delText>fraction embedded in a</w:delText>
        </w:r>
        <w:r w:rsidRPr="006702F2" w:rsidDel="00603407">
          <w:rPr>
            <w:rFonts w:ascii="Times New Roman" w:hAnsi="Times New Roman"/>
            <w:highlight w:val="yellow"/>
            <w:lang w:val="en-US"/>
          </w:rPr>
          <w:delText xml:space="preserve"> PCB</w:delText>
        </w:r>
        <w:r w:rsidR="00723865" w:rsidRPr="006702F2" w:rsidDel="00603407">
          <w:rPr>
            <w:rFonts w:ascii="Times New Roman" w:hAnsi="Times New Roman"/>
            <w:highlight w:val="yellow"/>
            <w:lang w:val="en-US"/>
          </w:rPr>
          <w:delText xml:space="preserve"> can be currently recovered</w:delText>
        </w:r>
        <w:r w:rsidR="00723865" w:rsidDel="00603407">
          <w:rPr>
            <w:rFonts w:ascii="Times New Roman" w:hAnsi="Times New Roman"/>
            <w:lang w:val="en-US"/>
          </w:rPr>
          <w:delText xml:space="preserve">). </w:delText>
        </w:r>
      </w:del>
      <w:r w:rsidR="00723865">
        <w:rPr>
          <w:rFonts w:ascii="Times New Roman" w:hAnsi="Times New Roman"/>
          <w:lang w:val="en-US"/>
        </w:rPr>
        <w:t xml:space="preserve">The great amount of the PCBs </w:t>
      </w:r>
      <w:del w:id="97" w:author="Marcello Colledani" w:date="2014-04-23T21:27:00Z">
        <w:r w:rsidR="00723865" w:rsidDel="00603407">
          <w:rPr>
            <w:rFonts w:ascii="Times New Roman" w:hAnsi="Times New Roman"/>
            <w:lang w:val="en-US"/>
          </w:rPr>
          <w:delText>mass</w:delText>
        </w:r>
      </w:del>
      <w:ins w:id="98" w:author="Marcello Colledani" w:date="2014-04-23T21:27:00Z">
        <w:r w:rsidR="00603407">
          <w:rPr>
            <w:rFonts w:ascii="Times New Roman" w:hAnsi="Times New Roman"/>
            <w:lang w:val="en-US"/>
          </w:rPr>
          <w:t>contents</w:t>
        </w:r>
      </w:ins>
      <w:r w:rsidR="00875B40">
        <w:rPr>
          <w:rFonts w:ascii="Times New Roman" w:hAnsi="Times New Roman"/>
          <w:lang w:val="en-US"/>
        </w:rPr>
        <w:t>,</w:t>
      </w:r>
      <w:r w:rsidRPr="001F17D7">
        <w:rPr>
          <w:rFonts w:ascii="Times New Roman" w:hAnsi="Times New Roman"/>
          <w:lang w:val="en-US"/>
        </w:rPr>
        <w:t xml:space="preserve"> </w:t>
      </w:r>
      <w:r w:rsidR="00875B40">
        <w:rPr>
          <w:rFonts w:ascii="Times New Roman" w:hAnsi="Times New Roman"/>
          <w:lang w:val="en-US"/>
        </w:rPr>
        <w:t>also including</w:t>
      </w:r>
      <w:r w:rsidR="00875B40" w:rsidRPr="001F17D7">
        <w:rPr>
          <w:rFonts w:ascii="Times New Roman" w:hAnsi="Times New Roman"/>
          <w:lang w:val="en-US"/>
        </w:rPr>
        <w:t xml:space="preserve"> poorly concentrated key-metals </w:t>
      </w:r>
      <w:r w:rsidR="00875B40">
        <w:rPr>
          <w:rFonts w:ascii="Times New Roman" w:hAnsi="Times New Roman"/>
          <w:lang w:val="en-US"/>
        </w:rPr>
        <w:t>(</w:t>
      </w:r>
      <w:r w:rsidR="00875B40" w:rsidRPr="001F17D7">
        <w:rPr>
          <w:rFonts w:ascii="Times New Roman" w:hAnsi="Times New Roman"/>
          <w:lang w:val="en-US"/>
        </w:rPr>
        <w:t>such as tantalum and gallium</w:t>
      </w:r>
      <w:r w:rsidR="00875B40">
        <w:rPr>
          <w:rFonts w:ascii="Times New Roman" w:hAnsi="Times New Roman"/>
          <w:lang w:val="en-US"/>
        </w:rPr>
        <w:t>)</w:t>
      </w:r>
      <w:r w:rsidR="00257E3D">
        <w:rPr>
          <w:rFonts w:ascii="Times New Roman" w:hAnsi="Times New Roman"/>
          <w:lang w:val="en-US"/>
        </w:rPr>
        <w:t xml:space="preserve"> or rare earths elements</w:t>
      </w:r>
      <w:r w:rsidR="00875B40">
        <w:rPr>
          <w:rFonts w:ascii="Times New Roman" w:hAnsi="Times New Roman"/>
          <w:lang w:val="en-US"/>
        </w:rPr>
        <w:t>,</w:t>
      </w:r>
      <w:r w:rsidR="00875B40" w:rsidRPr="001F17D7">
        <w:rPr>
          <w:rFonts w:ascii="Times New Roman" w:hAnsi="Times New Roman"/>
          <w:lang w:val="en-US"/>
        </w:rPr>
        <w:t xml:space="preserve"> </w:t>
      </w:r>
      <w:r w:rsidRPr="001F17D7">
        <w:rPr>
          <w:rFonts w:ascii="Times New Roman" w:hAnsi="Times New Roman"/>
          <w:lang w:val="en-US"/>
        </w:rPr>
        <w:t>can</w:t>
      </w:r>
      <w:r w:rsidR="00723865">
        <w:rPr>
          <w:rFonts w:ascii="Times New Roman" w:hAnsi="Times New Roman"/>
          <w:lang w:val="en-US"/>
        </w:rPr>
        <w:t>not</w:t>
      </w:r>
      <w:r w:rsidRPr="001F17D7">
        <w:rPr>
          <w:rFonts w:ascii="Times New Roman" w:hAnsi="Times New Roman"/>
          <w:lang w:val="en-US"/>
        </w:rPr>
        <w:t xml:space="preserve"> </w:t>
      </w:r>
      <w:r w:rsidR="00723865">
        <w:rPr>
          <w:rFonts w:ascii="Times New Roman" w:hAnsi="Times New Roman"/>
          <w:lang w:val="en-US"/>
        </w:rPr>
        <w:t xml:space="preserve">yet </w:t>
      </w:r>
      <w:r w:rsidRPr="001F17D7">
        <w:rPr>
          <w:rFonts w:ascii="Times New Roman" w:hAnsi="Times New Roman"/>
          <w:lang w:val="en-US"/>
        </w:rPr>
        <w:t>b</w:t>
      </w:r>
      <w:r w:rsidR="00723865">
        <w:rPr>
          <w:rFonts w:ascii="Times New Roman" w:hAnsi="Times New Roman"/>
          <w:lang w:val="en-US"/>
        </w:rPr>
        <w:t xml:space="preserve">e </w:t>
      </w:r>
      <w:r w:rsidRPr="001F17D7">
        <w:rPr>
          <w:rFonts w:ascii="Times New Roman" w:hAnsi="Times New Roman"/>
          <w:lang w:val="en-US"/>
        </w:rPr>
        <w:t>recycled and recovered</w:t>
      </w:r>
      <w:r w:rsidR="00723865" w:rsidRPr="00723865">
        <w:rPr>
          <w:rFonts w:ascii="Times New Roman" w:hAnsi="Times New Roman"/>
          <w:lang w:val="en-US"/>
        </w:rPr>
        <w:t xml:space="preserve"> </w:t>
      </w:r>
      <w:r w:rsidR="00723865">
        <w:rPr>
          <w:rFonts w:ascii="Times New Roman" w:hAnsi="Times New Roman"/>
          <w:lang w:val="en-US"/>
        </w:rPr>
        <w:t>in</w:t>
      </w:r>
      <w:del w:id="99" w:author="Marcello Colledani" w:date="2014-04-23T21:28:00Z">
        <w:r w:rsidR="00D5185E" w:rsidDel="00603407">
          <w:rPr>
            <w:rFonts w:ascii="Times New Roman" w:hAnsi="Times New Roman"/>
            <w:lang w:val="en-US"/>
          </w:rPr>
          <w:delText>to</w:delText>
        </w:r>
      </w:del>
      <w:r w:rsidR="00723865">
        <w:rPr>
          <w:rFonts w:ascii="Times New Roman" w:hAnsi="Times New Roman"/>
          <w:lang w:val="en-US"/>
        </w:rPr>
        <w:t xml:space="preserve"> an economic </w:t>
      </w:r>
      <w:r w:rsidR="00875B40">
        <w:rPr>
          <w:rFonts w:ascii="Times New Roman" w:hAnsi="Times New Roman"/>
          <w:lang w:val="en-US"/>
        </w:rPr>
        <w:t xml:space="preserve">way, </w:t>
      </w:r>
      <w:r w:rsidR="00D5185E">
        <w:rPr>
          <w:rFonts w:ascii="Times New Roman" w:hAnsi="Times New Roman"/>
          <w:lang w:val="en-US"/>
        </w:rPr>
        <w:t>ending in landfills</w:t>
      </w:r>
      <w:r w:rsidR="00875B40">
        <w:rPr>
          <w:rFonts w:ascii="Times New Roman" w:hAnsi="Times New Roman"/>
          <w:lang w:val="en-US"/>
        </w:rPr>
        <w:t>.</w:t>
      </w:r>
      <w:r w:rsidRPr="001F17D7">
        <w:rPr>
          <w:rFonts w:ascii="Times New Roman" w:hAnsi="Times New Roman"/>
          <w:lang w:val="en-US"/>
        </w:rPr>
        <w:t xml:space="preserve"> </w:t>
      </w:r>
      <w:ins w:id="100" w:author="Marcello Colledani" w:date="2014-04-23T21:33:00Z">
        <w:r w:rsidR="0051722F" w:rsidRPr="0051722F">
          <w:rPr>
            <w:rFonts w:ascii="Times New Roman" w:hAnsi="Times New Roman"/>
            <w:lang w:val="en-US"/>
          </w:rPr>
          <w:t xml:space="preserve">According to recent studies, the major causes for losses of key metals </w:t>
        </w:r>
        <w:r w:rsidR="0051722F">
          <w:rPr>
            <w:rFonts w:ascii="Times New Roman" w:hAnsi="Times New Roman"/>
            <w:lang w:val="en-US"/>
          </w:rPr>
          <w:t xml:space="preserve">in PCBs </w:t>
        </w:r>
        <w:r w:rsidR="0051722F" w:rsidRPr="0051722F">
          <w:rPr>
            <w:rFonts w:ascii="Times New Roman" w:hAnsi="Times New Roman"/>
            <w:lang w:val="en-US"/>
          </w:rPr>
          <w:t>is due to mechanical pre</w:t>
        </w:r>
        <w:r w:rsidR="0051722F" w:rsidRPr="0051722F">
          <w:rPr>
            <w:rFonts w:ascii="Palatino Linotype" w:hAnsi="Palatino Linotype" w:cs="Palatino Linotype"/>
            <w:lang w:val="en-US"/>
          </w:rPr>
          <w:t>‐</w:t>
        </w:r>
        <w:r w:rsidR="0051722F" w:rsidRPr="0051722F">
          <w:rPr>
            <w:rFonts w:ascii="Times New Roman" w:hAnsi="Times New Roman"/>
            <w:lang w:val="en-US"/>
          </w:rPr>
          <w:t xml:space="preserve">treatments (from 40% to 100% depending on the material), </w:t>
        </w:r>
        <w:r w:rsidR="0051722F" w:rsidRPr="00BC374A">
          <w:rPr>
            <w:rFonts w:ascii="Times New Roman" w:hAnsi="Times New Roman"/>
            <w:lang w:val="en-US"/>
          </w:rPr>
          <w:t>while only marginal losses are due to the collection and to the downstream chemical end</w:t>
        </w:r>
        <w:r w:rsidR="0051722F" w:rsidRPr="00BC374A">
          <w:rPr>
            <w:rFonts w:ascii="Palatino Linotype" w:hAnsi="Palatino Linotype" w:cs="Palatino Linotype"/>
            <w:lang w:val="en-US"/>
          </w:rPr>
          <w:t>‐</w:t>
        </w:r>
        <w:r w:rsidR="0051722F" w:rsidRPr="00BC374A">
          <w:rPr>
            <w:rFonts w:ascii="Times New Roman" w:hAnsi="Times New Roman"/>
            <w:lang w:val="en-US"/>
          </w:rPr>
          <w:t xml:space="preserve">processes </w:t>
        </w:r>
        <w:r w:rsidR="00BC374A" w:rsidRPr="00BC374A">
          <w:rPr>
            <w:rFonts w:ascii="Times New Roman" w:hAnsi="Times New Roman"/>
            <w:lang w:val="en-US"/>
            <w:rPrChange w:id="101" w:author="Marcello Colledani" w:date="2014-05-07T23:55:00Z">
              <w:rPr>
                <w:rFonts w:ascii="Times New Roman" w:hAnsi="Times New Roman"/>
                <w:highlight w:val="yellow"/>
                <w:lang w:val="en-US"/>
              </w:rPr>
            </w:rPrChange>
          </w:rPr>
          <w:t>(</w:t>
        </w:r>
      </w:ins>
      <w:proofErr w:type="spellStart"/>
      <w:ins w:id="102" w:author="Marcello Colledani" w:date="2014-05-07T23:55:00Z">
        <w:r w:rsidR="00BC374A" w:rsidRPr="00BC374A">
          <w:rPr>
            <w:rFonts w:ascii="Times New Roman" w:hAnsi="Times New Roman"/>
            <w:lang w:val="en-US"/>
          </w:rPr>
          <w:t>Buchert</w:t>
        </w:r>
        <w:proofErr w:type="spellEnd"/>
        <w:r w:rsidR="00BC374A" w:rsidRPr="00BC374A">
          <w:rPr>
            <w:rFonts w:ascii="Times New Roman" w:hAnsi="Times New Roman"/>
            <w:lang w:val="en-US"/>
          </w:rPr>
          <w:t xml:space="preserve"> et al., 2012)</w:t>
        </w:r>
      </w:ins>
      <w:ins w:id="103" w:author="Marcello Colledani" w:date="2014-04-23T21:33:00Z">
        <w:r w:rsidR="0051722F" w:rsidRPr="00BC374A">
          <w:rPr>
            <w:rFonts w:ascii="Times New Roman" w:hAnsi="Times New Roman"/>
            <w:lang w:val="en-US"/>
          </w:rPr>
          <w:t xml:space="preserve">. </w:t>
        </w:r>
      </w:ins>
    </w:p>
    <w:p w14:paraId="039B2B1C" w14:textId="77777777" w:rsidR="001F17D7" w:rsidRPr="001F17D7" w:rsidRDefault="008C1DAF" w:rsidP="001F17D7">
      <w:pPr>
        <w:pStyle w:val="TEXT"/>
        <w:ind w:firstLine="0"/>
        <w:rPr>
          <w:rFonts w:ascii="Times New Roman" w:hAnsi="Times New Roman"/>
          <w:lang w:val="en-US"/>
        </w:rPr>
      </w:pPr>
      <w:del w:id="104" w:author="Marcello Colledani" w:date="2014-04-23T21:28:00Z">
        <w:r w:rsidRPr="00BC374A" w:rsidDel="00603407">
          <w:rPr>
            <w:rFonts w:ascii="Times New Roman" w:hAnsi="Times New Roman"/>
            <w:lang w:val="en-US"/>
          </w:rPr>
          <w:delText xml:space="preserve">In addition to </w:delText>
        </w:r>
        <w:r w:rsidR="00257E3D" w:rsidRPr="00BC374A" w:rsidDel="00603407">
          <w:rPr>
            <w:rFonts w:ascii="Times New Roman" w:hAnsi="Times New Roman"/>
            <w:lang w:val="en-US"/>
          </w:rPr>
          <w:delText xml:space="preserve">current </w:delText>
        </w:r>
        <w:r w:rsidRPr="00BC374A" w:rsidDel="00603407">
          <w:rPr>
            <w:rFonts w:ascii="Times New Roman" w:hAnsi="Times New Roman"/>
            <w:lang w:val="en-US"/>
          </w:rPr>
          <w:delText>recycling process</w:delText>
        </w:r>
        <w:r w:rsidR="00257E3D" w:rsidRPr="00BC374A" w:rsidDel="00603407">
          <w:rPr>
            <w:rFonts w:ascii="Times New Roman" w:hAnsi="Times New Roman"/>
            <w:lang w:val="en-US"/>
          </w:rPr>
          <w:delText>es</w:delText>
        </w:r>
        <w:r w:rsidRPr="00BC374A" w:rsidDel="00603407">
          <w:rPr>
            <w:rFonts w:ascii="Times New Roman" w:hAnsi="Times New Roman"/>
            <w:lang w:val="en-US"/>
          </w:rPr>
          <w:delText xml:space="preserve"> weaknesses</w:delText>
        </w:r>
        <w:r w:rsidR="00D5185E" w:rsidRPr="00BC374A" w:rsidDel="00603407">
          <w:rPr>
            <w:rFonts w:ascii="Times New Roman" w:hAnsi="Times New Roman"/>
            <w:lang w:val="en-US"/>
          </w:rPr>
          <w:delText>,</w:delText>
        </w:r>
        <w:r w:rsidRPr="00BC374A" w:rsidDel="00603407">
          <w:rPr>
            <w:rFonts w:ascii="Times New Roman" w:hAnsi="Times New Roman"/>
            <w:lang w:val="en-US"/>
          </w:rPr>
          <w:delText xml:space="preserve"> there are also </w:delText>
        </w:r>
        <w:r w:rsidR="00EF67C2" w:rsidRPr="00BC374A" w:rsidDel="00603407">
          <w:rPr>
            <w:rFonts w:ascii="Times New Roman" w:hAnsi="Times New Roman"/>
            <w:lang w:val="en-US"/>
          </w:rPr>
          <w:delText>problems rela</w:delText>
        </w:r>
        <w:r w:rsidR="00257E3D" w:rsidRPr="00BC374A" w:rsidDel="00603407">
          <w:rPr>
            <w:rFonts w:ascii="Times New Roman" w:hAnsi="Times New Roman"/>
            <w:lang w:val="en-US"/>
          </w:rPr>
          <w:delText>ted to PCBs composition and</w:delText>
        </w:r>
        <w:r w:rsidR="00EF67C2" w:rsidRPr="00BC374A" w:rsidDel="00603407">
          <w:rPr>
            <w:rFonts w:ascii="Times New Roman" w:hAnsi="Times New Roman"/>
            <w:lang w:val="en-US"/>
          </w:rPr>
          <w:delText xml:space="preserve"> recycling chain</w:delText>
        </w:r>
        <w:r w:rsidR="00D5185E" w:rsidRPr="00BC374A" w:rsidDel="00603407">
          <w:rPr>
            <w:rFonts w:ascii="Times New Roman" w:hAnsi="Times New Roman"/>
            <w:lang w:val="en-US"/>
          </w:rPr>
          <w:delText xml:space="preserve"> mechanisms</w:delText>
        </w:r>
        <w:r w:rsidR="00EF67C2" w:rsidRPr="00BC374A" w:rsidDel="00603407">
          <w:rPr>
            <w:rFonts w:ascii="Times New Roman" w:hAnsi="Times New Roman"/>
            <w:lang w:val="en-US"/>
          </w:rPr>
          <w:delText>.</w:delText>
        </w:r>
        <w:r w:rsidRPr="00BC374A" w:rsidDel="00603407">
          <w:rPr>
            <w:rFonts w:ascii="Times New Roman" w:hAnsi="Times New Roman"/>
            <w:lang w:val="en-US"/>
          </w:rPr>
          <w:delText xml:space="preserve"> </w:delText>
        </w:r>
        <w:r w:rsidR="00EF67C2" w:rsidRPr="00BC374A" w:rsidDel="00603407">
          <w:rPr>
            <w:rFonts w:ascii="Times New Roman" w:hAnsi="Times New Roman"/>
            <w:lang w:val="en-US"/>
          </w:rPr>
          <w:delText>From the first point of view,</w:delText>
        </w:r>
      </w:del>
      <w:ins w:id="105" w:author="Marcello Colledani" w:date="2014-04-23T21:28:00Z">
        <w:r w:rsidR="00603407" w:rsidRPr="00BC374A">
          <w:rPr>
            <w:rFonts w:ascii="Times New Roman" w:hAnsi="Times New Roman"/>
            <w:lang w:val="en-US"/>
          </w:rPr>
          <w:t>The main complexity</w:t>
        </w:r>
        <w:r w:rsidR="00603407">
          <w:rPr>
            <w:rFonts w:ascii="Times New Roman" w:hAnsi="Times New Roman"/>
            <w:lang w:val="en-US"/>
          </w:rPr>
          <w:t xml:space="preserve"> of the </w:t>
        </w:r>
      </w:ins>
      <w:ins w:id="106" w:author="Marcello Colledani" w:date="2014-04-23T21:33:00Z">
        <w:r w:rsidR="0051722F">
          <w:rPr>
            <w:rFonts w:ascii="Times New Roman" w:hAnsi="Times New Roman"/>
            <w:lang w:val="en-US"/>
          </w:rPr>
          <w:t xml:space="preserve">pre-treatment </w:t>
        </w:r>
      </w:ins>
      <w:ins w:id="107" w:author="Marcello Colledani" w:date="2014-04-23T21:28:00Z">
        <w:r w:rsidR="00603407">
          <w:rPr>
            <w:rFonts w:ascii="Times New Roman" w:hAnsi="Times New Roman"/>
            <w:lang w:val="en-US"/>
          </w:rPr>
          <w:t>process is due to the fact that</w:t>
        </w:r>
      </w:ins>
      <w:r w:rsidR="00EF67C2">
        <w:rPr>
          <w:rFonts w:ascii="Times New Roman" w:hAnsi="Times New Roman"/>
          <w:lang w:val="en-US"/>
        </w:rPr>
        <w:t xml:space="preserve"> p</w:t>
      </w:r>
      <w:r w:rsidR="001F17D7" w:rsidRPr="001F17D7">
        <w:rPr>
          <w:rFonts w:ascii="Times New Roman" w:hAnsi="Times New Roman"/>
          <w:lang w:val="en-US"/>
        </w:rPr>
        <w:t xml:space="preserve">ost-consumer PCBs are a very inhomogeneous class of products in terms of </w:t>
      </w:r>
      <w:del w:id="108" w:author="Marcello Colledani" w:date="2014-04-23T21:29:00Z">
        <w:r w:rsidR="001F17D7" w:rsidRPr="001F17D7" w:rsidDel="00603407">
          <w:rPr>
            <w:rFonts w:ascii="Times New Roman" w:hAnsi="Times New Roman"/>
            <w:lang w:val="en-US"/>
          </w:rPr>
          <w:delText xml:space="preserve">technology, </w:delText>
        </w:r>
      </w:del>
      <w:r w:rsidR="001F17D7" w:rsidRPr="001F17D7">
        <w:rPr>
          <w:rFonts w:ascii="Times New Roman" w:hAnsi="Times New Roman"/>
          <w:lang w:val="en-US"/>
        </w:rPr>
        <w:t>size, shape,</w:t>
      </w:r>
      <w:r w:rsidR="001F17D7">
        <w:rPr>
          <w:rFonts w:ascii="Times New Roman" w:hAnsi="Times New Roman"/>
          <w:lang w:val="en-US"/>
        </w:rPr>
        <w:t xml:space="preserve"> </w:t>
      </w:r>
      <w:r w:rsidR="00EF67C2">
        <w:rPr>
          <w:rFonts w:ascii="Times New Roman" w:hAnsi="Times New Roman"/>
          <w:lang w:val="en-US"/>
        </w:rPr>
        <w:t xml:space="preserve">and </w:t>
      </w:r>
      <w:ins w:id="109" w:author="Marcello Colledani" w:date="2014-04-23T21:29:00Z">
        <w:r w:rsidR="00603407">
          <w:rPr>
            <w:rFonts w:ascii="Times New Roman" w:hAnsi="Times New Roman"/>
            <w:lang w:val="en-US"/>
          </w:rPr>
          <w:t xml:space="preserve">materials </w:t>
        </w:r>
      </w:ins>
      <w:r w:rsidR="00102D7F">
        <w:rPr>
          <w:rFonts w:ascii="Times New Roman" w:hAnsi="Times New Roman"/>
          <w:lang w:val="en-US"/>
        </w:rPr>
        <w:t>composi</w:t>
      </w:r>
      <w:ins w:id="110" w:author="Marcello Colledani" w:date="2014-04-23T21:29:00Z">
        <w:r w:rsidR="00603407">
          <w:rPr>
            <w:rFonts w:ascii="Times New Roman" w:hAnsi="Times New Roman"/>
            <w:lang w:val="en-US"/>
          </w:rPr>
          <w:t>tion</w:t>
        </w:r>
      </w:ins>
      <w:del w:id="111" w:author="Marcello Colledani" w:date="2014-04-23T21:29:00Z">
        <w:r w:rsidR="00102D7F" w:rsidDel="00603407">
          <w:rPr>
            <w:rFonts w:ascii="Times New Roman" w:hAnsi="Times New Roman"/>
            <w:lang w:val="en-US"/>
          </w:rPr>
          <w:delText>ng materials</w:delText>
        </w:r>
      </w:del>
      <w:r w:rsidR="00EF67C2">
        <w:rPr>
          <w:rFonts w:ascii="Times New Roman" w:hAnsi="Times New Roman"/>
          <w:lang w:val="en-US"/>
        </w:rPr>
        <w:t>.</w:t>
      </w:r>
      <w:r w:rsidR="001F17D7" w:rsidRPr="001F17D7">
        <w:rPr>
          <w:rFonts w:ascii="Times New Roman" w:hAnsi="Times New Roman"/>
          <w:lang w:val="en-US"/>
        </w:rPr>
        <w:t xml:space="preserve"> </w:t>
      </w:r>
      <w:del w:id="112" w:author="Marcello Colledani" w:date="2014-04-23T21:29:00Z">
        <w:r w:rsidR="00EF67C2" w:rsidDel="00603407">
          <w:rPr>
            <w:rFonts w:ascii="Times New Roman" w:hAnsi="Times New Roman"/>
            <w:lang w:val="en-US"/>
          </w:rPr>
          <w:delText>Again, a</w:delText>
        </w:r>
      </w:del>
      <w:ins w:id="113" w:author="Marcello Colledani" w:date="2014-04-23T21:29:00Z">
        <w:r w:rsidR="00603407">
          <w:rPr>
            <w:rFonts w:ascii="Times New Roman" w:hAnsi="Times New Roman"/>
            <w:lang w:val="en-US"/>
          </w:rPr>
          <w:t>A</w:t>
        </w:r>
      </w:ins>
      <w:r w:rsidR="00EF67C2">
        <w:rPr>
          <w:rFonts w:ascii="Times New Roman" w:hAnsi="Times New Roman"/>
          <w:lang w:val="en-US"/>
        </w:rPr>
        <w:t xml:space="preserve"> </w:t>
      </w:r>
      <w:r w:rsidR="001F17D7" w:rsidRPr="001F17D7">
        <w:rPr>
          <w:rFonts w:ascii="Times New Roman" w:hAnsi="Times New Roman"/>
          <w:lang w:val="en-US"/>
        </w:rPr>
        <w:t xml:space="preserve">very limited knowledge is </w:t>
      </w:r>
      <w:del w:id="114" w:author="Marcello Colledani" w:date="2014-04-23T21:29:00Z">
        <w:r w:rsidR="00EF67C2" w:rsidDel="00603407">
          <w:rPr>
            <w:rFonts w:ascii="Times New Roman" w:hAnsi="Times New Roman"/>
            <w:lang w:val="en-US"/>
          </w:rPr>
          <w:delText xml:space="preserve">also </w:delText>
        </w:r>
      </w:del>
      <w:r w:rsidR="001F17D7" w:rsidRPr="001F17D7">
        <w:rPr>
          <w:rFonts w:ascii="Times New Roman" w:hAnsi="Times New Roman"/>
          <w:lang w:val="en-US"/>
        </w:rPr>
        <w:t>available about the elemental</w:t>
      </w:r>
      <w:r w:rsidR="001F17D7">
        <w:rPr>
          <w:rFonts w:ascii="Times New Roman" w:hAnsi="Times New Roman"/>
          <w:lang w:val="en-US"/>
        </w:rPr>
        <w:t xml:space="preserve"> </w:t>
      </w:r>
      <w:r w:rsidR="001F17D7" w:rsidRPr="001F17D7">
        <w:rPr>
          <w:rFonts w:ascii="Times New Roman" w:hAnsi="Times New Roman"/>
          <w:lang w:val="en-US"/>
        </w:rPr>
        <w:t>composition of PCB</w:t>
      </w:r>
      <w:r w:rsidR="00EF67C2">
        <w:rPr>
          <w:rFonts w:ascii="Times New Roman" w:hAnsi="Times New Roman"/>
          <w:lang w:val="en-US"/>
        </w:rPr>
        <w:t>s</w:t>
      </w:r>
      <w:r w:rsidR="001F17D7" w:rsidRPr="001F17D7">
        <w:rPr>
          <w:rFonts w:ascii="Times New Roman" w:hAnsi="Times New Roman"/>
          <w:lang w:val="en-US"/>
        </w:rPr>
        <w:t xml:space="preserve"> mounted components and the</w:t>
      </w:r>
      <w:r w:rsidR="00EF67C2">
        <w:rPr>
          <w:rFonts w:ascii="Times New Roman" w:hAnsi="Times New Roman"/>
          <w:lang w:val="en-US"/>
        </w:rPr>
        <w:t xml:space="preserve">ir concentrations of key metals. </w:t>
      </w:r>
      <w:del w:id="115" w:author="Marcello Colledani" w:date="2014-04-23T21:34:00Z">
        <w:r w:rsidR="00EF67C2" w:rsidDel="0051722F">
          <w:rPr>
            <w:rFonts w:ascii="Times New Roman" w:hAnsi="Times New Roman"/>
            <w:lang w:val="en-US"/>
          </w:rPr>
          <w:delText>From the second point of view,</w:delText>
        </w:r>
        <w:r w:rsidR="001F17D7" w:rsidRPr="001F17D7" w:rsidDel="0051722F">
          <w:rPr>
            <w:rFonts w:ascii="Times New Roman" w:hAnsi="Times New Roman"/>
            <w:lang w:val="en-US"/>
          </w:rPr>
          <w:delText xml:space="preserve"> </w:delText>
        </w:r>
      </w:del>
      <w:del w:id="116" w:author="Marcello Colledani" w:date="2014-04-23T21:35:00Z">
        <w:r w:rsidR="001F17D7" w:rsidRPr="001F17D7" w:rsidDel="0051722F">
          <w:rPr>
            <w:rFonts w:ascii="Times New Roman" w:hAnsi="Times New Roman"/>
            <w:lang w:val="en-US"/>
          </w:rPr>
          <w:delText>f</w:delText>
        </w:r>
      </w:del>
      <w:ins w:id="117" w:author="Marcello Colledani" w:date="2014-04-23T21:35:00Z">
        <w:r w:rsidR="0051722F">
          <w:rPr>
            <w:rFonts w:ascii="Times New Roman" w:hAnsi="Times New Roman"/>
            <w:lang w:val="en-US"/>
          </w:rPr>
          <w:t>F</w:t>
        </w:r>
      </w:ins>
      <w:r w:rsidR="001F17D7" w:rsidRPr="001F17D7">
        <w:rPr>
          <w:rFonts w:ascii="Times New Roman" w:hAnsi="Times New Roman"/>
          <w:lang w:val="en-US"/>
        </w:rPr>
        <w:t xml:space="preserve">lexible automation </w:t>
      </w:r>
      <w:ins w:id="118" w:author="Marcello Colledani" w:date="2014-04-23T21:35:00Z">
        <w:r w:rsidR="0051722F">
          <w:rPr>
            <w:rFonts w:ascii="Times New Roman" w:hAnsi="Times New Roman"/>
            <w:lang w:val="en-US"/>
          </w:rPr>
          <w:t xml:space="preserve">could contribute to cope with challenge; however it </w:t>
        </w:r>
      </w:ins>
      <w:r w:rsidR="001F17D7" w:rsidRPr="001F17D7">
        <w:rPr>
          <w:rFonts w:ascii="Times New Roman" w:hAnsi="Times New Roman"/>
          <w:lang w:val="en-US"/>
        </w:rPr>
        <w:t>is</w:t>
      </w:r>
      <w:r w:rsidR="00EF67C2">
        <w:rPr>
          <w:rFonts w:ascii="Times New Roman" w:hAnsi="Times New Roman"/>
          <w:lang w:val="en-US"/>
        </w:rPr>
        <w:t>,</w:t>
      </w:r>
      <w:r w:rsidR="001F17D7" w:rsidRPr="001F17D7">
        <w:rPr>
          <w:rFonts w:ascii="Times New Roman" w:hAnsi="Times New Roman"/>
          <w:lang w:val="en-US"/>
        </w:rPr>
        <w:t xml:space="preserve"> </w:t>
      </w:r>
      <w:ins w:id="119" w:author="Marcello Colledani" w:date="2014-04-23T21:35:00Z">
        <w:r w:rsidR="00D50622">
          <w:rPr>
            <w:rFonts w:ascii="Times New Roman" w:hAnsi="Times New Roman"/>
            <w:lang w:val="en-US"/>
          </w:rPr>
          <w:t xml:space="preserve">in </w:t>
        </w:r>
      </w:ins>
      <w:r w:rsidR="00EF67C2">
        <w:rPr>
          <w:rFonts w:ascii="Times New Roman" w:hAnsi="Times New Roman"/>
          <w:lang w:val="en-US"/>
        </w:rPr>
        <w:t>general</w:t>
      </w:r>
      <w:del w:id="120" w:author="Marcello Colledani" w:date="2014-04-23T21:35:00Z">
        <w:r w:rsidR="00EF67C2" w:rsidDel="00D50622">
          <w:rPr>
            <w:rFonts w:ascii="Times New Roman" w:hAnsi="Times New Roman"/>
            <w:lang w:val="en-US"/>
          </w:rPr>
          <w:delText>ly</w:delText>
        </w:r>
      </w:del>
      <w:r w:rsidR="00EF67C2">
        <w:rPr>
          <w:rFonts w:ascii="Times New Roman" w:hAnsi="Times New Roman"/>
          <w:lang w:val="en-US"/>
        </w:rPr>
        <w:t xml:space="preserve">, </w:t>
      </w:r>
      <w:r w:rsidR="001F17D7" w:rsidRPr="001F17D7">
        <w:rPr>
          <w:rFonts w:ascii="Times New Roman" w:hAnsi="Times New Roman"/>
          <w:lang w:val="en-US"/>
        </w:rPr>
        <w:t>not adopted</w:t>
      </w:r>
      <w:r w:rsidR="001F17D7">
        <w:rPr>
          <w:rFonts w:ascii="Times New Roman" w:hAnsi="Times New Roman"/>
          <w:lang w:val="en-US"/>
        </w:rPr>
        <w:t xml:space="preserve"> </w:t>
      </w:r>
      <w:del w:id="121" w:author="Marcello Colledani" w:date="2014-04-23T21:35:00Z">
        <w:r w:rsidR="00EF67C2" w:rsidDel="0051722F">
          <w:rPr>
            <w:rFonts w:ascii="Times New Roman" w:hAnsi="Times New Roman"/>
            <w:lang w:val="en-US"/>
          </w:rPr>
          <w:delText xml:space="preserve">at all </w:delText>
        </w:r>
      </w:del>
      <w:r w:rsidR="00EF67C2">
        <w:rPr>
          <w:rFonts w:ascii="Times New Roman" w:hAnsi="Times New Roman"/>
          <w:lang w:val="en-US"/>
        </w:rPr>
        <w:t xml:space="preserve">by recyclers </w:t>
      </w:r>
      <w:r w:rsidR="001F17D7" w:rsidRPr="001F17D7">
        <w:rPr>
          <w:rFonts w:ascii="Times New Roman" w:hAnsi="Times New Roman"/>
          <w:lang w:val="en-US"/>
        </w:rPr>
        <w:t xml:space="preserve">and </w:t>
      </w:r>
      <w:r w:rsidR="00EF67C2">
        <w:rPr>
          <w:rFonts w:ascii="Times New Roman" w:hAnsi="Times New Roman"/>
          <w:lang w:val="en-US"/>
        </w:rPr>
        <w:t xml:space="preserve">the </w:t>
      </w:r>
      <w:ins w:id="122" w:author="Marcello Colledani" w:date="2014-04-23T21:36:00Z">
        <w:r w:rsidR="00D50622">
          <w:rPr>
            <w:rFonts w:ascii="Times New Roman" w:hAnsi="Times New Roman"/>
            <w:lang w:val="en-US"/>
          </w:rPr>
          <w:t xml:space="preserve">recycling </w:t>
        </w:r>
      </w:ins>
      <w:r w:rsidR="001F17D7" w:rsidRPr="001F17D7">
        <w:rPr>
          <w:rFonts w:ascii="Times New Roman" w:hAnsi="Times New Roman"/>
          <w:lang w:val="en-US"/>
        </w:rPr>
        <w:t>process control is still poorly d</w:t>
      </w:r>
      <w:r w:rsidR="00EF67C2">
        <w:rPr>
          <w:rFonts w:ascii="Times New Roman" w:hAnsi="Times New Roman"/>
          <w:lang w:val="en-US"/>
        </w:rPr>
        <w:t>eployed in industrial practices.</w:t>
      </w:r>
      <w:r w:rsidR="00673879">
        <w:rPr>
          <w:rFonts w:ascii="Times New Roman" w:hAnsi="Times New Roman"/>
          <w:lang w:val="en-US"/>
        </w:rPr>
        <w:t xml:space="preserve"> </w:t>
      </w:r>
      <w:del w:id="123" w:author="Marcello Colledani" w:date="2014-04-23T21:35:00Z">
        <w:r w:rsidR="00102D7F" w:rsidDel="00D50622">
          <w:rPr>
            <w:rFonts w:ascii="Times New Roman" w:hAnsi="Times New Roman"/>
            <w:lang w:val="en-US"/>
          </w:rPr>
          <w:delText>Again</w:delText>
        </w:r>
      </w:del>
      <w:ins w:id="124" w:author="Marcello Colledani" w:date="2014-04-23T21:35:00Z">
        <w:r w:rsidR="00D50622">
          <w:rPr>
            <w:rFonts w:ascii="Times New Roman" w:hAnsi="Times New Roman"/>
            <w:lang w:val="en-US"/>
          </w:rPr>
          <w:t>Finally, at reverse logistics level</w:t>
        </w:r>
      </w:ins>
      <w:r w:rsidR="00102D7F">
        <w:rPr>
          <w:rFonts w:ascii="Times New Roman" w:hAnsi="Times New Roman"/>
          <w:lang w:val="en-US"/>
        </w:rPr>
        <w:t>, t</w:t>
      </w:r>
      <w:r w:rsidR="00673879">
        <w:rPr>
          <w:rFonts w:ascii="Times New Roman" w:hAnsi="Times New Roman"/>
          <w:lang w:val="en-US"/>
        </w:rPr>
        <w:t>here are</w:t>
      </w:r>
      <w:r w:rsidR="001F17D7" w:rsidRPr="001F17D7">
        <w:rPr>
          <w:rFonts w:ascii="Times New Roman" w:hAnsi="Times New Roman"/>
          <w:lang w:val="en-US"/>
        </w:rPr>
        <w:t xml:space="preserve"> </w:t>
      </w:r>
      <w:r w:rsidR="00102D7F">
        <w:rPr>
          <w:rFonts w:ascii="Times New Roman" w:hAnsi="Times New Roman"/>
          <w:lang w:val="en-US"/>
        </w:rPr>
        <w:t>few</w:t>
      </w:r>
      <w:r w:rsidR="001F17D7" w:rsidRPr="001F17D7">
        <w:rPr>
          <w:rFonts w:ascii="Times New Roman" w:hAnsi="Times New Roman"/>
          <w:lang w:val="en-US"/>
        </w:rPr>
        <w:t xml:space="preserve"> link</w:t>
      </w:r>
      <w:r w:rsidR="00673879">
        <w:rPr>
          <w:rFonts w:ascii="Times New Roman" w:hAnsi="Times New Roman"/>
          <w:lang w:val="en-US"/>
        </w:rPr>
        <w:t>s</w:t>
      </w:r>
      <w:r w:rsidR="001F17D7" w:rsidRPr="001F17D7">
        <w:rPr>
          <w:rFonts w:ascii="Times New Roman" w:hAnsi="Times New Roman"/>
          <w:lang w:val="en-US"/>
        </w:rPr>
        <w:t xml:space="preserve"> </w:t>
      </w:r>
      <w:r w:rsidR="00673879">
        <w:rPr>
          <w:rFonts w:ascii="Times New Roman" w:hAnsi="Times New Roman"/>
          <w:lang w:val="en-US"/>
        </w:rPr>
        <w:t>among</w:t>
      </w:r>
      <w:r w:rsidR="00D5185E">
        <w:rPr>
          <w:rFonts w:ascii="Times New Roman" w:hAnsi="Times New Roman"/>
          <w:lang w:val="en-US"/>
        </w:rPr>
        <w:t xml:space="preserve"> different PCBs recycling</w:t>
      </w:r>
      <w:r w:rsidR="001F17D7">
        <w:rPr>
          <w:rFonts w:ascii="Times New Roman" w:hAnsi="Times New Roman"/>
          <w:lang w:val="en-US"/>
        </w:rPr>
        <w:t xml:space="preserve"> </w:t>
      </w:r>
      <w:del w:id="125" w:author="Marcello Colledani" w:date="2014-04-23T21:36:00Z">
        <w:r w:rsidR="00D5185E" w:rsidDel="00D50622">
          <w:rPr>
            <w:rFonts w:ascii="Times New Roman" w:hAnsi="Times New Roman"/>
            <w:lang w:val="en-US"/>
          </w:rPr>
          <w:delText xml:space="preserve">chain </w:delText>
        </w:r>
      </w:del>
      <w:r w:rsidR="00D5185E">
        <w:rPr>
          <w:rFonts w:ascii="Times New Roman" w:hAnsi="Times New Roman"/>
          <w:lang w:val="en-US"/>
        </w:rPr>
        <w:t>processes</w:t>
      </w:r>
      <w:r w:rsidR="001F17D7" w:rsidRPr="001F17D7">
        <w:rPr>
          <w:rFonts w:ascii="Times New Roman" w:hAnsi="Times New Roman"/>
          <w:lang w:val="en-US"/>
        </w:rPr>
        <w:t>, that are usually car</w:t>
      </w:r>
      <w:r w:rsidR="00D5185E">
        <w:rPr>
          <w:rFonts w:ascii="Times New Roman" w:hAnsi="Times New Roman"/>
          <w:lang w:val="en-US"/>
        </w:rPr>
        <w:t>ried out by independent</w:t>
      </w:r>
      <w:r w:rsidR="00673879">
        <w:rPr>
          <w:rFonts w:ascii="Times New Roman" w:hAnsi="Times New Roman"/>
          <w:lang w:val="en-US"/>
        </w:rPr>
        <w:t xml:space="preserve"> companies. </w:t>
      </w:r>
      <w:r w:rsidR="00102D7F">
        <w:rPr>
          <w:rFonts w:ascii="Times New Roman" w:hAnsi="Times New Roman"/>
          <w:lang w:val="en-US"/>
        </w:rPr>
        <w:t>Finally</w:t>
      </w:r>
      <w:r w:rsidR="00673879">
        <w:rPr>
          <w:rFonts w:ascii="Times New Roman" w:hAnsi="Times New Roman"/>
          <w:lang w:val="en-US"/>
        </w:rPr>
        <w:t>, the</w:t>
      </w:r>
      <w:r w:rsidR="001F17D7" w:rsidRPr="001F17D7">
        <w:rPr>
          <w:rFonts w:ascii="Times New Roman" w:hAnsi="Times New Roman"/>
          <w:lang w:val="en-US"/>
        </w:rPr>
        <w:t xml:space="preserve"> lack of proven successful business models from</w:t>
      </w:r>
      <w:r w:rsidR="001F17D7">
        <w:rPr>
          <w:rFonts w:ascii="Times New Roman" w:hAnsi="Times New Roman"/>
          <w:lang w:val="en-US"/>
        </w:rPr>
        <w:t xml:space="preserve"> </w:t>
      </w:r>
      <w:r w:rsidR="00D5185E">
        <w:rPr>
          <w:rFonts w:ascii="Times New Roman" w:hAnsi="Times New Roman"/>
          <w:lang w:val="en-US"/>
        </w:rPr>
        <w:t>an</w:t>
      </w:r>
      <w:r w:rsidR="001F17D7" w:rsidRPr="001F17D7">
        <w:rPr>
          <w:rFonts w:ascii="Times New Roman" w:hAnsi="Times New Roman"/>
          <w:lang w:val="en-US"/>
        </w:rPr>
        <w:t xml:space="preserve"> economic</w:t>
      </w:r>
      <w:r w:rsidR="00D5185E">
        <w:rPr>
          <w:rFonts w:ascii="Times New Roman" w:hAnsi="Times New Roman"/>
          <w:lang w:val="en-US"/>
        </w:rPr>
        <w:t>al</w:t>
      </w:r>
      <w:r w:rsidR="001F17D7" w:rsidRPr="001F17D7">
        <w:rPr>
          <w:rFonts w:ascii="Times New Roman" w:hAnsi="Times New Roman"/>
          <w:lang w:val="en-US"/>
        </w:rPr>
        <w:t xml:space="preserve"> and environmental point of view</w:t>
      </w:r>
      <w:r w:rsidR="00673879">
        <w:rPr>
          <w:rFonts w:ascii="Times New Roman" w:hAnsi="Times New Roman"/>
          <w:lang w:val="en-US"/>
        </w:rPr>
        <w:t xml:space="preserve"> does</w:t>
      </w:r>
      <w:ins w:id="126" w:author="Marcello Colledani" w:date="2014-04-23T21:36:00Z">
        <w:r w:rsidR="00D50622">
          <w:rPr>
            <w:rFonts w:ascii="Times New Roman" w:hAnsi="Times New Roman"/>
            <w:lang w:val="en-US"/>
          </w:rPr>
          <w:t xml:space="preserve"> </w:t>
        </w:r>
      </w:ins>
      <w:r w:rsidR="00673879">
        <w:rPr>
          <w:rFonts w:ascii="Times New Roman" w:hAnsi="Times New Roman"/>
          <w:lang w:val="en-US"/>
        </w:rPr>
        <w:t>n</w:t>
      </w:r>
      <w:ins w:id="127" w:author="Marcello Colledani" w:date="2014-04-23T21:36:00Z">
        <w:r w:rsidR="00D50622">
          <w:rPr>
            <w:rFonts w:ascii="Times New Roman" w:hAnsi="Times New Roman"/>
            <w:lang w:val="en-US"/>
          </w:rPr>
          <w:t>o</w:t>
        </w:r>
      </w:ins>
      <w:del w:id="128" w:author="Marcello Colledani" w:date="2014-04-23T21:36:00Z">
        <w:r w:rsidR="00673879" w:rsidDel="00D50622">
          <w:rPr>
            <w:rFonts w:ascii="Times New Roman" w:hAnsi="Times New Roman"/>
            <w:lang w:val="en-US"/>
          </w:rPr>
          <w:delText>’</w:delText>
        </w:r>
      </w:del>
      <w:r w:rsidR="00673879">
        <w:rPr>
          <w:rFonts w:ascii="Times New Roman" w:hAnsi="Times New Roman"/>
          <w:lang w:val="en-US"/>
        </w:rPr>
        <w:t>t encourage the implementation of new methods</w:t>
      </w:r>
      <w:r w:rsidR="001F17D7" w:rsidRPr="001F17D7">
        <w:rPr>
          <w:rFonts w:ascii="Times New Roman" w:hAnsi="Times New Roman"/>
          <w:lang w:val="en-US"/>
        </w:rPr>
        <w:t>.</w:t>
      </w:r>
    </w:p>
    <w:p w14:paraId="72D17BFE" w14:textId="77777777" w:rsidR="00B469AD" w:rsidRDefault="001F17D7" w:rsidP="001F17D7">
      <w:pPr>
        <w:pStyle w:val="TEXT"/>
        <w:ind w:firstLine="0"/>
        <w:rPr>
          <w:ins w:id="129" w:author="Marcello Colledani" w:date="2014-04-23T19:33:00Z"/>
          <w:rFonts w:ascii="Times New Roman" w:hAnsi="Times New Roman"/>
          <w:lang w:val="en-US"/>
        </w:rPr>
      </w:pPr>
      <w:r w:rsidRPr="001F17D7">
        <w:rPr>
          <w:rFonts w:ascii="Times New Roman" w:hAnsi="Times New Roman"/>
          <w:lang w:val="en-US"/>
        </w:rPr>
        <w:t xml:space="preserve">To overcome </w:t>
      </w:r>
      <w:del w:id="130" w:author="Marcello Colledani" w:date="2014-04-23T21:36:00Z">
        <w:r w:rsidR="00B469AD" w:rsidDel="00920227">
          <w:rPr>
            <w:rFonts w:ascii="Times New Roman" w:hAnsi="Times New Roman"/>
            <w:lang w:val="en-US"/>
          </w:rPr>
          <w:delText xml:space="preserve">a </w:delText>
        </w:r>
      </w:del>
      <w:r w:rsidR="009B7B5E">
        <w:rPr>
          <w:rFonts w:ascii="Times New Roman" w:hAnsi="Times New Roman"/>
          <w:lang w:val="en-US"/>
        </w:rPr>
        <w:t>t</w:t>
      </w:r>
      <w:r w:rsidR="00707F36">
        <w:rPr>
          <w:rFonts w:ascii="Times New Roman" w:hAnsi="Times New Roman"/>
          <w:lang w:val="en-US"/>
        </w:rPr>
        <w:t>hese barriers</w:t>
      </w:r>
      <w:r w:rsidR="009B7B5E">
        <w:rPr>
          <w:rFonts w:ascii="Times New Roman" w:hAnsi="Times New Roman"/>
          <w:lang w:val="en-US"/>
        </w:rPr>
        <w:t xml:space="preserve"> </w:t>
      </w:r>
      <w:r w:rsidR="00707F36" w:rsidRPr="001F17D7">
        <w:rPr>
          <w:rFonts w:ascii="Times New Roman" w:hAnsi="Times New Roman"/>
          <w:lang w:val="en-US"/>
        </w:rPr>
        <w:t>the Itali</w:t>
      </w:r>
      <w:r w:rsidR="00707F36">
        <w:rPr>
          <w:rFonts w:ascii="Times New Roman" w:hAnsi="Times New Roman"/>
          <w:lang w:val="en-US"/>
        </w:rPr>
        <w:t xml:space="preserve">an national </w:t>
      </w:r>
      <w:proofErr w:type="spellStart"/>
      <w:r w:rsidR="00707F36">
        <w:rPr>
          <w:rFonts w:ascii="Times New Roman" w:hAnsi="Times New Roman"/>
          <w:lang w:val="en-US"/>
        </w:rPr>
        <w:t>programme</w:t>
      </w:r>
      <w:proofErr w:type="spellEnd"/>
      <w:r w:rsidR="00707F36">
        <w:rPr>
          <w:rFonts w:ascii="Times New Roman" w:hAnsi="Times New Roman"/>
          <w:lang w:val="en-US"/>
        </w:rPr>
        <w:t xml:space="preserve"> “</w:t>
      </w:r>
      <w:proofErr w:type="spellStart"/>
      <w:r w:rsidR="00707F36">
        <w:rPr>
          <w:rFonts w:ascii="Times New Roman" w:hAnsi="Times New Roman"/>
          <w:lang w:val="en-US"/>
        </w:rPr>
        <w:t>Progetto</w:t>
      </w:r>
      <w:proofErr w:type="spellEnd"/>
      <w:r w:rsidR="00707F36">
        <w:rPr>
          <w:rFonts w:ascii="Times New Roman" w:hAnsi="Times New Roman"/>
          <w:lang w:val="en-US"/>
        </w:rPr>
        <w:t xml:space="preserve"> </w:t>
      </w:r>
      <w:proofErr w:type="spellStart"/>
      <w:r w:rsidR="00707F36" w:rsidRPr="001F17D7">
        <w:rPr>
          <w:rFonts w:ascii="Times New Roman" w:hAnsi="Times New Roman"/>
          <w:lang w:val="en-US"/>
        </w:rPr>
        <w:t>Bandiera</w:t>
      </w:r>
      <w:proofErr w:type="spellEnd"/>
      <w:r w:rsidR="00707F36" w:rsidRPr="001F17D7">
        <w:rPr>
          <w:rFonts w:ascii="Times New Roman" w:hAnsi="Times New Roman"/>
          <w:lang w:val="en-US"/>
        </w:rPr>
        <w:t xml:space="preserve"> - La </w:t>
      </w:r>
      <w:proofErr w:type="spellStart"/>
      <w:r w:rsidR="00707F36" w:rsidRPr="001F17D7">
        <w:rPr>
          <w:rFonts w:ascii="Times New Roman" w:hAnsi="Times New Roman"/>
          <w:lang w:val="en-US"/>
        </w:rPr>
        <w:t>Fabbrica</w:t>
      </w:r>
      <w:proofErr w:type="spellEnd"/>
      <w:r w:rsidR="00707F36" w:rsidRPr="001F17D7">
        <w:rPr>
          <w:rFonts w:ascii="Times New Roman" w:hAnsi="Times New Roman"/>
          <w:lang w:val="en-US"/>
        </w:rPr>
        <w:t xml:space="preserve"> de</w:t>
      </w:r>
      <w:r w:rsidR="00707F36">
        <w:rPr>
          <w:rFonts w:ascii="Times New Roman" w:hAnsi="Times New Roman"/>
          <w:lang w:val="en-US"/>
        </w:rPr>
        <w:t xml:space="preserve">l </w:t>
      </w:r>
      <w:proofErr w:type="spellStart"/>
      <w:r w:rsidR="00707F36">
        <w:rPr>
          <w:rFonts w:ascii="Times New Roman" w:hAnsi="Times New Roman"/>
          <w:lang w:val="en-US"/>
        </w:rPr>
        <w:t>Futuro</w:t>
      </w:r>
      <w:proofErr w:type="spellEnd"/>
      <w:r w:rsidR="00707F36">
        <w:rPr>
          <w:rFonts w:ascii="Times New Roman" w:hAnsi="Times New Roman"/>
          <w:lang w:val="en-US"/>
        </w:rPr>
        <w:t xml:space="preserve">” funded </w:t>
      </w:r>
      <w:r w:rsidR="009B7B5E">
        <w:rPr>
          <w:rFonts w:ascii="Times New Roman" w:hAnsi="Times New Roman"/>
          <w:lang w:val="en-US"/>
        </w:rPr>
        <w:t>the</w:t>
      </w:r>
      <w:r w:rsidRPr="001F17D7">
        <w:rPr>
          <w:rFonts w:ascii="Times New Roman" w:hAnsi="Times New Roman"/>
          <w:lang w:val="en-US"/>
        </w:rPr>
        <w:t xml:space="preserve"> “Zero Waste PCBs”</w:t>
      </w:r>
      <w:r w:rsidR="009B7B5E">
        <w:rPr>
          <w:rFonts w:ascii="Times New Roman" w:hAnsi="Times New Roman"/>
          <w:lang w:val="en-US"/>
        </w:rPr>
        <w:t xml:space="preserve"> project</w:t>
      </w:r>
      <w:r w:rsidR="00707F36">
        <w:rPr>
          <w:rFonts w:ascii="Times New Roman" w:hAnsi="Times New Roman"/>
          <w:lang w:val="en-US"/>
        </w:rPr>
        <w:t>. This project aims at developing</w:t>
      </w:r>
      <w:r w:rsidRPr="001F17D7">
        <w:rPr>
          <w:rFonts w:ascii="Times New Roman" w:hAnsi="Times New Roman"/>
          <w:lang w:val="en-US"/>
        </w:rPr>
        <w:t xml:space="preserve"> a new systemic approach for the sustainable recovery of </w:t>
      </w:r>
      <w:r w:rsidR="00707F36">
        <w:rPr>
          <w:rFonts w:ascii="Times New Roman" w:hAnsi="Times New Roman"/>
          <w:lang w:val="en-US"/>
        </w:rPr>
        <w:t xml:space="preserve">both </w:t>
      </w:r>
      <w:r w:rsidRPr="001F17D7">
        <w:rPr>
          <w:rFonts w:ascii="Times New Roman" w:hAnsi="Times New Roman"/>
          <w:lang w:val="en-US"/>
        </w:rPr>
        <w:t>key</w:t>
      </w:r>
      <w:r w:rsidR="00707F36">
        <w:rPr>
          <w:rFonts w:ascii="Times New Roman" w:hAnsi="Times New Roman"/>
          <w:lang w:val="en-US"/>
        </w:rPr>
        <w:t xml:space="preserve"> </w:t>
      </w:r>
      <w:r w:rsidRPr="001F17D7">
        <w:rPr>
          <w:rFonts w:ascii="Times New Roman" w:hAnsi="Times New Roman"/>
          <w:lang w:val="en-US"/>
        </w:rPr>
        <w:t>metals</w:t>
      </w:r>
      <w:r>
        <w:rPr>
          <w:rFonts w:ascii="Times New Roman" w:hAnsi="Times New Roman"/>
          <w:lang w:val="en-US"/>
        </w:rPr>
        <w:t xml:space="preserve"> </w:t>
      </w:r>
      <w:r w:rsidR="00707F36">
        <w:rPr>
          <w:rFonts w:ascii="Times New Roman" w:hAnsi="Times New Roman"/>
          <w:lang w:val="en-US"/>
        </w:rPr>
        <w:t>and</w:t>
      </w:r>
      <w:r w:rsidRPr="001F17D7">
        <w:rPr>
          <w:rFonts w:ascii="Times New Roman" w:hAnsi="Times New Roman"/>
          <w:lang w:val="en-US"/>
        </w:rPr>
        <w:t xml:space="preserve"> </w:t>
      </w:r>
      <w:r w:rsidR="00707F36">
        <w:rPr>
          <w:rFonts w:ascii="Times New Roman" w:hAnsi="Times New Roman"/>
          <w:lang w:val="en-US"/>
        </w:rPr>
        <w:t xml:space="preserve">the </w:t>
      </w:r>
      <w:r w:rsidRPr="001F17D7">
        <w:rPr>
          <w:rFonts w:ascii="Times New Roman" w:hAnsi="Times New Roman"/>
          <w:lang w:val="en-US"/>
        </w:rPr>
        <w:t>non-metallic fractio</w:t>
      </w:r>
      <w:r w:rsidR="00707F36">
        <w:rPr>
          <w:rFonts w:ascii="Times New Roman" w:hAnsi="Times New Roman"/>
          <w:lang w:val="en-US"/>
        </w:rPr>
        <w:t>n of PCBs in a zero-waste logic.</w:t>
      </w:r>
      <w:r w:rsidRPr="001F17D7">
        <w:rPr>
          <w:rFonts w:ascii="Times New Roman" w:hAnsi="Times New Roman"/>
          <w:lang w:val="en-US"/>
        </w:rPr>
        <w:t xml:space="preserve"> </w:t>
      </w:r>
      <w:ins w:id="131" w:author="Marcello Colledani" w:date="2014-04-23T19:26:00Z">
        <w:r w:rsidR="001B12E7">
          <w:rPr>
            <w:rFonts w:ascii="Times New Roman" w:hAnsi="Times New Roman"/>
            <w:lang w:val="en-US"/>
          </w:rPr>
          <w:t>In Figure</w:t>
        </w:r>
        <w:r w:rsidR="001B12E7" w:rsidRPr="001F17D7">
          <w:rPr>
            <w:rFonts w:ascii="Times New Roman" w:hAnsi="Times New Roman"/>
            <w:lang w:val="en-US"/>
          </w:rPr>
          <w:t xml:space="preserve"> 1</w:t>
        </w:r>
        <w:r w:rsidR="001B12E7">
          <w:rPr>
            <w:rFonts w:ascii="Times New Roman" w:hAnsi="Times New Roman"/>
            <w:lang w:val="en-US"/>
          </w:rPr>
          <w:t xml:space="preserve"> the main differences between the traditional PCB recycling process chain and the </w:t>
        </w:r>
      </w:ins>
      <w:ins w:id="132" w:author="Marcello Colledani" w:date="2014-04-23T19:27:00Z">
        <w:r w:rsidR="001B12E7">
          <w:rPr>
            <w:rFonts w:ascii="Times New Roman" w:hAnsi="Times New Roman"/>
            <w:lang w:val="en-US"/>
          </w:rPr>
          <w:t>“</w:t>
        </w:r>
      </w:ins>
      <w:ins w:id="133" w:author="Marcello Colledani" w:date="2014-04-23T19:26:00Z">
        <w:r w:rsidR="001B12E7">
          <w:rPr>
            <w:rFonts w:ascii="Times New Roman" w:hAnsi="Times New Roman"/>
            <w:lang w:val="en-US"/>
          </w:rPr>
          <w:t>Zero Waste PCBs</w:t>
        </w:r>
      </w:ins>
      <w:ins w:id="134" w:author="Marcello Colledani" w:date="2014-04-23T19:27:00Z">
        <w:r w:rsidR="001B12E7">
          <w:rPr>
            <w:rFonts w:ascii="Times New Roman" w:hAnsi="Times New Roman"/>
            <w:lang w:val="en-US"/>
          </w:rPr>
          <w:t>”</w:t>
        </w:r>
      </w:ins>
      <w:ins w:id="135" w:author="Marcello Colledani" w:date="2014-04-23T19:26:00Z">
        <w:r w:rsidR="001B12E7">
          <w:rPr>
            <w:rFonts w:ascii="Times New Roman" w:hAnsi="Times New Roman"/>
            <w:lang w:val="en-US"/>
          </w:rPr>
          <w:t xml:space="preserve"> proposed solution are represented.</w:t>
        </w:r>
      </w:ins>
      <w:ins w:id="136" w:author="Marcello Colledani" w:date="2014-04-23T19:27:00Z">
        <w:r w:rsidR="001B12E7">
          <w:rPr>
            <w:rFonts w:ascii="Times New Roman" w:hAnsi="Times New Roman"/>
            <w:lang w:val="en-US"/>
          </w:rPr>
          <w:t xml:space="preserve"> Currently, </w:t>
        </w:r>
      </w:ins>
      <w:ins w:id="137" w:author="Marcello Colledani" w:date="2014-04-23T19:28:00Z">
        <w:r w:rsidR="001B12E7">
          <w:rPr>
            <w:rFonts w:ascii="Times New Roman" w:hAnsi="Times New Roman"/>
            <w:lang w:val="en-US"/>
          </w:rPr>
          <w:t xml:space="preserve">Italian </w:t>
        </w:r>
      </w:ins>
      <w:ins w:id="138" w:author="Marcello Colledani" w:date="2014-04-23T19:27:00Z">
        <w:r w:rsidR="001B12E7">
          <w:rPr>
            <w:rFonts w:ascii="Times New Roman" w:hAnsi="Times New Roman"/>
            <w:lang w:val="en-US"/>
          </w:rPr>
          <w:t>electronic waste treatment centers</w:t>
        </w:r>
      </w:ins>
      <w:ins w:id="139" w:author="Marcello Colledani" w:date="2014-04-23T19:28:00Z">
        <w:r w:rsidR="001B12E7">
          <w:rPr>
            <w:rFonts w:ascii="Times New Roman" w:hAnsi="Times New Roman"/>
            <w:lang w:val="en-US"/>
          </w:rPr>
          <w:t xml:space="preserve">, but the situation is similar also at European level, perform the manual disassembly of the PCB from the electronic product in which it is integrated and classify the PCBs with respect to their grade into three quality classes, namely low, medium and high grade. These PCBs are then collected in big bags and sold to the market, typically involving large </w:t>
        </w:r>
      </w:ins>
      <w:ins w:id="140" w:author="Marcello Colledani" w:date="2014-04-23T19:29:00Z">
        <w:r w:rsidR="001B12E7">
          <w:rPr>
            <w:rFonts w:ascii="Times New Roman" w:hAnsi="Times New Roman"/>
            <w:lang w:val="en-US"/>
          </w:rPr>
          <w:t xml:space="preserve">European </w:t>
        </w:r>
      </w:ins>
      <w:ins w:id="141" w:author="Marcello Colledani" w:date="2014-04-23T19:28:00Z">
        <w:r w:rsidR="001B12E7">
          <w:rPr>
            <w:rFonts w:ascii="Times New Roman" w:hAnsi="Times New Roman"/>
            <w:lang w:val="en-US"/>
          </w:rPr>
          <w:t xml:space="preserve">multi-national companies </w:t>
        </w:r>
      </w:ins>
      <w:ins w:id="142" w:author="Marcello Colledani" w:date="2014-04-23T19:29:00Z">
        <w:r w:rsidR="001B12E7">
          <w:rPr>
            <w:rFonts w:ascii="Times New Roman" w:hAnsi="Times New Roman"/>
            <w:lang w:val="en-US"/>
          </w:rPr>
          <w:t>or the Chinese market. The price for a ton of low grade PCBs is usually around 200 Euro/ton, while the price for high grade PCBs can reach 6000-7000 Euro/ton. Upon arrival at the recovery plant, these PCBs are analyzed, the hazardous components (capacitors, batteries, etc.) are manually disassembled and the recovery process takes place. This process typically involves a first pyro-metallurgical treatment, smelting, that eliminates the organic fraction, and a subsequent hydro-metallurgical treatment</w:t>
        </w:r>
      </w:ins>
      <w:ins w:id="143" w:author="Marcello Colledani" w:date="2014-04-23T19:32:00Z">
        <w:r w:rsidR="00D27A79">
          <w:rPr>
            <w:rFonts w:ascii="Times New Roman" w:hAnsi="Times New Roman"/>
            <w:lang w:val="en-US"/>
          </w:rPr>
          <w:t xml:space="preserve"> to recover precious metals up to very high</w:t>
        </w:r>
      </w:ins>
      <w:ins w:id="144" w:author="Marcello Colledani" w:date="2014-04-23T19:33:00Z">
        <w:r w:rsidR="00D27A79">
          <w:rPr>
            <w:rFonts w:ascii="Times New Roman" w:hAnsi="Times New Roman"/>
            <w:lang w:val="en-US"/>
          </w:rPr>
          <w:t>-</w:t>
        </w:r>
      </w:ins>
      <w:ins w:id="145" w:author="Marcello Colledani" w:date="2014-04-23T19:32:00Z">
        <w:r w:rsidR="00D27A79">
          <w:rPr>
            <w:rFonts w:ascii="Times New Roman" w:hAnsi="Times New Roman"/>
            <w:lang w:val="en-US"/>
          </w:rPr>
          <w:t xml:space="preserve">grade levels. For example, </w:t>
        </w:r>
        <w:proofErr w:type="spellStart"/>
        <w:r w:rsidR="00D27A79">
          <w:rPr>
            <w:rFonts w:ascii="Times New Roman" w:hAnsi="Times New Roman"/>
            <w:lang w:val="en-US"/>
          </w:rPr>
          <w:t>Umicore</w:t>
        </w:r>
        <w:proofErr w:type="spellEnd"/>
        <w:r w:rsidR="00D27A79">
          <w:rPr>
            <w:rFonts w:ascii="Times New Roman" w:hAnsi="Times New Roman"/>
            <w:lang w:val="en-US"/>
          </w:rPr>
          <w:t xml:space="preserve">, recovers 14 valuable and strategic metals in its recovery plant. </w:t>
        </w:r>
      </w:ins>
      <w:ins w:id="146" w:author="Marcello Colledani" w:date="2014-04-23T19:27:00Z">
        <w:r w:rsidR="001B12E7">
          <w:rPr>
            <w:rFonts w:ascii="Times New Roman" w:hAnsi="Times New Roman"/>
            <w:lang w:val="en-US"/>
          </w:rPr>
          <w:t xml:space="preserve"> </w:t>
        </w:r>
      </w:ins>
    </w:p>
    <w:p w14:paraId="698EB069" w14:textId="77777777" w:rsidR="00D27A79" w:rsidRDefault="00071F9E" w:rsidP="001F17D7">
      <w:pPr>
        <w:pStyle w:val="TEXT"/>
        <w:ind w:firstLine="0"/>
        <w:rPr>
          <w:ins w:id="147" w:author="Marcello Colledani" w:date="2014-04-23T19:35:00Z"/>
          <w:rFonts w:ascii="Times New Roman" w:hAnsi="Times New Roman"/>
          <w:lang w:val="en-US"/>
        </w:rPr>
      </w:pPr>
      <w:ins w:id="148" w:author="Marcello Colledani" w:date="2014-04-23T19:33:00Z">
        <w:r>
          <w:rPr>
            <w:rFonts w:ascii="Times New Roman" w:hAnsi="Times New Roman"/>
            <w:lang w:val="en-US"/>
          </w:rPr>
          <w:t xml:space="preserve">The main </w:t>
        </w:r>
      </w:ins>
      <w:ins w:id="149" w:author="Marcello Colledani" w:date="2014-04-23T19:34:00Z">
        <w:r>
          <w:rPr>
            <w:rFonts w:ascii="Times New Roman" w:hAnsi="Times New Roman"/>
            <w:lang w:val="en-US"/>
          </w:rPr>
          <w:t xml:space="preserve">technical </w:t>
        </w:r>
      </w:ins>
      <w:ins w:id="150" w:author="Marcello Colledani" w:date="2014-04-23T19:33:00Z">
        <w:r>
          <w:rPr>
            <w:rFonts w:ascii="Times New Roman" w:hAnsi="Times New Roman"/>
            <w:lang w:val="en-US"/>
          </w:rPr>
          <w:t xml:space="preserve">limitations of this </w:t>
        </w:r>
      </w:ins>
      <w:ins w:id="151" w:author="Marcello Colledani" w:date="2014-04-23T19:34:00Z">
        <w:r>
          <w:rPr>
            <w:rFonts w:ascii="Times New Roman" w:hAnsi="Times New Roman"/>
            <w:lang w:val="en-US"/>
          </w:rPr>
          <w:t>process</w:t>
        </w:r>
      </w:ins>
      <w:ins w:id="152" w:author="Marcello Colledani" w:date="2014-04-23T19:33:00Z">
        <w:r>
          <w:rPr>
            <w:rFonts w:ascii="Times New Roman" w:hAnsi="Times New Roman"/>
            <w:lang w:val="en-US"/>
          </w:rPr>
          <w:t xml:space="preserve">, related to material recovery performance, is that other critical raw materials that are poorly concentrated in the overall PCB but </w:t>
        </w:r>
      </w:ins>
      <w:ins w:id="153" w:author="Marcello Colledani" w:date="2014-04-23T19:35:00Z">
        <w:r>
          <w:rPr>
            <w:rFonts w:ascii="Times New Roman" w:hAnsi="Times New Roman"/>
            <w:lang w:val="en-US"/>
          </w:rPr>
          <w:t>highly</w:t>
        </w:r>
      </w:ins>
      <w:ins w:id="154" w:author="Marcello Colledani" w:date="2014-04-23T19:33:00Z">
        <w:r>
          <w:rPr>
            <w:rFonts w:ascii="Times New Roman" w:hAnsi="Times New Roman"/>
            <w:lang w:val="en-US"/>
          </w:rPr>
          <w:t xml:space="preserve"> </w:t>
        </w:r>
      </w:ins>
      <w:ins w:id="155" w:author="Marcello Colledani" w:date="2014-04-23T19:35:00Z">
        <w:r>
          <w:rPr>
            <w:rFonts w:ascii="Times New Roman" w:hAnsi="Times New Roman"/>
            <w:lang w:val="en-US"/>
          </w:rPr>
          <w:t xml:space="preserve">concentrated in specific components (i.e. tantalum reaches a 30% concentration in certain capacitors) are lost and currently not-recovered. Moreover, the non-metal fraction is not recovered and used as a fuel for combustion during smelting or is sent to landfill. </w:t>
        </w:r>
      </w:ins>
    </w:p>
    <w:p w14:paraId="22128922" w14:textId="77777777" w:rsidR="00071F9E" w:rsidRDefault="00515661" w:rsidP="001F17D7">
      <w:pPr>
        <w:pStyle w:val="TEXT"/>
        <w:ind w:firstLine="0"/>
        <w:rPr>
          <w:rFonts w:ascii="Times New Roman" w:hAnsi="Times New Roman"/>
          <w:lang w:val="en-US"/>
        </w:rPr>
      </w:pPr>
      <w:ins w:id="156" w:author="Marcello Colledani" w:date="2014-04-23T19:38:00Z">
        <w:r>
          <w:rPr>
            <w:rFonts w:ascii="Times New Roman" w:hAnsi="Times New Roman"/>
            <w:lang w:val="en-US"/>
          </w:rPr>
          <w:t xml:space="preserve">The innovative process-chain proposed by the “Zero Waste PCB” project relies on a tight coupling between mechanical pre-treatments and chemical recovery processes, to enhance improved ability to recover key-metals and re-use non-metal fractions. The key difference of the new process chain under development is the integration of an automatic component disassembly process, able to separate components from the PCB before the mechanical treatment. Then, an intelligent size </w:t>
        </w:r>
        <w:r>
          <w:rPr>
            <w:rFonts w:ascii="Times New Roman" w:hAnsi="Times New Roman"/>
            <w:lang w:val="en-US"/>
          </w:rPr>
          <w:lastRenderedPageBreak/>
          <w:t xml:space="preserve">reduction and separation </w:t>
        </w:r>
      </w:ins>
      <w:ins w:id="157" w:author="Marcello Colledani" w:date="2014-04-23T19:40:00Z">
        <w:r>
          <w:rPr>
            <w:rFonts w:ascii="Times New Roman" w:hAnsi="Times New Roman"/>
            <w:lang w:val="en-US"/>
          </w:rPr>
          <w:t>mechanical</w:t>
        </w:r>
      </w:ins>
      <w:ins w:id="158" w:author="Marcello Colledani" w:date="2014-04-23T19:38:00Z">
        <w:r>
          <w:rPr>
            <w:rFonts w:ascii="Times New Roman" w:hAnsi="Times New Roman"/>
            <w:lang w:val="en-US"/>
          </w:rPr>
          <w:t xml:space="preserve"> </w:t>
        </w:r>
      </w:ins>
      <w:ins w:id="159" w:author="Marcello Colledani" w:date="2014-04-23T19:40:00Z">
        <w:r>
          <w:rPr>
            <w:rFonts w:ascii="Times New Roman" w:hAnsi="Times New Roman"/>
            <w:lang w:val="en-US"/>
          </w:rPr>
          <w:t>process chain is dedicated to the separation of the metal from the non-metal organic fraction, to obtain a highly pre-concentrated metallic mixture to be treated by downstream chemical recovery processes</w:t>
        </w:r>
      </w:ins>
      <w:ins w:id="160" w:author="Marcello Colledani" w:date="2014-04-23T19:41:00Z">
        <w:r w:rsidR="00C9128C">
          <w:rPr>
            <w:rFonts w:ascii="Times New Roman" w:hAnsi="Times New Roman"/>
            <w:lang w:val="en-US"/>
          </w:rPr>
          <w:t>. This process will thu</w:t>
        </w:r>
        <w:r>
          <w:rPr>
            <w:rFonts w:ascii="Times New Roman" w:hAnsi="Times New Roman"/>
            <w:lang w:val="en-US"/>
          </w:rPr>
          <w:t xml:space="preserve">s allow </w:t>
        </w:r>
      </w:ins>
      <w:ins w:id="161" w:author="Marcello Colledani" w:date="2014-04-23T19:42:00Z">
        <w:r>
          <w:rPr>
            <w:rFonts w:ascii="Times New Roman" w:hAnsi="Times New Roman"/>
            <w:lang w:val="en-US"/>
          </w:rPr>
          <w:t>substituting</w:t>
        </w:r>
      </w:ins>
      <w:ins w:id="162" w:author="Marcello Colledani" w:date="2014-04-23T19:41:00Z">
        <w:r>
          <w:rPr>
            <w:rFonts w:ascii="Times New Roman" w:hAnsi="Times New Roman"/>
            <w:lang w:val="en-US"/>
          </w:rPr>
          <w:t xml:space="preserve"> energy demanding thermal processes with advanced mechanical processes and </w:t>
        </w:r>
      </w:ins>
      <w:proofErr w:type="spellStart"/>
      <w:ins w:id="163" w:author="Marcello Colledani" w:date="2014-04-23T19:42:00Z">
        <w:r>
          <w:rPr>
            <w:rFonts w:ascii="Times New Roman" w:hAnsi="Times New Roman"/>
            <w:lang w:val="en-US"/>
          </w:rPr>
          <w:t>recoverying</w:t>
        </w:r>
        <w:proofErr w:type="spellEnd"/>
        <w:r>
          <w:rPr>
            <w:rFonts w:ascii="Times New Roman" w:hAnsi="Times New Roman"/>
            <w:lang w:val="en-US"/>
          </w:rPr>
          <w:t xml:space="preserve"> also the non-metallic fraction for r</w:t>
        </w:r>
        <w:r w:rsidR="00C9128C">
          <w:rPr>
            <w:rFonts w:ascii="Times New Roman" w:hAnsi="Times New Roman"/>
            <w:lang w:val="en-US"/>
          </w:rPr>
          <w:t>e-use in different</w:t>
        </w:r>
        <w:r>
          <w:rPr>
            <w:rFonts w:ascii="Times New Roman" w:hAnsi="Times New Roman"/>
            <w:lang w:val="en-US"/>
          </w:rPr>
          <w:t xml:space="preserve"> applications</w:t>
        </w:r>
      </w:ins>
      <w:ins w:id="164" w:author="Marcello Colledani" w:date="2014-04-23T19:43:00Z">
        <w:r w:rsidR="00C9128C">
          <w:rPr>
            <w:rFonts w:ascii="Times New Roman" w:hAnsi="Times New Roman"/>
            <w:lang w:val="en-US"/>
          </w:rPr>
          <w:t>, for example as filler for new compounds that found application in civil and building engineering</w:t>
        </w:r>
      </w:ins>
      <w:ins w:id="165" w:author="Marcello Colledani" w:date="2014-04-23T19:42:00Z">
        <w:r>
          <w:rPr>
            <w:rFonts w:ascii="Times New Roman" w:hAnsi="Times New Roman"/>
            <w:lang w:val="en-US"/>
          </w:rPr>
          <w:t>.</w:t>
        </w:r>
      </w:ins>
    </w:p>
    <w:p w14:paraId="3C23A0CA" w14:textId="77777777" w:rsidR="00B469AD" w:rsidDel="00515661" w:rsidRDefault="00B469AD" w:rsidP="001F17D7">
      <w:pPr>
        <w:pStyle w:val="TEXT"/>
        <w:ind w:firstLine="0"/>
        <w:rPr>
          <w:del w:id="166" w:author="Marcello Colledani" w:date="2014-04-23T19:42:00Z"/>
          <w:rFonts w:ascii="Times New Roman" w:hAnsi="Times New Roman"/>
          <w:lang w:val="en-US"/>
        </w:rPr>
      </w:pPr>
    </w:p>
    <w:p w14:paraId="3DDC2B24" w14:textId="77777777" w:rsidR="00B469AD" w:rsidDel="00515661" w:rsidRDefault="00B469AD" w:rsidP="001F17D7">
      <w:pPr>
        <w:pStyle w:val="TEXT"/>
        <w:ind w:firstLine="0"/>
        <w:rPr>
          <w:del w:id="167" w:author="Marcello Colledani" w:date="2014-04-23T19:42:00Z"/>
          <w:rFonts w:ascii="Times New Roman" w:hAnsi="Times New Roman"/>
          <w:lang w:val="en-US"/>
        </w:rPr>
      </w:pPr>
    </w:p>
    <w:p w14:paraId="426FE20A" w14:textId="1C13BC16" w:rsidR="00C9128C" w:rsidRDefault="00707F36" w:rsidP="001F17D7">
      <w:pPr>
        <w:pStyle w:val="TEXT"/>
        <w:ind w:firstLine="0"/>
        <w:rPr>
          <w:ins w:id="168" w:author="Marcello Colledani" w:date="2014-04-23T19:44:00Z"/>
          <w:rFonts w:ascii="Times New Roman" w:hAnsi="Times New Roman"/>
          <w:lang w:val="en-US"/>
        </w:rPr>
      </w:pPr>
      <w:r>
        <w:rPr>
          <w:rFonts w:ascii="Times New Roman" w:hAnsi="Times New Roman"/>
          <w:lang w:val="en-US"/>
        </w:rPr>
        <w:t xml:space="preserve">To </w:t>
      </w:r>
      <w:ins w:id="169" w:author="Marcello Colledani" w:date="2014-04-23T19:36:00Z">
        <w:r w:rsidR="00071F9E">
          <w:rPr>
            <w:rFonts w:ascii="Times New Roman" w:hAnsi="Times New Roman"/>
            <w:lang w:val="en-US"/>
          </w:rPr>
          <w:t>support this significant transition</w:t>
        </w:r>
      </w:ins>
      <w:del w:id="170" w:author="Marcello Colledani" w:date="2014-04-23T19:36:00Z">
        <w:r w:rsidDel="00071F9E">
          <w:rPr>
            <w:rFonts w:ascii="Times New Roman" w:hAnsi="Times New Roman"/>
            <w:lang w:val="en-US"/>
          </w:rPr>
          <w:delText>this aim</w:delText>
        </w:r>
      </w:del>
      <w:r>
        <w:rPr>
          <w:rFonts w:ascii="Times New Roman" w:hAnsi="Times New Roman"/>
          <w:lang w:val="en-US"/>
        </w:rPr>
        <w:t>, a</w:t>
      </w:r>
      <w:r w:rsidR="001F17D7" w:rsidRPr="001F17D7">
        <w:rPr>
          <w:rFonts w:ascii="Times New Roman" w:hAnsi="Times New Roman"/>
          <w:lang w:val="en-US"/>
        </w:rPr>
        <w:t xml:space="preserve"> </w:t>
      </w:r>
      <w:r>
        <w:rPr>
          <w:rFonts w:ascii="Times New Roman" w:hAnsi="Times New Roman"/>
          <w:lang w:val="en-US"/>
        </w:rPr>
        <w:t xml:space="preserve">series of </w:t>
      </w:r>
      <w:r w:rsidR="001F17D7" w:rsidRPr="001F17D7">
        <w:rPr>
          <w:rFonts w:ascii="Times New Roman" w:hAnsi="Times New Roman"/>
          <w:lang w:val="en-US"/>
        </w:rPr>
        <w:t>methodological/technological</w:t>
      </w:r>
      <w:r w:rsidR="001F17D7">
        <w:rPr>
          <w:rFonts w:ascii="Times New Roman" w:hAnsi="Times New Roman"/>
          <w:lang w:val="en-US"/>
        </w:rPr>
        <w:t xml:space="preserve"> </w:t>
      </w:r>
      <w:r w:rsidR="001F17D7" w:rsidRPr="001F17D7">
        <w:rPr>
          <w:rFonts w:ascii="Times New Roman" w:hAnsi="Times New Roman"/>
          <w:lang w:val="en-US"/>
        </w:rPr>
        <w:t>solutions and</w:t>
      </w:r>
      <w:del w:id="171" w:author="Giacomo Copani" w:date="2014-05-09T10:26:00Z">
        <w:r w:rsidR="001F17D7" w:rsidRPr="001F17D7" w:rsidDel="007C2F63">
          <w:rPr>
            <w:rFonts w:ascii="Times New Roman" w:hAnsi="Times New Roman"/>
            <w:lang w:val="en-US"/>
          </w:rPr>
          <w:delText xml:space="preserve"> </w:delText>
        </w:r>
      </w:del>
      <w:ins w:id="172" w:author="Marcello Colledani" w:date="2014-04-23T19:37:00Z">
        <w:del w:id="173" w:author="Giacomo Copani" w:date="2014-05-09T10:26:00Z">
          <w:r w:rsidR="00071F9E" w:rsidDel="007C2F63">
            <w:rPr>
              <w:rFonts w:ascii="Times New Roman" w:hAnsi="Times New Roman"/>
              <w:lang w:val="en-US"/>
            </w:rPr>
            <w:delText>a</w:delText>
          </w:r>
        </w:del>
        <w:r w:rsidR="00071F9E">
          <w:rPr>
            <w:rFonts w:ascii="Times New Roman" w:hAnsi="Times New Roman"/>
            <w:lang w:val="en-US"/>
          </w:rPr>
          <w:t xml:space="preserve"> new </w:t>
        </w:r>
      </w:ins>
      <w:r w:rsidR="001F17D7" w:rsidRPr="001F17D7">
        <w:rPr>
          <w:rFonts w:ascii="Times New Roman" w:hAnsi="Times New Roman"/>
          <w:lang w:val="en-US"/>
        </w:rPr>
        <w:t>business model</w:t>
      </w:r>
      <w:ins w:id="174" w:author="Giacomo Copani" w:date="2014-05-09T10:26:00Z">
        <w:r w:rsidR="007C2F63">
          <w:rPr>
            <w:rFonts w:ascii="Times New Roman" w:hAnsi="Times New Roman"/>
            <w:lang w:val="en-US"/>
          </w:rPr>
          <w:t>s</w:t>
        </w:r>
      </w:ins>
      <w:del w:id="175" w:author="Marcello Colledani" w:date="2014-04-23T19:37:00Z">
        <w:r w:rsidR="001F17D7" w:rsidRPr="001F17D7" w:rsidDel="00071F9E">
          <w:rPr>
            <w:rFonts w:ascii="Times New Roman" w:hAnsi="Times New Roman"/>
            <w:lang w:val="en-US"/>
          </w:rPr>
          <w:delText>s</w:delText>
        </w:r>
      </w:del>
      <w:r w:rsidR="001F17D7" w:rsidRPr="001F17D7">
        <w:rPr>
          <w:rFonts w:ascii="Times New Roman" w:hAnsi="Times New Roman"/>
          <w:lang w:val="en-US"/>
        </w:rPr>
        <w:t xml:space="preserve"> </w:t>
      </w:r>
      <w:ins w:id="176" w:author="Marcello Colledani" w:date="2014-04-23T19:37:00Z">
        <w:r w:rsidR="00071F9E">
          <w:rPr>
            <w:rFonts w:ascii="Times New Roman" w:hAnsi="Times New Roman"/>
            <w:lang w:val="en-US"/>
          </w:rPr>
          <w:t xml:space="preserve">have to be designed and </w:t>
        </w:r>
      </w:ins>
      <w:del w:id="177" w:author="Marcello Colledani" w:date="2014-04-23T19:37:00Z">
        <w:r w:rsidR="00B469AD" w:rsidDel="00071F9E">
          <w:rPr>
            <w:rFonts w:ascii="Times New Roman" w:hAnsi="Times New Roman"/>
            <w:lang w:val="en-US"/>
          </w:rPr>
          <w:delText>are under</w:delText>
        </w:r>
        <w:r w:rsidR="00B14597" w:rsidDel="00071F9E">
          <w:rPr>
            <w:rFonts w:ascii="Times New Roman" w:hAnsi="Times New Roman"/>
            <w:lang w:val="en-US"/>
          </w:rPr>
          <w:delText xml:space="preserve"> </w:delText>
        </w:r>
      </w:del>
      <w:r w:rsidR="00B14597">
        <w:rPr>
          <w:rFonts w:ascii="Times New Roman" w:hAnsi="Times New Roman"/>
          <w:lang w:val="en-US"/>
        </w:rPr>
        <w:t>develop</w:t>
      </w:r>
      <w:del w:id="178" w:author="Marcello Colledani" w:date="2014-04-23T19:37:00Z">
        <w:r w:rsidR="00B469AD" w:rsidDel="00071F9E">
          <w:rPr>
            <w:rFonts w:ascii="Times New Roman" w:hAnsi="Times New Roman"/>
            <w:lang w:val="en-US"/>
          </w:rPr>
          <w:delText>ment</w:delText>
        </w:r>
      </w:del>
      <w:ins w:id="179" w:author="Marcello Colledani" w:date="2014-04-23T19:37:00Z">
        <w:r w:rsidR="00071F9E">
          <w:rPr>
            <w:rFonts w:ascii="Times New Roman" w:hAnsi="Times New Roman"/>
            <w:lang w:val="en-US"/>
          </w:rPr>
          <w:t>ed</w:t>
        </w:r>
      </w:ins>
      <w:r w:rsidR="00B14597">
        <w:rPr>
          <w:rFonts w:ascii="Times New Roman" w:hAnsi="Times New Roman"/>
          <w:lang w:val="en-US"/>
        </w:rPr>
        <w:t xml:space="preserve"> to allow an easier</w:t>
      </w:r>
      <w:r w:rsidR="001F17D7" w:rsidRPr="001F17D7">
        <w:rPr>
          <w:rFonts w:ascii="Times New Roman" w:hAnsi="Times New Roman"/>
          <w:lang w:val="en-US"/>
        </w:rPr>
        <w:t xml:space="preserve"> </w:t>
      </w:r>
      <w:r w:rsidR="00B14597">
        <w:rPr>
          <w:rFonts w:ascii="Times New Roman" w:hAnsi="Times New Roman"/>
          <w:lang w:val="en-US"/>
        </w:rPr>
        <w:t xml:space="preserve">and </w:t>
      </w:r>
      <w:r w:rsidR="001F17D7" w:rsidRPr="001F17D7">
        <w:rPr>
          <w:rFonts w:ascii="Times New Roman" w:hAnsi="Times New Roman"/>
          <w:lang w:val="en-US"/>
        </w:rPr>
        <w:t xml:space="preserve">effective </w:t>
      </w:r>
      <w:r w:rsidR="00B469AD">
        <w:rPr>
          <w:rFonts w:ascii="Times New Roman" w:hAnsi="Times New Roman"/>
          <w:lang w:val="en-US"/>
        </w:rPr>
        <w:t xml:space="preserve">implementation of </w:t>
      </w:r>
      <w:ins w:id="180" w:author="Marcello Colledani" w:date="2014-04-23T19:37:00Z">
        <w:r w:rsidR="00071F9E">
          <w:rPr>
            <w:rFonts w:ascii="Times New Roman" w:hAnsi="Times New Roman"/>
            <w:lang w:val="en-US"/>
          </w:rPr>
          <w:t xml:space="preserve">this new </w:t>
        </w:r>
      </w:ins>
      <w:r w:rsidR="00B469AD">
        <w:rPr>
          <w:rFonts w:ascii="Times New Roman" w:hAnsi="Times New Roman"/>
          <w:lang w:val="en-US"/>
        </w:rPr>
        <w:t>PCB recovery practic</w:t>
      </w:r>
      <w:ins w:id="181" w:author="Marcello Colledani" w:date="2014-04-23T19:37:00Z">
        <w:r w:rsidR="00071F9E">
          <w:rPr>
            <w:rFonts w:ascii="Times New Roman" w:hAnsi="Times New Roman"/>
            <w:lang w:val="en-US"/>
          </w:rPr>
          <w:t>e</w:t>
        </w:r>
      </w:ins>
      <w:del w:id="182" w:author="Marcello Colledani" w:date="2014-04-23T19:37:00Z">
        <w:r w:rsidR="00B469AD" w:rsidDel="00071F9E">
          <w:rPr>
            <w:rFonts w:ascii="Times New Roman" w:hAnsi="Times New Roman"/>
            <w:lang w:val="en-US"/>
          </w:rPr>
          <w:delText>es</w:delText>
        </w:r>
      </w:del>
      <w:r w:rsidR="001F17D7" w:rsidRPr="001F17D7">
        <w:rPr>
          <w:rFonts w:ascii="Times New Roman" w:hAnsi="Times New Roman"/>
          <w:lang w:val="en-US"/>
        </w:rPr>
        <w:t xml:space="preserve"> in industry</w:t>
      </w:r>
      <w:r w:rsidR="00B469AD">
        <w:rPr>
          <w:rFonts w:ascii="Times New Roman" w:hAnsi="Times New Roman"/>
          <w:lang w:val="en-US"/>
        </w:rPr>
        <w:t>, mainly Small Medium Enterprises</w:t>
      </w:r>
      <w:ins w:id="183" w:author="Marcello Colledani" w:date="2014-04-23T19:43:00Z">
        <w:r w:rsidR="00C9128C">
          <w:rPr>
            <w:rFonts w:ascii="Times New Roman" w:hAnsi="Times New Roman"/>
            <w:lang w:val="en-US"/>
          </w:rPr>
          <w:t xml:space="preserve"> - SMEs</w:t>
        </w:r>
      </w:ins>
      <w:r w:rsidR="00B469AD">
        <w:rPr>
          <w:rFonts w:ascii="Times New Roman" w:hAnsi="Times New Roman"/>
          <w:lang w:val="en-US"/>
        </w:rPr>
        <w:t>, which account for the 85% of the industries in this sector</w:t>
      </w:r>
      <w:r w:rsidR="001F17D7" w:rsidRPr="001F17D7">
        <w:rPr>
          <w:rFonts w:ascii="Times New Roman" w:hAnsi="Times New Roman"/>
          <w:lang w:val="en-US"/>
        </w:rPr>
        <w:t>. Such an approach leverages on the</w:t>
      </w:r>
      <w:r w:rsidR="001F17D7">
        <w:rPr>
          <w:rFonts w:ascii="Times New Roman" w:hAnsi="Times New Roman"/>
          <w:lang w:val="en-US"/>
        </w:rPr>
        <w:t xml:space="preserve"> </w:t>
      </w:r>
      <w:r w:rsidR="001F17D7" w:rsidRPr="001F17D7">
        <w:rPr>
          <w:rFonts w:ascii="Times New Roman" w:hAnsi="Times New Roman"/>
          <w:lang w:val="en-US"/>
        </w:rPr>
        <w:t>introduction of smart</w:t>
      </w:r>
      <w:r w:rsidR="001F17D7">
        <w:rPr>
          <w:rFonts w:ascii="Times New Roman" w:hAnsi="Times New Roman"/>
          <w:lang w:val="en-US"/>
        </w:rPr>
        <w:t xml:space="preserve"> </w:t>
      </w:r>
      <w:r w:rsidR="001F17D7" w:rsidRPr="001F17D7">
        <w:rPr>
          <w:rFonts w:ascii="Times New Roman" w:hAnsi="Times New Roman"/>
          <w:lang w:val="en-US"/>
        </w:rPr>
        <w:t xml:space="preserve">mechanical pre-treatments that, coupled with chemical recovery processes, </w:t>
      </w:r>
      <w:r w:rsidR="00102D7F">
        <w:rPr>
          <w:rFonts w:ascii="Times New Roman" w:hAnsi="Times New Roman"/>
          <w:lang w:val="en-US"/>
        </w:rPr>
        <w:t>will represent an ideal technique</w:t>
      </w:r>
      <w:r w:rsidR="001F17D7">
        <w:rPr>
          <w:rFonts w:ascii="Times New Roman" w:hAnsi="Times New Roman"/>
          <w:lang w:val="en-US"/>
        </w:rPr>
        <w:t xml:space="preserve"> </w:t>
      </w:r>
      <w:r w:rsidR="001F17D7" w:rsidRPr="001F17D7">
        <w:rPr>
          <w:rFonts w:ascii="Times New Roman" w:hAnsi="Times New Roman"/>
          <w:lang w:val="en-US"/>
        </w:rPr>
        <w:t>for addressing the recovery of materials from PCBs (metals and non-met</w:t>
      </w:r>
      <w:r w:rsidR="00102D7F">
        <w:rPr>
          <w:rFonts w:ascii="Times New Roman" w:hAnsi="Times New Roman"/>
          <w:lang w:val="en-US"/>
        </w:rPr>
        <w:t>als)</w:t>
      </w:r>
      <w:r w:rsidR="001F17D7">
        <w:rPr>
          <w:rFonts w:ascii="Times New Roman" w:hAnsi="Times New Roman"/>
          <w:lang w:val="en-US"/>
        </w:rPr>
        <w:t xml:space="preserve">, </w:t>
      </w:r>
      <w:r w:rsidR="001F17D7" w:rsidRPr="001F17D7">
        <w:rPr>
          <w:rFonts w:ascii="Times New Roman" w:hAnsi="Times New Roman"/>
          <w:lang w:val="en-US"/>
        </w:rPr>
        <w:t>limiting the</w:t>
      </w:r>
      <w:r w:rsidR="001F17D7">
        <w:rPr>
          <w:rFonts w:ascii="Times New Roman" w:hAnsi="Times New Roman"/>
          <w:lang w:val="en-US"/>
        </w:rPr>
        <w:t xml:space="preserve"> </w:t>
      </w:r>
      <w:r w:rsidR="001F17D7" w:rsidRPr="001F17D7">
        <w:rPr>
          <w:rFonts w:ascii="Times New Roman" w:hAnsi="Times New Roman"/>
          <w:lang w:val="en-US"/>
        </w:rPr>
        <w:t xml:space="preserve">overall environmental impact, energy consumption and production of </w:t>
      </w:r>
      <w:r w:rsidR="00102D7F">
        <w:rPr>
          <w:rFonts w:ascii="Times New Roman" w:hAnsi="Times New Roman"/>
          <w:lang w:val="en-US"/>
        </w:rPr>
        <w:t xml:space="preserve">hazardous </w:t>
      </w:r>
      <w:r w:rsidR="007142C7">
        <w:rPr>
          <w:rFonts w:ascii="Times New Roman" w:hAnsi="Times New Roman"/>
          <w:lang w:val="en-US"/>
        </w:rPr>
        <w:t>by-products simultaneously</w:t>
      </w:r>
      <w:del w:id="184" w:author="Marcello Colledani" w:date="2014-04-23T19:26:00Z">
        <w:r w:rsidR="007142C7" w:rsidDel="001B12E7">
          <w:rPr>
            <w:rFonts w:ascii="Times New Roman" w:hAnsi="Times New Roman"/>
            <w:lang w:val="en-US"/>
          </w:rPr>
          <w:delText xml:space="preserve"> (Figure</w:delText>
        </w:r>
        <w:r w:rsidR="001F17D7" w:rsidRPr="001F17D7" w:rsidDel="001B12E7">
          <w:rPr>
            <w:rFonts w:ascii="Times New Roman" w:hAnsi="Times New Roman"/>
            <w:lang w:val="en-US"/>
          </w:rPr>
          <w:delText xml:space="preserve"> 1)</w:delText>
        </w:r>
      </w:del>
      <w:r w:rsidR="001F17D7" w:rsidRPr="001F17D7">
        <w:rPr>
          <w:rFonts w:ascii="Times New Roman" w:hAnsi="Times New Roman"/>
          <w:lang w:val="en-US"/>
        </w:rPr>
        <w:t xml:space="preserve">. </w:t>
      </w:r>
    </w:p>
    <w:p w14:paraId="593F6AEE" w14:textId="77A0E96C" w:rsidR="00F5510C" w:rsidRDefault="001F17D7" w:rsidP="001F17D7">
      <w:pPr>
        <w:pStyle w:val="TEXT"/>
        <w:ind w:firstLine="0"/>
        <w:rPr>
          <w:rFonts w:ascii="Times New Roman" w:hAnsi="Times New Roman"/>
          <w:lang w:val="en-US"/>
        </w:rPr>
      </w:pPr>
      <w:r w:rsidRPr="001F17D7">
        <w:rPr>
          <w:rFonts w:ascii="Times New Roman" w:hAnsi="Times New Roman"/>
          <w:lang w:val="en-US"/>
        </w:rPr>
        <w:t>In this paper,</w:t>
      </w:r>
      <w:r>
        <w:rPr>
          <w:rFonts w:ascii="Times New Roman" w:hAnsi="Times New Roman"/>
          <w:lang w:val="en-US"/>
        </w:rPr>
        <w:t xml:space="preserve"> </w:t>
      </w:r>
      <w:r w:rsidRPr="001F17D7">
        <w:rPr>
          <w:rFonts w:ascii="Times New Roman" w:hAnsi="Times New Roman"/>
          <w:lang w:val="en-US"/>
        </w:rPr>
        <w:t xml:space="preserve">the main rationale </w:t>
      </w:r>
      <w:ins w:id="185" w:author="Marcello Colledani" w:date="2014-04-23T19:44:00Z">
        <w:r w:rsidR="00C9128C">
          <w:rPr>
            <w:rFonts w:ascii="Times New Roman" w:hAnsi="Times New Roman"/>
            <w:lang w:val="en-US"/>
          </w:rPr>
          <w:t xml:space="preserve">and phases </w:t>
        </w:r>
      </w:ins>
      <w:r w:rsidRPr="001F17D7">
        <w:rPr>
          <w:rFonts w:ascii="Times New Roman" w:hAnsi="Times New Roman"/>
          <w:lang w:val="en-US"/>
        </w:rPr>
        <w:t xml:space="preserve">of the project </w:t>
      </w:r>
      <w:del w:id="186" w:author="Marcello Colledani" w:date="2014-04-23T19:44:00Z">
        <w:r w:rsidRPr="001F17D7" w:rsidDel="00C9128C">
          <w:rPr>
            <w:rFonts w:ascii="Times New Roman" w:hAnsi="Times New Roman"/>
            <w:lang w:val="en-US"/>
          </w:rPr>
          <w:delText xml:space="preserve">is </w:delText>
        </w:r>
      </w:del>
      <w:ins w:id="187" w:author="Marcello Colledani" w:date="2014-04-23T19:44:00Z">
        <w:r w:rsidR="00C9128C">
          <w:rPr>
            <w:rFonts w:ascii="Times New Roman" w:hAnsi="Times New Roman"/>
            <w:lang w:val="en-US"/>
          </w:rPr>
          <w:t>are</w:t>
        </w:r>
        <w:r w:rsidR="00C9128C" w:rsidRPr="001F17D7">
          <w:rPr>
            <w:rFonts w:ascii="Times New Roman" w:hAnsi="Times New Roman"/>
            <w:lang w:val="en-US"/>
          </w:rPr>
          <w:t xml:space="preserve"> </w:t>
        </w:r>
      </w:ins>
      <w:r w:rsidRPr="001F17D7">
        <w:rPr>
          <w:rFonts w:ascii="Times New Roman" w:hAnsi="Times New Roman"/>
          <w:lang w:val="en-US"/>
        </w:rPr>
        <w:t xml:space="preserve">discussed and the </w:t>
      </w:r>
      <w:r w:rsidR="00AC1B85">
        <w:rPr>
          <w:rFonts w:ascii="Times New Roman" w:hAnsi="Times New Roman"/>
          <w:lang w:val="en-US"/>
        </w:rPr>
        <w:t xml:space="preserve">most </w:t>
      </w:r>
      <w:r w:rsidRPr="001F17D7">
        <w:rPr>
          <w:rFonts w:ascii="Times New Roman" w:hAnsi="Times New Roman"/>
          <w:lang w:val="en-US"/>
        </w:rPr>
        <w:t>significant intermediate project results are presented with reference</w:t>
      </w:r>
      <w:r>
        <w:rPr>
          <w:rFonts w:ascii="Times New Roman" w:hAnsi="Times New Roman"/>
          <w:lang w:val="en-US"/>
        </w:rPr>
        <w:t xml:space="preserve"> </w:t>
      </w:r>
      <w:r w:rsidRPr="001F17D7">
        <w:rPr>
          <w:rFonts w:ascii="Times New Roman" w:hAnsi="Times New Roman"/>
          <w:lang w:val="en-US"/>
        </w:rPr>
        <w:t>to the treat</w:t>
      </w:r>
      <w:r w:rsidR="00AC1B85">
        <w:rPr>
          <w:rFonts w:ascii="Times New Roman" w:hAnsi="Times New Roman"/>
          <w:lang w:val="en-US"/>
        </w:rPr>
        <w:t>ment of a specific set of PCBs acquired</w:t>
      </w:r>
      <w:r w:rsidRPr="001F17D7">
        <w:rPr>
          <w:rFonts w:ascii="Times New Roman" w:hAnsi="Times New Roman"/>
          <w:lang w:val="en-US"/>
        </w:rPr>
        <w:t xml:space="preserve"> from the automotive and white good</w:t>
      </w:r>
      <w:r w:rsidR="00B14597">
        <w:rPr>
          <w:rFonts w:ascii="Times New Roman" w:hAnsi="Times New Roman"/>
          <w:lang w:val="en-US"/>
        </w:rPr>
        <w:t>s</w:t>
      </w:r>
      <w:r w:rsidRPr="001F17D7">
        <w:rPr>
          <w:rFonts w:ascii="Times New Roman" w:hAnsi="Times New Roman"/>
          <w:lang w:val="en-US"/>
        </w:rPr>
        <w:t xml:space="preserve"> sectors.</w:t>
      </w:r>
      <w:ins w:id="188" w:author="Marcello Colledani" w:date="2014-04-23T21:20:00Z">
        <w:r w:rsidR="00F7061A">
          <w:rPr>
            <w:rFonts w:ascii="Times New Roman" w:hAnsi="Times New Roman"/>
            <w:lang w:val="en-US"/>
          </w:rPr>
          <w:t xml:space="preserve"> The paper is organized as follows. </w:t>
        </w:r>
      </w:ins>
      <w:ins w:id="189" w:author="Marcello Colledani" w:date="2014-04-23T21:23:00Z">
        <w:r w:rsidR="00F7061A">
          <w:rPr>
            <w:rFonts w:ascii="Times New Roman" w:hAnsi="Times New Roman"/>
            <w:lang w:val="en-US"/>
          </w:rPr>
          <w:t>S</w:t>
        </w:r>
      </w:ins>
      <w:ins w:id="190" w:author="Marcello Colledani" w:date="2014-04-23T21:20:00Z">
        <w:r w:rsidR="00F7061A">
          <w:rPr>
            <w:rFonts w:ascii="Times New Roman" w:hAnsi="Times New Roman"/>
            <w:lang w:val="en-US"/>
          </w:rPr>
          <w:t xml:space="preserve">ection 2 revises the state of the art on advanced recycling of PCBs and points out the major limitations of available technologies. Section 3 is dedicated to the detailed analysis of the innovative mechanical pre-treatment proposed by the </w:t>
        </w:r>
      </w:ins>
      <w:ins w:id="191" w:author="Marcello Colledani" w:date="2014-04-23T21:21:00Z">
        <w:r w:rsidR="00F7061A">
          <w:rPr>
            <w:rFonts w:ascii="Times New Roman" w:hAnsi="Times New Roman"/>
            <w:lang w:val="en-US"/>
          </w:rPr>
          <w:t>“</w:t>
        </w:r>
      </w:ins>
      <w:ins w:id="192" w:author="Marcello Colledani" w:date="2014-04-23T21:20:00Z">
        <w:r w:rsidR="00F7061A">
          <w:rPr>
            <w:rFonts w:ascii="Times New Roman" w:hAnsi="Times New Roman"/>
            <w:lang w:val="en-US"/>
          </w:rPr>
          <w:t>Zero Waste PCB</w:t>
        </w:r>
      </w:ins>
      <w:ins w:id="193" w:author="Marcello Colledani" w:date="2014-04-23T21:21:00Z">
        <w:r w:rsidR="00F7061A">
          <w:rPr>
            <w:rFonts w:ascii="Times New Roman" w:hAnsi="Times New Roman"/>
            <w:lang w:val="en-US"/>
          </w:rPr>
          <w:t>” project</w:t>
        </w:r>
      </w:ins>
      <w:ins w:id="194" w:author="Marcello Colledani" w:date="2014-04-23T21:22:00Z">
        <w:r w:rsidR="00F7061A">
          <w:rPr>
            <w:rFonts w:ascii="Times New Roman" w:hAnsi="Times New Roman"/>
            <w:lang w:val="en-US"/>
          </w:rPr>
          <w:t xml:space="preserve"> and the developed enabling technologies</w:t>
        </w:r>
      </w:ins>
      <w:ins w:id="195" w:author="Marcello Colledani" w:date="2014-04-23T21:21:00Z">
        <w:r w:rsidR="00F7061A">
          <w:rPr>
            <w:rFonts w:ascii="Times New Roman" w:hAnsi="Times New Roman"/>
            <w:lang w:val="en-US"/>
          </w:rPr>
          <w:t xml:space="preserve">. Section 4 </w:t>
        </w:r>
      </w:ins>
      <w:ins w:id="196" w:author="Marcello Colledani" w:date="2014-04-23T21:22:00Z">
        <w:r w:rsidR="00F7061A">
          <w:rPr>
            <w:rFonts w:ascii="Times New Roman" w:hAnsi="Times New Roman"/>
            <w:lang w:val="en-US"/>
          </w:rPr>
          <w:t xml:space="preserve">provides promising proposals for the treatment of the non-metal fraction separated by the mechanical pre-treatment. Section 5 </w:t>
        </w:r>
      </w:ins>
      <w:ins w:id="197" w:author="Marcello Colledani" w:date="2014-04-23T21:23:00Z">
        <w:r w:rsidR="0090170F">
          <w:rPr>
            <w:rFonts w:ascii="Times New Roman" w:hAnsi="Times New Roman"/>
            <w:lang w:val="en-US"/>
          </w:rPr>
          <w:t>hi</w:t>
        </w:r>
        <w:r w:rsidR="00F7061A">
          <w:rPr>
            <w:rFonts w:ascii="Times New Roman" w:hAnsi="Times New Roman"/>
            <w:lang w:val="en-US"/>
          </w:rPr>
          <w:t>g</w:t>
        </w:r>
      </w:ins>
      <w:ins w:id="198" w:author="Marcello Colledani" w:date="2014-05-07T18:10:00Z">
        <w:r w:rsidR="0090170F">
          <w:rPr>
            <w:rFonts w:ascii="Times New Roman" w:hAnsi="Times New Roman"/>
            <w:lang w:val="en-US"/>
          </w:rPr>
          <w:t>h</w:t>
        </w:r>
      </w:ins>
      <w:ins w:id="199" w:author="Marcello Colledani" w:date="2014-04-23T21:23:00Z">
        <w:r w:rsidR="00F7061A">
          <w:rPr>
            <w:rFonts w:ascii="Times New Roman" w:hAnsi="Times New Roman"/>
            <w:lang w:val="en-US"/>
          </w:rPr>
          <w:t xml:space="preserve">lights the need for a new business model enabled by the availability of these technologies and </w:t>
        </w:r>
      </w:ins>
      <w:ins w:id="200" w:author="Marcello Colledani" w:date="2014-05-07T18:10:00Z">
        <w:r w:rsidR="00577410">
          <w:rPr>
            <w:rFonts w:ascii="Times New Roman" w:hAnsi="Times New Roman"/>
            <w:lang w:val="en-US"/>
          </w:rPr>
          <w:t>S</w:t>
        </w:r>
      </w:ins>
      <w:ins w:id="201" w:author="Marcello Colledani" w:date="2014-04-23T21:23:00Z">
        <w:r w:rsidR="00F7061A">
          <w:rPr>
            <w:rFonts w:ascii="Times New Roman" w:hAnsi="Times New Roman"/>
            <w:lang w:val="en-US"/>
          </w:rPr>
          <w:t xml:space="preserve">ection 6 draws conclusions and </w:t>
        </w:r>
        <w:proofErr w:type="spellStart"/>
        <w:r w:rsidR="00F7061A">
          <w:rPr>
            <w:rFonts w:ascii="Times New Roman" w:hAnsi="Times New Roman"/>
            <w:lang w:val="en-US"/>
          </w:rPr>
          <w:t>hightlights</w:t>
        </w:r>
        <w:proofErr w:type="spellEnd"/>
        <w:r w:rsidR="00F7061A">
          <w:rPr>
            <w:rFonts w:ascii="Times New Roman" w:hAnsi="Times New Roman"/>
            <w:lang w:val="en-US"/>
          </w:rPr>
          <w:t xml:space="preserve"> directions for future research.</w:t>
        </w:r>
      </w:ins>
    </w:p>
    <w:p w14:paraId="70F6095F" w14:textId="77777777" w:rsidR="001F17D7" w:rsidRDefault="001F17D7" w:rsidP="001F17D7">
      <w:pPr>
        <w:pStyle w:val="TEXT"/>
        <w:ind w:firstLine="0"/>
        <w:rPr>
          <w:rFonts w:ascii="Times New Roman" w:hAnsi="Times New Roman"/>
          <w:lang w:val="en-US"/>
        </w:rPr>
      </w:pPr>
    </w:p>
    <w:p w14:paraId="29D26458" w14:textId="77777777" w:rsidR="001F17D7" w:rsidRDefault="0050332D" w:rsidP="001F17D7">
      <w:pPr>
        <w:pStyle w:val="TEXT"/>
        <w:ind w:firstLine="0"/>
        <w:jc w:val="center"/>
        <w:rPr>
          <w:rFonts w:ascii="Times New Roman" w:hAnsi="Times New Roman"/>
          <w:lang w:val="en-US"/>
        </w:rPr>
      </w:pPr>
      <w:r>
        <w:rPr>
          <w:rFonts w:ascii="Times New Roman" w:hAnsi="Times New Roman"/>
          <w:noProof/>
        </w:rPr>
        <w:drawing>
          <wp:inline distT="0" distB="0" distL="0" distR="0" wp14:anchorId="6861292E" wp14:editId="7275BCB9">
            <wp:extent cx="4102100" cy="3042285"/>
            <wp:effectExtent l="0" t="0" r="1270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100" cy="3042285"/>
                    </a:xfrm>
                    <a:prstGeom prst="rect">
                      <a:avLst/>
                    </a:prstGeom>
                    <a:noFill/>
                    <a:ln>
                      <a:noFill/>
                    </a:ln>
                  </pic:spPr>
                </pic:pic>
              </a:graphicData>
            </a:graphic>
          </wp:inline>
        </w:drawing>
      </w:r>
    </w:p>
    <w:p w14:paraId="07604DED" w14:textId="77777777" w:rsidR="001F17D7" w:rsidRDefault="001F17D7" w:rsidP="001F17D7">
      <w:pPr>
        <w:pStyle w:val="TEXT"/>
        <w:ind w:firstLine="0"/>
        <w:jc w:val="center"/>
        <w:rPr>
          <w:rFonts w:ascii="Times New Roman" w:hAnsi="Times New Roman"/>
          <w:lang w:val="en-US"/>
        </w:rPr>
      </w:pPr>
    </w:p>
    <w:p w14:paraId="149A3B4B" w14:textId="77777777" w:rsidR="00AB3166" w:rsidRDefault="007142C7" w:rsidP="00EA243A">
      <w:pPr>
        <w:pStyle w:val="TEXT"/>
        <w:ind w:firstLine="0"/>
        <w:jc w:val="center"/>
        <w:rPr>
          <w:rFonts w:ascii="Times New Roman" w:hAnsi="Times New Roman"/>
          <w:lang w:val="en-US"/>
        </w:rPr>
      </w:pPr>
      <w:r>
        <w:rPr>
          <w:rFonts w:ascii="Times New Roman" w:hAnsi="Times New Roman"/>
          <w:lang w:val="en-US"/>
        </w:rPr>
        <w:t>Figure 1.</w:t>
      </w:r>
      <w:r w:rsidR="001F17D7" w:rsidRPr="007142C7">
        <w:rPr>
          <w:rFonts w:ascii="Times New Roman" w:hAnsi="Times New Roman"/>
          <w:lang w:val="en-US"/>
        </w:rPr>
        <w:t xml:space="preserve"> T</w:t>
      </w:r>
      <w:r>
        <w:rPr>
          <w:rFonts w:ascii="Times New Roman" w:hAnsi="Times New Roman"/>
          <w:lang w:val="en-US"/>
        </w:rPr>
        <w:t>he traditional</w:t>
      </w:r>
      <w:r w:rsidR="001F17D7" w:rsidRPr="007142C7">
        <w:rPr>
          <w:rFonts w:ascii="Times New Roman" w:hAnsi="Times New Roman"/>
          <w:lang w:val="en-US"/>
        </w:rPr>
        <w:t xml:space="preserve"> PCBs recycling </w:t>
      </w:r>
      <w:r>
        <w:rPr>
          <w:rFonts w:ascii="Times New Roman" w:hAnsi="Times New Roman"/>
          <w:lang w:val="en-US"/>
        </w:rPr>
        <w:t>chain versus</w:t>
      </w:r>
      <w:r w:rsidR="001F17D7" w:rsidRPr="007142C7">
        <w:rPr>
          <w:rFonts w:ascii="Times New Roman" w:hAnsi="Times New Roman"/>
          <w:lang w:val="en-US"/>
        </w:rPr>
        <w:t xml:space="preserve"> the </w:t>
      </w:r>
      <w:r w:rsidRPr="007142C7">
        <w:rPr>
          <w:rFonts w:ascii="Times New Roman" w:hAnsi="Times New Roman"/>
          <w:lang w:val="en-US"/>
        </w:rPr>
        <w:t xml:space="preserve">innovative </w:t>
      </w:r>
      <w:r w:rsidR="001F17D7" w:rsidRPr="007142C7">
        <w:rPr>
          <w:rFonts w:ascii="Times New Roman" w:hAnsi="Times New Roman"/>
          <w:lang w:val="en-US"/>
        </w:rPr>
        <w:t>“Zero Waste PCBs” chain</w:t>
      </w:r>
      <w:ins w:id="202" w:author="Marcello Colledani" w:date="2014-04-23T19:44:00Z">
        <w:r w:rsidR="00C9128C">
          <w:rPr>
            <w:rFonts w:ascii="Times New Roman" w:hAnsi="Times New Roman"/>
            <w:lang w:val="en-US"/>
          </w:rPr>
          <w:t>.</w:t>
        </w:r>
      </w:ins>
    </w:p>
    <w:p w14:paraId="7BE15694" w14:textId="77777777" w:rsidR="00DA03F7" w:rsidRDefault="00DA03F7" w:rsidP="00DA03F7">
      <w:pPr>
        <w:pStyle w:val="TITLE2"/>
        <w:rPr>
          <w:ins w:id="203" w:author="Marcello Colledani" w:date="2014-04-23T21:37:00Z"/>
          <w:rFonts w:ascii="Times New Roman" w:hAnsi="Times New Roman"/>
          <w:lang w:val="en-US"/>
        </w:rPr>
      </w:pPr>
      <w:r>
        <w:rPr>
          <w:rFonts w:ascii="Times New Roman" w:hAnsi="Times New Roman"/>
          <w:lang w:val="en-US"/>
        </w:rPr>
        <w:t>2</w:t>
      </w:r>
      <w:r w:rsidRPr="00B67C13">
        <w:rPr>
          <w:rFonts w:ascii="Times New Roman" w:hAnsi="Times New Roman"/>
          <w:lang w:val="en-US"/>
        </w:rPr>
        <w:t xml:space="preserve">. </w:t>
      </w:r>
      <w:del w:id="204" w:author="Marcello Colledani" w:date="2014-04-23T21:36:00Z">
        <w:r w:rsidDel="00920227">
          <w:rPr>
            <w:rFonts w:ascii="Times New Roman" w:hAnsi="Times New Roman"/>
            <w:lang w:val="en-US"/>
          </w:rPr>
          <w:delText>A SMART MECHANICAL PRE-TREATMENT PROCESS</w:delText>
        </w:r>
      </w:del>
      <w:ins w:id="205" w:author="Marcello Colledani" w:date="2014-04-23T21:36:00Z">
        <w:r w:rsidR="00920227">
          <w:rPr>
            <w:rFonts w:ascii="Times New Roman" w:hAnsi="Times New Roman"/>
            <w:lang w:val="en-US"/>
          </w:rPr>
          <w:t>STATE OF THE ART PCB RECYCLING PROCESSES</w:t>
        </w:r>
      </w:ins>
    </w:p>
    <w:p w14:paraId="0EC35DA9" w14:textId="390954DC" w:rsidR="00CB1BD0" w:rsidRPr="00CB1BD0" w:rsidRDefault="00CB1BD0" w:rsidP="00CB1BD0">
      <w:pPr>
        <w:pStyle w:val="TEXT"/>
        <w:rPr>
          <w:ins w:id="206" w:author="Marcello Colledani" w:date="2014-05-05T16:38:00Z"/>
          <w:lang w:val="en-US"/>
        </w:rPr>
      </w:pPr>
      <w:ins w:id="207" w:author="Marcello Colledani" w:date="2014-05-05T16:32:00Z">
        <w:r w:rsidRPr="00CB1BD0">
          <w:rPr>
            <w:lang w:val="en-US"/>
          </w:rPr>
          <w:t>State of the art PCB recycling processes involve disassembly</w:t>
        </w:r>
      </w:ins>
      <w:ins w:id="208" w:author="Marcello Colledani" w:date="2014-05-05T16:49:00Z">
        <w:r w:rsidR="00403FCC">
          <w:rPr>
            <w:lang w:val="en-US"/>
          </w:rPr>
          <w:t>, pre-treatment</w:t>
        </w:r>
      </w:ins>
      <w:ins w:id="209" w:author="Marcello Colledani" w:date="2014-05-05T16:32:00Z">
        <w:r w:rsidRPr="00CB1BD0">
          <w:rPr>
            <w:lang w:val="en-US"/>
          </w:rPr>
          <w:t xml:space="preserve"> and recovery stages. </w:t>
        </w:r>
        <w:r w:rsidRPr="00CB1BD0">
          <w:rPr>
            <w:lang w:val="en-US"/>
          </w:rPr>
          <w:lastRenderedPageBreak/>
          <w:t>A first disassembly operation is always required to remove dangerous components such as batteries and condensers from PCBs. Manual dismantling is still in operation despite the attempts to proceed by automatic procedures which however need more progress to be really effective. Moreover, disassembly operations are nowadays poorly integrated with the downstream recovery treatments, thus making selective disassembly of highly concentrated components far from being achieved</w:t>
        </w:r>
        <w:r w:rsidR="00BC374A">
          <w:rPr>
            <w:lang w:val="en-US"/>
          </w:rPr>
          <w:t xml:space="preserve">. </w:t>
        </w:r>
        <w:r w:rsidRPr="00CB1BD0">
          <w:rPr>
            <w:lang w:val="en-US"/>
          </w:rPr>
          <w:t xml:space="preserve">As a result, most of the recycle plants utilize manual dismantling. </w:t>
        </w:r>
      </w:ins>
      <w:ins w:id="210" w:author="Marcello Colledani" w:date="2014-05-05T16:38:00Z">
        <w:r w:rsidRPr="00CB1BD0">
          <w:rPr>
            <w:lang w:val="en-US"/>
          </w:rPr>
          <w:t xml:space="preserve">The main reason for the spread use of manual disassembly methods is the high degree of variability encountered in a post-consumer </w:t>
        </w:r>
        <w:proofErr w:type="spellStart"/>
        <w:r>
          <w:rPr>
            <w:lang w:val="en-US"/>
          </w:rPr>
          <w:t>PCbs</w:t>
        </w:r>
        <w:proofErr w:type="spellEnd"/>
        <w:r w:rsidRPr="00CB1BD0">
          <w:rPr>
            <w:lang w:val="en-US"/>
          </w:rPr>
          <w:t xml:space="preserve">. This causes a demand on higher flexibility in disassembly systems with respect to assembly systems </w:t>
        </w:r>
      </w:ins>
      <w:ins w:id="211" w:author="Marcello Colledani" w:date="2014-05-07T23:15:00Z">
        <w:r w:rsidR="00BB2253">
          <w:rPr>
            <w:lang w:val="en-US"/>
          </w:rPr>
          <w:t>(</w:t>
        </w:r>
      </w:ins>
      <w:ins w:id="212" w:author="Marcello Colledani" w:date="2014-05-07T23:16:00Z">
        <w:r w:rsidR="00BB2253">
          <w:rPr>
            <w:lang w:val="en-US"/>
          </w:rPr>
          <w:t>Kim et al., 2007</w:t>
        </w:r>
      </w:ins>
      <w:ins w:id="213" w:author="Marcello Colledani" w:date="2014-05-07T23:15:00Z">
        <w:r w:rsidR="00BB2253">
          <w:rPr>
            <w:lang w:val="en-US"/>
          </w:rPr>
          <w:t>)</w:t>
        </w:r>
      </w:ins>
      <w:ins w:id="214" w:author="Marcello Colledani" w:date="2014-05-05T16:38:00Z">
        <w:r w:rsidRPr="00CB1BD0">
          <w:rPr>
            <w:lang w:val="en-US"/>
          </w:rPr>
          <w:t xml:space="preserve">. Modular disassembly devices can in principle meet the requirements of continuously changing disassembly operations. Moreover, integrating systems of manual and automated workstations (hybrid disassembly systems) can represent another viable solution </w:t>
        </w:r>
        <w:r w:rsidR="00BB2253">
          <w:rPr>
            <w:lang w:val="en-US"/>
          </w:rPr>
          <w:t>(</w:t>
        </w:r>
      </w:ins>
      <w:ins w:id="215" w:author="Marcello Colledani" w:date="2014-05-07T23:17:00Z">
        <w:r w:rsidR="00BB2253">
          <w:rPr>
            <w:lang w:val="en-US"/>
          </w:rPr>
          <w:t xml:space="preserve">Willems and </w:t>
        </w:r>
        <w:proofErr w:type="spellStart"/>
        <w:r w:rsidR="00BB2253">
          <w:rPr>
            <w:lang w:val="en-US"/>
          </w:rPr>
          <w:t>Duflou</w:t>
        </w:r>
        <w:proofErr w:type="spellEnd"/>
        <w:r w:rsidR="00BB2253">
          <w:rPr>
            <w:lang w:val="en-US"/>
          </w:rPr>
          <w:t>, 2007</w:t>
        </w:r>
      </w:ins>
      <w:ins w:id="216" w:author="Marcello Colledani" w:date="2014-05-05T16:38:00Z">
        <w:r w:rsidR="00BB2253">
          <w:rPr>
            <w:lang w:val="en-US"/>
          </w:rPr>
          <w:t>)</w:t>
        </w:r>
        <w:r w:rsidRPr="00CB1BD0">
          <w:rPr>
            <w:lang w:val="en-US"/>
          </w:rPr>
          <w:t xml:space="preserve">. Research effort have been recently oriented to the design and implementation of such automatic or semi-automatic solutions for electronic products de-assembly </w:t>
        </w:r>
      </w:ins>
      <w:ins w:id="217" w:author="Marcello Colledani" w:date="2014-05-07T23:18:00Z">
        <w:r w:rsidR="00BB2253">
          <w:rPr>
            <w:lang w:val="en-US"/>
          </w:rPr>
          <w:t>(Kara et al, 2006)</w:t>
        </w:r>
      </w:ins>
      <w:ins w:id="218" w:author="Marcello Colledani" w:date="2014-05-05T16:38:00Z">
        <w:r w:rsidRPr="00CB1BD0">
          <w:rPr>
            <w:lang w:val="en-US"/>
          </w:rPr>
          <w:t>. In particular, a first semi-automatic PCB disassembly case s</w:t>
        </w:r>
        <w:r w:rsidR="000D17F7">
          <w:rPr>
            <w:lang w:val="en-US"/>
          </w:rPr>
          <w:t>tudy have been investigated in (</w:t>
        </w:r>
        <w:proofErr w:type="spellStart"/>
        <w:r w:rsidR="000D17F7">
          <w:rPr>
            <w:lang w:val="en-US"/>
          </w:rPr>
          <w:t>Kopacek</w:t>
        </w:r>
        <w:proofErr w:type="spellEnd"/>
        <w:r w:rsidR="000D17F7">
          <w:rPr>
            <w:lang w:val="en-US"/>
          </w:rPr>
          <w:t xml:space="preserve"> and</w:t>
        </w:r>
      </w:ins>
      <w:ins w:id="219" w:author="Marcello Colledani" w:date="2014-05-07T23:32:00Z">
        <w:r w:rsidR="000D17F7">
          <w:rPr>
            <w:lang w:val="en-US"/>
          </w:rPr>
          <w:t xml:space="preserve"> </w:t>
        </w:r>
        <w:proofErr w:type="spellStart"/>
        <w:r w:rsidR="000D17F7">
          <w:rPr>
            <w:lang w:val="en-US"/>
          </w:rPr>
          <w:t>Kopacek</w:t>
        </w:r>
        <w:proofErr w:type="spellEnd"/>
        <w:r w:rsidR="000D17F7">
          <w:rPr>
            <w:lang w:val="en-US"/>
          </w:rPr>
          <w:t>, 2002)</w:t>
        </w:r>
      </w:ins>
      <w:ins w:id="220" w:author="Marcello Colledani" w:date="2014-05-05T16:38:00Z">
        <w:r w:rsidRPr="00CB1BD0">
          <w:rPr>
            <w:lang w:val="en-US"/>
          </w:rPr>
          <w:t>, integrating a visual inspection system, a laser de-soldering system, a robot component removal station and an infrared heating removal station. Nonetheless, an integrated automation solution, capable of processing heterogeneous complex products such as PCBs is still undeveloped.</w:t>
        </w:r>
      </w:ins>
    </w:p>
    <w:p w14:paraId="77ECD377" w14:textId="77777777" w:rsidR="00CB1BD0" w:rsidRPr="00CB1BD0" w:rsidRDefault="00CB1BD0">
      <w:pPr>
        <w:pStyle w:val="TEXT"/>
        <w:ind w:firstLine="0"/>
        <w:rPr>
          <w:ins w:id="221" w:author="Marcello Colledani" w:date="2014-05-05T16:32:00Z"/>
          <w:lang w:val="en-US"/>
        </w:rPr>
        <w:pPrChange w:id="222" w:author="Marcello Colledani" w:date="2014-05-05T16:39:00Z">
          <w:pPr>
            <w:pStyle w:val="TEXT"/>
          </w:pPr>
        </w:pPrChange>
      </w:pPr>
    </w:p>
    <w:p w14:paraId="5379697A" w14:textId="69646C53" w:rsidR="00CB1BD0" w:rsidRDefault="00CB1BD0" w:rsidP="00CB1BD0">
      <w:pPr>
        <w:pStyle w:val="TEXT"/>
        <w:rPr>
          <w:ins w:id="223" w:author="Marcello Colledani" w:date="2014-05-05T16:41:00Z"/>
          <w:lang w:val="en-US"/>
        </w:rPr>
      </w:pPr>
      <w:ins w:id="224" w:author="Marcello Colledani" w:date="2014-05-05T16:32:00Z">
        <w:r w:rsidRPr="00CB1BD0">
          <w:rPr>
            <w:lang w:val="en-US"/>
          </w:rPr>
          <w:t xml:space="preserve">State of the art practices for the recovery of materials from PCBs include </w:t>
        </w:r>
      </w:ins>
      <w:ins w:id="225" w:author="Marcello Colledani" w:date="2014-05-05T16:36:00Z">
        <w:r>
          <w:rPr>
            <w:lang w:val="en-US"/>
          </w:rPr>
          <w:t xml:space="preserve">thermal, </w:t>
        </w:r>
      </w:ins>
      <w:ins w:id="226" w:author="Marcello Colledani" w:date="2014-05-05T16:32:00Z">
        <w:r w:rsidRPr="00CB1BD0">
          <w:rPr>
            <w:lang w:val="en-US"/>
          </w:rPr>
          <w:t xml:space="preserve">chemical and physical processes. Pyrolysis </w:t>
        </w:r>
      </w:ins>
      <w:ins w:id="227" w:author="Marcello Colledani" w:date="2014-05-07T23:33:00Z">
        <w:r w:rsidR="000D17F7">
          <w:rPr>
            <w:lang w:val="en-US"/>
          </w:rPr>
          <w:t>(Zhou et al., 2010)</w:t>
        </w:r>
      </w:ins>
      <w:ins w:id="228" w:author="Marcello Colledani" w:date="2014-05-05T16:32:00Z">
        <w:r w:rsidRPr="00CB1BD0">
          <w:rPr>
            <w:lang w:val="en-US"/>
          </w:rPr>
          <w:t xml:space="preserve"> allows obtaining friable solid residue from printed circuit boards that includes organic, glass </w:t>
        </w:r>
        <w:proofErr w:type="spellStart"/>
        <w:r w:rsidRPr="00CB1BD0">
          <w:rPr>
            <w:lang w:val="en-US"/>
          </w:rPr>
          <w:t>fibre</w:t>
        </w:r>
        <w:proofErr w:type="spellEnd"/>
        <w:r w:rsidRPr="00CB1BD0">
          <w:rPr>
            <w:lang w:val="en-US"/>
          </w:rPr>
          <w:t xml:space="preserve"> and metallic fractions that can be easily separated </w:t>
        </w:r>
      </w:ins>
      <w:ins w:id="229" w:author="Marcello Colledani" w:date="2014-05-07T23:34:00Z">
        <w:r w:rsidR="000D17F7">
          <w:rPr>
            <w:lang w:val="en-US"/>
          </w:rPr>
          <w:t>(Hall and Williams, 2007)</w:t>
        </w:r>
      </w:ins>
      <w:ins w:id="230" w:author="Marcello Colledani" w:date="2014-05-05T16:32:00Z">
        <w:r w:rsidRPr="00CB1BD0">
          <w:rPr>
            <w:lang w:val="en-US"/>
          </w:rPr>
          <w:t xml:space="preserve">. The ashes in the residues mainly contain copper, iron, nickel and aluminum that can be further treated by electrolysis and pyrometallurgical processes </w:t>
        </w:r>
      </w:ins>
      <w:ins w:id="231" w:author="Marcello Colledani" w:date="2014-05-07T23:34:00Z">
        <w:r w:rsidR="000D17F7">
          <w:rPr>
            <w:lang w:val="en-US"/>
          </w:rPr>
          <w:t>(Cui and Zhang, 2008)</w:t>
        </w:r>
      </w:ins>
      <w:ins w:id="232" w:author="Marcello Colledani" w:date="2014-05-05T16:32:00Z">
        <w:r w:rsidRPr="00CB1BD0">
          <w:rPr>
            <w:lang w:val="en-US"/>
          </w:rPr>
          <w:t xml:space="preserve">. Despite differences in the plants, general electronic scraps are treated together with other metal scraps by pyrometallurgical processes in the </w:t>
        </w:r>
        <w:proofErr w:type="spellStart"/>
        <w:r w:rsidRPr="00CB1BD0">
          <w:rPr>
            <w:lang w:val="en-US"/>
          </w:rPr>
          <w:t>Noranda</w:t>
        </w:r>
        <w:proofErr w:type="spellEnd"/>
        <w:r w:rsidRPr="00CB1BD0">
          <w:rPr>
            <w:lang w:val="en-US"/>
          </w:rPr>
          <w:t xml:space="preserve"> process at Quebec, Canada, at the Boliden Ltd. </w:t>
        </w:r>
        <w:proofErr w:type="spellStart"/>
        <w:r w:rsidRPr="00CB1BD0">
          <w:rPr>
            <w:lang w:val="en-US"/>
          </w:rPr>
          <w:t>Rönnskår</w:t>
        </w:r>
        <w:proofErr w:type="spellEnd"/>
        <w:r w:rsidRPr="00CB1BD0">
          <w:rPr>
            <w:lang w:val="en-US"/>
          </w:rPr>
          <w:t xml:space="preserve"> Smelter, Sweden, and at </w:t>
        </w:r>
        <w:proofErr w:type="spellStart"/>
        <w:r w:rsidRPr="00CB1BD0">
          <w:rPr>
            <w:lang w:val="en-US"/>
          </w:rPr>
          <w:t>Umicore</w:t>
        </w:r>
        <w:proofErr w:type="spellEnd"/>
        <w:r w:rsidRPr="00CB1BD0">
          <w:rPr>
            <w:lang w:val="en-US"/>
          </w:rPr>
          <w:t xml:space="preserve"> at Hoboken, Belgium </w:t>
        </w:r>
      </w:ins>
      <w:ins w:id="233" w:author="Marcello Colledani" w:date="2014-05-07T23:34:00Z">
        <w:r w:rsidR="000D17F7">
          <w:rPr>
            <w:lang w:val="en-US"/>
          </w:rPr>
          <w:t>(</w:t>
        </w:r>
        <w:proofErr w:type="spellStart"/>
        <w:r w:rsidR="000D17F7">
          <w:rPr>
            <w:lang w:val="en-US"/>
          </w:rPr>
          <w:t>Hageluken</w:t>
        </w:r>
        <w:proofErr w:type="spellEnd"/>
        <w:r w:rsidR="000D17F7">
          <w:rPr>
            <w:lang w:val="en-US"/>
          </w:rPr>
          <w:t>, 2006)</w:t>
        </w:r>
      </w:ins>
      <w:ins w:id="234" w:author="Marcello Colledani" w:date="2014-05-05T16:32:00Z">
        <w:r w:rsidRPr="00CB1BD0">
          <w:rPr>
            <w:lang w:val="en-US"/>
          </w:rPr>
          <w:t xml:space="preserve">. However, these processes are high energy-demanding processes and are subject to unsustainability drawbacks. </w:t>
        </w:r>
      </w:ins>
    </w:p>
    <w:p w14:paraId="73D040DD" w14:textId="50D28185" w:rsidR="00CB1BD0" w:rsidRDefault="00CB1BD0" w:rsidP="0050332D">
      <w:pPr>
        <w:pStyle w:val="TEXT"/>
        <w:rPr>
          <w:ins w:id="235" w:author="Marcello Colledani" w:date="2014-05-05T16:40:00Z"/>
          <w:lang w:val="en-US"/>
        </w:rPr>
      </w:pPr>
      <w:ins w:id="236" w:author="Marcello Colledani" w:date="2014-05-05T16:41:00Z">
        <w:r w:rsidRPr="00CB1BD0">
          <w:rPr>
            <w:lang w:val="en-US"/>
          </w:rPr>
          <w:t>Th</w:t>
        </w:r>
        <w:r w:rsidR="00D876F8">
          <w:rPr>
            <w:lang w:val="en-US"/>
          </w:rPr>
          <w:t>e methods currently in use for Key and Noble Metals</w:t>
        </w:r>
        <w:r w:rsidRPr="00CB1BD0">
          <w:rPr>
            <w:lang w:val="en-US"/>
          </w:rPr>
          <w:t xml:space="preserve"> recovery from </w:t>
        </w:r>
        <w:r>
          <w:rPr>
            <w:lang w:val="en-US"/>
          </w:rPr>
          <w:t>PCBs</w:t>
        </w:r>
        <w:r w:rsidRPr="00CB1BD0">
          <w:rPr>
            <w:lang w:val="en-US"/>
          </w:rPr>
          <w:t xml:space="preserve"> </w:t>
        </w:r>
        <w:r w:rsidR="00403FCC">
          <w:rPr>
            <w:lang w:val="en-US"/>
          </w:rPr>
          <w:t>often involve</w:t>
        </w:r>
        <w:r w:rsidRPr="00CB1BD0">
          <w:rPr>
            <w:lang w:val="en-US"/>
          </w:rPr>
          <w:t xml:space="preserve"> oxidation processes based on energy-intensive and/or unattractive agents for the environment and operators. In particular the well-known chemical methods are based on the use of reagents such as boiling aqua-</w:t>
        </w:r>
        <w:proofErr w:type="spellStart"/>
        <w:r w:rsidRPr="00CB1BD0">
          <w:rPr>
            <w:lang w:val="en-US"/>
          </w:rPr>
          <w:t>regia</w:t>
        </w:r>
        <w:proofErr w:type="spellEnd"/>
        <w:r w:rsidRPr="00CB1BD0">
          <w:rPr>
            <w:lang w:val="en-US"/>
          </w:rPr>
          <w:t xml:space="preserve"> for the Au, </w:t>
        </w:r>
        <w:proofErr w:type="spellStart"/>
        <w:r w:rsidRPr="00CB1BD0">
          <w:rPr>
            <w:lang w:val="en-US"/>
          </w:rPr>
          <w:t>Pd</w:t>
        </w:r>
        <w:proofErr w:type="spellEnd"/>
        <w:r w:rsidRPr="00CB1BD0">
          <w:rPr>
            <w:lang w:val="en-US"/>
          </w:rPr>
          <w:t xml:space="preserve"> and Pt dissolution or such as cyanides widely employed also in the gold-mine extraction processes. These methods exploit the presence of a </w:t>
        </w:r>
        <w:proofErr w:type="spellStart"/>
        <w:r w:rsidRPr="00CB1BD0">
          <w:rPr>
            <w:lang w:val="en-US"/>
          </w:rPr>
          <w:t>complexing</w:t>
        </w:r>
        <w:proofErr w:type="spellEnd"/>
        <w:r w:rsidRPr="00CB1BD0">
          <w:rPr>
            <w:lang w:val="en-US"/>
          </w:rPr>
          <w:t xml:space="preserve"> agent (Cl</w:t>
        </w:r>
        <w:r w:rsidRPr="00CB1BD0">
          <w:rPr>
            <w:vertAlign w:val="superscript"/>
            <w:lang w:val="en-US"/>
          </w:rPr>
          <w:t>-</w:t>
        </w:r>
        <w:r w:rsidRPr="00CB1BD0">
          <w:rPr>
            <w:lang w:val="en-US"/>
          </w:rPr>
          <w:t xml:space="preserve"> and CN</w:t>
        </w:r>
        <w:r w:rsidRPr="00CB1BD0">
          <w:rPr>
            <w:vertAlign w:val="superscript"/>
            <w:lang w:val="en-US"/>
          </w:rPr>
          <w:t>-</w:t>
        </w:r>
        <w:r w:rsidR="00D876F8">
          <w:rPr>
            <w:lang w:val="en-US"/>
          </w:rPr>
          <w:t xml:space="preserve"> respectively), which lowers metals</w:t>
        </w:r>
        <w:r w:rsidRPr="00CB1BD0">
          <w:rPr>
            <w:lang w:val="en-US"/>
          </w:rPr>
          <w:t xml:space="preserve"> high oxidation potential and makes them easier to be </w:t>
        </w:r>
        <w:proofErr w:type="spellStart"/>
        <w:r w:rsidRPr="00CB1BD0">
          <w:rPr>
            <w:lang w:val="en-US"/>
          </w:rPr>
          <w:t>oxidised</w:t>
        </w:r>
        <w:proofErr w:type="spellEnd"/>
        <w:r w:rsidRPr="00CB1BD0">
          <w:rPr>
            <w:lang w:val="en-US"/>
          </w:rPr>
          <w:t xml:space="preserve"> (by NO</w:t>
        </w:r>
        <w:r w:rsidRPr="00CB1BD0">
          <w:rPr>
            <w:vertAlign w:val="subscript"/>
            <w:lang w:val="en-US"/>
          </w:rPr>
          <w:t>3</w:t>
        </w:r>
        <w:r w:rsidRPr="00CB1BD0">
          <w:rPr>
            <w:vertAlign w:val="superscript"/>
            <w:lang w:val="en-US"/>
          </w:rPr>
          <w:t>-</w:t>
        </w:r>
        <w:r w:rsidRPr="00CB1BD0">
          <w:rPr>
            <w:lang w:val="en-US"/>
          </w:rPr>
          <w:t xml:space="preserve"> and O</w:t>
        </w:r>
        <w:r w:rsidRPr="00CB1BD0">
          <w:rPr>
            <w:vertAlign w:val="subscript"/>
            <w:lang w:val="en-US"/>
          </w:rPr>
          <w:t>2</w:t>
        </w:r>
        <w:r w:rsidRPr="00CB1BD0">
          <w:rPr>
            <w:lang w:val="en-US"/>
          </w:rPr>
          <w:t xml:space="preserve">, respectively). With the </w:t>
        </w:r>
      </w:ins>
      <w:ins w:id="237" w:author="Marcello Colledani" w:date="2014-05-05T16:42:00Z">
        <w:r w:rsidR="00D876F8">
          <w:rPr>
            <w:lang w:val="en-US"/>
          </w:rPr>
          <w:t>goal</w:t>
        </w:r>
      </w:ins>
      <w:ins w:id="238" w:author="Marcello Colledani" w:date="2014-05-05T16:41:00Z">
        <w:r w:rsidRPr="00CB1BD0">
          <w:rPr>
            <w:lang w:val="en-US"/>
          </w:rPr>
          <w:t xml:space="preserve"> of limiting the use of these unsa</w:t>
        </w:r>
        <w:r w:rsidR="00D876F8">
          <w:rPr>
            <w:lang w:val="en-US"/>
          </w:rPr>
          <w:t xml:space="preserve">fe reagents in the next future </w:t>
        </w:r>
        <w:r w:rsidRPr="00CB1BD0">
          <w:rPr>
            <w:lang w:val="en-US"/>
          </w:rPr>
          <w:t xml:space="preserve">many efforts have been devoted to find new reagents safer for operators, </w:t>
        </w:r>
        <w:proofErr w:type="spellStart"/>
        <w:r w:rsidRPr="00CB1BD0">
          <w:rPr>
            <w:lang w:val="en-US"/>
          </w:rPr>
          <w:t>non polluting</w:t>
        </w:r>
        <w:proofErr w:type="spellEnd"/>
        <w:r w:rsidRPr="00CB1BD0">
          <w:rPr>
            <w:lang w:val="en-US"/>
          </w:rPr>
          <w:t xml:space="preserve"> and easy to handle. On these bases, other </w:t>
        </w:r>
        <w:proofErr w:type="spellStart"/>
        <w:r w:rsidRPr="00CB1BD0">
          <w:rPr>
            <w:lang w:val="en-US"/>
          </w:rPr>
          <w:t>complexing</w:t>
        </w:r>
        <w:proofErr w:type="spellEnd"/>
        <w:r w:rsidRPr="00CB1BD0">
          <w:rPr>
            <w:lang w:val="en-US"/>
          </w:rPr>
          <w:t>/</w:t>
        </w:r>
        <w:proofErr w:type="spellStart"/>
        <w:r w:rsidRPr="00CB1BD0">
          <w:rPr>
            <w:lang w:val="en-US"/>
          </w:rPr>
          <w:t>oxidating</w:t>
        </w:r>
        <w:proofErr w:type="spellEnd"/>
        <w:r w:rsidRPr="00CB1BD0">
          <w:rPr>
            <w:lang w:val="en-US"/>
          </w:rPr>
          <w:t xml:space="preserve"> systems, generally containing a donor whi</w:t>
        </w:r>
        <w:r w:rsidR="00D876F8">
          <w:rPr>
            <w:lang w:val="en-US"/>
          </w:rPr>
          <w:t xml:space="preserve">ch shows a great affinity to Key </w:t>
        </w:r>
      </w:ins>
      <w:ins w:id="239" w:author="Marcello Colledani" w:date="2014-05-05T16:42:00Z">
        <w:r w:rsidR="00D876F8">
          <w:rPr>
            <w:lang w:val="en-US"/>
          </w:rPr>
          <w:t>M</w:t>
        </w:r>
      </w:ins>
      <w:ins w:id="240" w:author="Marcello Colledani" w:date="2014-05-05T16:41:00Z">
        <w:r w:rsidR="00D876F8">
          <w:rPr>
            <w:lang w:val="en-US"/>
          </w:rPr>
          <w:t>etals</w:t>
        </w:r>
        <w:r w:rsidRPr="00CB1BD0">
          <w:rPr>
            <w:lang w:val="en-US"/>
          </w:rPr>
          <w:t xml:space="preserve">, in the presence of an </w:t>
        </w:r>
        <w:proofErr w:type="spellStart"/>
        <w:r w:rsidRPr="00CB1BD0">
          <w:rPr>
            <w:lang w:val="en-US"/>
          </w:rPr>
          <w:t>oxidating</w:t>
        </w:r>
        <w:proofErr w:type="spellEnd"/>
        <w:r w:rsidRPr="00CB1BD0">
          <w:rPr>
            <w:lang w:val="en-US"/>
          </w:rPr>
          <w:t xml:space="preserve"> reagent, have been proposed (i.e. </w:t>
        </w:r>
        <w:proofErr w:type="spellStart"/>
        <w:r w:rsidRPr="00CB1BD0">
          <w:rPr>
            <w:lang w:val="en-US"/>
          </w:rPr>
          <w:t>thiourea</w:t>
        </w:r>
        <w:proofErr w:type="spellEnd"/>
        <w:r w:rsidRPr="00CB1BD0">
          <w:rPr>
            <w:lang w:val="en-US"/>
          </w:rPr>
          <w:t xml:space="preserve"> or thiosulfate </w:t>
        </w:r>
      </w:ins>
      <w:ins w:id="241" w:author="Marcello Colledani" w:date="2014-05-07T23:35:00Z">
        <w:r w:rsidR="000D17F7" w:rsidRPr="00C56FD2">
          <w:rPr>
            <w:lang w:val="en-US"/>
            <w:rPrChange w:id="242" w:author="Paolo Rosa" w:date="2014-05-09T12:04:00Z">
              <w:rPr/>
            </w:rPrChange>
          </w:rPr>
          <w:t>(Serpe et al., 2005)</w:t>
        </w:r>
      </w:ins>
      <w:ins w:id="243" w:author="Marcello Colledani" w:date="2014-05-05T16:41:00Z">
        <w:r w:rsidRPr="00C56FD2">
          <w:rPr>
            <w:lang w:val="en-US"/>
            <w:rPrChange w:id="244" w:author="Paolo Rosa" w:date="2014-05-09T12:04:00Z">
              <w:rPr/>
            </w:rPrChange>
          </w:rPr>
          <w:t xml:space="preserve"> </w:t>
        </w:r>
        <w:r w:rsidRPr="00CB1BD0">
          <w:rPr>
            <w:lang w:val="en-US"/>
          </w:rPr>
          <w:t xml:space="preserve">leaching) but seem not suitable for a safe industrial application. </w:t>
        </w:r>
        <w:r w:rsidRPr="00CB1BD0">
          <w:rPr>
            <w:iCs/>
            <w:lang w:val="en-US"/>
          </w:rPr>
          <w:t xml:space="preserve">A further effort in </w:t>
        </w:r>
      </w:ins>
      <w:ins w:id="245" w:author="Marcello Colledani" w:date="2014-05-05T16:51:00Z">
        <w:r w:rsidR="00635F7E">
          <w:rPr>
            <w:iCs/>
            <w:lang w:val="en-US"/>
          </w:rPr>
          <w:t>this area</w:t>
        </w:r>
      </w:ins>
      <w:ins w:id="246" w:author="Marcello Colledani" w:date="2014-05-05T16:41:00Z">
        <w:r w:rsidRPr="00CB1BD0">
          <w:rPr>
            <w:iCs/>
            <w:lang w:val="en-US"/>
          </w:rPr>
          <w:t xml:space="preserve"> is required with the view to design effective and safe methods to recover other kind of critical minerals such as the so-called rare earth el</w:t>
        </w:r>
        <w:r w:rsidR="00D876F8">
          <w:rPr>
            <w:iCs/>
            <w:lang w:val="en-US"/>
          </w:rPr>
          <w:t xml:space="preserve">ements (REE) or metals as </w:t>
        </w:r>
        <w:proofErr w:type="spellStart"/>
        <w:r w:rsidR="00D876F8">
          <w:rPr>
            <w:iCs/>
            <w:lang w:val="en-US"/>
          </w:rPr>
          <w:t>ittrium</w:t>
        </w:r>
        <w:proofErr w:type="spellEnd"/>
        <w:r w:rsidR="00D876F8">
          <w:rPr>
            <w:iCs/>
            <w:lang w:val="en-US"/>
          </w:rPr>
          <w:t xml:space="preserve">, </w:t>
        </w:r>
        <w:proofErr w:type="spellStart"/>
        <w:r w:rsidR="00D876F8">
          <w:rPr>
            <w:iCs/>
            <w:lang w:val="en-US"/>
          </w:rPr>
          <w:t>tantalium</w:t>
        </w:r>
        <w:proofErr w:type="spellEnd"/>
        <w:r w:rsidR="00D876F8">
          <w:rPr>
            <w:iCs/>
            <w:lang w:val="en-US"/>
          </w:rPr>
          <w:t>, gallium, indium, germanium</w:t>
        </w:r>
        <w:r w:rsidRPr="00CB1BD0">
          <w:rPr>
            <w:iCs/>
            <w:lang w:val="en-US"/>
          </w:rPr>
          <w:t xml:space="preserve">, etc. These elements are not recovered </w:t>
        </w:r>
      </w:ins>
      <w:ins w:id="247" w:author="Marcello Colledani" w:date="2014-05-05T16:52:00Z">
        <w:r w:rsidR="00635F7E">
          <w:rPr>
            <w:iCs/>
            <w:lang w:val="en-US"/>
          </w:rPr>
          <w:t xml:space="preserve">from PCBs </w:t>
        </w:r>
      </w:ins>
      <w:ins w:id="248" w:author="Marcello Colledani" w:date="2014-05-05T16:41:00Z">
        <w:r w:rsidRPr="00CB1BD0">
          <w:rPr>
            <w:iCs/>
            <w:lang w:val="en-US"/>
          </w:rPr>
          <w:t xml:space="preserve">or recovered in low yield and only from few kind of WEEE (i.e. lamps, CRT, LCD, batteries) by </w:t>
        </w:r>
      </w:ins>
      <w:ins w:id="249" w:author="Marcello Colledani" w:date="2014-05-05T16:48:00Z">
        <w:r w:rsidR="00D876F8">
          <w:rPr>
            <w:iCs/>
            <w:lang w:val="en-US"/>
          </w:rPr>
          <w:t>hydrometallurgical</w:t>
        </w:r>
      </w:ins>
      <w:ins w:id="250" w:author="Marcello Colledani" w:date="2014-05-05T16:41:00Z">
        <w:r w:rsidRPr="00CB1BD0">
          <w:rPr>
            <w:iCs/>
            <w:lang w:val="en-US"/>
          </w:rPr>
          <w:t xml:space="preserve"> methods mainly based on the use of unselective strong oxidizing acids, such as sulfuric acid, followed by a selective precipitation process </w:t>
        </w:r>
      </w:ins>
      <w:ins w:id="251" w:author="Marcello Colledani" w:date="2014-05-07T23:36:00Z">
        <w:r w:rsidR="000D17F7">
          <w:rPr>
            <w:iCs/>
            <w:lang w:val="en-US"/>
          </w:rPr>
          <w:t>(</w:t>
        </w:r>
      </w:ins>
      <w:proofErr w:type="spellStart"/>
      <w:ins w:id="252" w:author="Marcello Colledani" w:date="2014-05-07T23:37:00Z">
        <w:r w:rsidR="000D17F7">
          <w:rPr>
            <w:iCs/>
            <w:lang w:val="en-US"/>
          </w:rPr>
          <w:t>HydroWEEE</w:t>
        </w:r>
        <w:proofErr w:type="spellEnd"/>
        <w:r w:rsidR="000D17F7">
          <w:rPr>
            <w:iCs/>
            <w:lang w:val="en-US"/>
          </w:rPr>
          <w:t>, 2011</w:t>
        </w:r>
      </w:ins>
      <w:ins w:id="253" w:author="Marcello Colledani" w:date="2014-05-07T23:36:00Z">
        <w:r w:rsidR="000D17F7">
          <w:rPr>
            <w:iCs/>
            <w:lang w:val="en-US"/>
          </w:rPr>
          <w:t>)</w:t>
        </w:r>
      </w:ins>
      <w:ins w:id="254" w:author="Marcello Colledani" w:date="2014-05-05T16:41:00Z">
        <w:r w:rsidRPr="00CB1BD0">
          <w:rPr>
            <w:iCs/>
            <w:lang w:val="en-US"/>
          </w:rPr>
          <w:t xml:space="preserve">. </w:t>
        </w:r>
      </w:ins>
    </w:p>
    <w:p w14:paraId="17554C6F" w14:textId="0D6D32A7" w:rsidR="00635F7E" w:rsidRPr="00CB1BD0" w:rsidRDefault="00CB1BD0" w:rsidP="00635F7E">
      <w:pPr>
        <w:pStyle w:val="TEXT"/>
        <w:rPr>
          <w:ins w:id="255" w:author="Marcello Colledani" w:date="2014-05-05T16:52:00Z"/>
          <w:lang w:val="en-US"/>
        </w:rPr>
      </w:pPr>
      <w:ins w:id="256" w:author="Marcello Colledani" w:date="2014-05-05T16:32:00Z">
        <w:r w:rsidRPr="00CB1BD0">
          <w:rPr>
            <w:lang w:val="en-US"/>
          </w:rPr>
          <w:t xml:space="preserve">Physical treatment is a promising recycling </w:t>
        </w:r>
      </w:ins>
      <w:ins w:id="257" w:author="Marcello Colledani" w:date="2014-05-05T16:47:00Z">
        <w:r w:rsidR="00D876F8">
          <w:rPr>
            <w:lang w:val="en-US"/>
          </w:rPr>
          <w:t xml:space="preserve">pre-treatment </w:t>
        </w:r>
      </w:ins>
      <w:ins w:id="258" w:author="Marcello Colledani" w:date="2014-05-05T16:32:00Z">
        <w:r w:rsidRPr="00CB1BD0">
          <w:rPr>
            <w:lang w:val="en-US"/>
          </w:rPr>
          <w:t>method without environmental pollution and with reasonable equipment investments, low energy cost and diversified potential applications of products. Physical processes mainly consist in mechanical separation and size-</w:t>
        </w:r>
        <w:r w:rsidRPr="00CB1BD0">
          <w:rPr>
            <w:lang w:val="en-US"/>
          </w:rPr>
          <w:lastRenderedPageBreak/>
          <w:t xml:space="preserve">reduction stages for obtaining highly concentrated mixture of metallic and non-metallic fractions. Specific technologies that have been investigated for PCB mechanical separation treatments involve corona electrostatic separation </w:t>
        </w:r>
      </w:ins>
      <w:ins w:id="259" w:author="Marcello Colledani" w:date="2014-05-07T23:38:00Z">
        <w:r w:rsidR="000D17F7">
          <w:rPr>
            <w:lang w:val="en-US"/>
          </w:rPr>
          <w:t>(Li et al., 2007),</w:t>
        </w:r>
      </w:ins>
      <w:ins w:id="260" w:author="Marcello Colledani" w:date="2014-05-05T16:32:00Z">
        <w:r w:rsidRPr="00CB1BD0">
          <w:rPr>
            <w:lang w:val="en-US"/>
          </w:rPr>
          <w:t xml:space="preserve"> eddy current separation and air classifier. However, due to technological limitations, metals’ recovery rate is still limited and a consistent fraction of precious metals is lost during shredding an</w:t>
        </w:r>
        <w:r w:rsidR="000D17F7">
          <w:rPr>
            <w:lang w:val="en-US"/>
          </w:rPr>
          <w:t>d separation operations (</w:t>
        </w:r>
      </w:ins>
      <w:ins w:id="261" w:author="Marcello Colledani" w:date="2014-05-07T23:39:00Z">
        <w:r w:rsidR="00A878E7">
          <w:rPr>
            <w:lang w:val="en-US"/>
          </w:rPr>
          <w:t>Li and Xu, 2010</w:t>
        </w:r>
      </w:ins>
      <w:ins w:id="262" w:author="Marcello Colledani" w:date="2014-05-05T16:32:00Z">
        <w:r w:rsidR="000D17F7">
          <w:rPr>
            <w:lang w:val="en-US"/>
          </w:rPr>
          <w:t>)</w:t>
        </w:r>
        <w:r w:rsidRPr="00CB1BD0">
          <w:rPr>
            <w:lang w:val="en-US"/>
          </w:rPr>
          <w:t>. Therefore, separation between the metallic and non-metallic fraction from waste PCBs still has to be enhanced.</w:t>
        </w:r>
      </w:ins>
      <w:ins w:id="263" w:author="Marcello Colledani" w:date="2014-05-05T16:52:00Z">
        <w:r w:rsidR="00635F7E">
          <w:rPr>
            <w:lang w:val="en-US"/>
          </w:rPr>
          <w:t xml:space="preserve"> </w:t>
        </w:r>
        <w:r w:rsidR="00635F7E" w:rsidRPr="00CB1BD0">
          <w:rPr>
            <w:lang w:val="en-US"/>
          </w:rPr>
          <w:t xml:space="preserve">The alternative </w:t>
        </w:r>
        <w:r w:rsidR="00635F7E">
          <w:rPr>
            <w:lang w:val="en-US"/>
          </w:rPr>
          <w:t xml:space="preserve">to these relatively complex processes </w:t>
        </w:r>
        <w:r w:rsidR="00635F7E" w:rsidRPr="00CB1BD0">
          <w:rPr>
            <w:lang w:val="en-US"/>
          </w:rPr>
          <w:t xml:space="preserve">is still manual re-usable component disassembly and incineration of the remaining PCB matrix; as a matter of fact nearly 80% of the PCBs collected in the world are processed in China with very poor ergonomic and safety conditions </w:t>
        </w:r>
      </w:ins>
      <w:ins w:id="264" w:author="Marcello Colledani" w:date="2014-05-07T23:39:00Z">
        <w:r w:rsidR="00A878E7">
          <w:rPr>
            <w:lang w:val="en-US"/>
          </w:rPr>
          <w:t>(Huang and Xu, 2009)</w:t>
        </w:r>
      </w:ins>
      <w:ins w:id="265" w:author="Marcello Colledani" w:date="2014-05-05T16:52:00Z">
        <w:r w:rsidR="00635F7E" w:rsidRPr="00CB1BD0">
          <w:rPr>
            <w:lang w:val="en-US"/>
          </w:rPr>
          <w:t>.</w:t>
        </w:r>
      </w:ins>
    </w:p>
    <w:p w14:paraId="3E61F266" w14:textId="77777777" w:rsidR="00CB1BD0" w:rsidRPr="00CB1BD0" w:rsidRDefault="00CB1BD0" w:rsidP="00CB1BD0">
      <w:pPr>
        <w:pStyle w:val="TEXT"/>
        <w:rPr>
          <w:ins w:id="266" w:author="Marcello Colledani" w:date="2014-05-05T16:32:00Z"/>
          <w:lang w:val="en-US"/>
        </w:rPr>
      </w:pPr>
    </w:p>
    <w:p w14:paraId="4E9D161C" w14:textId="77777777" w:rsidR="00920227" w:rsidRDefault="00CB1BD0">
      <w:pPr>
        <w:pStyle w:val="TEXT"/>
        <w:rPr>
          <w:ins w:id="267" w:author="Marcello Colledani" w:date="2014-05-05T16:53:00Z"/>
          <w:lang w:val="en-US"/>
        </w:rPr>
        <w:pPrChange w:id="268" w:author="Marcello Colledani" w:date="2014-05-05T16:49:00Z">
          <w:pPr>
            <w:pStyle w:val="TITLE2"/>
          </w:pPr>
        </w:pPrChange>
      </w:pPr>
      <w:ins w:id="269" w:author="Marcello Colledani" w:date="2014-05-05T16:32:00Z">
        <w:r w:rsidRPr="00CB1BD0">
          <w:rPr>
            <w:lang w:val="en-US"/>
          </w:rPr>
          <w:t>The aforementioned limitations constitute a barrier towards the wide industrial diffusion of PCB recycling</w:t>
        </w:r>
      </w:ins>
      <w:ins w:id="270" w:author="Marcello Colledani" w:date="2014-05-05T16:53:00Z">
        <w:r w:rsidR="00635F7E">
          <w:rPr>
            <w:lang w:val="en-US"/>
          </w:rPr>
          <w:t>, especially among SMEs</w:t>
        </w:r>
      </w:ins>
      <w:ins w:id="271" w:author="Marcello Colledani" w:date="2014-05-05T16:32:00Z">
        <w:r w:rsidRPr="00CB1BD0">
          <w:rPr>
            <w:lang w:val="en-US"/>
          </w:rPr>
          <w:t xml:space="preserve">. As a matter of fact, the treatment of PCBs is still considered as uneconomical at the current WEEE collection levels and the WEEE treatment centers do not usually process them. As a consequence, the value of materials and of integer components embedded in the PCBs is not exploited, with untapped economic potential on the one hand and with serious negative environmental impacts on the other hand. A successful recycling approach of PCB should take into consideration the valorization of the recycled components to compensate for recycling costs. </w:t>
        </w:r>
      </w:ins>
    </w:p>
    <w:p w14:paraId="7B660EF4" w14:textId="77777777" w:rsidR="00920227" w:rsidRDefault="00920227" w:rsidP="00920227">
      <w:pPr>
        <w:pStyle w:val="TITLE2"/>
        <w:rPr>
          <w:ins w:id="272" w:author="Marcello Colledani" w:date="2014-04-23T21:39:00Z"/>
          <w:rFonts w:ascii="Times New Roman" w:hAnsi="Times New Roman"/>
          <w:lang w:val="en-US"/>
        </w:rPr>
      </w:pPr>
      <w:ins w:id="273" w:author="Marcello Colledani" w:date="2014-04-23T21:37:00Z">
        <w:r>
          <w:rPr>
            <w:rFonts w:ascii="Times New Roman" w:hAnsi="Times New Roman"/>
            <w:lang w:val="en-US"/>
          </w:rPr>
          <w:t>3</w:t>
        </w:r>
        <w:r w:rsidRPr="00B67C13">
          <w:rPr>
            <w:rFonts w:ascii="Times New Roman" w:hAnsi="Times New Roman"/>
            <w:lang w:val="en-US"/>
          </w:rPr>
          <w:t xml:space="preserve">. </w:t>
        </w:r>
        <w:r>
          <w:rPr>
            <w:rFonts w:ascii="Times New Roman" w:hAnsi="Times New Roman"/>
            <w:lang w:val="en-US"/>
          </w:rPr>
          <w:t>INTELLIGENT MECHANICAL PRE-TREATMENTS</w:t>
        </w:r>
      </w:ins>
    </w:p>
    <w:p w14:paraId="15589E3B" w14:textId="77777777" w:rsidR="00920227" w:rsidRPr="00C56FD2" w:rsidRDefault="004B4E5D">
      <w:pPr>
        <w:pStyle w:val="TEXT"/>
        <w:ind w:firstLine="0"/>
        <w:rPr>
          <w:ins w:id="274" w:author="Marcello Colledani" w:date="2014-05-05T16:54:00Z"/>
          <w:lang w:val="en-US"/>
          <w:rPrChange w:id="275" w:author="Paolo Rosa" w:date="2014-05-09T12:04:00Z">
            <w:rPr>
              <w:ins w:id="276" w:author="Marcello Colledani" w:date="2014-05-05T16:54:00Z"/>
            </w:rPr>
          </w:rPrChange>
        </w:rPr>
        <w:pPrChange w:id="277" w:author="Marcello Colledani" w:date="2014-05-05T16:54:00Z">
          <w:pPr>
            <w:pStyle w:val="TITLE2"/>
          </w:pPr>
        </w:pPrChange>
      </w:pPr>
      <w:ins w:id="278" w:author="Marcello Colledani" w:date="2014-05-05T16:54:00Z">
        <w:r w:rsidRPr="00C56FD2">
          <w:rPr>
            <w:lang w:val="en-US"/>
            <w:rPrChange w:id="279" w:author="Paolo Rosa" w:date="2014-05-09T12:04:00Z">
              <w:rPr/>
            </w:rPrChange>
          </w:rPr>
          <w:t xml:space="preserve">According to the overall “Zero-Waste PCB” project ideas, the designed pre-treatment process chain involves the integrated implementation of </w:t>
        </w:r>
      </w:ins>
      <w:ins w:id="280" w:author="Marcello Colledani" w:date="2014-05-05T16:55:00Z">
        <w:r w:rsidRPr="00C56FD2">
          <w:rPr>
            <w:lang w:val="en-US"/>
            <w:rPrChange w:id="281" w:author="Paolo Rosa" w:date="2014-05-09T12:04:00Z">
              <w:rPr/>
            </w:rPrChange>
          </w:rPr>
          <w:t xml:space="preserve">new </w:t>
        </w:r>
      </w:ins>
      <w:ins w:id="282" w:author="Marcello Colledani" w:date="2014-05-05T16:54:00Z">
        <w:r w:rsidRPr="00C56FD2">
          <w:rPr>
            <w:lang w:val="en-US"/>
            <w:rPrChange w:id="283" w:author="Paolo Rosa" w:date="2014-05-09T12:04:00Z">
              <w:rPr/>
            </w:rPrChange>
          </w:rPr>
          <w:t xml:space="preserve">selective component disassembly technologies </w:t>
        </w:r>
      </w:ins>
      <w:ins w:id="284" w:author="Marcello Colledani" w:date="2014-05-05T16:55:00Z">
        <w:r w:rsidRPr="00C56FD2">
          <w:rPr>
            <w:lang w:val="en-US"/>
            <w:rPrChange w:id="285" w:author="Paolo Rosa" w:date="2014-05-09T12:04:00Z">
              <w:rPr/>
            </w:rPrChange>
          </w:rPr>
          <w:t>and intelligent size-reduction and separation technologies. The main techological features of these innovations are reported in the next paragraphs.</w:t>
        </w:r>
      </w:ins>
    </w:p>
    <w:p w14:paraId="03BAED04" w14:textId="77777777" w:rsidR="004B4E5D" w:rsidRPr="00C56FD2" w:rsidRDefault="004B4E5D">
      <w:pPr>
        <w:pStyle w:val="TEXT"/>
        <w:ind w:firstLine="0"/>
        <w:rPr>
          <w:ins w:id="286" w:author="Marcello Colledani" w:date="2014-04-23T21:39:00Z"/>
          <w:lang w:val="en-US"/>
          <w:rPrChange w:id="287" w:author="Paolo Rosa" w:date="2014-05-09T12:04:00Z">
            <w:rPr>
              <w:ins w:id="288" w:author="Marcello Colledani" w:date="2014-04-23T21:39:00Z"/>
            </w:rPr>
          </w:rPrChange>
        </w:rPr>
        <w:pPrChange w:id="289" w:author="Marcello Colledani" w:date="2014-05-05T16:54:00Z">
          <w:pPr>
            <w:pStyle w:val="TITLE2"/>
          </w:pPr>
        </w:pPrChange>
      </w:pPr>
    </w:p>
    <w:p w14:paraId="3523730B" w14:textId="77777777" w:rsidR="00920227" w:rsidRDefault="00920227" w:rsidP="00920227">
      <w:pPr>
        <w:pStyle w:val="Title11"/>
        <w:jc w:val="left"/>
        <w:rPr>
          <w:ins w:id="290" w:author="Marcello Colledani" w:date="2014-05-05T16:59:00Z"/>
          <w:rFonts w:ascii="Times New Roman" w:hAnsi="Times New Roman"/>
          <w:lang w:val="en-US"/>
        </w:rPr>
      </w:pPr>
      <w:ins w:id="291" w:author="Marcello Colledani" w:date="2014-04-23T21:39:00Z">
        <w:r>
          <w:rPr>
            <w:rFonts w:ascii="Times New Roman" w:hAnsi="Times New Roman"/>
            <w:lang w:val="en-US"/>
          </w:rPr>
          <w:t>3.1 Component disassembly technology</w:t>
        </w:r>
      </w:ins>
    </w:p>
    <w:p w14:paraId="124E2F18" w14:textId="6C50A140" w:rsidR="003B5ED2" w:rsidRDefault="00312950">
      <w:pPr>
        <w:pStyle w:val="Title11"/>
        <w:rPr>
          <w:ins w:id="292" w:author="Marcello Colledani" w:date="2014-05-06T10:08:00Z"/>
          <w:rFonts w:ascii="Times New Roman" w:hAnsi="Times New Roman"/>
          <w:b w:val="0"/>
          <w:lang w:val="en-US"/>
        </w:rPr>
        <w:pPrChange w:id="293" w:author="Marcello Colledani" w:date="2014-05-06T11:24:00Z">
          <w:pPr>
            <w:pStyle w:val="Title11"/>
            <w:jc w:val="left"/>
          </w:pPr>
        </w:pPrChange>
      </w:pPr>
      <w:ins w:id="294" w:author="Marcello Colledani" w:date="2014-05-06T14:09:00Z">
        <w:r>
          <w:rPr>
            <w:rFonts w:ascii="Times New Roman" w:hAnsi="Times New Roman"/>
            <w:b w:val="0"/>
            <w:lang w:val="en-US"/>
          </w:rPr>
          <w:t>Selective c</w:t>
        </w:r>
      </w:ins>
      <w:ins w:id="295" w:author="Marcello Colledani" w:date="2014-05-06T10:06:00Z">
        <w:r w:rsidR="00587464">
          <w:rPr>
            <w:rFonts w:ascii="Times New Roman" w:hAnsi="Times New Roman"/>
            <w:b w:val="0"/>
            <w:lang w:val="en-US"/>
          </w:rPr>
          <w:t xml:space="preserve">omponent disassembly before mechanical shredding and separation processes can be a </w:t>
        </w:r>
      </w:ins>
      <w:ins w:id="296" w:author="Marcello Colledani" w:date="2014-05-06T10:08:00Z">
        <w:r w:rsidR="003B5ED2">
          <w:rPr>
            <w:rFonts w:ascii="Times New Roman" w:hAnsi="Times New Roman"/>
            <w:b w:val="0"/>
            <w:lang w:val="en-US"/>
          </w:rPr>
          <w:t>suitable solution to:</w:t>
        </w:r>
      </w:ins>
    </w:p>
    <w:p w14:paraId="2C013681" w14:textId="4D98C064" w:rsidR="005E2677" w:rsidRDefault="003D587D">
      <w:pPr>
        <w:pStyle w:val="Title11"/>
        <w:numPr>
          <w:ilvl w:val="0"/>
          <w:numId w:val="15"/>
        </w:numPr>
        <w:rPr>
          <w:ins w:id="297" w:author="Marcello Colledani" w:date="2014-05-06T10:08:00Z"/>
          <w:rFonts w:ascii="Times New Roman" w:hAnsi="Times New Roman"/>
          <w:b w:val="0"/>
          <w:lang w:val="en-US"/>
        </w:rPr>
        <w:pPrChange w:id="298" w:author="Marcello Colledani" w:date="2014-05-06T11:24:00Z">
          <w:pPr>
            <w:pStyle w:val="Title11"/>
            <w:jc w:val="left"/>
          </w:pPr>
        </w:pPrChange>
      </w:pPr>
      <w:ins w:id="299" w:author="Marcello Colledani" w:date="2014-05-06T10:08:00Z">
        <w:r>
          <w:rPr>
            <w:rFonts w:ascii="Times New Roman" w:hAnsi="Times New Roman"/>
            <w:b w:val="0"/>
            <w:lang w:val="en-US"/>
          </w:rPr>
          <w:t>P</w:t>
        </w:r>
        <w:r w:rsidR="003B5ED2">
          <w:rPr>
            <w:rFonts w:ascii="Times New Roman" w:hAnsi="Times New Roman"/>
            <w:b w:val="0"/>
            <w:lang w:val="en-US"/>
          </w:rPr>
          <w:t>reserve the value of functioning components that could be re-used;</w:t>
        </w:r>
      </w:ins>
    </w:p>
    <w:p w14:paraId="69FB506B" w14:textId="0718F304" w:rsidR="003B5ED2" w:rsidRDefault="003D587D">
      <w:pPr>
        <w:pStyle w:val="Title11"/>
        <w:numPr>
          <w:ilvl w:val="0"/>
          <w:numId w:val="15"/>
        </w:numPr>
        <w:rPr>
          <w:ins w:id="300" w:author="Marcello Colledani" w:date="2014-05-06T10:09:00Z"/>
          <w:rFonts w:ascii="Times New Roman" w:hAnsi="Times New Roman"/>
          <w:b w:val="0"/>
          <w:lang w:val="en-US"/>
        </w:rPr>
        <w:pPrChange w:id="301" w:author="Marcello Colledani" w:date="2014-05-06T11:24:00Z">
          <w:pPr>
            <w:pStyle w:val="Title11"/>
            <w:jc w:val="left"/>
          </w:pPr>
        </w:pPrChange>
      </w:pPr>
      <w:ins w:id="302" w:author="Marcello Colledani" w:date="2014-05-06T10:08:00Z">
        <w:r>
          <w:rPr>
            <w:rFonts w:ascii="Times New Roman" w:hAnsi="Times New Roman"/>
            <w:b w:val="0"/>
            <w:lang w:val="en-US"/>
          </w:rPr>
          <w:t>A</w:t>
        </w:r>
        <w:r w:rsidR="003B5ED2">
          <w:rPr>
            <w:rFonts w:ascii="Times New Roman" w:hAnsi="Times New Roman"/>
            <w:b w:val="0"/>
            <w:lang w:val="en-US"/>
          </w:rPr>
          <w:t xml:space="preserve">utomatically separate </w:t>
        </w:r>
      </w:ins>
      <w:ins w:id="303" w:author="Marcello Colledani" w:date="2014-05-06T10:09:00Z">
        <w:r w:rsidR="003B5ED2">
          <w:rPr>
            <w:rFonts w:ascii="Times New Roman" w:hAnsi="Times New Roman"/>
            <w:b w:val="0"/>
            <w:lang w:val="en-US"/>
          </w:rPr>
          <w:t xml:space="preserve">the </w:t>
        </w:r>
      </w:ins>
      <w:ins w:id="304" w:author="Marcello Colledani" w:date="2014-05-06T10:08:00Z">
        <w:r w:rsidR="003B5ED2">
          <w:rPr>
            <w:rFonts w:ascii="Times New Roman" w:hAnsi="Times New Roman"/>
            <w:b w:val="0"/>
            <w:lang w:val="en-US"/>
          </w:rPr>
          <w:t xml:space="preserve">components containing hazardous materials before the </w:t>
        </w:r>
      </w:ins>
      <w:ins w:id="305" w:author="Marcello Colledani" w:date="2014-05-06T10:09:00Z">
        <w:r w:rsidR="003B5ED2">
          <w:rPr>
            <w:rFonts w:ascii="Times New Roman" w:hAnsi="Times New Roman"/>
            <w:b w:val="0"/>
            <w:lang w:val="en-US"/>
          </w:rPr>
          <w:t>mechanical</w:t>
        </w:r>
      </w:ins>
      <w:ins w:id="306" w:author="Marcello Colledani" w:date="2014-05-06T10:08:00Z">
        <w:r w:rsidR="003B5ED2">
          <w:rPr>
            <w:rFonts w:ascii="Times New Roman" w:hAnsi="Times New Roman"/>
            <w:b w:val="0"/>
            <w:lang w:val="en-US"/>
          </w:rPr>
          <w:t xml:space="preserve"> </w:t>
        </w:r>
      </w:ins>
      <w:ins w:id="307" w:author="Marcello Colledani" w:date="2014-05-06T10:09:00Z">
        <w:r w:rsidR="003B5ED2">
          <w:rPr>
            <w:rFonts w:ascii="Times New Roman" w:hAnsi="Times New Roman"/>
            <w:b w:val="0"/>
            <w:lang w:val="en-US"/>
          </w:rPr>
          <w:t>treatment;</w:t>
        </w:r>
      </w:ins>
    </w:p>
    <w:p w14:paraId="53A1DD23" w14:textId="658BA169" w:rsidR="003B5ED2" w:rsidRDefault="003D587D">
      <w:pPr>
        <w:pStyle w:val="Title11"/>
        <w:numPr>
          <w:ilvl w:val="0"/>
          <w:numId w:val="15"/>
        </w:numPr>
        <w:rPr>
          <w:ins w:id="308" w:author="Marcello Colledani" w:date="2014-05-06T10:08:00Z"/>
          <w:rFonts w:ascii="Times New Roman" w:hAnsi="Times New Roman"/>
          <w:b w:val="0"/>
          <w:lang w:val="en-US"/>
        </w:rPr>
        <w:pPrChange w:id="309" w:author="Marcello Colledani" w:date="2014-05-06T11:24:00Z">
          <w:pPr>
            <w:pStyle w:val="Title11"/>
            <w:jc w:val="left"/>
          </w:pPr>
        </w:pPrChange>
      </w:pPr>
      <w:ins w:id="310" w:author="Marcello Colledani" w:date="2014-05-06T10:09:00Z">
        <w:r>
          <w:rPr>
            <w:rFonts w:ascii="Times New Roman" w:hAnsi="Times New Roman"/>
            <w:b w:val="0"/>
            <w:lang w:val="en-US"/>
          </w:rPr>
          <w:t>P</w:t>
        </w:r>
        <w:r w:rsidR="003B5ED2">
          <w:rPr>
            <w:rFonts w:ascii="Times New Roman" w:hAnsi="Times New Roman"/>
            <w:b w:val="0"/>
            <w:lang w:val="en-US"/>
          </w:rPr>
          <w:t xml:space="preserve">reliminarily isolate the components that are rich of key-metals to pre-concentrate the </w:t>
        </w:r>
      </w:ins>
      <w:ins w:id="311" w:author="Marcello Colledani" w:date="2014-05-06T10:10:00Z">
        <w:r w:rsidR="003B5ED2">
          <w:rPr>
            <w:rFonts w:ascii="Times New Roman" w:hAnsi="Times New Roman"/>
            <w:b w:val="0"/>
            <w:lang w:val="en-US"/>
          </w:rPr>
          <w:t>flow for a differentiated mechanical disruptive proces</w:t>
        </w:r>
        <w:r w:rsidR="00D726D8">
          <w:rPr>
            <w:rFonts w:ascii="Times New Roman" w:hAnsi="Times New Roman"/>
            <w:b w:val="0"/>
            <w:lang w:val="en-US"/>
          </w:rPr>
          <w:t>s</w:t>
        </w:r>
        <w:r w:rsidR="003B5ED2">
          <w:rPr>
            <w:rFonts w:ascii="Times New Roman" w:hAnsi="Times New Roman"/>
            <w:b w:val="0"/>
            <w:lang w:val="en-US"/>
          </w:rPr>
          <w:t>.</w:t>
        </w:r>
      </w:ins>
    </w:p>
    <w:p w14:paraId="6955CCB1" w14:textId="7C7E482E" w:rsidR="003B5ED2" w:rsidRDefault="003D587D">
      <w:pPr>
        <w:pStyle w:val="Title11"/>
        <w:rPr>
          <w:ins w:id="312" w:author="Marcello Colledani" w:date="2014-05-06T11:22:00Z"/>
          <w:rFonts w:ascii="Times New Roman" w:hAnsi="Times New Roman"/>
          <w:b w:val="0"/>
          <w:lang w:val="en-US"/>
        </w:rPr>
        <w:pPrChange w:id="313" w:author="Marcello Colledani" w:date="2014-05-06T11:24:00Z">
          <w:pPr>
            <w:pStyle w:val="Title11"/>
            <w:jc w:val="left"/>
          </w:pPr>
        </w:pPrChange>
      </w:pPr>
      <w:ins w:id="314" w:author="Marcello Colledani" w:date="2014-05-06T10:18:00Z">
        <w:r>
          <w:rPr>
            <w:rFonts w:ascii="Times New Roman" w:hAnsi="Times New Roman"/>
            <w:b w:val="0"/>
            <w:lang w:val="en-US"/>
          </w:rPr>
          <w:t xml:space="preserve">However, </w:t>
        </w:r>
      </w:ins>
      <w:ins w:id="315" w:author="Marcello Colledani" w:date="2014-05-06T10:20:00Z">
        <w:r>
          <w:rPr>
            <w:rFonts w:ascii="Times New Roman" w:hAnsi="Times New Roman"/>
            <w:b w:val="0"/>
            <w:lang w:val="en-US"/>
          </w:rPr>
          <w:t xml:space="preserve">inherent complexity of the disassembly process is found, mainly due to </w:t>
        </w:r>
      </w:ins>
      <w:ins w:id="316" w:author="Marcello Colledani" w:date="2014-05-06T11:21:00Z">
        <w:r w:rsidR="0016251E">
          <w:rPr>
            <w:rFonts w:ascii="Times New Roman" w:hAnsi="Times New Roman"/>
            <w:b w:val="0"/>
            <w:lang w:val="en-US"/>
          </w:rPr>
          <w:t xml:space="preserve">the positioning of the </w:t>
        </w:r>
      </w:ins>
      <w:ins w:id="317" w:author="Marcello Colledani" w:date="2014-05-06T11:22:00Z">
        <w:r w:rsidR="0016251E">
          <w:rPr>
            <w:rFonts w:ascii="Times New Roman" w:hAnsi="Times New Roman"/>
            <w:b w:val="0"/>
            <w:lang w:val="en-US"/>
          </w:rPr>
          <w:t xml:space="preserve">high-variant PCB </w:t>
        </w:r>
      </w:ins>
      <w:ins w:id="318" w:author="Marcello Colledani" w:date="2014-05-06T14:09:00Z">
        <w:r w:rsidR="00312950">
          <w:rPr>
            <w:rFonts w:ascii="Times New Roman" w:hAnsi="Times New Roman"/>
            <w:b w:val="0"/>
            <w:lang w:val="en-US"/>
          </w:rPr>
          <w:t>geometries</w:t>
        </w:r>
      </w:ins>
      <w:ins w:id="319" w:author="Marcello Colledani" w:date="2014-05-06T11:22:00Z">
        <w:r w:rsidR="0016251E">
          <w:rPr>
            <w:rFonts w:ascii="Times New Roman" w:hAnsi="Times New Roman"/>
            <w:b w:val="0"/>
            <w:lang w:val="en-US"/>
          </w:rPr>
          <w:t xml:space="preserve">, to the identification of the components to be disassembled and to the control of the heat flow to perform the disassembly operations. </w:t>
        </w:r>
      </w:ins>
    </w:p>
    <w:p w14:paraId="1DFF7BCC" w14:textId="76D99A61" w:rsidR="00CE6425" w:rsidRPr="00C56FD2" w:rsidRDefault="0016251E" w:rsidP="00CE6425">
      <w:pPr>
        <w:pStyle w:val="Title11"/>
        <w:rPr>
          <w:ins w:id="320" w:author="Marcello Colledani" w:date="2014-05-06T14:05:00Z"/>
          <w:rFonts w:ascii="Times New Roman" w:hAnsi="Times New Roman"/>
          <w:b w:val="0"/>
          <w:lang w:val="en-US"/>
          <w:rPrChange w:id="321" w:author="Paolo Rosa" w:date="2014-05-09T12:04:00Z">
            <w:rPr>
              <w:ins w:id="322" w:author="Marcello Colledani" w:date="2014-05-06T14:05:00Z"/>
              <w:rFonts w:ascii="Times New Roman" w:hAnsi="Times New Roman"/>
              <w:b w:val="0"/>
              <w:lang w:val="it-IT"/>
            </w:rPr>
          </w:rPrChange>
        </w:rPr>
      </w:pPr>
      <w:ins w:id="323" w:author="Marcello Colledani" w:date="2014-05-06T11:23:00Z">
        <w:r>
          <w:rPr>
            <w:rFonts w:ascii="Times New Roman" w:hAnsi="Times New Roman"/>
            <w:b w:val="0"/>
            <w:lang w:val="en-US"/>
          </w:rPr>
          <w:t xml:space="preserve">Within the “Zero Waste PCB” project a prototype machine has been designed and installed </w:t>
        </w:r>
      </w:ins>
      <w:ins w:id="324" w:author="Marcello Colledani" w:date="2014-05-06T14:09:00Z">
        <w:r w:rsidR="00312950">
          <w:rPr>
            <w:rFonts w:ascii="Times New Roman" w:hAnsi="Times New Roman"/>
            <w:b w:val="0"/>
            <w:lang w:val="en-US"/>
          </w:rPr>
          <w:t>within the “De-manufacturing</w:t>
        </w:r>
      </w:ins>
      <w:ins w:id="325" w:author="Marcello Colledani" w:date="2014-05-06T14:10:00Z">
        <w:r w:rsidR="00312950">
          <w:rPr>
            <w:rFonts w:ascii="Times New Roman" w:hAnsi="Times New Roman"/>
            <w:b w:val="0"/>
            <w:lang w:val="en-US"/>
          </w:rPr>
          <w:t xml:space="preserve">” pilot plant at ITIA-CNR </w:t>
        </w:r>
      </w:ins>
      <w:ins w:id="326" w:author="Marcello Colledani" w:date="2014-05-06T11:23:00Z">
        <w:r>
          <w:rPr>
            <w:rFonts w:ascii="Times New Roman" w:hAnsi="Times New Roman"/>
            <w:b w:val="0"/>
            <w:lang w:val="en-US"/>
          </w:rPr>
          <w:t xml:space="preserve">for the automatic disassembly of the components, selected according to the three criteria </w:t>
        </w:r>
      </w:ins>
      <w:ins w:id="327" w:author="Marcello Colledani" w:date="2014-05-06T11:24:00Z">
        <w:r>
          <w:rPr>
            <w:rFonts w:ascii="Times New Roman" w:hAnsi="Times New Roman"/>
            <w:b w:val="0"/>
            <w:lang w:val="en-US"/>
          </w:rPr>
          <w:t xml:space="preserve">previously </w:t>
        </w:r>
      </w:ins>
      <w:ins w:id="328" w:author="Marcello Colledani" w:date="2014-05-06T11:23:00Z">
        <w:r>
          <w:rPr>
            <w:rFonts w:ascii="Times New Roman" w:hAnsi="Times New Roman"/>
            <w:b w:val="0"/>
            <w:lang w:val="en-US"/>
          </w:rPr>
          <w:t>identified.</w:t>
        </w:r>
      </w:ins>
      <w:ins w:id="329" w:author="Marcello Colledani" w:date="2014-05-06T11:25:00Z">
        <w:r>
          <w:rPr>
            <w:rFonts w:ascii="Times New Roman" w:hAnsi="Times New Roman"/>
            <w:b w:val="0"/>
            <w:lang w:val="en-US"/>
          </w:rPr>
          <w:t xml:space="preserve"> </w:t>
        </w:r>
      </w:ins>
      <w:ins w:id="330" w:author="Marcello Colledani" w:date="2014-05-06T14:10:00Z">
        <w:r w:rsidR="00312950">
          <w:rPr>
            <w:rFonts w:ascii="Times New Roman" w:hAnsi="Times New Roman"/>
            <w:b w:val="0"/>
            <w:lang w:val="en-US"/>
          </w:rPr>
          <w:t xml:space="preserve">The main features of the machine are described in the following. </w:t>
        </w:r>
      </w:ins>
      <w:ins w:id="331" w:author="Marcello Colledani" w:date="2014-05-06T11:25:00Z">
        <w:r>
          <w:rPr>
            <w:rFonts w:ascii="Times New Roman" w:hAnsi="Times New Roman"/>
            <w:b w:val="0"/>
            <w:lang w:val="en-US"/>
          </w:rPr>
          <w:t>A linear motor</w:t>
        </w:r>
        <w:r w:rsidRPr="0016251E">
          <w:rPr>
            <w:rFonts w:ascii="Times New Roman" w:hAnsi="Times New Roman"/>
            <w:b w:val="0"/>
            <w:lang w:val="en-US"/>
          </w:rPr>
          <w:t xml:space="preserve"> based gantry architecture ha</w:t>
        </w:r>
        <w:r>
          <w:rPr>
            <w:rFonts w:ascii="Times New Roman" w:hAnsi="Times New Roman"/>
            <w:b w:val="0"/>
            <w:lang w:val="en-US"/>
          </w:rPr>
          <w:t>s</w:t>
        </w:r>
        <w:r w:rsidRPr="0016251E">
          <w:rPr>
            <w:rFonts w:ascii="Times New Roman" w:hAnsi="Times New Roman"/>
            <w:b w:val="0"/>
            <w:lang w:val="en-US"/>
          </w:rPr>
          <w:t xml:space="preserve"> been adopted to guarantee tools positioning accuracy as well as proper dynamic capabilities. Moreover, a force control table ha</w:t>
        </w:r>
        <w:r>
          <w:rPr>
            <w:rFonts w:ascii="Times New Roman" w:hAnsi="Times New Roman"/>
            <w:b w:val="0"/>
            <w:lang w:val="en-US"/>
          </w:rPr>
          <w:t>s</w:t>
        </w:r>
        <w:r w:rsidRPr="0016251E">
          <w:rPr>
            <w:rFonts w:ascii="Times New Roman" w:hAnsi="Times New Roman"/>
            <w:b w:val="0"/>
            <w:lang w:val="en-US"/>
          </w:rPr>
          <w:t xml:space="preserve"> been integrated in order to properly control the contact force impressed by the PCB components disassembly tools onto the PCB during operation so to avoid reusable chips damage. In fact, the </w:t>
        </w:r>
        <w:r w:rsidRPr="0016251E">
          <w:rPr>
            <w:rFonts w:ascii="Times New Roman" w:hAnsi="Times New Roman"/>
            <w:b w:val="0"/>
            <w:lang w:val="en-US"/>
          </w:rPr>
          <w:lastRenderedPageBreak/>
          <w:t xml:space="preserve">robot is moved under position control during normal operation. The force control loop is activated when the tool is in proximity of the PCB to be operated (about 5 millimeters far from the PCB surface). To guarantee machine flexibility in processing different electronic chip case shapes, an automatic tool exchange system have been integrated within the machine architecture. Furthermore, a system for automatic load and unload of the PCB pallet within the machine operation area has been included. </w:t>
        </w:r>
      </w:ins>
      <w:ins w:id="332" w:author="Marcello Colledani" w:date="2014-05-06T13:58:00Z">
        <w:r w:rsidR="00CE6425">
          <w:rPr>
            <w:rFonts w:ascii="Times New Roman" w:hAnsi="Times New Roman"/>
            <w:b w:val="0"/>
            <w:lang w:val="en-US"/>
          </w:rPr>
          <w:t>T</w:t>
        </w:r>
      </w:ins>
      <w:ins w:id="333" w:author="Marcello Colledani" w:date="2014-05-06T11:25:00Z">
        <w:r w:rsidRPr="0016251E">
          <w:rPr>
            <w:rFonts w:ascii="Times New Roman" w:hAnsi="Times New Roman"/>
            <w:b w:val="0"/>
            <w:lang w:val="en-US"/>
          </w:rPr>
          <w:t xml:space="preserve">he </w:t>
        </w:r>
      </w:ins>
      <w:ins w:id="334" w:author="Marcello Colledani" w:date="2014-05-06T13:58:00Z">
        <w:r w:rsidR="00CE6425">
          <w:rPr>
            <w:rFonts w:ascii="Times New Roman" w:hAnsi="Times New Roman"/>
            <w:b w:val="0"/>
            <w:lang w:val="en-US"/>
          </w:rPr>
          <w:t>disassembly</w:t>
        </w:r>
      </w:ins>
      <w:ins w:id="335" w:author="Marcello Colledani" w:date="2014-05-06T11:25:00Z">
        <w:r w:rsidRPr="0016251E">
          <w:rPr>
            <w:rFonts w:ascii="Times New Roman" w:hAnsi="Times New Roman"/>
            <w:b w:val="0"/>
            <w:lang w:val="en-US"/>
          </w:rPr>
          <w:t xml:space="preserve"> station is equipped with linear motor drives and linear encoders</w:t>
        </w:r>
      </w:ins>
      <w:ins w:id="336" w:author="Marcello Colledani" w:date="2014-05-06T14:03:00Z">
        <w:r w:rsidR="00CE6425">
          <w:rPr>
            <w:rFonts w:ascii="Times New Roman" w:hAnsi="Times New Roman"/>
            <w:b w:val="0"/>
            <w:lang w:val="en-US"/>
          </w:rPr>
          <w:t>,</w:t>
        </w:r>
      </w:ins>
      <w:ins w:id="337" w:author="Marcello Colledani" w:date="2014-05-06T11:25:00Z">
        <w:r w:rsidRPr="0016251E">
          <w:rPr>
            <w:rFonts w:ascii="Times New Roman" w:hAnsi="Times New Roman"/>
            <w:b w:val="0"/>
            <w:lang w:val="en-US"/>
          </w:rPr>
          <w:t xml:space="preserve"> which allow precise movements</w:t>
        </w:r>
        <w:r w:rsidRPr="00CE6425">
          <w:rPr>
            <w:rFonts w:ascii="Times New Roman" w:hAnsi="Times New Roman"/>
            <w:b w:val="0"/>
            <w:lang w:val="en-US"/>
          </w:rPr>
          <w:t>.</w:t>
        </w:r>
      </w:ins>
      <w:ins w:id="338" w:author="Marcello Colledani" w:date="2014-05-06T14:04:00Z">
        <w:r w:rsidR="00CE6425" w:rsidRPr="00CE6425">
          <w:rPr>
            <w:rFonts w:ascii="Times New Roman" w:hAnsi="Times New Roman"/>
            <w:b w:val="0"/>
            <w:lang w:val="en-US"/>
          </w:rPr>
          <w:t xml:space="preserve"> </w:t>
        </w:r>
        <w:r w:rsidR="00CE6425" w:rsidRPr="00C56FD2">
          <w:rPr>
            <w:rFonts w:ascii="Times New Roman" w:hAnsi="Times New Roman"/>
            <w:b w:val="0"/>
            <w:lang w:val="en-US"/>
            <w:rPrChange w:id="339" w:author="Paolo Rosa" w:date="2014-05-09T12:04:00Z">
              <w:rPr>
                <w:rFonts w:ascii="Times New Roman" w:hAnsi="Times New Roman"/>
                <w:lang w:val="it-IT"/>
              </w:rPr>
            </w:rPrChange>
          </w:rPr>
          <w:t>In order to properly support the on-line automatic recognition of the components to be removed, an automatic vision system has been included in the disassembly station. Such system is capable of identifying the component to be removed and can automatically adapt the target coordinate</w:t>
        </w:r>
      </w:ins>
      <w:ins w:id="340" w:author="Marcello Colledani" w:date="2014-05-06T14:05:00Z">
        <w:r w:rsidR="00CE6425" w:rsidRPr="00C56FD2">
          <w:rPr>
            <w:rFonts w:ascii="Times New Roman" w:hAnsi="Times New Roman"/>
            <w:b w:val="0"/>
            <w:lang w:val="en-US"/>
            <w:rPrChange w:id="341" w:author="Paolo Rosa" w:date="2014-05-09T12:04:00Z">
              <w:rPr>
                <w:rFonts w:ascii="Times New Roman" w:hAnsi="Times New Roman"/>
                <w:b w:val="0"/>
                <w:lang w:val="it-IT"/>
              </w:rPr>
            </w:rPrChange>
          </w:rPr>
          <w:t>s</w:t>
        </w:r>
      </w:ins>
      <w:ins w:id="342" w:author="Marcello Colledani" w:date="2014-05-06T14:04:00Z">
        <w:r w:rsidR="00CE6425" w:rsidRPr="00C56FD2">
          <w:rPr>
            <w:rFonts w:ascii="Times New Roman" w:hAnsi="Times New Roman"/>
            <w:b w:val="0"/>
            <w:lang w:val="en-US"/>
            <w:rPrChange w:id="343" w:author="Paolo Rosa" w:date="2014-05-09T12:04:00Z">
              <w:rPr>
                <w:rFonts w:ascii="Times New Roman" w:hAnsi="Times New Roman"/>
                <w:lang w:val="it-IT"/>
              </w:rPr>
            </w:rPrChange>
          </w:rPr>
          <w:t xml:space="preserve"> in the operation plane. Such coordinates are then delivered to the station controller in order to automatically reconfigure the operation point.</w:t>
        </w:r>
      </w:ins>
      <w:ins w:id="344" w:author="Marcello Colledani" w:date="2014-05-06T14:05:00Z">
        <w:r w:rsidR="00CE6425" w:rsidRPr="00C56FD2">
          <w:rPr>
            <w:rFonts w:ascii="Times New Roman" w:hAnsi="Times New Roman"/>
            <w:b w:val="0"/>
            <w:lang w:val="en-US"/>
            <w:rPrChange w:id="345" w:author="Paolo Rosa" w:date="2014-05-09T12:04:00Z">
              <w:rPr>
                <w:rFonts w:ascii="Times New Roman" w:hAnsi="Times New Roman"/>
                <w:b w:val="0"/>
                <w:lang w:val="it-IT"/>
              </w:rPr>
            </w:rPrChange>
          </w:rPr>
          <w:t xml:space="preserve"> </w:t>
        </w:r>
      </w:ins>
    </w:p>
    <w:p w14:paraId="7DEC0BD2" w14:textId="6A2A9C16" w:rsidR="00CE6425" w:rsidRPr="00C56FD2" w:rsidRDefault="00CE6425" w:rsidP="00CE6425">
      <w:pPr>
        <w:pStyle w:val="Title11"/>
        <w:rPr>
          <w:ins w:id="346" w:author="Marcello Colledani" w:date="2014-05-06T14:06:00Z"/>
          <w:rFonts w:ascii="Times New Roman" w:hAnsi="Times New Roman"/>
          <w:b w:val="0"/>
          <w:lang w:val="en-US"/>
          <w:rPrChange w:id="347" w:author="Paolo Rosa" w:date="2014-05-09T12:04:00Z">
            <w:rPr>
              <w:ins w:id="348" w:author="Marcello Colledani" w:date="2014-05-06T14:06:00Z"/>
              <w:rFonts w:ascii="Times New Roman" w:hAnsi="Times New Roman"/>
              <w:b w:val="0"/>
              <w:lang w:val="it-IT"/>
            </w:rPr>
          </w:rPrChange>
        </w:rPr>
      </w:pPr>
      <w:ins w:id="349" w:author="Marcello Colledani" w:date="2014-05-06T14:05:00Z">
        <w:r w:rsidRPr="00C56FD2">
          <w:rPr>
            <w:rFonts w:ascii="Times New Roman" w:hAnsi="Times New Roman"/>
            <w:b w:val="0"/>
            <w:lang w:val="en-US"/>
            <w:rPrChange w:id="350" w:author="Paolo Rosa" w:date="2014-05-09T12:04:00Z">
              <w:rPr>
                <w:rFonts w:ascii="Times New Roman" w:hAnsi="Times New Roman"/>
                <w:b w:val="0"/>
                <w:lang w:val="it-IT"/>
              </w:rPr>
            </w:rPrChange>
          </w:rPr>
          <w:t xml:space="preserve">A structured control solution has been implemented in order to coordinate the machine actuators (hot air nozzle and bottom heater) in terms on heating power. To </w:t>
        </w:r>
      </w:ins>
      <w:ins w:id="351" w:author="Marcello Colledani" w:date="2014-05-06T14:06:00Z">
        <w:r w:rsidRPr="00C56FD2">
          <w:rPr>
            <w:rFonts w:ascii="Times New Roman" w:hAnsi="Times New Roman"/>
            <w:b w:val="0"/>
            <w:lang w:val="en-US"/>
            <w:rPrChange w:id="352" w:author="Paolo Rosa" w:date="2014-05-09T12:04:00Z">
              <w:rPr>
                <w:rFonts w:ascii="Times New Roman" w:hAnsi="Times New Roman"/>
                <w:b w:val="0"/>
                <w:lang w:val="it-IT"/>
              </w:rPr>
            </w:rPrChange>
          </w:rPr>
          <w:t xml:space="preserve">this </w:t>
        </w:r>
      </w:ins>
      <w:ins w:id="353" w:author="Marcello Colledani" w:date="2014-05-06T14:05:00Z">
        <w:r w:rsidRPr="00C56FD2">
          <w:rPr>
            <w:rFonts w:ascii="Times New Roman" w:hAnsi="Times New Roman"/>
            <w:b w:val="0"/>
            <w:lang w:val="en-US"/>
            <w:rPrChange w:id="354" w:author="Paolo Rosa" w:date="2014-05-09T12:04:00Z">
              <w:rPr>
                <w:rFonts w:ascii="Times New Roman" w:hAnsi="Times New Roman"/>
                <w:b w:val="0"/>
                <w:lang w:val="it-IT"/>
              </w:rPr>
            </w:rPrChange>
          </w:rPr>
          <w:t>aim, two coordinated control loops have been implemented. To guarantee proper temperature level control, so to avoid thermal shock onto PCB and chip or under-heating, thermocouples have been installed and connected in both control loops. A Modbus/TCP interface ha</w:t>
        </w:r>
      </w:ins>
      <w:ins w:id="355" w:author="Marcello Colledani" w:date="2014-05-06T14:06:00Z">
        <w:r w:rsidRPr="00C56FD2">
          <w:rPr>
            <w:rFonts w:ascii="Times New Roman" w:hAnsi="Times New Roman"/>
            <w:b w:val="0"/>
            <w:lang w:val="en-US"/>
            <w:rPrChange w:id="356" w:author="Paolo Rosa" w:date="2014-05-09T12:04:00Z">
              <w:rPr>
                <w:rFonts w:ascii="Times New Roman" w:hAnsi="Times New Roman"/>
                <w:b w:val="0"/>
                <w:lang w:val="it-IT"/>
              </w:rPr>
            </w:rPrChange>
          </w:rPr>
          <w:t>s</w:t>
        </w:r>
      </w:ins>
      <w:ins w:id="357" w:author="Marcello Colledani" w:date="2014-05-06T14:05:00Z">
        <w:r w:rsidRPr="00C56FD2">
          <w:rPr>
            <w:rFonts w:ascii="Times New Roman" w:hAnsi="Times New Roman"/>
            <w:b w:val="0"/>
            <w:lang w:val="en-US"/>
            <w:rPrChange w:id="358" w:author="Paolo Rosa" w:date="2014-05-09T12:04:00Z">
              <w:rPr>
                <w:rFonts w:ascii="Times New Roman" w:hAnsi="Times New Roman"/>
                <w:b w:val="0"/>
                <w:lang w:val="it-IT"/>
              </w:rPr>
            </w:rPrChange>
          </w:rPr>
          <w:t xml:space="preserve"> been also included to support the information exchange to/from the process supervision, i.e. </w:t>
        </w:r>
      </w:ins>
      <w:ins w:id="359" w:author="Marcello Colledani" w:date="2014-05-06T14:06:00Z">
        <w:r w:rsidRPr="00C56FD2">
          <w:rPr>
            <w:rFonts w:ascii="Times New Roman" w:hAnsi="Times New Roman"/>
            <w:b w:val="0"/>
            <w:lang w:val="en-US"/>
            <w:rPrChange w:id="360" w:author="Paolo Rosa" w:date="2014-05-09T12:04:00Z">
              <w:rPr>
                <w:rFonts w:ascii="Times New Roman" w:hAnsi="Times New Roman"/>
                <w:b w:val="0"/>
                <w:lang w:val="it-IT"/>
              </w:rPr>
            </w:rPrChange>
          </w:rPr>
          <w:t xml:space="preserve">the </w:t>
        </w:r>
      </w:ins>
      <w:ins w:id="361" w:author="Marcello Colledani" w:date="2014-05-06T14:05:00Z">
        <w:r w:rsidRPr="00C56FD2">
          <w:rPr>
            <w:rFonts w:ascii="Times New Roman" w:hAnsi="Times New Roman"/>
            <w:b w:val="0"/>
            <w:lang w:val="en-US"/>
            <w:rPrChange w:id="362" w:author="Paolo Rosa" w:date="2014-05-09T12:04:00Z">
              <w:rPr>
                <w:rFonts w:ascii="Times New Roman" w:hAnsi="Times New Roman"/>
                <w:b w:val="0"/>
                <w:lang w:val="it-IT"/>
              </w:rPr>
            </w:rPrChange>
          </w:rPr>
          <w:t xml:space="preserve">list of disassembly operations to be performed and </w:t>
        </w:r>
      </w:ins>
      <w:ins w:id="363" w:author="Marcello Colledani" w:date="2014-05-06T14:06:00Z">
        <w:r w:rsidRPr="00C56FD2">
          <w:rPr>
            <w:rFonts w:ascii="Times New Roman" w:hAnsi="Times New Roman"/>
            <w:b w:val="0"/>
            <w:lang w:val="en-US"/>
            <w:rPrChange w:id="364" w:author="Paolo Rosa" w:date="2014-05-09T12:04:00Z">
              <w:rPr>
                <w:rFonts w:ascii="Times New Roman" w:hAnsi="Times New Roman"/>
                <w:b w:val="0"/>
                <w:lang w:val="it-IT"/>
              </w:rPr>
            </w:rPrChange>
          </w:rPr>
          <w:t xml:space="preserve">the </w:t>
        </w:r>
      </w:ins>
      <w:ins w:id="365" w:author="Marcello Colledani" w:date="2014-05-06T14:05:00Z">
        <w:r w:rsidRPr="00C56FD2">
          <w:rPr>
            <w:rFonts w:ascii="Times New Roman" w:hAnsi="Times New Roman"/>
            <w:b w:val="0"/>
            <w:lang w:val="en-US"/>
            <w:rPrChange w:id="366" w:author="Paolo Rosa" w:date="2014-05-09T12:04:00Z">
              <w:rPr>
                <w:rFonts w:ascii="Times New Roman" w:hAnsi="Times New Roman"/>
                <w:b w:val="0"/>
                <w:lang w:val="it-IT"/>
              </w:rPr>
            </w:rPrChange>
          </w:rPr>
          <w:t>related parameters.</w:t>
        </w:r>
      </w:ins>
      <w:ins w:id="367" w:author="Marcello Colledani" w:date="2014-05-06T14:06:00Z">
        <w:r w:rsidRPr="00C56FD2">
          <w:rPr>
            <w:rFonts w:ascii="Times New Roman" w:hAnsi="Times New Roman"/>
            <w:b w:val="0"/>
            <w:lang w:val="en-US"/>
            <w:rPrChange w:id="368" w:author="Paolo Rosa" w:date="2014-05-09T12:04:00Z">
              <w:rPr>
                <w:rFonts w:ascii="Times New Roman" w:hAnsi="Times New Roman"/>
                <w:b w:val="0"/>
                <w:lang w:val="it-IT"/>
              </w:rPr>
            </w:rPrChange>
          </w:rPr>
          <w:t xml:space="preserve"> </w:t>
        </w:r>
      </w:ins>
    </w:p>
    <w:p w14:paraId="40FAA221" w14:textId="3B4D28D0" w:rsidR="00CE6425" w:rsidRPr="00C56FD2" w:rsidRDefault="00CE6425" w:rsidP="00CE6425">
      <w:pPr>
        <w:pStyle w:val="Title11"/>
        <w:rPr>
          <w:ins w:id="369" w:author="Marcello Colledani" w:date="2014-05-06T14:04:00Z"/>
          <w:rFonts w:ascii="Times New Roman" w:hAnsi="Times New Roman"/>
          <w:lang w:val="en-US"/>
          <w:rPrChange w:id="370" w:author="Paolo Rosa" w:date="2014-05-09T12:04:00Z">
            <w:rPr>
              <w:ins w:id="371" w:author="Marcello Colledani" w:date="2014-05-06T14:04:00Z"/>
              <w:rFonts w:ascii="Times New Roman" w:hAnsi="Times New Roman"/>
              <w:lang w:val="it-IT"/>
            </w:rPr>
          </w:rPrChange>
        </w:rPr>
      </w:pPr>
      <w:ins w:id="372" w:author="Marcello Colledani" w:date="2014-05-06T14:07:00Z">
        <w:r>
          <w:rPr>
            <w:rFonts w:ascii="Times New Roman" w:hAnsi="Times New Roman"/>
            <w:b w:val="0"/>
            <w:lang w:val="en-US"/>
          </w:rPr>
          <w:t>Views of the developed station are reported in</w:t>
        </w:r>
      </w:ins>
      <w:ins w:id="373" w:author="Marcello Colledani" w:date="2014-05-06T14:06:00Z">
        <w:r w:rsidRPr="007C6A8E">
          <w:rPr>
            <w:rFonts w:ascii="Times New Roman" w:hAnsi="Times New Roman"/>
            <w:b w:val="0"/>
            <w:lang w:val="en-US"/>
          </w:rPr>
          <w:t xml:space="preserve"> Figure 2</w:t>
        </w:r>
      </w:ins>
      <w:ins w:id="374" w:author="Marcello Colledani" w:date="2014-05-06T14:07:00Z">
        <w:r>
          <w:rPr>
            <w:rFonts w:ascii="Times New Roman" w:hAnsi="Times New Roman"/>
            <w:b w:val="0"/>
            <w:lang w:val="en-US"/>
          </w:rPr>
          <w:t xml:space="preserve">. The key open challenge is to reduce the cycle time of this machine in order to </w:t>
        </w:r>
      </w:ins>
      <w:ins w:id="375" w:author="Marcello Colledani" w:date="2014-05-06T14:08:00Z">
        <w:r w:rsidR="00D967E3">
          <w:rPr>
            <w:rFonts w:ascii="Times New Roman" w:hAnsi="Times New Roman"/>
            <w:b w:val="0"/>
            <w:lang w:val="en-US"/>
          </w:rPr>
          <w:t xml:space="preserve">allow in-line implementation within a recycling flow, at least for the high grade PCB class. </w:t>
        </w:r>
      </w:ins>
    </w:p>
    <w:p w14:paraId="41A7D71E" w14:textId="77777777" w:rsidR="00920227" w:rsidRPr="00C56FD2" w:rsidRDefault="0050332D">
      <w:pPr>
        <w:pStyle w:val="Title11"/>
        <w:jc w:val="center"/>
        <w:rPr>
          <w:ins w:id="376" w:author="Marcello Colledani" w:date="2014-05-05T16:59:00Z"/>
          <w:rFonts w:ascii="Times New Roman" w:hAnsi="Times New Roman"/>
          <w:lang w:val="en-US"/>
          <w:rPrChange w:id="377" w:author="Paolo Rosa" w:date="2014-05-09T12:04:00Z">
            <w:rPr>
              <w:ins w:id="378" w:author="Marcello Colledani" w:date="2014-05-05T16:59:00Z"/>
              <w:rFonts w:ascii="Times New Roman" w:hAnsi="Times New Roman"/>
              <w:lang w:val="it-IT"/>
            </w:rPr>
          </w:rPrChange>
        </w:rPr>
        <w:pPrChange w:id="379" w:author="Marcello Colledani" w:date="2014-05-05T16:59:00Z">
          <w:pPr>
            <w:pStyle w:val="Title11"/>
            <w:jc w:val="left"/>
          </w:pPr>
        </w:pPrChange>
      </w:pPr>
      <w:ins w:id="380" w:author="Marcello Colledani" w:date="2014-05-05T16:59:00Z">
        <w:r>
          <w:rPr>
            <w:rFonts w:ascii="Times New Roman" w:hAnsi="Times New Roman"/>
            <w:noProof/>
            <w:lang w:val="it-IT"/>
            <w:rPrChange w:id="381">
              <w:rPr>
                <w:noProof/>
                <w:lang w:val="it-IT"/>
              </w:rPr>
            </w:rPrChange>
          </w:rPr>
          <w:drawing>
            <wp:inline distT="0" distB="0" distL="0" distR="0" wp14:anchorId="29D5FE71" wp14:editId="118F0AFF">
              <wp:extent cx="2683510" cy="20167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3510" cy="2016760"/>
                      </a:xfrm>
                      <a:prstGeom prst="rect">
                        <a:avLst/>
                      </a:prstGeom>
                      <a:noFill/>
                      <a:ln>
                        <a:noFill/>
                      </a:ln>
                      <a:effectLst/>
                    </pic:spPr>
                  </pic:pic>
                </a:graphicData>
              </a:graphic>
            </wp:inline>
          </w:drawing>
        </w:r>
        <w:r w:rsidR="005E2677" w:rsidRPr="00C56FD2">
          <w:rPr>
            <w:b w:val="0"/>
            <w:noProof/>
            <w:color w:val="auto"/>
            <w:szCs w:val="20"/>
            <w:lang w:val="en-US"/>
            <w:rPrChange w:id="382" w:author="Paolo Rosa" w:date="2014-05-09T12:04:00Z">
              <w:rPr>
                <w:b w:val="0"/>
                <w:noProof/>
                <w:color w:val="auto"/>
                <w:szCs w:val="20"/>
                <w:lang w:val="it-IT"/>
              </w:rPr>
            </w:rPrChange>
          </w:rPr>
          <w:t xml:space="preserve"> </w:t>
        </w:r>
        <w:r>
          <w:rPr>
            <w:rFonts w:ascii="Times New Roman" w:hAnsi="Times New Roman"/>
            <w:noProof/>
            <w:lang w:val="it-IT"/>
            <w:rPrChange w:id="383">
              <w:rPr>
                <w:noProof/>
                <w:lang w:val="it-IT"/>
              </w:rPr>
            </w:rPrChange>
          </w:rPr>
          <w:drawing>
            <wp:inline distT="0" distB="0" distL="0" distR="0" wp14:anchorId="37A5993A" wp14:editId="66F40F93">
              <wp:extent cx="2691765" cy="2016760"/>
              <wp:effectExtent l="0" t="0" r="63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1765" cy="2016760"/>
                      </a:xfrm>
                      <a:prstGeom prst="rect">
                        <a:avLst/>
                      </a:prstGeom>
                      <a:noFill/>
                      <a:ln>
                        <a:noFill/>
                      </a:ln>
                      <a:effectLst/>
                    </pic:spPr>
                  </pic:pic>
                </a:graphicData>
              </a:graphic>
            </wp:inline>
          </w:drawing>
        </w:r>
      </w:ins>
    </w:p>
    <w:p w14:paraId="5EF47742" w14:textId="182010D6" w:rsidR="005E2677" w:rsidRDefault="005E2677" w:rsidP="005E2677">
      <w:pPr>
        <w:pStyle w:val="TEXT"/>
        <w:ind w:firstLine="0"/>
        <w:jc w:val="center"/>
        <w:rPr>
          <w:ins w:id="384" w:author="Marcello Colledani" w:date="2014-05-05T16:59:00Z"/>
          <w:rFonts w:ascii="Times New Roman" w:hAnsi="Times New Roman"/>
          <w:lang w:val="en-US"/>
        </w:rPr>
      </w:pPr>
      <w:ins w:id="385" w:author="Marcello Colledani" w:date="2014-05-05T16:59:00Z">
        <w:r>
          <w:rPr>
            <w:rFonts w:ascii="Times New Roman" w:hAnsi="Times New Roman"/>
            <w:lang w:val="en-US"/>
          </w:rPr>
          <w:t>Figure 2.</w:t>
        </w:r>
        <w:r w:rsidRPr="007142C7">
          <w:rPr>
            <w:rFonts w:ascii="Times New Roman" w:hAnsi="Times New Roman"/>
            <w:lang w:val="en-US"/>
          </w:rPr>
          <w:t xml:space="preserve"> </w:t>
        </w:r>
        <w:r>
          <w:rPr>
            <w:rFonts w:ascii="Times New Roman" w:hAnsi="Times New Roman"/>
            <w:lang w:val="en-US"/>
          </w:rPr>
          <w:t xml:space="preserve">Automatic </w:t>
        </w:r>
      </w:ins>
      <w:ins w:id="386" w:author="Marcello Colledani" w:date="2014-05-05T17:00:00Z">
        <w:r>
          <w:rPr>
            <w:rFonts w:ascii="Times New Roman" w:hAnsi="Times New Roman"/>
            <w:lang w:val="en-US"/>
          </w:rPr>
          <w:t xml:space="preserve">PCB </w:t>
        </w:r>
      </w:ins>
      <w:ins w:id="387" w:author="Marcello Colledani" w:date="2014-05-05T16:59:00Z">
        <w:r>
          <w:rPr>
            <w:rFonts w:ascii="Times New Roman" w:hAnsi="Times New Roman"/>
            <w:lang w:val="en-US"/>
          </w:rPr>
          <w:t xml:space="preserve">component disassembly </w:t>
        </w:r>
      </w:ins>
      <w:ins w:id="388" w:author="Marcello Colledani" w:date="2014-05-05T17:00:00Z">
        <w:r>
          <w:rPr>
            <w:rFonts w:ascii="Times New Roman" w:hAnsi="Times New Roman"/>
            <w:lang w:val="en-US"/>
          </w:rPr>
          <w:t xml:space="preserve">station </w:t>
        </w:r>
      </w:ins>
      <w:ins w:id="389" w:author="Marcello Colledani" w:date="2014-05-06T10:20:00Z">
        <w:r w:rsidR="003D587D">
          <w:rPr>
            <w:rFonts w:ascii="Times New Roman" w:hAnsi="Times New Roman"/>
            <w:lang w:val="en-US"/>
          </w:rPr>
          <w:t>installed</w:t>
        </w:r>
      </w:ins>
      <w:ins w:id="390" w:author="Marcello Colledani" w:date="2014-05-05T17:00:00Z">
        <w:r>
          <w:rPr>
            <w:rFonts w:ascii="Times New Roman" w:hAnsi="Times New Roman"/>
            <w:lang w:val="en-US"/>
          </w:rPr>
          <w:t xml:space="preserve"> at ITIA-CNR</w:t>
        </w:r>
      </w:ins>
      <w:ins w:id="391" w:author="Marcello Colledani" w:date="2014-05-05T16:59:00Z">
        <w:r>
          <w:rPr>
            <w:rFonts w:ascii="Times New Roman" w:hAnsi="Times New Roman"/>
            <w:lang w:val="en-US"/>
          </w:rPr>
          <w:t>.</w:t>
        </w:r>
      </w:ins>
    </w:p>
    <w:p w14:paraId="461F6157" w14:textId="77777777" w:rsidR="005E2677" w:rsidRDefault="005E2677">
      <w:pPr>
        <w:pStyle w:val="Title11"/>
        <w:rPr>
          <w:ins w:id="392" w:author="Marcello Colledani" w:date="2014-04-23T21:39:00Z"/>
          <w:rFonts w:ascii="Times New Roman" w:hAnsi="Times New Roman"/>
          <w:lang w:val="en-US"/>
        </w:rPr>
        <w:pPrChange w:id="393" w:author="Marcello Colledani" w:date="2014-05-06T14:07:00Z">
          <w:pPr>
            <w:pStyle w:val="Title11"/>
            <w:jc w:val="left"/>
          </w:pPr>
        </w:pPrChange>
      </w:pPr>
    </w:p>
    <w:p w14:paraId="3CE62F95" w14:textId="77777777" w:rsidR="00920227" w:rsidRDefault="00920227" w:rsidP="00920227">
      <w:pPr>
        <w:pStyle w:val="Title11"/>
        <w:jc w:val="left"/>
        <w:rPr>
          <w:ins w:id="394" w:author="Marcello Colledani" w:date="2014-04-23T21:39:00Z"/>
          <w:rFonts w:ascii="Times New Roman" w:hAnsi="Times New Roman"/>
          <w:lang w:val="en-US"/>
        </w:rPr>
      </w:pPr>
      <w:ins w:id="395" w:author="Marcello Colledani" w:date="2014-04-23T21:39:00Z">
        <w:r>
          <w:rPr>
            <w:rFonts w:ascii="Times New Roman" w:hAnsi="Times New Roman"/>
            <w:lang w:val="en-US"/>
          </w:rPr>
          <w:t>3.2 Intelligent size-reduction processes</w:t>
        </w:r>
      </w:ins>
    </w:p>
    <w:p w14:paraId="65BC2CF6" w14:textId="51F2CED7" w:rsidR="00CA6B7C" w:rsidRPr="00C56FD2" w:rsidRDefault="00CA6B7C">
      <w:pPr>
        <w:pStyle w:val="Title11"/>
        <w:rPr>
          <w:ins w:id="396" w:author="Marcello Colledani" w:date="2014-05-05T17:17:00Z"/>
          <w:rFonts w:ascii="Times New Roman" w:hAnsi="Times New Roman"/>
          <w:b w:val="0"/>
          <w:lang w:val="en-US"/>
          <w:rPrChange w:id="397" w:author="Paolo Rosa" w:date="2014-05-09T12:04:00Z">
            <w:rPr>
              <w:ins w:id="398" w:author="Marcello Colledani" w:date="2014-05-05T17:17:00Z"/>
              <w:rFonts w:ascii="Times New Roman" w:hAnsi="Times New Roman"/>
              <w:b w:val="0"/>
              <w:lang w:val="it-IT"/>
            </w:rPr>
          </w:rPrChange>
        </w:rPr>
        <w:pPrChange w:id="399" w:author="Marcello Colledani" w:date="2014-05-05T17:05:00Z">
          <w:pPr>
            <w:pStyle w:val="Title11"/>
            <w:jc w:val="left"/>
          </w:pPr>
        </w:pPrChange>
      </w:pPr>
      <w:ins w:id="400" w:author="Marcello Colledani" w:date="2014-05-05T17:14:00Z">
        <w:r w:rsidRPr="00C56FD2">
          <w:rPr>
            <w:rFonts w:ascii="Times New Roman" w:hAnsi="Times New Roman"/>
            <w:b w:val="0"/>
            <w:lang w:val="en-US"/>
            <w:rPrChange w:id="401" w:author="Paolo Rosa" w:date="2014-05-09T12:04:00Z">
              <w:rPr>
                <w:rFonts w:ascii="Times New Roman" w:hAnsi="Times New Roman"/>
                <w:lang w:val="it-IT"/>
              </w:rPr>
            </w:rPrChange>
          </w:rPr>
          <w:t>Size-reduction processes are core processes in the mechanical pre-treatment chain; in fact they are functional to all subsequent mechanical</w:t>
        </w:r>
        <w:r w:rsidR="005F7C8F" w:rsidRPr="00C56FD2">
          <w:rPr>
            <w:rFonts w:ascii="Times New Roman" w:hAnsi="Times New Roman"/>
            <w:b w:val="0"/>
            <w:lang w:val="en-US"/>
            <w:rPrChange w:id="402" w:author="Paolo Rosa" w:date="2014-05-09T12:04:00Z">
              <w:rPr>
                <w:rFonts w:ascii="Times New Roman" w:hAnsi="Times New Roman"/>
                <w:b w:val="0"/>
                <w:lang w:val="it-IT"/>
              </w:rPr>
            </w:rPrChange>
          </w:rPr>
          <w:t xml:space="preserve"> separations but they are</w:t>
        </w:r>
      </w:ins>
      <w:ins w:id="403" w:author="Marcello Colledani" w:date="2014-05-07T23:03:00Z">
        <w:r w:rsidR="00E23698" w:rsidRPr="00C56FD2">
          <w:rPr>
            <w:rFonts w:ascii="Times New Roman" w:hAnsi="Times New Roman"/>
            <w:b w:val="0"/>
            <w:lang w:val="en-US"/>
            <w:rPrChange w:id="404" w:author="Paolo Rosa" w:date="2014-05-09T12:04:00Z">
              <w:rPr>
                <w:rFonts w:ascii="Times New Roman" w:hAnsi="Times New Roman"/>
                <w:b w:val="0"/>
                <w:lang w:val="it-IT"/>
              </w:rPr>
            </w:rPrChange>
          </w:rPr>
          <w:t xml:space="preserve"> also</w:t>
        </w:r>
      </w:ins>
      <w:ins w:id="405" w:author="Marcello Colledani" w:date="2014-05-05T17:14:00Z">
        <w:r w:rsidR="005F7C8F" w:rsidRPr="00C56FD2">
          <w:rPr>
            <w:rFonts w:ascii="Times New Roman" w:hAnsi="Times New Roman"/>
            <w:b w:val="0"/>
            <w:lang w:val="en-US"/>
            <w:rPrChange w:id="406" w:author="Paolo Rosa" w:date="2014-05-09T12:04:00Z">
              <w:rPr>
                <w:rFonts w:ascii="Times New Roman" w:hAnsi="Times New Roman"/>
                <w:b w:val="0"/>
                <w:lang w:val="it-IT"/>
              </w:rPr>
            </w:rPrChange>
          </w:rPr>
          <w:t xml:space="preserve"> </w:t>
        </w:r>
        <w:r w:rsidRPr="00C56FD2">
          <w:rPr>
            <w:rFonts w:ascii="Times New Roman" w:hAnsi="Times New Roman"/>
            <w:b w:val="0"/>
            <w:lang w:val="en-US"/>
            <w:rPrChange w:id="407" w:author="Paolo Rosa" w:date="2014-05-09T12:04:00Z">
              <w:rPr>
                <w:rFonts w:ascii="Times New Roman" w:hAnsi="Times New Roman"/>
                <w:lang w:val="it-IT"/>
              </w:rPr>
            </w:rPrChange>
          </w:rPr>
          <w:t xml:space="preserve">key </w:t>
        </w:r>
      </w:ins>
      <w:ins w:id="408" w:author="Marcello Colledani" w:date="2014-05-06T14:10:00Z">
        <w:r w:rsidR="005F7C8F" w:rsidRPr="00C56FD2">
          <w:rPr>
            <w:rFonts w:ascii="Times New Roman" w:hAnsi="Times New Roman"/>
            <w:b w:val="0"/>
            <w:lang w:val="en-US"/>
            <w:rPrChange w:id="409" w:author="Paolo Rosa" w:date="2014-05-09T12:04:00Z">
              <w:rPr>
                <w:rFonts w:ascii="Times New Roman" w:hAnsi="Times New Roman"/>
                <w:b w:val="0"/>
                <w:lang w:val="it-IT"/>
              </w:rPr>
            </w:rPrChange>
          </w:rPr>
          <w:t>steps</w:t>
        </w:r>
      </w:ins>
      <w:ins w:id="410" w:author="Marcello Colledani" w:date="2014-05-05T17:14:00Z">
        <w:r w:rsidRPr="00C56FD2">
          <w:rPr>
            <w:rFonts w:ascii="Times New Roman" w:hAnsi="Times New Roman"/>
            <w:b w:val="0"/>
            <w:lang w:val="en-US"/>
            <w:rPrChange w:id="411" w:author="Paolo Rosa" w:date="2014-05-09T12:04:00Z">
              <w:rPr>
                <w:rFonts w:ascii="Times New Roman" w:hAnsi="Times New Roman"/>
                <w:lang w:val="it-IT"/>
              </w:rPr>
            </w:rPrChange>
          </w:rPr>
          <w:t xml:space="preserve"> </w:t>
        </w:r>
      </w:ins>
      <w:ins w:id="412" w:author="Marcello Colledani" w:date="2014-05-06T14:11:00Z">
        <w:r w:rsidR="005F7C8F" w:rsidRPr="00C56FD2">
          <w:rPr>
            <w:rFonts w:ascii="Times New Roman" w:hAnsi="Times New Roman"/>
            <w:b w:val="0"/>
            <w:lang w:val="en-US"/>
            <w:rPrChange w:id="413" w:author="Paolo Rosa" w:date="2014-05-09T12:04:00Z">
              <w:rPr>
                <w:rFonts w:ascii="Times New Roman" w:hAnsi="Times New Roman"/>
                <w:b w:val="0"/>
                <w:lang w:val="it-IT"/>
              </w:rPr>
            </w:rPrChange>
          </w:rPr>
          <w:t>enabling t</w:t>
        </w:r>
      </w:ins>
      <w:ins w:id="414" w:author="Marcello Colledani" w:date="2014-05-05T17:14:00Z">
        <w:r w:rsidRPr="00C56FD2">
          <w:rPr>
            <w:rFonts w:ascii="Times New Roman" w:hAnsi="Times New Roman"/>
            <w:b w:val="0"/>
            <w:lang w:val="en-US"/>
            <w:rPrChange w:id="415" w:author="Paolo Rosa" w:date="2014-05-09T12:04:00Z">
              <w:rPr>
                <w:rFonts w:ascii="Times New Roman" w:hAnsi="Times New Roman"/>
                <w:lang w:val="it-IT"/>
              </w:rPr>
            </w:rPrChange>
          </w:rPr>
          <w:t xml:space="preserve">he optimization of the downstream chemical processes for precious metals recovery. The main goal of size-reduction processes is to produce a homogeneous mixture of highly liberated particles for improved recovery performance of the separation processes. </w:t>
        </w:r>
      </w:ins>
      <w:ins w:id="416" w:author="Marcello Colledani" w:date="2014-05-05T17:17:00Z">
        <w:r w:rsidRPr="00C56FD2">
          <w:rPr>
            <w:rFonts w:ascii="Times New Roman" w:hAnsi="Times New Roman"/>
            <w:b w:val="0"/>
            <w:lang w:val="en-US"/>
            <w:rPrChange w:id="417" w:author="Paolo Rosa" w:date="2014-05-09T12:04:00Z">
              <w:rPr>
                <w:rFonts w:ascii="Times New Roman" w:hAnsi="Times New Roman"/>
                <w:b w:val="0"/>
                <w:lang w:val="it-IT"/>
              </w:rPr>
            </w:rPrChange>
          </w:rPr>
          <w:t xml:space="preserve">For achieving these results in highly complex matrices such as PCBs it is of paramount importance to correctly set the characteristic parameters of size-reduction processes, </w:t>
        </w:r>
      </w:ins>
      <w:ins w:id="418" w:author="Marcello Colledani" w:date="2014-05-06T14:12:00Z">
        <w:r w:rsidR="005F7C8F" w:rsidRPr="00C56FD2">
          <w:rPr>
            <w:rFonts w:ascii="Times New Roman" w:hAnsi="Times New Roman"/>
            <w:b w:val="0"/>
            <w:lang w:val="en-US"/>
            <w:rPrChange w:id="419" w:author="Paolo Rosa" w:date="2014-05-09T12:04:00Z">
              <w:rPr>
                <w:rFonts w:ascii="Times New Roman" w:hAnsi="Times New Roman"/>
                <w:b w:val="0"/>
                <w:lang w:val="it-IT"/>
              </w:rPr>
            </w:rPrChange>
          </w:rPr>
          <w:t>including both the first gentle shredding stage (performed at very low rotor speed, i.e. 25</w:t>
        </w:r>
      </w:ins>
      <w:ins w:id="420" w:author="Marcello Colledani" w:date="2014-05-07T23:04:00Z">
        <w:r w:rsidR="00D726D8" w:rsidRPr="00C56FD2">
          <w:rPr>
            <w:rFonts w:ascii="Times New Roman" w:hAnsi="Times New Roman"/>
            <w:b w:val="0"/>
            <w:lang w:val="en-US"/>
            <w:rPrChange w:id="421" w:author="Paolo Rosa" w:date="2014-05-09T12:04:00Z">
              <w:rPr>
                <w:rFonts w:ascii="Times New Roman" w:hAnsi="Times New Roman"/>
                <w:b w:val="0"/>
                <w:lang w:val="it-IT"/>
              </w:rPr>
            </w:rPrChange>
          </w:rPr>
          <w:t xml:space="preserve"> </w:t>
        </w:r>
      </w:ins>
      <w:ins w:id="422" w:author="Marcello Colledani" w:date="2014-05-06T14:12:00Z">
        <w:r w:rsidR="005F7C8F" w:rsidRPr="00C56FD2">
          <w:rPr>
            <w:rFonts w:ascii="Times New Roman" w:hAnsi="Times New Roman"/>
            <w:b w:val="0"/>
            <w:lang w:val="en-US"/>
            <w:rPrChange w:id="423" w:author="Paolo Rosa" w:date="2014-05-09T12:04:00Z">
              <w:rPr>
                <w:rFonts w:ascii="Times New Roman" w:hAnsi="Times New Roman"/>
                <w:b w:val="0"/>
                <w:lang w:val="it-IT"/>
              </w:rPr>
            </w:rPrChange>
          </w:rPr>
          <w:t xml:space="preserve">rpm) and </w:t>
        </w:r>
      </w:ins>
      <w:ins w:id="424" w:author="Marcello Colledani" w:date="2014-05-06T14:14:00Z">
        <w:r w:rsidR="005F7C8F" w:rsidRPr="00C56FD2">
          <w:rPr>
            <w:rFonts w:ascii="Times New Roman" w:hAnsi="Times New Roman"/>
            <w:b w:val="0"/>
            <w:lang w:val="en-US"/>
            <w:rPrChange w:id="425" w:author="Paolo Rosa" w:date="2014-05-09T12:04:00Z">
              <w:rPr>
                <w:rFonts w:ascii="Times New Roman" w:hAnsi="Times New Roman"/>
                <w:b w:val="0"/>
                <w:lang w:val="it-IT"/>
              </w:rPr>
            </w:rPrChange>
          </w:rPr>
          <w:t xml:space="preserve">the </w:t>
        </w:r>
      </w:ins>
      <w:ins w:id="426" w:author="Marcello Colledani" w:date="2014-05-06T14:12:00Z">
        <w:r w:rsidR="005F7C8F" w:rsidRPr="00C56FD2">
          <w:rPr>
            <w:rFonts w:ascii="Times New Roman" w:hAnsi="Times New Roman"/>
            <w:b w:val="0"/>
            <w:lang w:val="en-US"/>
            <w:rPrChange w:id="427" w:author="Paolo Rosa" w:date="2014-05-09T12:04:00Z">
              <w:rPr>
                <w:rFonts w:ascii="Times New Roman" w:hAnsi="Times New Roman"/>
                <w:b w:val="0"/>
                <w:lang w:val="it-IT"/>
              </w:rPr>
            </w:rPrChange>
          </w:rPr>
          <w:t xml:space="preserve">second stage shredding, also named pulverizing stage, releasing particles </w:t>
        </w:r>
      </w:ins>
      <w:ins w:id="428" w:author="Marcello Colledani" w:date="2014-05-06T14:13:00Z">
        <w:r w:rsidR="005F7C8F" w:rsidRPr="00C56FD2">
          <w:rPr>
            <w:rFonts w:ascii="Times New Roman" w:hAnsi="Times New Roman"/>
            <w:b w:val="0"/>
            <w:lang w:val="en-US"/>
            <w:rPrChange w:id="429" w:author="Paolo Rosa" w:date="2014-05-09T12:04:00Z">
              <w:rPr>
                <w:rFonts w:ascii="Times New Roman" w:hAnsi="Times New Roman"/>
                <w:b w:val="0"/>
                <w:lang w:val="it-IT"/>
              </w:rPr>
            </w:rPrChange>
          </w:rPr>
          <w:t xml:space="preserve">of size that is </w:t>
        </w:r>
      </w:ins>
      <w:ins w:id="430" w:author="Marcello Colledani" w:date="2014-05-06T14:12:00Z">
        <w:r w:rsidR="005F7C8F" w:rsidRPr="00C56FD2">
          <w:rPr>
            <w:rFonts w:ascii="Times New Roman" w:hAnsi="Times New Roman"/>
            <w:b w:val="0"/>
            <w:lang w:val="en-US"/>
            <w:rPrChange w:id="431" w:author="Paolo Rosa" w:date="2014-05-09T12:04:00Z">
              <w:rPr>
                <w:rFonts w:ascii="Times New Roman" w:hAnsi="Times New Roman"/>
                <w:b w:val="0"/>
                <w:lang w:val="it-IT"/>
              </w:rPr>
            </w:rPrChange>
          </w:rPr>
          <w:t>far below 1</w:t>
        </w:r>
      </w:ins>
      <w:ins w:id="432" w:author="Marcello Colledani" w:date="2014-05-07T23:04:00Z">
        <w:r w:rsidR="00D726D8" w:rsidRPr="00C56FD2">
          <w:rPr>
            <w:rFonts w:ascii="Times New Roman" w:hAnsi="Times New Roman"/>
            <w:b w:val="0"/>
            <w:lang w:val="en-US"/>
            <w:rPrChange w:id="433" w:author="Paolo Rosa" w:date="2014-05-09T12:04:00Z">
              <w:rPr>
                <w:rFonts w:ascii="Times New Roman" w:hAnsi="Times New Roman"/>
                <w:b w:val="0"/>
                <w:lang w:val="it-IT"/>
              </w:rPr>
            </w:rPrChange>
          </w:rPr>
          <w:t xml:space="preserve"> </w:t>
        </w:r>
      </w:ins>
      <w:ins w:id="434" w:author="Marcello Colledani" w:date="2014-05-06T14:12:00Z">
        <w:r w:rsidR="005F7C8F" w:rsidRPr="00C56FD2">
          <w:rPr>
            <w:rFonts w:ascii="Times New Roman" w:hAnsi="Times New Roman"/>
            <w:b w:val="0"/>
            <w:lang w:val="en-US"/>
            <w:rPrChange w:id="435" w:author="Paolo Rosa" w:date="2014-05-09T12:04:00Z">
              <w:rPr>
                <w:rFonts w:ascii="Times New Roman" w:hAnsi="Times New Roman"/>
                <w:b w:val="0"/>
                <w:lang w:val="it-IT"/>
              </w:rPr>
            </w:rPrChange>
          </w:rPr>
          <w:t xml:space="preserve">mm </w:t>
        </w:r>
      </w:ins>
      <w:ins w:id="436" w:author="Marcello Colledani" w:date="2014-05-06T14:13:00Z">
        <w:r w:rsidR="005F7C8F" w:rsidRPr="00C56FD2">
          <w:rPr>
            <w:rFonts w:ascii="Times New Roman" w:hAnsi="Times New Roman"/>
            <w:b w:val="0"/>
            <w:lang w:val="en-US"/>
            <w:rPrChange w:id="437" w:author="Paolo Rosa" w:date="2014-05-09T12:04:00Z">
              <w:rPr>
                <w:rFonts w:ascii="Times New Roman" w:hAnsi="Times New Roman"/>
                <w:b w:val="0"/>
                <w:lang w:val="it-IT"/>
              </w:rPr>
            </w:rPrChange>
          </w:rPr>
          <w:t>by using a mul</w:t>
        </w:r>
        <w:r w:rsidR="00D726D8" w:rsidRPr="00C56FD2">
          <w:rPr>
            <w:rFonts w:ascii="Times New Roman" w:hAnsi="Times New Roman"/>
            <w:b w:val="0"/>
            <w:lang w:val="en-US"/>
            <w:rPrChange w:id="438" w:author="Paolo Rosa" w:date="2014-05-09T12:04:00Z">
              <w:rPr>
                <w:rFonts w:ascii="Times New Roman" w:hAnsi="Times New Roman"/>
                <w:b w:val="0"/>
                <w:lang w:val="it-IT"/>
              </w:rPr>
            </w:rPrChange>
          </w:rPr>
          <w:t>ti-inserts tool rotating at very</w:t>
        </w:r>
        <w:r w:rsidR="005F7C8F" w:rsidRPr="00C56FD2">
          <w:rPr>
            <w:rFonts w:ascii="Times New Roman" w:hAnsi="Times New Roman"/>
            <w:b w:val="0"/>
            <w:lang w:val="en-US"/>
            <w:rPrChange w:id="439" w:author="Paolo Rosa" w:date="2014-05-09T12:04:00Z">
              <w:rPr>
                <w:rFonts w:ascii="Times New Roman" w:hAnsi="Times New Roman"/>
                <w:b w:val="0"/>
                <w:lang w:val="it-IT"/>
              </w:rPr>
            </w:rPrChange>
          </w:rPr>
          <w:t xml:space="preserve"> high speed (between 900 and 3500 rpm)</w:t>
        </w:r>
      </w:ins>
      <w:ins w:id="440" w:author="Marcello Colledani" w:date="2014-05-06T14:12:00Z">
        <w:r w:rsidR="005F7C8F" w:rsidRPr="00C56FD2">
          <w:rPr>
            <w:rFonts w:ascii="Times New Roman" w:hAnsi="Times New Roman"/>
            <w:b w:val="0"/>
            <w:lang w:val="en-US"/>
            <w:rPrChange w:id="441" w:author="Paolo Rosa" w:date="2014-05-09T12:04:00Z">
              <w:rPr>
                <w:rFonts w:ascii="Times New Roman" w:hAnsi="Times New Roman"/>
                <w:b w:val="0"/>
                <w:lang w:val="it-IT"/>
              </w:rPr>
            </w:rPrChange>
          </w:rPr>
          <w:t>. F</w:t>
        </w:r>
      </w:ins>
      <w:ins w:id="442" w:author="Marcello Colledani" w:date="2014-05-05T17:17:00Z">
        <w:r w:rsidRPr="00C56FD2">
          <w:rPr>
            <w:rFonts w:ascii="Times New Roman" w:hAnsi="Times New Roman"/>
            <w:b w:val="0"/>
            <w:lang w:val="en-US"/>
            <w:rPrChange w:id="443" w:author="Paolo Rosa" w:date="2014-05-09T12:04:00Z">
              <w:rPr>
                <w:rFonts w:ascii="Times New Roman" w:hAnsi="Times New Roman"/>
                <w:b w:val="0"/>
                <w:lang w:val="it-IT"/>
              </w:rPr>
            </w:rPrChange>
          </w:rPr>
          <w:t xml:space="preserve">or example </w:t>
        </w:r>
      </w:ins>
      <w:ins w:id="444" w:author="Marcello Colledani" w:date="2014-05-05T17:18:00Z">
        <w:r w:rsidRPr="002312FB">
          <w:rPr>
            <w:rFonts w:ascii="Times New Roman" w:hAnsi="Times New Roman"/>
            <w:b w:val="0"/>
            <w:lang w:val="en-US"/>
          </w:rPr>
          <w:t xml:space="preserve">the chamber volume, </w:t>
        </w:r>
        <w:proofErr w:type="spellStart"/>
        <w:r w:rsidRPr="002312FB">
          <w:rPr>
            <w:rFonts w:ascii="Times New Roman" w:hAnsi="Times New Roman"/>
            <w:b w:val="0"/>
            <w:i/>
            <w:lang w:val="en-US"/>
          </w:rPr>
          <w:t>V</w:t>
        </w:r>
        <w:r w:rsidRPr="002312FB">
          <w:rPr>
            <w:rFonts w:ascii="Times New Roman" w:hAnsi="Times New Roman"/>
            <w:b w:val="0"/>
            <w:i/>
            <w:vertAlign w:val="subscript"/>
            <w:lang w:val="en-US"/>
          </w:rPr>
          <w:t>chamber</w:t>
        </w:r>
        <w:proofErr w:type="spellEnd"/>
        <w:r>
          <w:rPr>
            <w:rFonts w:ascii="Times New Roman" w:hAnsi="Times New Roman"/>
            <w:b w:val="0"/>
            <w:lang w:val="en-US"/>
          </w:rPr>
          <w:t xml:space="preserve">, </w:t>
        </w:r>
        <w:r w:rsidRPr="002312FB">
          <w:rPr>
            <w:rFonts w:ascii="Times New Roman" w:hAnsi="Times New Roman"/>
            <w:b w:val="0"/>
            <w:lang w:val="en-US"/>
          </w:rPr>
          <w:t xml:space="preserve">the size of the grate </w:t>
        </w:r>
        <w:r w:rsidRPr="002312FB">
          <w:rPr>
            <w:rFonts w:ascii="Times New Roman" w:hAnsi="Times New Roman"/>
            <w:b w:val="0"/>
            <w:lang w:val="en-US"/>
          </w:rPr>
          <w:lastRenderedPageBreak/>
          <w:t xml:space="preserve">holes </w:t>
        </w:r>
        <w:r w:rsidRPr="002312FB">
          <w:rPr>
            <w:rFonts w:ascii="Times New Roman" w:hAnsi="Times New Roman"/>
            <w:b w:val="0"/>
            <w:i/>
            <w:lang w:val="en-US"/>
          </w:rPr>
          <w:t>d</w:t>
        </w:r>
        <w:r w:rsidRPr="002312FB">
          <w:rPr>
            <w:rFonts w:ascii="Times New Roman" w:hAnsi="Times New Roman"/>
            <w:b w:val="0"/>
            <w:i/>
            <w:vertAlign w:val="subscript"/>
            <w:lang w:val="en-US"/>
          </w:rPr>
          <w:t>g</w:t>
        </w:r>
        <w:r w:rsidRPr="002312FB">
          <w:rPr>
            <w:rFonts w:ascii="Times New Roman" w:hAnsi="Times New Roman"/>
            <w:b w:val="0"/>
            <w:lang w:val="en-US"/>
          </w:rPr>
          <w:t xml:space="preserve"> and the </w:t>
        </w:r>
        <w:r>
          <w:rPr>
            <w:rFonts w:ascii="Times New Roman" w:hAnsi="Times New Roman"/>
            <w:b w:val="0"/>
            <w:lang w:val="en-US"/>
          </w:rPr>
          <w:t xml:space="preserve">cutting </w:t>
        </w:r>
        <w:r w:rsidRPr="002312FB">
          <w:rPr>
            <w:rFonts w:ascii="Times New Roman" w:hAnsi="Times New Roman"/>
            <w:b w:val="0"/>
            <w:lang w:val="en-US"/>
          </w:rPr>
          <w:t xml:space="preserve">rotor speed </w:t>
        </w:r>
        <w:r w:rsidRPr="002312FB">
          <w:rPr>
            <w:rFonts w:ascii="Times New Roman" w:hAnsi="Times New Roman"/>
            <w:b w:val="0"/>
            <w:i/>
            <w:lang w:val="en-US"/>
          </w:rPr>
          <w:t></w:t>
        </w:r>
        <w:r w:rsidR="005F7C8F">
          <w:rPr>
            <w:rFonts w:ascii="Times New Roman" w:hAnsi="Times New Roman"/>
            <w:b w:val="0"/>
            <w:lang w:val="en-US"/>
          </w:rPr>
          <w:t xml:space="preserve"> are among the most important parameters to be set.</w:t>
        </w:r>
        <w:r>
          <w:rPr>
            <w:rFonts w:ascii="Times New Roman" w:hAnsi="Times New Roman"/>
            <w:b w:val="0"/>
            <w:lang w:val="en-US"/>
          </w:rPr>
          <w:t xml:space="preserve"> To this purpose, advanced dynamic size-reduction process models have to be developed.</w:t>
        </w:r>
      </w:ins>
    </w:p>
    <w:p w14:paraId="7F15BE4B" w14:textId="77777777" w:rsidR="004C6352" w:rsidRPr="00C56FD2" w:rsidRDefault="00CA6B7C">
      <w:pPr>
        <w:pStyle w:val="Title11"/>
        <w:rPr>
          <w:ins w:id="445" w:author="Marcello Colledani" w:date="2014-05-05T17:05:00Z"/>
          <w:rFonts w:ascii="Times New Roman" w:hAnsi="Times New Roman"/>
          <w:b w:val="0"/>
          <w:lang w:val="en-US"/>
          <w:rPrChange w:id="446" w:author="Paolo Rosa" w:date="2014-05-09T12:04:00Z">
            <w:rPr>
              <w:ins w:id="447" w:author="Marcello Colledani" w:date="2014-05-05T17:05:00Z"/>
              <w:rFonts w:ascii="Times New Roman" w:hAnsi="Times New Roman"/>
              <w:lang w:val="en-US"/>
            </w:rPr>
          </w:rPrChange>
        </w:rPr>
        <w:pPrChange w:id="448" w:author="Marcello Colledani" w:date="2014-05-05T17:05:00Z">
          <w:pPr>
            <w:pStyle w:val="Title11"/>
            <w:jc w:val="left"/>
          </w:pPr>
        </w:pPrChange>
      </w:pPr>
      <w:ins w:id="449" w:author="Marcello Colledani" w:date="2014-05-05T17:14:00Z">
        <w:r w:rsidRPr="00C56FD2">
          <w:rPr>
            <w:rFonts w:ascii="Times New Roman" w:hAnsi="Times New Roman"/>
            <w:b w:val="0"/>
            <w:lang w:val="en-US"/>
            <w:rPrChange w:id="450" w:author="Paolo Rosa" w:date="2014-05-09T12:04:00Z">
              <w:rPr>
                <w:rFonts w:ascii="Times New Roman" w:hAnsi="Times New Roman"/>
                <w:lang w:val="it-IT"/>
              </w:rPr>
            </w:rPrChange>
          </w:rPr>
          <w:t>In the literature, size-reduction modelling for recycling has attracted limited attention in the past. The available contributions are mainly related to the size reduction processes implemented in the mining industry. However, comminution processes used in recycling substantially differ from those adopted in mining for the following reasons. Firstly, in recycling systems size reduction processes are continuous processes, with a grate of a specified size which regulates the output flow rate and size, while in mining they typically behave as batch processes with closed chamber. Secondly, the material mixtures found in recycling are more complex, as different joint and welded parts are found. These differences make traditional size reduction process models not suitable for recycling (or at least there is no contribution in the literature proving by experimental validation that they can be suitably applied to recycling technologies).</w:t>
        </w:r>
      </w:ins>
      <w:ins w:id="451" w:author="Marcello Colledani" w:date="2014-05-05T17:15:00Z">
        <w:r w:rsidRPr="00C56FD2">
          <w:rPr>
            <w:rFonts w:ascii="Times New Roman" w:hAnsi="Times New Roman"/>
            <w:b w:val="0"/>
            <w:lang w:val="en-US"/>
            <w:rPrChange w:id="452" w:author="Paolo Rosa" w:date="2014-05-09T12:04:00Z">
              <w:rPr>
                <w:rFonts w:ascii="Times New Roman" w:hAnsi="Times New Roman"/>
                <w:b w:val="0"/>
                <w:lang w:val="it-IT"/>
              </w:rPr>
            </w:rPrChange>
          </w:rPr>
          <w:t xml:space="preserve"> </w:t>
        </w:r>
      </w:ins>
      <w:ins w:id="453" w:author="Marcello Colledani" w:date="2014-05-05T17:05:00Z">
        <w:r w:rsidR="004C6352" w:rsidRPr="004C6352">
          <w:rPr>
            <w:rFonts w:ascii="Times New Roman" w:hAnsi="Times New Roman"/>
            <w:b w:val="0"/>
            <w:lang w:val="en-US"/>
            <w:rPrChange w:id="454" w:author="Marcello Colledani" w:date="2014-05-05T17:05:00Z">
              <w:rPr>
                <w:rFonts w:ascii="Times New Roman" w:hAnsi="Times New Roman"/>
                <w:lang w:val="en-US"/>
              </w:rPr>
            </w:rPrChange>
          </w:rPr>
          <w:t xml:space="preserve">The model </w:t>
        </w:r>
        <w:r w:rsidR="004C6352">
          <w:rPr>
            <w:rFonts w:ascii="Times New Roman" w:hAnsi="Times New Roman"/>
            <w:b w:val="0"/>
            <w:lang w:val="en-US"/>
          </w:rPr>
          <w:t>developed</w:t>
        </w:r>
        <w:r w:rsidR="004C6352" w:rsidRPr="004C6352">
          <w:rPr>
            <w:rFonts w:ascii="Times New Roman" w:hAnsi="Times New Roman"/>
            <w:b w:val="0"/>
            <w:lang w:val="en-US"/>
            <w:rPrChange w:id="455" w:author="Marcello Colledani" w:date="2014-05-05T17:05:00Z">
              <w:rPr>
                <w:rFonts w:ascii="Times New Roman" w:hAnsi="Times New Roman"/>
                <w:lang w:val="en-US"/>
              </w:rPr>
            </w:rPrChange>
          </w:rPr>
          <w:t xml:space="preserve"> in th</w:t>
        </w:r>
        <w:r w:rsidR="004C6352">
          <w:rPr>
            <w:rFonts w:ascii="Times New Roman" w:hAnsi="Times New Roman"/>
            <w:b w:val="0"/>
            <w:lang w:val="en-US"/>
          </w:rPr>
          <w:t>e</w:t>
        </w:r>
        <w:r w:rsidR="004C6352" w:rsidRPr="004C6352">
          <w:rPr>
            <w:rFonts w:ascii="Times New Roman" w:hAnsi="Times New Roman"/>
            <w:b w:val="0"/>
            <w:lang w:val="en-US"/>
            <w:rPrChange w:id="456" w:author="Marcello Colledani" w:date="2014-05-05T17:05:00Z">
              <w:rPr>
                <w:rFonts w:ascii="Times New Roman" w:hAnsi="Times New Roman"/>
                <w:lang w:val="en-US"/>
              </w:rPr>
            </w:rPrChange>
          </w:rPr>
          <w:t xml:space="preserve"> </w:t>
        </w:r>
        <w:r w:rsidR="004C6352">
          <w:rPr>
            <w:rFonts w:ascii="Times New Roman" w:hAnsi="Times New Roman"/>
            <w:b w:val="0"/>
            <w:lang w:val="en-US"/>
          </w:rPr>
          <w:t>project</w:t>
        </w:r>
        <w:r w:rsidR="004C6352" w:rsidRPr="004C6352">
          <w:rPr>
            <w:rFonts w:ascii="Times New Roman" w:hAnsi="Times New Roman"/>
            <w:b w:val="0"/>
            <w:lang w:val="en-US"/>
            <w:rPrChange w:id="457" w:author="Marcello Colledani" w:date="2014-05-05T17:05:00Z">
              <w:rPr>
                <w:rFonts w:ascii="Times New Roman" w:hAnsi="Times New Roman"/>
                <w:lang w:val="en-US"/>
              </w:rPr>
            </w:rPrChange>
          </w:rPr>
          <w:t xml:space="preserve"> overcomes these limitations. </w:t>
        </w:r>
      </w:ins>
    </w:p>
    <w:p w14:paraId="6E3E1A5C" w14:textId="41C45F73" w:rsidR="00FA5939" w:rsidRDefault="004C6352">
      <w:pPr>
        <w:pStyle w:val="Title11"/>
        <w:rPr>
          <w:ins w:id="458" w:author="Marcello Colledani" w:date="2014-05-05T17:31:00Z"/>
          <w:rFonts w:ascii="Times New Roman" w:hAnsi="Times New Roman"/>
          <w:lang w:val="en-US"/>
        </w:rPr>
        <w:pPrChange w:id="459" w:author="Marcello Colledani" w:date="2014-05-05T17:31:00Z">
          <w:pPr>
            <w:tabs>
              <w:tab w:val="clear" w:pos="9498"/>
            </w:tabs>
            <w:autoSpaceDE w:val="0"/>
            <w:autoSpaceDN w:val="0"/>
            <w:adjustRightInd w:val="0"/>
            <w:spacing w:line="240" w:lineRule="auto"/>
            <w:ind w:right="0" w:firstLine="0"/>
            <w:jc w:val="left"/>
          </w:pPr>
        </w:pPrChange>
      </w:pPr>
      <w:ins w:id="460" w:author="Marcello Colledani" w:date="2014-05-05T17:05:00Z">
        <w:r w:rsidRPr="004C6352">
          <w:rPr>
            <w:rFonts w:ascii="Times New Roman" w:hAnsi="Times New Roman"/>
            <w:b w:val="0"/>
            <w:lang w:val="en-US"/>
            <w:rPrChange w:id="461" w:author="Marcello Colledani" w:date="2014-05-05T17:05:00Z">
              <w:rPr>
                <w:rFonts w:ascii="Times New Roman" w:hAnsi="Times New Roman"/>
                <w:b/>
                <w:lang w:val="en-US"/>
              </w:rPr>
            </w:rPrChange>
          </w:rPr>
          <w:t>Promising approaches that attempt to model the evolution of the particle population distribution inside the siz</w:t>
        </w:r>
        <w:r w:rsidRPr="00A878E7">
          <w:rPr>
            <w:rFonts w:ascii="Times New Roman" w:hAnsi="Times New Roman"/>
            <w:b w:val="0"/>
            <w:lang w:val="en-US"/>
            <w:rPrChange w:id="462" w:author="Marcello Colledani" w:date="2014-05-07T23:40:00Z">
              <w:rPr>
                <w:rFonts w:ascii="Times New Roman" w:hAnsi="Times New Roman"/>
                <w:b/>
                <w:lang w:val="en-US"/>
              </w:rPr>
            </w:rPrChange>
          </w:rPr>
          <w:t xml:space="preserve">e-reduction chamber are named </w:t>
        </w:r>
        <w:r w:rsidRPr="00A878E7">
          <w:rPr>
            <w:rFonts w:ascii="Times New Roman" w:hAnsi="Times New Roman"/>
            <w:b w:val="0"/>
            <w:rPrChange w:id="463" w:author="Marcello Colledani" w:date="2014-05-07T23:40:00Z">
              <w:rPr>
                <w:rFonts w:ascii="Times New Roman" w:hAnsi="Times New Roman"/>
                <w:b/>
              </w:rPr>
            </w:rPrChange>
          </w:rPr>
          <w:t>Po</w:t>
        </w:r>
        <w:r w:rsidR="00E23698" w:rsidRPr="00A878E7">
          <w:rPr>
            <w:rFonts w:ascii="Times New Roman" w:hAnsi="Times New Roman"/>
            <w:b w:val="0"/>
            <w:rPrChange w:id="464" w:author="Marcello Colledani" w:date="2014-05-07T23:40:00Z">
              <w:rPr>
                <w:rFonts w:ascii="Times New Roman" w:hAnsi="Times New Roman"/>
              </w:rPr>
            </w:rPrChange>
          </w:rPr>
          <w:t xml:space="preserve">pulation Balance Models (PBM) </w:t>
        </w:r>
        <w:r w:rsidR="00A878E7" w:rsidRPr="00A878E7">
          <w:rPr>
            <w:rFonts w:ascii="Times New Roman" w:hAnsi="Times New Roman"/>
            <w:b w:val="0"/>
            <w:rPrChange w:id="465" w:author="Marcello Colledani" w:date="2014-05-07T23:40:00Z">
              <w:rPr>
                <w:rFonts w:ascii="Times New Roman" w:hAnsi="Times New Roman"/>
                <w:highlight w:val="yellow"/>
              </w:rPr>
            </w:rPrChange>
          </w:rPr>
          <w:t>(</w:t>
        </w:r>
        <w:proofErr w:type="spellStart"/>
        <w:r w:rsidR="00A878E7" w:rsidRPr="00A878E7">
          <w:rPr>
            <w:rFonts w:ascii="Times New Roman" w:hAnsi="Times New Roman"/>
            <w:b w:val="0"/>
            <w:rPrChange w:id="466" w:author="Marcello Colledani" w:date="2014-05-07T23:40:00Z">
              <w:rPr>
                <w:rFonts w:ascii="Times New Roman" w:hAnsi="Times New Roman"/>
                <w:highlight w:val="yellow"/>
              </w:rPr>
            </w:rPrChange>
          </w:rPr>
          <w:t>Bilgili</w:t>
        </w:r>
        <w:proofErr w:type="spellEnd"/>
        <w:r w:rsidR="00A878E7" w:rsidRPr="00A878E7">
          <w:rPr>
            <w:rFonts w:ascii="Times New Roman" w:hAnsi="Times New Roman"/>
            <w:b w:val="0"/>
            <w:rPrChange w:id="467" w:author="Marcello Colledani" w:date="2014-05-07T23:40:00Z">
              <w:rPr>
                <w:rFonts w:ascii="Times New Roman" w:hAnsi="Times New Roman"/>
                <w:highlight w:val="yellow"/>
              </w:rPr>
            </w:rPrChange>
          </w:rPr>
          <w:t xml:space="preserve"> and </w:t>
        </w:r>
        <w:proofErr w:type="spellStart"/>
        <w:r w:rsidR="00A878E7" w:rsidRPr="00A878E7">
          <w:rPr>
            <w:rFonts w:ascii="Times New Roman" w:hAnsi="Times New Roman"/>
            <w:b w:val="0"/>
            <w:rPrChange w:id="468" w:author="Marcello Colledani" w:date="2014-05-07T23:40:00Z">
              <w:rPr>
                <w:rFonts w:ascii="Times New Roman" w:hAnsi="Times New Roman"/>
                <w:highlight w:val="yellow"/>
              </w:rPr>
            </w:rPrChange>
          </w:rPr>
          <w:t>Capece</w:t>
        </w:r>
        <w:proofErr w:type="spellEnd"/>
        <w:r w:rsidR="00A878E7" w:rsidRPr="00A878E7">
          <w:rPr>
            <w:rFonts w:ascii="Times New Roman" w:hAnsi="Times New Roman"/>
            <w:b w:val="0"/>
            <w:rPrChange w:id="469" w:author="Marcello Colledani" w:date="2014-05-07T23:40:00Z">
              <w:rPr>
                <w:rFonts w:ascii="Times New Roman" w:hAnsi="Times New Roman"/>
                <w:highlight w:val="yellow"/>
              </w:rPr>
            </w:rPrChange>
          </w:rPr>
          <w:t>, 2011)</w:t>
        </w:r>
        <w:r w:rsidRPr="004C6352">
          <w:rPr>
            <w:rFonts w:ascii="Times New Roman" w:hAnsi="Times New Roman"/>
            <w:b w:val="0"/>
            <w:rPrChange w:id="470" w:author="Marcello Colledani" w:date="2014-05-05T17:05:00Z">
              <w:rPr>
                <w:rFonts w:ascii="Times New Roman" w:hAnsi="Times New Roman"/>
                <w:b/>
              </w:rPr>
            </w:rPrChange>
          </w:rPr>
          <w:t>.</w:t>
        </w:r>
      </w:ins>
      <w:ins w:id="471" w:author="Marcello Colledani" w:date="2014-05-05T17:30:00Z">
        <w:r w:rsidR="00E212C4">
          <w:rPr>
            <w:rFonts w:ascii="Times New Roman" w:hAnsi="Times New Roman"/>
            <w:b w:val="0"/>
          </w:rPr>
          <w:t xml:space="preserve"> </w:t>
        </w:r>
        <w:r w:rsidR="00E212C4" w:rsidRPr="00E212C4">
          <w:rPr>
            <w:rFonts w:ascii="Times New Roman" w:hAnsi="Times New Roman"/>
            <w:b w:val="0"/>
          </w:rPr>
          <w:t>A particle type is considered to be characterized by three attributes, i.e. the particle liberation class (</w:t>
        </w:r>
        <w:r w:rsidR="00E212C4" w:rsidRPr="00E212C4">
          <w:rPr>
            <w:rFonts w:ascii="Times New Roman" w:hAnsi="Times New Roman"/>
            <w:b w:val="0"/>
            <w:i/>
            <w:rPrChange w:id="472" w:author="Marcello Colledani" w:date="2014-05-05T17:30:00Z">
              <w:rPr>
                <w:rFonts w:ascii="Times New Roman" w:hAnsi="Times New Roman"/>
                <w:b/>
              </w:rPr>
            </w:rPrChange>
          </w:rPr>
          <w:t>l=1,..,L</w:t>
        </w:r>
        <w:r w:rsidR="00E212C4" w:rsidRPr="00E212C4">
          <w:rPr>
            <w:rFonts w:ascii="Times New Roman" w:hAnsi="Times New Roman"/>
            <w:b w:val="0"/>
          </w:rPr>
          <w:t>), the particle size class (</w:t>
        </w:r>
        <w:r w:rsidR="00E212C4" w:rsidRPr="00E212C4">
          <w:rPr>
            <w:rFonts w:ascii="Times New Roman" w:hAnsi="Times New Roman"/>
            <w:b w:val="0"/>
            <w:i/>
            <w:rPrChange w:id="473" w:author="Marcello Colledani" w:date="2014-05-05T17:30:00Z">
              <w:rPr>
                <w:rFonts w:ascii="Times New Roman" w:hAnsi="Times New Roman"/>
                <w:b/>
              </w:rPr>
            </w:rPrChange>
          </w:rPr>
          <w:t>d=1,..,D</w:t>
        </w:r>
        <w:r w:rsidR="00E212C4" w:rsidRPr="00E212C4">
          <w:rPr>
            <w:rFonts w:ascii="Times New Roman" w:hAnsi="Times New Roman"/>
            <w:b w:val="0"/>
          </w:rPr>
          <w:t>), and the particle shape class (</w:t>
        </w:r>
        <w:r w:rsidR="00E212C4" w:rsidRPr="00E212C4">
          <w:rPr>
            <w:rFonts w:ascii="Times New Roman" w:hAnsi="Times New Roman"/>
            <w:b w:val="0"/>
            <w:i/>
            <w:rPrChange w:id="474" w:author="Marcello Colledani" w:date="2014-05-05T17:30:00Z">
              <w:rPr>
                <w:rFonts w:ascii="Times New Roman" w:hAnsi="Times New Roman"/>
                <w:b/>
              </w:rPr>
            </w:rPrChange>
          </w:rPr>
          <w:t>s=1,..,S</w:t>
        </w:r>
        <w:r w:rsidR="00E212C4" w:rsidRPr="00E212C4">
          <w:rPr>
            <w:rFonts w:ascii="Times New Roman" w:hAnsi="Times New Roman"/>
            <w:b w:val="0"/>
          </w:rPr>
          <w:t xml:space="preserve">). In total, </w:t>
        </w:r>
        <w:r w:rsidR="00E212C4" w:rsidRPr="00E212C4">
          <w:rPr>
            <w:rFonts w:ascii="Times New Roman" w:hAnsi="Times New Roman"/>
            <w:b w:val="0"/>
            <w:i/>
            <w:rPrChange w:id="475" w:author="Marcello Colledani" w:date="2014-05-05T17:30:00Z">
              <w:rPr>
                <w:rFonts w:ascii="Times New Roman" w:hAnsi="Times New Roman"/>
                <w:b/>
              </w:rPr>
            </w:rPrChange>
          </w:rPr>
          <w:t>V=L*D*S</w:t>
        </w:r>
        <w:r w:rsidR="00E212C4" w:rsidRPr="00E212C4">
          <w:rPr>
            <w:rFonts w:ascii="Times New Roman" w:hAnsi="Times New Roman"/>
            <w:b w:val="0"/>
          </w:rPr>
          <w:t xml:space="preserve"> particle types are present.</w:t>
        </w:r>
      </w:ins>
      <w:ins w:id="476" w:author="Marcello Colledani" w:date="2014-05-05T17:05:00Z">
        <w:r w:rsidRPr="004C6352">
          <w:rPr>
            <w:rFonts w:ascii="Times New Roman" w:hAnsi="Times New Roman"/>
            <w:b w:val="0"/>
            <w:rPrChange w:id="477" w:author="Marcello Colledani" w:date="2014-05-05T17:05:00Z">
              <w:rPr>
                <w:rFonts w:ascii="Times New Roman" w:hAnsi="Times New Roman"/>
                <w:b/>
              </w:rPr>
            </w:rPrChange>
          </w:rPr>
          <w:t xml:space="preserve"> </w:t>
        </w:r>
        <w:r w:rsidRPr="004C6352">
          <w:rPr>
            <w:rFonts w:ascii="Times New Roman" w:hAnsi="Times New Roman"/>
            <w:b w:val="0"/>
            <w:lang w:val="en-US"/>
            <w:rPrChange w:id="478" w:author="Marcello Colledani" w:date="2014-05-05T17:05:00Z">
              <w:rPr>
                <w:rFonts w:ascii="Times New Roman" w:hAnsi="Times New Roman"/>
                <w:b/>
                <w:lang w:val="en-US"/>
              </w:rPr>
            </w:rPrChange>
          </w:rPr>
          <w:t xml:space="preserve">The transitions between classes are regulated by </w:t>
        </w:r>
        <w:r w:rsidRPr="004C6352">
          <w:rPr>
            <w:rFonts w:ascii="Times New Roman" w:hAnsi="Times New Roman"/>
            <w:b w:val="0"/>
            <w:i/>
            <w:lang w:val="en-US"/>
            <w:rPrChange w:id="479" w:author="Marcello Colledani" w:date="2014-05-05T17:05:00Z">
              <w:rPr>
                <w:rFonts w:ascii="Times New Roman" w:hAnsi="Times New Roman"/>
                <w:b/>
                <w:i/>
                <w:lang w:val="en-US"/>
              </w:rPr>
            </w:rPrChange>
          </w:rPr>
          <w:t>breakage</w:t>
        </w:r>
        <w:r w:rsidRPr="004C6352">
          <w:rPr>
            <w:rFonts w:ascii="Times New Roman" w:hAnsi="Times New Roman"/>
            <w:b w:val="0"/>
            <w:lang w:val="en-US"/>
            <w:rPrChange w:id="480" w:author="Marcello Colledani" w:date="2014-05-05T17:05:00Z">
              <w:rPr>
                <w:rFonts w:ascii="Times New Roman" w:hAnsi="Times New Roman"/>
                <w:b/>
                <w:lang w:val="en-US"/>
              </w:rPr>
            </w:rPrChange>
          </w:rPr>
          <w:t xml:space="preserve"> and </w:t>
        </w:r>
        <w:r w:rsidRPr="004C6352">
          <w:rPr>
            <w:rFonts w:ascii="Times New Roman" w:hAnsi="Times New Roman"/>
            <w:b w:val="0"/>
            <w:i/>
            <w:lang w:val="en-US"/>
            <w:rPrChange w:id="481" w:author="Marcello Colledani" w:date="2014-05-05T17:05:00Z">
              <w:rPr>
                <w:rFonts w:ascii="Times New Roman" w:hAnsi="Times New Roman"/>
                <w:b/>
                <w:i/>
                <w:lang w:val="en-US"/>
              </w:rPr>
            </w:rPrChange>
          </w:rPr>
          <w:t>selection</w:t>
        </w:r>
        <w:r w:rsidRPr="004C6352">
          <w:rPr>
            <w:rFonts w:ascii="Times New Roman" w:hAnsi="Times New Roman"/>
            <w:b w:val="0"/>
            <w:lang w:val="en-US"/>
            <w:rPrChange w:id="482" w:author="Marcello Colledani" w:date="2014-05-05T17:05:00Z">
              <w:rPr>
                <w:rFonts w:ascii="Times New Roman" w:hAnsi="Times New Roman"/>
                <w:b/>
                <w:lang w:val="en-US"/>
              </w:rPr>
            </w:rPrChange>
          </w:rPr>
          <w:t xml:space="preserve"> functions. Selection functions express the rate at which </w:t>
        </w:r>
        <w:r w:rsidRPr="004C6352">
          <w:rPr>
            <w:rFonts w:ascii="Times New Roman" w:hAnsi="Times New Roman"/>
            <w:b w:val="0"/>
            <w:rPrChange w:id="483" w:author="Marcello Colledani" w:date="2014-05-05T17:05:00Z">
              <w:rPr>
                <w:rFonts w:ascii="Times New Roman" w:hAnsi="Times New Roman"/>
                <w:b/>
              </w:rPr>
            </w:rPrChange>
          </w:rPr>
          <w:t xml:space="preserve">particles of a certain class </w:t>
        </w:r>
        <w:r w:rsidRPr="004C6352">
          <w:rPr>
            <w:rFonts w:ascii="Times New Roman" w:hAnsi="Times New Roman"/>
            <w:b w:val="0"/>
            <w:i/>
            <w:rPrChange w:id="484" w:author="Marcello Colledani" w:date="2014-05-05T17:05:00Z">
              <w:rPr>
                <w:rFonts w:ascii="Times New Roman" w:hAnsi="Times New Roman"/>
                <w:b/>
                <w:i/>
              </w:rPr>
            </w:rPrChange>
          </w:rPr>
          <w:t>(</w:t>
        </w:r>
        <w:proofErr w:type="spellStart"/>
        <w:r w:rsidRPr="004C6352">
          <w:rPr>
            <w:rFonts w:ascii="Times New Roman" w:hAnsi="Times New Roman"/>
            <w:b w:val="0"/>
            <w:i/>
            <w:rPrChange w:id="485" w:author="Marcello Colledani" w:date="2014-05-05T17:05:00Z">
              <w:rPr>
                <w:rFonts w:ascii="Times New Roman" w:hAnsi="Times New Roman"/>
                <w:b/>
                <w:i/>
              </w:rPr>
            </w:rPrChange>
          </w:rPr>
          <w:t>l,d,s</w:t>
        </w:r>
        <w:proofErr w:type="spellEnd"/>
        <w:r w:rsidRPr="004C6352">
          <w:rPr>
            <w:rFonts w:ascii="Times New Roman" w:hAnsi="Times New Roman"/>
            <w:b w:val="0"/>
            <w:i/>
            <w:rPrChange w:id="486" w:author="Marcello Colledani" w:date="2014-05-05T17:05:00Z">
              <w:rPr>
                <w:rFonts w:ascii="Times New Roman" w:hAnsi="Times New Roman"/>
                <w:b/>
                <w:i/>
              </w:rPr>
            </w:rPrChange>
          </w:rPr>
          <w:t>)</w:t>
        </w:r>
      </w:ins>
      <w:ins w:id="487" w:author="Marcello Colledani" w:date="2014-05-05T17:21:00Z">
        <w:r w:rsidR="00CA6B7C">
          <w:rPr>
            <w:rFonts w:ascii="Times New Roman" w:hAnsi="Times New Roman"/>
            <w:b w:val="0"/>
            <w:i/>
          </w:rPr>
          <w:t xml:space="preserve">, </w:t>
        </w:r>
        <w:r w:rsidR="00CA6B7C" w:rsidRPr="00CA6B7C">
          <w:rPr>
            <w:rFonts w:ascii="Times New Roman" w:hAnsi="Times New Roman"/>
            <w:b w:val="0"/>
            <w:rPrChange w:id="488" w:author="Marcello Colledani" w:date="2014-05-05T17:21:00Z">
              <w:rPr>
                <w:rFonts w:ascii="Times New Roman" w:hAnsi="Times New Roman"/>
                <w:b/>
                <w:i/>
              </w:rPr>
            </w:rPrChange>
          </w:rPr>
          <w:t xml:space="preserve">where </w:t>
        </w:r>
      </w:ins>
      <w:ins w:id="489" w:author="Marcello Colledani" w:date="2014-05-05T17:05:00Z">
        <w:r w:rsidRPr="004C6352">
          <w:rPr>
            <w:rFonts w:ascii="Times New Roman" w:hAnsi="Times New Roman"/>
            <w:b w:val="0"/>
            <w:rPrChange w:id="490" w:author="Marcello Colledani" w:date="2014-05-05T17:05:00Z">
              <w:rPr>
                <w:rFonts w:ascii="Times New Roman" w:hAnsi="Times New Roman"/>
                <w:b/>
              </w:rPr>
            </w:rPrChange>
          </w:rPr>
          <w:t xml:space="preserve"> undergo breakage</w:t>
        </w:r>
        <w:r w:rsidRPr="004C6352">
          <w:rPr>
            <w:rFonts w:ascii="Times New Roman" w:hAnsi="Times New Roman"/>
            <w:b w:val="0"/>
            <w:lang w:val="en-US"/>
            <w:rPrChange w:id="491" w:author="Marcello Colledani" w:date="2014-05-05T17:05:00Z">
              <w:rPr>
                <w:rFonts w:ascii="Times New Roman" w:hAnsi="Times New Roman"/>
                <w:b/>
                <w:lang w:val="en-US"/>
              </w:rPr>
            </w:rPrChange>
          </w:rPr>
          <w:t xml:space="preserve">. The breakage function </w:t>
        </w:r>
        <w:r w:rsidRPr="004C6352">
          <w:rPr>
            <w:rFonts w:ascii="Times New Roman" w:hAnsi="Times New Roman"/>
            <w:b w:val="0"/>
            <w:rPrChange w:id="492" w:author="Marcello Colledani" w:date="2014-05-05T17:05:00Z">
              <w:rPr>
                <w:rFonts w:ascii="Times New Roman" w:hAnsi="Times New Roman"/>
                <w:b/>
              </w:rPr>
            </w:rPrChange>
          </w:rPr>
          <w:t xml:space="preserve">gives the proportion of particles of a certain class </w:t>
        </w:r>
        <w:r w:rsidRPr="004C6352">
          <w:rPr>
            <w:rFonts w:ascii="Times New Roman" w:hAnsi="Times New Roman"/>
            <w:b w:val="0"/>
            <w:i/>
            <w:rPrChange w:id="493" w:author="Marcello Colledani" w:date="2014-05-05T17:05:00Z">
              <w:rPr>
                <w:rFonts w:ascii="Times New Roman" w:hAnsi="Times New Roman"/>
                <w:b/>
                <w:i/>
              </w:rPr>
            </w:rPrChange>
          </w:rPr>
          <w:t>(</w:t>
        </w:r>
        <w:proofErr w:type="spellStart"/>
        <w:r w:rsidRPr="004C6352">
          <w:rPr>
            <w:rFonts w:ascii="Times New Roman" w:hAnsi="Times New Roman"/>
            <w:b w:val="0"/>
            <w:i/>
            <w:rPrChange w:id="494" w:author="Marcello Colledani" w:date="2014-05-05T17:05:00Z">
              <w:rPr>
                <w:rFonts w:ascii="Times New Roman" w:hAnsi="Times New Roman"/>
                <w:b/>
                <w:i/>
              </w:rPr>
            </w:rPrChange>
          </w:rPr>
          <w:t>l,d,s</w:t>
        </w:r>
        <w:proofErr w:type="spellEnd"/>
        <w:r w:rsidRPr="004C6352">
          <w:rPr>
            <w:rFonts w:ascii="Times New Roman" w:hAnsi="Times New Roman"/>
            <w:b w:val="0"/>
            <w:i/>
            <w:rPrChange w:id="495" w:author="Marcello Colledani" w:date="2014-05-05T17:05:00Z">
              <w:rPr>
                <w:rFonts w:ascii="Times New Roman" w:hAnsi="Times New Roman"/>
                <w:b/>
                <w:i/>
              </w:rPr>
            </w:rPrChange>
          </w:rPr>
          <w:t>)</w:t>
        </w:r>
        <w:r w:rsidRPr="004C6352">
          <w:rPr>
            <w:rFonts w:ascii="Times New Roman" w:hAnsi="Times New Roman"/>
            <w:b w:val="0"/>
            <w:rPrChange w:id="496" w:author="Marcello Colledani" w:date="2014-05-05T17:05:00Z">
              <w:rPr>
                <w:rFonts w:ascii="Times New Roman" w:hAnsi="Times New Roman"/>
                <w:b/>
              </w:rPr>
            </w:rPrChange>
          </w:rPr>
          <w:t xml:space="preserve"> that generate particles of another class </w:t>
        </w:r>
        <w:r w:rsidRPr="004C6352">
          <w:rPr>
            <w:rFonts w:ascii="Times New Roman" w:hAnsi="Times New Roman"/>
            <w:b w:val="0"/>
            <w:i/>
            <w:rPrChange w:id="497" w:author="Marcello Colledani" w:date="2014-05-05T17:05:00Z">
              <w:rPr>
                <w:rFonts w:ascii="Times New Roman" w:hAnsi="Times New Roman"/>
                <w:b/>
                <w:i/>
              </w:rPr>
            </w:rPrChange>
          </w:rPr>
          <w:t>(</w:t>
        </w:r>
        <w:proofErr w:type="spellStart"/>
        <w:r w:rsidRPr="004C6352">
          <w:rPr>
            <w:rFonts w:ascii="Times New Roman" w:hAnsi="Times New Roman"/>
            <w:b w:val="0"/>
            <w:i/>
            <w:rPrChange w:id="498" w:author="Marcello Colledani" w:date="2014-05-05T17:05:00Z">
              <w:rPr>
                <w:rFonts w:ascii="Times New Roman" w:hAnsi="Times New Roman"/>
                <w:b/>
                <w:i/>
              </w:rPr>
            </w:rPrChange>
          </w:rPr>
          <w:t>l’,d’,s</w:t>
        </w:r>
        <w:proofErr w:type="spellEnd"/>
        <w:r w:rsidRPr="004C6352">
          <w:rPr>
            <w:rFonts w:ascii="Times New Roman" w:hAnsi="Times New Roman"/>
            <w:b w:val="0"/>
            <w:i/>
            <w:rPrChange w:id="499" w:author="Marcello Colledani" w:date="2014-05-05T17:05:00Z">
              <w:rPr>
                <w:rFonts w:ascii="Times New Roman" w:hAnsi="Times New Roman"/>
                <w:b/>
                <w:i/>
              </w:rPr>
            </w:rPrChange>
          </w:rPr>
          <w:t>’)</w:t>
        </w:r>
        <w:r w:rsidRPr="004C6352">
          <w:rPr>
            <w:rFonts w:ascii="Times New Roman" w:hAnsi="Times New Roman"/>
            <w:b w:val="0"/>
            <w:rPrChange w:id="500" w:author="Marcello Colledani" w:date="2014-05-05T17:05:00Z">
              <w:rPr>
                <w:rFonts w:ascii="Times New Roman" w:hAnsi="Times New Roman"/>
                <w:b/>
              </w:rPr>
            </w:rPrChange>
          </w:rPr>
          <w:t>, given that they are broken.</w:t>
        </w:r>
        <w:r w:rsidRPr="004C6352">
          <w:rPr>
            <w:rFonts w:ascii="Times New Roman" w:hAnsi="Times New Roman"/>
            <w:b w:val="0"/>
            <w:lang w:val="en-US"/>
            <w:rPrChange w:id="501" w:author="Marcello Colledani" w:date="2014-05-05T17:05:00Z">
              <w:rPr>
                <w:rFonts w:ascii="Times New Roman" w:hAnsi="Times New Roman"/>
                <w:b/>
                <w:lang w:val="en-US"/>
              </w:rPr>
            </w:rPrChange>
          </w:rPr>
          <w:t xml:space="preserve"> When a particle reaches a size class that is below the comminution grate size </w:t>
        </w:r>
        <w:r w:rsidRPr="004C6352">
          <w:rPr>
            <w:rFonts w:ascii="Times New Roman" w:hAnsi="Times New Roman"/>
            <w:b w:val="0"/>
            <w:i/>
            <w:lang w:val="en-US"/>
            <w:rPrChange w:id="502" w:author="Marcello Colledani" w:date="2014-05-05T17:05:00Z">
              <w:rPr>
                <w:rFonts w:ascii="Times New Roman" w:hAnsi="Times New Roman"/>
                <w:b/>
                <w:i/>
                <w:lang w:val="en-US"/>
              </w:rPr>
            </w:rPrChange>
          </w:rPr>
          <w:t>d</w:t>
        </w:r>
        <w:r w:rsidRPr="004C6352">
          <w:rPr>
            <w:rFonts w:ascii="Times New Roman" w:hAnsi="Times New Roman"/>
            <w:b w:val="0"/>
            <w:i/>
            <w:vertAlign w:val="subscript"/>
            <w:lang w:val="en-US"/>
            <w:rPrChange w:id="503" w:author="Marcello Colledani" w:date="2014-05-05T17:05:00Z">
              <w:rPr>
                <w:rFonts w:ascii="Times New Roman" w:hAnsi="Times New Roman"/>
                <w:b/>
                <w:i/>
                <w:vertAlign w:val="subscript"/>
                <w:lang w:val="en-US"/>
              </w:rPr>
            </w:rPrChange>
          </w:rPr>
          <w:t>g</w:t>
        </w:r>
        <w:r w:rsidRPr="004C6352">
          <w:rPr>
            <w:rFonts w:ascii="Times New Roman" w:hAnsi="Times New Roman"/>
            <w:b w:val="0"/>
            <w:lang w:val="en-US"/>
            <w:rPrChange w:id="504" w:author="Marcello Colledani" w:date="2014-05-05T17:05:00Z">
              <w:rPr>
                <w:rFonts w:ascii="Times New Roman" w:hAnsi="Times New Roman"/>
                <w:b/>
                <w:lang w:val="en-US"/>
              </w:rPr>
            </w:rPrChange>
          </w:rPr>
          <w:t xml:space="preserve">, it can leave the comminution chamber according to a probabilistic </w:t>
        </w:r>
        <w:r w:rsidRPr="004C6352">
          <w:rPr>
            <w:rFonts w:ascii="Times New Roman" w:hAnsi="Times New Roman"/>
            <w:b w:val="0"/>
            <w:i/>
            <w:lang w:val="en-US"/>
            <w:rPrChange w:id="505" w:author="Marcello Colledani" w:date="2014-05-05T17:05:00Z">
              <w:rPr>
                <w:rFonts w:ascii="Times New Roman" w:hAnsi="Times New Roman"/>
                <w:b/>
                <w:i/>
                <w:lang w:val="en-US"/>
              </w:rPr>
            </w:rPrChange>
          </w:rPr>
          <w:t>discharge</w:t>
        </w:r>
        <w:r w:rsidRPr="004C6352">
          <w:rPr>
            <w:rFonts w:ascii="Times New Roman" w:hAnsi="Times New Roman"/>
            <w:b w:val="0"/>
            <w:lang w:val="en-US"/>
            <w:rPrChange w:id="506" w:author="Marcello Colledani" w:date="2014-05-05T17:05:00Z">
              <w:rPr>
                <w:rFonts w:ascii="Times New Roman" w:hAnsi="Times New Roman"/>
                <w:b/>
                <w:lang w:val="en-US"/>
              </w:rPr>
            </w:rPrChange>
          </w:rPr>
          <w:t xml:space="preserve"> function, </w:t>
        </w:r>
        <w:r w:rsidRPr="004C6352">
          <w:rPr>
            <w:rFonts w:ascii="Times New Roman" w:hAnsi="Times New Roman"/>
            <w:b w:val="0"/>
            <w:i/>
            <w:lang w:val="en-US"/>
            <w:rPrChange w:id="507" w:author="Marcello Colledani" w:date="2014-05-05T17:05:00Z">
              <w:rPr>
                <w:rFonts w:ascii="Times New Roman" w:hAnsi="Times New Roman"/>
                <w:b/>
                <w:i/>
                <w:lang w:val="en-US"/>
              </w:rPr>
            </w:rPrChange>
          </w:rPr>
          <w:t>D(</w:t>
        </w:r>
        <w:proofErr w:type="spellStart"/>
        <w:r w:rsidRPr="004C6352">
          <w:rPr>
            <w:rFonts w:ascii="Times New Roman" w:hAnsi="Times New Roman"/>
            <w:b w:val="0"/>
            <w:i/>
            <w:lang w:val="en-US"/>
            <w:rPrChange w:id="508" w:author="Marcello Colledani" w:date="2014-05-05T17:05:00Z">
              <w:rPr>
                <w:rFonts w:ascii="Times New Roman" w:hAnsi="Times New Roman"/>
                <w:b/>
                <w:i/>
                <w:lang w:val="en-US"/>
              </w:rPr>
            </w:rPrChange>
          </w:rPr>
          <w:t>l,d,s</w:t>
        </w:r>
        <w:proofErr w:type="spellEnd"/>
        <w:r w:rsidRPr="004C6352">
          <w:rPr>
            <w:rFonts w:ascii="Times New Roman" w:hAnsi="Times New Roman"/>
            <w:b w:val="0"/>
            <w:i/>
            <w:lang w:val="en-US"/>
            <w:rPrChange w:id="509" w:author="Marcello Colledani" w:date="2014-05-05T17:05:00Z">
              <w:rPr>
                <w:rFonts w:ascii="Times New Roman" w:hAnsi="Times New Roman"/>
                <w:b/>
                <w:i/>
                <w:lang w:val="en-US"/>
              </w:rPr>
            </w:rPrChange>
          </w:rPr>
          <w:t>)</w:t>
        </w:r>
        <w:r w:rsidRPr="004C6352">
          <w:rPr>
            <w:rFonts w:ascii="Times New Roman" w:hAnsi="Times New Roman"/>
            <w:b w:val="0"/>
            <w:lang w:val="en-US"/>
            <w:rPrChange w:id="510" w:author="Marcello Colledani" w:date="2014-05-05T17:05:00Z">
              <w:rPr>
                <w:rFonts w:ascii="Times New Roman" w:hAnsi="Times New Roman"/>
                <w:b/>
                <w:lang w:val="en-US"/>
              </w:rPr>
            </w:rPrChange>
          </w:rPr>
          <w:t xml:space="preserve">. In this case, it composes the output flow. Selection, breakage and discharge functions need to be estimated by experimental analysis. </w:t>
        </w:r>
      </w:ins>
      <w:ins w:id="511" w:author="Marcello Colledani" w:date="2014-05-05T17:30:00Z">
        <w:r w:rsidR="00E212C4" w:rsidRPr="007C6A8E">
          <w:rPr>
            <w:rFonts w:ascii="Times New Roman" w:hAnsi="Times New Roman"/>
            <w:b w:val="0"/>
            <w:lang w:val="en-US"/>
          </w:rPr>
          <w:t xml:space="preserve">These parameters are collected in a transition matrix </w:t>
        </w:r>
        <w:r w:rsidR="00E212C4" w:rsidRPr="007C6A8E">
          <w:rPr>
            <w:rFonts w:ascii="Times New Roman" w:hAnsi="Times New Roman"/>
            <w:b w:val="0"/>
            <w:i/>
            <w:lang w:val="en-US"/>
          </w:rPr>
          <w:t>T</w:t>
        </w:r>
        <w:r w:rsidR="00E212C4" w:rsidRPr="007C6A8E">
          <w:rPr>
            <w:rFonts w:ascii="Times New Roman" w:hAnsi="Times New Roman"/>
            <w:b w:val="0"/>
            <w:lang w:val="en-US"/>
          </w:rPr>
          <w:t>.</w:t>
        </w:r>
        <w:r w:rsidR="00E212C4">
          <w:rPr>
            <w:rFonts w:ascii="Times New Roman" w:hAnsi="Times New Roman"/>
            <w:b w:val="0"/>
            <w:lang w:val="en-US"/>
          </w:rPr>
          <w:t xml:space="preserve"> </w:t>
        </w:r>
      </w:ins>
      <w:ins w:id="512" w:author="Marcello Colledani" w:date="2014-05-05T17:05:00Z">
        <w:r w:rsidRPr="004C6352">
          <w:rPr>
            <w:rFonts w:ascii="Times New Roman" w:hAnsi="Times New Roman"/>
            <w:b w:val="0"/>
            <w:lang w:val="en-US"/>
            <w:rPrChange w:id="513" w:author="Marcello Colledani" w:date="2014-05-05T17:05:00Z">
              <w:rPr>
                <w:rFonts w:ascii="Times New Roman" w:hAnsi="Times New Roman"/>
                <w:b/>
                <w:lang w:val="en-US"/>
              </w:rPr>
            </w:rPrChange>
          </w:rPr>
          <w:t xml:space="preserve">The core </w:t>
        </w:r>
      </w:ins>
      <w:ins w:id="514" w:author="Marcello Colledani" w:date="2014-05-05T17:30:00Z">
        <w:r w:rsidR="00E212C4">
          <w:rPr>
            <w:rFonts w:ascii="Times New Roman" w:hAnsi="Times New Roman"/>
            <w:b w:val="0"/>
            <w:lang w:val="en-US"/>
          </w:rPr>
          <w:t xml:space="preserve">of the </w:t>
        </w:r>
      </w:ins>
      <w:ins w:id="515" w:author="Marcello Colledani" w:date="2014-05-05T17:05:00Z">
        <w:r w:rsidRPr="004C6352">
          <w:rPr>
            <w:rFonts w:ascii="Times New Roman" w:hAnsi="Times New Roman"/>
            <w:b w:val="0"/>
            <w:lang w:val="en-US"/>
            <w:rPrChange w:id="516" w:author="Marcello Colledani" w:date="2014-05-05T17:05:00Z">
              <w:rPr>
                <w:rFonts w:ascii="Times New Roman" w:hAnsi="Times New Roman"/>
                <w:b/>
                <w:lang w:val="en-US"/>
              </w:rPr>
            </w:rPrChange>
          </w:rPr>
          <w:t xml:space="preserve">PBM </w:t>
        </w:r>
      </w:ins>
      <w:ins w:id="517" w:author="Marcello Colledani" w:date="2014-05-05T17:30:00Z">
        <w:r w:rsidR="00E212C4">
          <w:rPr>
            <w:rFonts w:ascii="Times New Roman" w:hAnsi="Times New Roman"/>
            <w:b w:val="0"/>
            <w:lang w:val="en-US"/>
          </w:rPr>
          <w:t>stochastic dynamics</w:t>
        </w:r>
      </w:ins>
      <w:ins w:id="518" w:author="Marcello Colledani" w:date="2014-05-05T17:05:00Z">
        <w:r w:rsidRPr="004C6352">
          <w:rPr>
            <w:rFonts w:ascii="Times New Roman" w:hAnsi="Times New Roman"/>
            <w:b w:val="0"/>
            <w:lang w:val="en-US"/>
            <w:rPrChange w:id="519" w:author="Marcello Colledani" w:date="2014-05-05T17:05:00Z">
              <w:rPr>
                <w:rFonts w:ascii="Times New Roman" w:hAnsi="Times New Roman"/>
                <w:b/>
                <w:lang w:val="en-US"/>
              </w:rPr>
            </w:rPrChange>
          </w:rPr>
          <w:t xml:space="preserve"> of the proposed comminution process model </w:t>
        </w:r>
      </w:ins>
      <w:ins w:id="520" w:author="Marcello Colledani" w:date="2014-05-05T17:20:00Z">
        <w:r w:rsidR="00CA6B7C">
          <w:rPr>
            <w:rFonts w:ascii="Times New Roman" w:hAnsi="Times New Roman"/>
            <w:b w:val="0"/>
            <w:lang w:val="en-US"/>
          </w:rPr>
          <w:t>for</w:t>
        </w:r>
      </w:ins>
      <w:ins w:id="521" w:author="Marcello Colledani" w:date="2014-05-05T17:05:00Z">
        <w:r w:rsidRPr="004C6352">
          <w:rPr>
            <w:rFonts w:ascii="Times New Roman" w:hAnsi="Times New Roman"/>
            <w:b w:val="0"/>
            <w:lang w:val="en-US"/>
            <w:rPrChange w:id="522" w:author="Marcello Colledani" w:date="2014-05-05T17:05:00Z">
              <w:rPr>
                <w:rFonts w:ascii="Times New Roman" w:hAnsi="Times New Roman"/>
                <w:b/>
                <w:lang w:val="en-US"/>
              </w:rPr>
            </w:rPrChange>
          </w:rPr>
          <w:t xml:space="preserve"> recycling is a</w:t>
        </w:r>
      </w:ins>
      <w:ins w:id="523" w:author="Marcello Colledani" w:date="2014-05-05T17:30:00Z">
        <w:r w:rsidR="00E212C4">
          <w:rPr>
            <w:rFonts w:ascii="Times New Roman" w:hAnsi="Times New Roman"/>
            <w:b w:val="0"/>
            <w:lang w:val="en-US"/>
          </w:rPr>
          <w:t xml:space="preserve"> discrete time</w:t>
        </w:r>
      </w:ins>
      <w:ins w:id="524" w:author="Marcello Colledani" w:date="2014-05-05T17:05:00Z">
        <w:r w:rsidRPr="004C6352">
          <w:rPr>
            <w:rFonts w:ascii="Times New Roman" w:hAnsi="Times New Roman"/>
            <w:b w:val="0"/>
            <w:lang w:val="en-US"/>
            <w:rPrChange w:id="525" w:author="Marcello Colledani" w:date="2014-05-05T17:05:00Z">
              <w:rPr>
                <w:rFonts w:ascii="Times New Roman" w:hAnsi="Times New Roman"/>
                <w:b/>
                <w:lang w:val="en-US"/>
              </w:rPr>
            </w:rPrChange>
          </w:rPr>
          <w:t xml:space="preserve"> </w:t>
        </w:r>
      </w:ins>
      <w:ins w:id="526" w:author="Marcello Colledani" w:date="2014-05-05T17:20:00Z">
        <w:r w:rsidR="00FA5939">
          <w:rPr>
            <w:rFonts w:ascii="Times New Roman" w:hAnsi="Times New Roman"/>
            <w:b w:val="0"/>
            <w:lang w:val="en-US"/>
          </w:rPr>
          <w:t>Markovian model which is based on the assumptions of</w:t>
        </w:r>
      </w:ins>
      <w:ins w:id="527" w:author="Marcello Colledani" w:date="2014-05-05T17:05:00Z">
        <w:r w:rsidRPr="004C6352">
          <w:rPr>
            <w:rFonts w:ascii="Times New Roman" w:hAnsi="Times New Roman"/>
            <w:b w:val="0"/>
            <w:lang w:val="en-US"/>
            <w:rPrChange w:id="528" w:author="Marcello Colledani" w:date="2014-05-05T17:05:00Z">
              <w:rPr>
                <w:rFonts w:ascii="Times New Roman" w:hAnsi="Times New Roman"/>
                <w:b/>
                <w:lang w:val="en-US"/>
              </w:rPr>
            </w:rPrChange>
          </w:rPr>
          <w:t>:</w:t>
        </w:r>
      </w:ins>
    </w:p>
    <w:p w14:paraId="0F217DD7" w14:textId="6AF60191" w:rsidR="00FA5939" w:rsidRPr="00FA5939" w:rsidRDefault="00FA5939">
      <w:pPr>
        <w:pStyle w:val="Title11"/>
        <w:numPr>
          <w:ilvl w:val="0"/>
          <w:numId w:val="14"/>
        </w:numPr>
        <w:rPr>
          <w:ins w:id="529" w:author="Marcello Colledani" w:date="2014-05-05T17:32:00Z"/>
          <w:rFonts w:ascii="Times New Roman" w:hAnsi="Times New Roman"/>
          <w:b w:val="0"/>
          <w:lang w:val="en-US"/>
        </w:rPr>
        <w:pPrChange w:id="530" w:author="Marcello Colledani" w:date="2014-05-05T17:32:00Z">
          <w:pPr>
            <w:pStyle w:val="Title11"/>
            <w:numPr>
              <w:ilvl w:val="3"/>
              <w:numId w:val="12"/>
            </w:numPr>
            <w:ind w:left="2880" w:hanging="360"/>
          </w:pPr>
        </w:pPrChange>
      </w:pPr>
      <w:ins w:id="531" w:author="Marcello Colledani" w:date="2014-05-05T17:32:00Z">
        <w:r w:rsidRPr="00BB26E4">
          <w:rPr>
            <w:rFonts w:ascii="Times New Roman" w:hAnsi="Times New Roman"/>
            <w:b w:val="0"/>
            <w:i/>
            <w:rPrChange w:id="532" w:author="Marcello Colledani" w:date="2014-05-05T17:32:00Z">
              <w:rPr>
                <w:rFonts w:ascii="Times New Roman" w:hAnsi="Times New Roman"/>
              </w:rPr>
            </w:rPrChange>
          </w:rPr>
          <w:t>Homogeneity:</w:t>
        </w:r>
        <w:r w:rsidRPr="00FA5939">
          <w:rPr>
            <w:rFonts w:ascii="Times New Roman" w:hAnsi="Times New Roman"/>
            <w:b w:val="0"/>
            <w:rPrChange w:id="533" w:author="Marcello Colledani" w:date="2014-05-05T17:32:00Z">
              <w:rPr>
                <w:rFonts w:ascii="Times New Roman" w:hAnsi="Times New Roman"/>
              </w:rPr>
            </w:rPrChange>
          </w:rPr>
          <w:t xml:space="preserve"> the transition matrix </w:t>
        </w:r>
      </w:ins>
      <w:ins w:id="534" w:author="Marcello Colledani" w:date="2014-05-05T17:33:00Z">
        <w:r w:rsidR="00BB26E4" w:rsidRPr="00BB26E4">
          <w:rPr>
            <w:rFonts w:ascii="Times New Roman" w:hAnsi="Times New Roman"/>
            <w:b w:val="0"/>
            <w:i/>
            <w:rPrChange w:id="535" w:author="Marcello Colledani" w:date="2014-05-05T17:33:00Z">
              <w:rPr>
                <w:rFonts w:ascii="Times New Roman" w:hAnsi="Times New Roman"/>
                <w:b w:val="0"/>
              </w:rPr>
            </w:rPrChange>
          </w:rPr>
          <w:t>T</w:t>
        </w:r>
      </w:ins>
      <w:ins w:id="536" w:author="Marcello Colledani" w:date="2014-05-05T17:32:00Z">
        <w:r w:rsidRPr="00FA5939">
          <w:rPr>
            <w:rFonts w:ascii="Times New Roman" w:hAnsi="Times New Roman"/>
            <w:b w:val="0"/>
            <w:rPrChange w:id="537" w:author="Marcello Colledani" w:date="2014-05-05T17:32:00Z">
              <w:rPr>
                <w:rFonts w:ascii="Times New Roman" w:hAnsi="Times New Roman"/>
              </w:rPr>
            </w:rPrChange>
          </w:rPr>
          <w:t xml:space="preserve"> does not depend on time</w:t>
        </w:r>
      </w:ins>
      <w:ins w:id="538" w:author="Marcello Colledani" w:date="2014-05-07T23:05:00Z">
        <w:r w:rsidR="00D726D8">
          <w:rPr>
            <w:rFonts w:ascii="Times New Roman" w:hAnsi="Times New Roman"/>
            <w:b w:val="0"/>
          </w:rPr>
          <w:t>.</w:t>
        </w:r>
      </w:ins>
    </w:p>
    <w:p w14:paraId="0975717C" w14:textId="48959FA7" w:rsidR="00FA5939" w:rsidRDefault="00BB26E4">
      <w:pPr>
        <w:pStyle w:val="Title11"/>
        <w:numPr>
          <w:ilvl w:val="0"/>
          <w:numId w:val="14"/>
        </w:numPr>
        <w:rPr>
          <w:ins w:id="539" w:author="Marcello Colledani" w:date="2014-05-05T17:32:00Z"/>
          <w:rFonts w:ascii="Times New Roman" w:hAnsi="Times New Roman"/>
          <w:b w:val="0"/>
          <w:lang w:val="en-US"/>
        </w:rPr>
        <w:pPrChange w:id="540" w:author="Marcello Colledani" w:date="2014-05-05T17:32:00Z">
          <w:pPr>
            <w:pStyle w:val="Title11"/>
            <w:jc w:val="left"/>
          </w:pPr>
        </w:pPrChange>
      </w:pPr>
      <w:ins w:id="541" w:author="Marcello Colledani" w:date="2014-05-05T17:32:00Z">
        <w:r w:rsidRPr="00BB26E4">
          <w:rPr>
            <w:rFonts w:ascii="Times New Roman" w:hAnsi="Times New Roman"/>
            <w:b w:val="0"/>
            <w:i/>
            <w:lang w:val="en-US"/>
            <w:rPrChange w:id="542" w:author="Marcello Colledani" w:date="2014-05-05T17:32:00Z">
              <w:rPr>
                <w:rFonts w:ascii="Times New Roman" w:hAnsi="Times New Roman"/>
                <w:b w:val="0"/>
                <w:lang w:val="en-US"/>
              </w:rPr>
            </w:rPrChange>
          </w:rPr>
          <w:t>Multiplication:</w:t>
        </w:r>
        <w:r w:rsidRPr="00BB26E4">
          <w:rPr>
            <w:rFonts w:ascii="Times New Roman" w:hAnsi="Times New Roman"/>
            <w:b w:val="0"/>
            <w:lang w:val="en-US"/>
          </w:rPr>
          <w:t xml:space="preserve"> within a certain rpm range, after a number k of bre</w:t>
        </w:r>
        <w:r>
          <w:rPr>
            <w:rFonts w:ascii="Times New Roman" w:hAnsi="Times New Roman"/>
            <w:b w:val="0"/>
            <w:lang w:val="en-US"/>
          </w:rPr>
          <w:t xml:space="preserve">akage intervals the output size distribution depends only </w:t>
        </w:r>
      </w:ins>
      <w:ins w:id="543" w:author="Marcello Colledani" w:date="2014-05-05T17:33:00Z">
        <w:r>
          <w:rPr>
            <w:rFonts w:ascii="Times New Roman" w:hAnsi="Times New Roman"/>
            <w:b w:val="0"/>
            <w:lang w:val="en-US"/>
          </w:rPr>
          <w:t>on the</w:t>
        </w:r>
      </w:ins>
      <w:ins w:id="544" w:author="Marcello Colledani" w:date="2014-05-05T17:32:00Z">
        <w:r>
          <w:rPr>
            <w:rFonts w:ascii="Times New Roman" w:hAnsi="Times New Roman"/>
            <w:b w:val="0"/>
            <w:lang w:val="en-US"/>
          </w:rPr>
          <w:t xml:space="preserve"> number of breakage intervals</w:t>
        </w:r>
        <w:r w:rsidRPr="00BB26E4">
          <w:rPr>
            <w:rFonts w:ascii="Times New Roman" w:hAnsi="Times New Roman"/>
            <w:b w:val="0"/>
            <w:lang w:val="en-US"/>
          </w:rPr>
          <w:t xml:space="preserve"> and not on </w:t>
        </w:r>
      </w:ins>
      <w:ins w:id="545" w:author="Marcello Colledani" w:date="2014-05-05T17:33:00Z">
        <w:r>
          <w:rPr>
            <w:rFonts w:ascii="Times New Roman" w:hAnsi="Times New Roman"/>
            <w:b w:val="0"/>
            <w:lang w:val="en-US"/>
          </w:rPr>
          <w:t xml:space="preserve">the rotational </w:t>
        </w:r>
      </w:ins>
      <w:ins w:id="546" w:author="Marcello Colledani" w:date="2014-05-05T17:32:00Z">
        <w:r w:rsidRPr="00BB26E4">
          <w:rPr>
            <w:rFonts w:ascii="Times New Roman" w:hAnsi="Times New Roman"/>
            <w:b w:val="0"/>
            <w:lang w:val="en-US"/>
          </w:rPr>
          <w:t>speed</w:t>
        </w:r>
      </w:ins>
      <w:ins w:id="547" w:author="Marcello Colledani" w:date="2014-05-05T17:33:00Z">
        <w:r>
          <w:rPr>
            <w:rFonts w:ascii="Times New Roman" w:hAnsi="Times New Roman"/>
            <w:b w:val="0"/>
            <w:lang w:val="en-US"/>
          </w:rPr>
          <w:t xml:space="preserve"> of the tools</w:t>
        </w:r>
      </w:ins>
      <w:ins w:id="548" w:author="Marcello Colledani" w:date="2014-05-05T17:32:00Z">
        <w:r w:rsidRPr="00BB26E4">
          <w:rPr>
            <w:rFonts w:ascii="Times New Roman" w:hAnsi="Times New Roman"/>
            <w:b w:val="0"/>
            <w:lang w:val="en-US"/>
          </w:rPr>
          <w:t>.</w:t>
        </w:r>
      </w:ins>
    </w:p>
    <w:p w14:paraId="79A5ECAF" w14:textId="76C4CA7C" w:rsidR="00BB26E4" w:rsidRPr="00480A08" w:rsidRDefault="00BB26E4">
      <w:pPr>
        <w:pStyle w:val="Title11"/>
        <w:rPr>
          <w:ins w:id="549" w:author="Marcello Colledani" w:date="2014-05-05T17:05:00Z"/>
          <w:rFonts w:ascii="Times New Roman" w:hAnsi="Times New Roman"/>
          <w:b w:val="0"/>
          <w:i/>
          <w:lang w:val="en-US"/>
          <w:rPrChange w:id="550" w:author="Marcello Colledani" w:date="2014-05-05T17:35:00Z">
            <w:rPr>
              <w:ins w:id="551" w:author="Marcello Colledani" w:date="2014-05-05T17:05:00Z"/>
              <w:rFonts w:ascii="Times New Roman" w:hAnsi="Times New Roman"/>
              <w:lang w:val="en-US"/>
            </w:rPr>
          </w:rPrChange>
        </w:rPr>
        <w:pPrChange w:id="552" w:author="Marcello Colledani" w:date="2014-05-05T17:05:00Z">
          <w:pPr>
            <w:pStyle w:val="Title11"/>
            <w:jc w:val="left"/>
          </w:pPr>
        </w:pPrChange>
      </w:pPr>
      <w:ins w:id="553" w:author="Marcello Colledani" w:date="2014-05-05T17:33:00Z">
        <w:r>
          <w:rPr>
            <w:rFonts w:ascii="Times New Roman" w:hAnsi="Times New Roman"/>
            <w:b w:val="0"/>
            <w:lang w:val="en-US"/>
          </w:rPr>
          <w:t xml:space="preserve">Under these assumptions, the stochastic evolution </w:t>
        </w:r>
      </w:ins>
      <w:ins w:id="554" w:author="Marcello Colledani" w:date="2014-05-05T17:34:00Z">
        <w:r w:rsidR="00D726D8">
          <w:rPr>
            <w:rFonts w:ascii="Times New Roman" w:hAnsi="Times New Roman"/>
            <w:b w:val="0"/>
            <w:lang w:val="en-US"/>
          </w:rPr>
          <w:t>of the underlying d</w:t>
        </w:r>
        <w:r>
          <w:rPr>
            <w:rFonts w:ascii="Times New Roman" w:hAnsi="Times New Roman"/>
            <w:b w:val="0"/>
            <w:lang w:val="en-US"/>
          </w:rPr>
          <w:t xml:space="preserve">iscrete Markov chain </w:t>
        </w:r>
      </w:ins>
      <w:ins w:id="555" w:author="Marcello Colledani" w:date="2014-05-05T17:33:00Z">
        <w:r>
          <w:rPr>
            <w:rFonts w:ascii="Times New Roman" w:hAnsi="Times New Roman"/>
            <w:b w:val="0"/>
            <w:lang w:val="en-US"/>
          </w:rPr>
          <w:t xml:space="preserve">is </w:t>
        </w:r>
      </w:ins>
      <w:ins w:id="556" w:author="Marcello Colledani" w:date="2014-05-05T17:36:00Z">
        <w:r w:rsidR="00480A08">
          <w:rPr>
            <w:rFonts w:ascii="Times New Roman" w:hAnsi="Times New Roman"/>
            <w:b w:val="0"/>
            <w:lang w:val="en-US"/>
          </w:rPr>
          <w:t>regulated</w:t>
        </w:r>
      </w:ins>
      <w:ins w:id="557" w:author="Marcello Colledani" w:date="2014-05-05T17:34:00Z">
        <w:r>
          <w:rPr>
            <w:rFonts w:ascii="Times New Roman" w:hAnsi="Times New Roman"/>
            <w:b w:val="0"/>
            <w:lang w:val="en-US"/>
          </w:rPr>
          <w:t xml:space="preserve"> by</w:t>
        </w:r>
        <w:r w:rsidR="00480A08">
          <w:rPr>
            <w:rFonts w:ascii="Times New Roman" w:hAnsi="Times New Roman"/>
            <w:b w:val="0"/>
            <w:lang w:val="en-US"/>
          </w:rPr>
          <w:t xml:space="preserve"> </w:t>
        </w:r>
        <w:r w:rsidR="00480A08" w:rsidRPr="00480A08">
          <w:rPr>
            <w:rFonts w:ascii="Times New Roman" w:hAnsi="Times New Roman"/>
            <w:i/>
            <w:lang w:val="en-US"/>
            <w:rPrChange w:id="558" w:author="Marcello Colledani" w:date="2014-05-05T17:35:00Z">
              <w:rPr>
                <w:rFonts w:ascii="Times New Roman" w:hAnsi="Times New Roman"/>
                <w:b w:val="0"/>
                <w:lang w:val="en-US"/>
              </w:rPr>
            </w:rPrChange>
          </w:rPr>
          <w:t>m</w:t>
        </w:r>
        <w:r w:rsidR="00480A08" w:rsidRPr="00480A08">
          <w:rPr>
            <w:rFonts w:ascii="Times New Roman" w:hAnsi="Times New Roman"/>
            <w:b w:val="0"/>
            <w:i/>
            <w:lang w:val="en-US"/>
            <w:rPrChange w:id="559" w:author="Marcello Colledani" w:date="2014-05-05T17:35:00Z">
              <w:rPr>
                <w:rFonts w:ascii="Times New Roman" w:hAnsi="Times New Roman"/>
                <w:b w:val="0"/>
                <w:lang w:val="en-US"/>
              </w:rPr>
            </w:rPrChange>
          </w:rPr>
          <w:t>(t+</w:t>
        </w:r>
        <w:r w:rsidR="00480A08" w:rsidRPr="00480A08">
          <w:rPr>
            <w:rFonts w:ascii="Symbol" w:hAnsi="Symbol"/>
            <w:b w:val="0"/>
            <w:i/>
            <w:lang w:val="en-US"/>
            <w:rPrChange w:id="560" w:author="Marcello Colledani" w:date="2014-05-05T17:35:00Z">
              <w:rPr>
                <w:rFonts w:ascii="Times New Roman" w:hAnsi="Times New Roman"/>
                <w:b w:val="0"/>
                <w:lang w:val="en-US"/>
              </w:rPr>
            </w:rPrChange>
          </w:rPr>
          <w:t></w:t>
        </w:r>
        <w:r w:rsidR="00480A08" w:rsidRPr="00480A08">
          <w:rPr>
            <w:rFonts w:ascii="Times New Roman" w:hAnsi="Times New Roman"/>
            <w:b w:val="0"/>
            <w:i/>
            <w:lang w:val="en-US"/>
            <w:rPrChange w:id="561" w:author="Marcello Colledani" w:date="2014-05-05T17:35:00Z">
              <w:rPr>
                <w:rFonts w:ascii="Times New Roman" w:hAnsi="Times New Roman"/>
                <w:b w:val="0"/>
                <w:lang w:val="en-US"/>
              </w:rPr>
            </w:rPrChange>
          </w:rPr>
          <w:t>)=T</w:t>
        </w:r>
        <w:r w:rsidR="00480A08" w:rsidRPr="00480A08">
          <w:rPr>
            <w:rFonts w:ascii="Times New Roman" w:hAnsi="Times New Roman"/>
            <w:i/>
            <w:lang w:val="en-US"/>
            <w:rPrChange w:id="562" w:author="Marcello Colledani" w:date="2014-05-05T17:35:00Z">
              <w:rPr>
                <w:rFonts w:ascii="Times New Roman" w:hAnsi="Times New Roman"/>
                <w:b w:val="0"/>
                <w:lang w:val="en-US"/>
              </w:rPr>
            </w:rPrChange>
          </w:rPr>
          <w:t>m</w:t>
        </w:r>
        <w:r w:rsidR="00480A08" w:rsidRPr="00480A08">
          <w:rPr>
            <w:rFonts w:ascii="Times New Roman" w:hAnsi="Times New Roman"/>
            <w:b w:val="0"/>
            <w:i/>
            <w:lang w:val="en-US"/>
            <w:rPrChange w:id="563" w:author="Marcello Colledani" w:date="2014-05-05T17:35:00Z">
              <w:rPr>
                <w:rFonts w:ascii="Times New Roman" w:hAnsi="Times New Roman"/>
                <w:b w:val="0"/>
                <w:lang w:val="en-US"/>
              </w:rPr>
            </w:rPrChange>
          </w:rPr>
          <w:t>(t)</w:t>
        </w:r>
      </w:ins>
      <w:ins w:id="564" w:author="Marcello Colledani" w:date="2014-05-05T17:35:00Z">
        <w:r w:rsidR="00480A08">
          <w:rPr>
            <w:rFonts w:ascii="Times New Roman" w:hAnsi="Times New Roman"/>
            <w:b w:val="0"/>
            <w:lang w:val="en-US"/>
          </w:rPr>
          <w:t xml:space="preserve">, where </w:t>
        </w:r>
        <w:r w:rsidR="00480A08" w:rsidRPr="00480A08">
          <w:rPr>
            <w:rFonts w:ascii="Times New Roman" w:hAnsi="Times New Roman"/>
            <w:i/>
            <w:lang w:val="en-US"/>
            <w:rPrChange w:id="565" w:author="Marcello Colledani" w:date="2014-05-05T17:35:00Z">
              <w:rPr>
                <w:rFonts w:ascii="Times New Roman" w:hAnsi="Times New Roman"/>
                <w:b w:val="0"/>
                <w:lang w:val="en-US"/>
              </w:rPr>
            </w:rPrChange>
          </w:rPr>
          <w:t>m</w:t>
        </w:r>
        <w:r w:rsidR="00480A08">
          <w:rPr>
            <w:rFonts w:ascii="Times New Roman" w:hAnsi="Times New Roman"/>
            <w:b w:val="0"/>
            <w:lang w:val="en-US"/>
          </w:rPr>
          <w:t xml:space="preserve"> is the vector of the masses of the particles in each of the </w:t>
        </w:r>
        <w:r w:rsidR="00480A08" w:rsidRPr="00480A08">
          <w:rPr>
            <w:rFonts w:ascii="Times New Roman" w:hAnsi="Times New Roman"/>
            <w:b w:val="0"/>
            <w:i/>
            <w:lang w:val="en-US"/>
            <w:rPrChange w:id="566" w:author="Marcello Colledani" w:date="2014-05-05T17:36:00Z">
              <w:rPr>
                <w:rFonts w:ascii="Times New Roman" w:hAnsi="Times New Roman"/>
                <w:b w:val="0"/>
                <w:lang w:val="en-US"/>
              </w:rPr>
            </w:rPrChange>
          </w:rPr>
          <w:t>V</w:t>
        </w:r>
        <w:r w:rsidR="00480A08">
          <w:rPr>
            <w:rFonts w:ascii="Times New Roman" w:hAnsi="Times New Roman"/>
            <w:b w:val="0"/>
            <w:lang w:val="en-US"/>
          </w:rPr>
          <w:t xml:space="preserve"> classes</w:t>
        </w:r>
      </w:ins>
      <w:ins w:id="567" w:author="Marcello Colledani" w:date="2014-05-05T17:37:00Z">
        <w:r w:rsidR="00480A08">
          <w:rPr>
            <w:rFonts w:ascii="Times New Roman" w:hAnsi="Times New Roman"/>
            <w:b w:val="0"/>
            <w:lang w:val="en-US"/>
          </w:rPr>
          <w:t xml:space="preserve"> and </w:t>
        </w:r>
        <w:r w:rsidR="00480A08" w:rsidRPr="00480A08">
          <w:rPr>
            <w:rFonts w:ascii="Symbol" w:hAnsi="Symbol"/>
            <w:b w:val="0"/>
            <w:i/>
            <w:lang w:val="en-US"/>
            <w:rPrChange w:id="568" w:author="Marcello Colledani" w:date="2014-05-05T17:38:00Z">
              <w:rPr>
                <w:rFonts w:ascii="Times New Roman" w:hAnsi="Times New Roman"/>
                <w:b w:val="0"/>
                <w:lang w:val="en-US"/>
              </w:rPr>
            </w:rPrChange>
          </w:rPr>
          <w:t></w:t>
        </w:r>
        <w:r w:rsidR="00480A08">
          <w:rPr>
            <w:rFonts w:ascii="Times New Roman" w:hAnsi="Times New Roman"/>
            <w:b w:val="0"/>
            <w:lang w:val="en-US"/>
          </w:rPr>
          <w:t xml:space="preserve"> is a small time interval equal to the minimum interval between two </w:t>
        </w:r>
      </w:ins>
      <w:ins w:id="569" w:author="Marcello Colledani" w:date="2014-05-05T17:38:00Z">
        <w:r w:rsidR="00480A08">
          <w:rPr>
            <w:rFonts w:ascii="Times New Roman" w:hAnsi="Times New Roman"/>
            <w:b w:val="0"/>
            <w:lang w:val="en-US"/>
          </w:rPr>
          <w:t xml:space="preserve">consecutive </w:t>
        </w:r>
      </w:ins>
      <w:ins w:id="570" w:author="Marcello Colledani" w:date="2014-05-05T17:37:00Z">
        <w:r w:rsidR="00480A08">
          <w:rPr>
            <w:rFonts w:ascii="Times New Roman" w:hAnsi="Times New Roman"/>
            <w:b w:val="0"/>
            <w:lang w:val="en-US"/>
          </w:rPr>
          <w:t>breakages</w:t>
        </w:r>
      </w:ins>
      <w:ins w:id="571" w:author="Marcello Colledani" w:date="2014-05-05T17:35:00Z">
        <w:r w:rsidR="00480A08">
          <w:rPr>
            <w:rFonts w:ascii="Times New Roman" w:hAnsi="Times New Roman"/>
            <w:b w:val="0"/>
            <w:lang w:val="en-US"/>
          </w:rPr>
          <w:t>.</w:t>
        </w:r>
      </w:ins>
      <w:ins w:id="572" w:author="Marcello Colledani" w:date="2014-05-05T17:36:00Z">
        <w:r w:rsidR="00480A08">
          <w:rPr>
            <w:rFonts w:ascii="Times New Roman" w:hAnsi="Times New Roman"/>
            <w:b w:val="0"/>
            <w:lang w:val="en-US"/>
          </w:rPr>
          <w:t xml:space="preserve"> The initial mass distribution </w:t>
        </w:r>
        <w:r w:rsidR="00480A08" w:rsidRPr="00480A08">
          <w:rPr>
            <w:rFonts w:ascii="Times New Roman" w:hAnsi="Times New Roman"/>
            <w:i/>
            <w:lang w:val="en-US"/>
            <w:rPrChange w:id="573" w:author="Marcello Colledani" w:date="2014-05-05T17:37:00Z">
              <w:rPr>
                <w:rFonts w:ascii="Times New Roman" w:hAnsi="Times New Roman"/>
                <w:b w:val="0"/>
                <w:lang w:val="en-US"/>
              </w:rPr>
            </w:rPrChange>
          </w:rPr>
          <w:t>m</w:t>
        </w:r>
        <w:r w:rsidR="00480A08" w:rsidRPr="00480A08">
          <w:rPr>
            <w:rFonts w:ascii="Times New Roman" w:hAnsi="Times New Roman"/>
            <w:b w:val="0"/>
            <w:i/>
            <w:lang w:val="en-US"/>
            <w:rPrChange w:id="574" w:author="Marcello Colledani" w:date="2014-05-05T17:37:00Z">
              <w:rPr>
                <w:rFonts w:ascii="Times New Roman" w:hAnsi="Times New Roman"/>
                <w:b w:val="0"/>
                <w:lang w:val="en-US"/>
              </w:rPr>
            </w:rPrChange>
          </w:rPr>
          <w:t>(0)</w:t>
        </w:r>
        <w:r w:rsidR="00480A08">
          <w:rPr>
            <w:rFonts w:ascii="Times New Roman" w:hAnsi="Times New Roman"/>
            <w:b w:val="0"/>
            <w:lang w:val="en-US"/>
          </w:rPr>
          <w:t xml:space="preserve"> is an input parameter of the model and can be characterized by analytic sieve or laser</w:t>
        </w:r>
      </w:ins>
      <w:ins w:id="575" w:author="Marcello Colledani" w:date="2014-05-05T17:37:00Z">
        <w:r w:rsidR="00480A08">
          <w:rPr>
            <w:rFonts w:ascii="Times New Roman" w:hAnsi="Times New Roman"/>
            <w:b w:val="0"/>
            <w:lang w:val="en-US"/>
          </w:rPr>
          <w:t>/vision</w:t>
        </w:r>
      </w:ins>
      <w:ins w:id="576" w:author="Marcello Colledani" w:date="2014-05-05T17:36:00Z">
        <w:r w:rsidR="00480A08">
          <w:rPr>
            <w:rFonts w:ascii="Times New Roman" w:hAnsi="Times New Roman"/>
            <w:b w:val="0"/>
            <w:lang w:val="en-US"/>
          </w:rPr>
          <w:t xml:space="preserve"> based particle characterization techniques.</w:t>
        </w:r>
      </w:ins>
    </w:p>
    <w:p w14:paraId="1AF2FECD" w14:textId="2F1AA276" w:rsidR="004C6352" w:rsidRPr="004C6352" w:rsidRDefault="004C6352">
      <w:pPr>
        <w:pStyle w:val="Title11"/>
        <w:rPr>
          <w:ins w:id="577" w:author="Marcello Colledani" w:date="2014-05-05T17:05:00Z"/>
          <w:rFonts w:ascii="Times New Roman" w:hAnsi="Times New Roman"/>
          <w:b w:val="0"/>
          <w:lang w:val="en-US"/>
          <w:rPrChange w:id="578" w:author="Marcello Colledani" w:date="2014-05-05T17:05:00Z">
            <w:rPr>
              <w:ins w:id="579" w:author="Marcello Colledani" w:date="2014-05-05T17:05:00Z"/>
              <w:rFonts w:ascii="Times New Roman" w:hAnsi="Times New Roman"/>
              <w:lang w:val="en-US"/>
            </w:rPr>
          </w:rPrChange>
        </w:rPr>
        <w:pPrChange w:id="580" w:author="Marcello Colledani" w:date="2014-05-05T17:05:00Z">
          <w:pPr>
            <w:pStyle w:val="Title11"/>
            <w:jc w:val="left"/>
          </w:pPr>
        </w:pPrChange>
      </w:pPr>
      <w:ins w:id="581" w:author="Marcello Colledani" w:date="2014-05-05T17:05:00Z">
        <w:r w:rsidRPr="004C6352">
          <w:rPr>
            <w:rFonts w:ascii="Times New Roman" w:hAnsi="Times New Roman"/>
            <w:b w:val="0"/>
            <w:lang w:val="en-US"/>
            <w:rPrChange w:id="582" w:author="Marcello Colledani" w:date="2014-05-05T17:05:00Z">
              <w:rPr>
                <w:rFonts w:ascii="Times New Roman" w:hAnsi="Times New Roman"/>
                <w:lang w:val="en-US"/>
              </w:rPr>
            </w:rPrChange>
          </w:rPr>
          <w:t>The applicability of this model has been tested by an experimental campaign carried out at the De-manufacturing Lab at ITIA-CNR. The shredded product is the wire wound SMD power inductor, commonly used in high value printed circuit boards, typically found in WEEE streams recycling. It is made of a coil of conducting material, i.e. copper, wrapped around a core of ferromagnetic material. The composition of the SMD power inductor includes copper (23%), Fe203/</w:t>
        </w:r>
        <w:proofErr w:type="spellStart"/>
        <w:r w:rsidRPr="004C6352">
          <w:rPr>
            <w:rFonts w:ascii="Times New Roman" w:hAnsi="Times New Roman"/>
            <w:b w:val="0"/>
            <w:lang w:val="en-US"/>
            <w:rPrChange w:id="583" w:author="Marcello Colledani" w:date="2014-05-05T17:05:00Z">
              <w:rPr>
                <w:rFonts w:ascii="Times New Roman" w:hAnsi="Times New Roman"/>
                <w:lang w:val="en-US"/>
              </w:rPr>
            </w:rPrChange>
          </w:rPr>
          <w:t>NiO</w:t>
        </w:r>
        <w:proofErr w:type="spellEnd"/>
        <w:r w:rsidRPr="004C6352">
          <w:rPr>
            <w:rFonts w:ascii="Times New Roman" w:hAnsi="Times New Roman"/>
            <w:b w:val="0"/>
            <w:lang w:val="en-US"/>
            <w:rPrChange w:id="584" w:author="Marcello Colledani" w:date="2014-05-05T17:05:00Z">
              <w:rPr>
                <w:rFonts w:ascii="Times New Roman" w:hAnsi="Times New Roman"/>
                <w:lang w:val="en-US"/>
              </w:rPr>
            </w:rPrChange>
          </w:rPr>
          <w:t>/</w:t>
        </w:r>
        <w:proofErr w:type="spellStart"/>
        <w:r w:rsidRPr="004C6352">
          <w:rPr>
            <w:rFonts w:ascii="Times New Roman" w:hAnsi="Times New Roman"/>
            <w:b w:val="0"/>
            <w:lang w:val="en-US"/>
            <w:rPrChange w:id="585" w:author="Marcello Colledani" w:date="2014-05-05T17:05:00Z">
              <w:rPr>
                <w:rFonts w:ascii="Times New Roman" w:hAnsi="Times New Roman"/>
                <w:lang w:val="en-US"/>
              </w:rPr>
            </w:rPrChange>
          </w:rPr>
          <w:t>ZnO</w:t>
        </w:r>
        <w:proofErr w:type="spellEnd"/>
        <w:r w:rsidRPr="004C6352">
          <w:rPr>
            <w:rFonts w:ascii="Times New Roman" w:hAnsi="Times New Roman"/>
            <w:b w:val="0"/>
            <w:lang w:val="en-US"/>
            <w:rPrChange w:id="586" w:author="Marcello Colledani" w:date="2014-05-05T17:05:00Z">
              <w:rPr>
                <w:rFonts w:ascii="Times New Roman" w:hAnsi="Times New Roman"/>
                <w:lang w:val="en-US"/>
              </w:rPr>
            </w:rPrChange>
          </w:rPr>
          <w:t xml:space="preserve"> (62%), CuSn6 (3%), phenolic resin (9.5%) and minor elements (2.5%). </w:t>
        </w:r>
      </w:ins>
    </w:p>
    <w:p w14:paraId="7F9DE11D" w14:textId="2F5808BC" w:rsidR="004C6352" w:rsidRPr="004C6352" w:rsidRDefault="004C6352">
      <w:pPr>
        <w:pStyle w:val="Title11"/>
        <w:rPr>
          <w:ins w:id="587" w:author="Marcello Colledani" w:date="2014-05-05T17:05:00Z"/>
          <w:rFonts w:ascii="Times New Roman" w:hAnsi="Times New Roman"/>
          <w:b w:val="0"/>
          <w:lang w:val="en-US"/>
          <w:rPrChange w:id="588" w:author="Marcello Colledani" w:date="2014-05-05T17:05:00Z">
            <w:rPr>
              <w:ins w:id="589" w:author="Marcello Colledani" w:date="2014-05-05T17:05:00Z"/>
              <w:rFonts w:ascii="Times New Roman" w:hAnsi="Times New Roman"/>
              <w:lang w:val="en-US"/>
            </w:rPr>
          </w:rPrChange>
        </w:rPr>
        <w:pPrChange w:id="590" w:author="Marcello Colledani" w:date="2014-05-05T17:05:00Z">
          <w:pPr>
            <w:pStyle w:val="Title11"/>
            <w:jc w:val="left"/>
          </w:pPr>
        </w:pPrChange>
      </w:pPr>
      <w:ins w:id="591" w:author="Marcello Colledani" w:date="2014-05-05T17:05:00Z">
        <w:r w:rsidRPr="004C6352">
          <w:rPr>
            <w:rFonts w:ascii="Times New Roman" w:hAnsi="Times New Roman"/>
            <w:b w:val="0"/>
            <w:lang w:val="en-US"/>
            <w:rPrChange w:id="592" w:author="Marcello Colledani" w:date="2014-05-05T17:05:00Z">
              <w:rPr>
                <w:rFonts w:ascii="Times New Roman" w:hAnsi="Times New Roman"/>
                <w:lang w:val="en-US"/>
              </w:rPr>
            </w:rPrChange>
          </w:rPr>
          <w:t xml:space="preserve">The size-reduction machine is a </w:t>
        </w:r>
        <w:proofErr w:type="spellStart"/>
        <w:r w:rsidRPr="004C6352">
          <w:rPr>
            <w:rFonts w:ascii="Times New Roman" w:hAnsi="Times New Roman"/>
            <w:b w:val="0"/>
            <w:lang w:val="en-US"/>
            <w:rPrChange w:id="593" w:author="Marcello Colledani" w:date="2014-05-05T17:05:00Z">
              <w:rPr>
                <w:rFonts w:ascii="Times New Roman" w:hAnsi="Times New Roman"/>
                <w:lang w:val="en-US"/>
              </w:rPr>
            </w:rPrChange>
          </w:rPr>
          <w:t>Retsch</w:t>
        </w:r>
        <w:proofErr w:type="spellEnd"/>
        <w:r w:rsidRPr="004C6352">
          <w:rPr>
            <w:rFonts w:ascii="Times New Roman" w:hAnsi="Times New Roman"/>
            <w:b w:val="0"/>
            <w:lang w:val="en-US"/>
            <w:rPrChange w:id="594" w:author="Marcello Colledani" w:date="2014-05-05T17:05:00Z">
              <w:rPr>
                <w:rFonts w:ascii="Times New Roman" w:hAnsi="Times New Roman"/>
                <w:lang w:val="en-US"/>
              </w:rPr>
            </w:rPrChange>
          </w:rPr>
          <w:t xml:space="preserve"> SM300 with variable rotating speed. The available grate sizes are 1, 1.5, 2 and 4mm. 24 components has been shredded for </w:t>
        </w:r>
        <w:r w:rsidRPr="004C6352">
          <w:rPr>
            <w:rFonts w:ascii="Times New Roman" w:hAnsi="Times New Roman"/>
            <w:b w:val="0"/>
            <w:i/>
            <w:lang w:val="en-US"/>
            <w:rPrChange w:id="595" w:author="Marcello Colledani" w:date="2014-05-05T17:05:00Z">
              <w:rPr>
                <w:rFonts w:ascii="Times New Roman" w:hAnsi="Times New Roman"/>
                <w:i/>
                <w:lang w:val="en-US"/>
              </w:rPr>
            </w:rPrChange>
          </w:rPr>
          <w:t>t</w:t>
        </w:r>
        <w:r w:rsidRPr="004C6352">
          <w:rPr>
            <w:rFonts w:ascii="Times New Roman" w:hAnsi="Times New Roman"/>
            <w:b w:val="0"/>
            <w:lang w:val="en-US"/>
            <w:rPrChange w:id="596" w:author="Marcello Colledani" w:date="2014-05-05T17:05:00Z">
              <w:rPr>
                <w:rFonts w:ascii="Times New Roman" w:hAnsi="Times New Roman"/>
                <w:lang w:val="en-US"/>
              </w:rPr>
            </w:rPrChange>
          </w:rPr>
          <w:t xml:space="preserve">=30s at three speed levels, i.e. 1000, 1900, and 2800rpm. After each experiment, the material inside the chamber and in the output </w:t>
        </w:r>
        <w:r w:rsidRPr="004C6352">
          <w:rPr>
            <w:rFonts w:ascii="Times New Roman" w:hAnsi="Times New Roman"/>
            <w:b w:val="0"/>
            <w:lang w:val="en-US"/>
            <w:rPrChange w:id="597" w:author="Marcello Colledani" w:date="2014-05-05T17:05:00Z">
              <w:rPr>
                <w:rFonts w:ascii="Times New Roman" w:hAnsi="Times New Roman"/>
                <w:lang w:val="en-US"/>
              </w:rPr>
            </w:rPrChange>
          </w:rPr>
          <w:lastRenderedPageBreak/>
          <w:t xml:space="preserve">bin has been clustered in 5 size classes by an analytic sieve (liberation and shape classes are not considered). Then, the transition matrix </w:t>
        </w:r>
        <w:r w:rsidRPr="004C6352">
          <w:rPr>
            <w:rFonts w:ascii="Times New Roman" w:hAnsi="Times New Roman"/>
            <w:b w:val="0"/>
            <w:i/>
            <w:lang w:val="en-US"/>
            <w:rPrChange w:id="598" w:author="Marcello Colledani" w:date="2014-05-05T17:05:00Z">
              <w:rPr>
                <w:rFonts w:ascii="Times New Roman" w:hAnsi="Times New Roman"/>
                <w:i/>
                <w:lang w:val="en-US"/>
              </w:rPr>
            </w:rPrChange>
          </w:rPr>
          <w:t>T</w:t>
        </w:r>
        <w:r w:rsidRPr="004C6352">
          <w:rPr>
            <w:rFonts w:ascii="Times New Roman" w:hAnsi="Times New Roman"/>
            <w:b w:val="0"/>
            <w:lang w:val="en-US"/>
            <w:rPrChange w:id="599" w:author="Marcello Colledani" w:date="2014-05-05T17:05:00Z">
              <w:rPr>
                <w:rFonts w:ascii="Times New Roman" w:hAnsi="Times New Roman"/>
                <w:lang w:val="en-US"/>
              </w:rPr>
            </w:rPrChange>
          </w:rPr>
          <w:t xml:space="preserve"> has been obtained by statistical methods. For </w:t>
        </w:r>
        <w:r w:rsidRPr="004C6352">
          <w:rPr>
            <w:rFonts w:ascii="Times New Roman" w:hAnsi="Times New Roman"/>
            <w:b w:val="0"/>
            <w:i/>
            <w:lang w:val="en-US"/>
            <w:rPrChange w:id="600" w:author="Marcello Colledani" w:date="2014-05-05T17:05:00Z">
              <w:rPr>
                <w:rFonts w:ascii="Times New Roman" w:hAnsi="Times New Roman"/>
                <w:i/>
                <w:lang w:val="en-US"/>
              </w:rPr>
            </w:rPrChange>
          </w:rPr>
          <w:t></w:t>
        </w:r>
        <w:r w:rsidRPr="004C6352">
          <w:rPr>
            <w:rFonts w:ascii="Times New Roman" w:hAnsi="Times New Roman"/>
            <w:b w:val="0"/>
            <w:lang w:val="en-US"/>
            <w:rPrChange w:id="601" w:author="Marcello Colledani" w:date="2014-05-05T17:05:00Z">
              <w:rPr>
                <w:rFonts w:ascii="Times New Roman" w:hAnsi="Times New Roman"/>
                <w:lang w:val="en-US"/>
              </w:rPr>
            </w:rPrChange>
          </w:rPr>
          <w:t xml:space="preserve">=1900 rpm the matrix </w:t>
        </w:r>
        <w:r w:rsidRPr="004C6352">
          <w:rPr>
            <w:rFonts w:ascii="Times New Roman" w:hAnsi="Times New Roman"/>
            <w:b w:val="0"/>
            <w:i/>
            <w:lang w:val="en-US"/>
            <w:rPrChange w:id="602" w:author="Marcello Colledani" w:date="2014-05-05T17:05:00Z">
              <w:rPr>
                <w:rFonts w:ascii="Times New Roman" w:hAnsi="Times New Roman"/>
                <w:i/>
                <w:lang w:val="en-US"/>
              </w:rPr>
            </w:rPrChange>
          </w:rPr>
          <w:t>T</w:t>
        </w:r>
        <w:r w:rsidR="0074714D">
          <w:rPr>
            <w:rFonts w:ascii="Times New Roman" w:hAnsi="Times New Roman"/>
            <w:b w:val="0"/>
            <w:lang w:val="en-US"/>
          </w:rPr>
          <w:t xml:space="preserve"> is reported in Table 1</w:t>
        </w:r>
        <w:r w:rsidRPr="004C6352">
          <w:rPr>
            <w:rFonts w:ascii="Times New Roman" w:hAnsi="Times New Roman"/>
            <w:b w:val="0"/>
            <w:lang w:val="en-US"/>
            <w:rPrChange w:id="603" w:author="Marcello Colledani" w:date="2014-05-05T17:05:00Z">
              <w:rPr>
                <w:rFonts w:ascii="Times New Roman" w:hAnsi="Times New Roman"/>
                <w:lang w:val="en-US"/>
              </w:rPr>
            </w:rPrChange>
          </w:rPr>
          <w:t>. Matrices are upper triangular since transitions are only possible to smaller size classes.</w:t>
        </w:r>
      </w:ins>
    </w:p>
    <w:p w14:paraId="66D21224" w14:textId="70949754" w:rsidR="004C6352" w:rsidRPr="004C6352" w:rsidRDefault="0074714D">
      <w:pPr>
        <w:pStyle w:val="Title11"/>
        <w:jc w:val="center"/>
        <w:rPr>
          <w:ins w:id="604" w:author="Marcello Colledani" w:date="2014-05-05T17:05:00Z"/>
          <w:rFonts w:ascii="Times New Roman" w:hAnsi="Times New Roman"/>
          <w:b w:val="0"/>
          <w:rPrChange w:id="605" w:author="Marcello Colledani" w:date="2014-05-05T17:05:00Z">
            <w:rPr>
              <w:ins w:id="606" w:author="Marcello Colledani" w:date="2014-05-05T17:05:00Z"/>
              <w:rFonts w:ascii="Times New Roman" w:hAnsi="Times New Roman"/>
            </w:rPr>
          </w:rPrChange>
        </w:rPr>
        <w:pPrChange w:id="607" w:author="Marcello Colledani" w:date="2014-05-07T18:10:00Z">
          <w:pPr>
            <w:pStyle w:val="Title11"/>
            <w:jc w:val="left"/>
          </w:pPr>
        </w:pPrChange>
      </w:pPr>
      <w:ins w:id="608" w:author="Marcello Colledani" w:date="2014-05-05T17:05:00Z">
        <w:r>
          <w:rPr>
            <w:rFonts w:ascii="Times New Roman" w:hAnsi="Times New Roman"/>
            <w:b w:val="0"/>
          </w:rPr>
          <w:t>Table 1.</w:t>
        </w:r>
        <w:r w:rsidR="004C6352" w:rsidRPr="004C6352">
          <w:rPr>
            <w:rFonts w:ascii="Times New Roman" w:hAnsi="Times New Roman"/>
            <w:b w:val="0"/>
            <w:rPrChange w:id="609" w:author="Marcello Colledani" w:date="2014-05-05T17:05:00Z">
              <w:rPr>
                <w:rFonts w:ascii="Times New Roman" w:hAnsi="Times New Roman"/>
              </w:rPr>
            </w:rPrChange>
          </w:rPr>
          <w:t xml:space="preserve"> Transition matrix </w:t>
        </w:r>
        <w:r w:rsidR="004C6352" w:rsidRPr="004C6352">
          <w:rPr>
            <w:rFonts w:ascii="Times New Roman" w:hAnsi="Times New Roman"/>
            <w:b w:val="0"/>
            <w:i/>
            <w:rPrChange w:id="610" w:author="Marcello Colledani" w:date="2014-05-05T17:05:00Z">
              <w:rPr>
                <w:rFonts w:ascii="Times New Roman" w:hAnsi="Times New Roman"/>
                <w:i/>
              </w:rPr>
            </w:rPrChange>
          </w:rPr>
          <w:t>T</w:t>
        </w:r>
        <w:r w:rsidR="004C6352" w:rsidRPr="004C6352">
          <w:rPr>
            <w:rFonts w:ascii="Times New Roman" w:hAnsi="Times New Roman"/>
            <w:b w:val="0"/>
            <w:rPrChange w:id="611" w:author="Marcello Colledani" w:date="2014-05-05T17:05:00Z">
              <w:rPr>
                <w:rFonts w:ascii="Times New Roman" w:hAnsi="Times New Roman"/>
              </w:rPr>
            </w:rPrChange>
          </w:rPr>
          <w:t xml:space="preserve"> for the comminution model at</w:t>
        </w:r>
      </w:ins>
      <w:ins w:id="612" w:author="Marcello Colledani" w:date="2014-05-05T17:39:00Z">
        <w:r>
          <w:rPr>
            <w:rFonts w:ascii="Times New Roman" w:hAnsi="Times New Roman"/>
            <w:b w:val="0"/>
          </w:rPr>
          <w:t xml:space="preserve"> rotational speed</w:t>
        </w:r>
      </w:ins>
      <w:ins w:id="613" w:author="Marcello Colledani" w:date="2014-05-05T17:05:00Z">
        <w:r w:rsidR="004C6352" w:rsidRPr="004C6352">
          <w:rPr>
            <w:rFonts w:ascii="Times New Roman" w:hAnsi="Times New Roman"/>
            <w:b w:val="0"/>
            <w:rPrChange w:id="614" w:author="Marcello Colledani" w:date="2014-05-05T17:05:00Z">
              <w:rPr>
                <w:rFonts w:ascii="Times New Roman" w:hAnsi="Times New Roman"/>
              </w:rPr>
            </w:rPrChange>
          </w:rPr>
          <w:t xml:space="preserve"> </w:t>
        </w:r>
        <w:r w:rsidR="004C6352" w:rsidRPr="004C6352">
          <w:rPr>
            <w:rFonts w:ascii="Times New Roman" w:hAnsi="Times New Roman"/>
            <w:b w:val="0"/>
            <w:i/>
            <w:rPrChange w:id="615" w:author="Marcello Colledani" w:date="2014-05-05T17:05:00Z">
              <w:rPr>
                <w:rFonts w:ascii="Times New Roman" w:hAnsi="Times New Roman"/>
                <w:i/>
              </w:rPr>
            </w:rPrChange>
          </w:rPr>
          <w:t>=1900rpm</w:t>
        </w:r>
        <w:r w:rsidR="004C6352" w:rsidRPr="004C6352">
          <w:rPr>
            <w:rFonts w:ascii="Times New Roman" w:hAnsi="Times New Roman"/>
            <w:b w:val="0"/>
            <w:rPrChange w:id="616" w:author="Marcello Colledani" w:date="2014-05-05T17:05:00Z">
              <w:rPr>
                <w:rFonts w:ascii="Times New Roman" w:hAnsi="Times New Roman"/>
              </w:rPr>
            </w:rPrChange>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Change w:id="617" w:author="Marcello Colledani" w:date="2014-05-05T17:46:00Z">
          <w:tblPr>
            <w:tblW w:w="0" w:type="auto"/>
            <w:jc w:val="center"/>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PrChange>
      </w:tblPr>
      <w:tblGrid>
        <w:gridCol w:w="1155"/>
        <w:gridCol w:w="992"/>
        <w:gridCol w:w="1157"/>
        <w:gridCol w:w="1090"/>
        <w:gridCol w:w="1134"/>
        <w:gridCol w:w="1310"/>
        <w:tblGridChange w:id="618">
          <w:tblGrid>
            <w:gridCol w:w="1155"/>
            <w:gridCol w:w="992"/>
            <w:gridCol w:w="1157"/>
            <w:gridCol w:w="1090"/>
            <w:gridCol w:w="1134"/>
            <w:gridCol w:w="1310"/>
          </w:tblGrid>
        </w:tblGridChange>
      </w:tblGrid>
      <w:tr w:rsidR="0074714D" w:rsidRPr="004C6352" w14:paraId="29859CC2" w14:textId="77777777" w:rsidTr="0094002A">
        <w:trPr>
          <w:trHeight w:hRule="exact" w:val="340"/>
          <w:jc w:val="center"/>
          <w:ins w:id="619" w:author="Marcello Colledani" w:date="2014-05-05T17:05:00Z"/>
          <w:trPrChange w:id="620" w:author="Marcello Colledani" w:date="2014-05-05T17:46:00Z">
            <w:trPr>
              <w:trHeight w:val="345"/>
              <w:jc w:val="center"/>
            </w:trPr>
          </w:trPrChange>
        </w:trPr>
        <w:tc>
          <w:tcPr>
            <w:tcW w:w="1155" w:type="dxa"/>
            <w:tcBorders>
              <w:left w:val="single" w:sz="4" w:space="0" w:color="auto"/>
              <w:bottom w:val="single" w:sz="4" w:space="0" w:color="auto"/>
              <w:right w:val="single" w:sz="4" w:space="0" w:color="auto"/>
            </w:tcBorders>
            <w:shd w:val="clear" w:color="auto" w:fill="E6E6E6"/>
            <w:vAlign w:val="bottom"/>
            <w:tcPrChange w:id="621" w:author="Marcello Colledani" w:date="2014-05-05T17:46:00Z">
              <w:tcPr>
                <w:tcW w:w="1155" w:type="dxa"/>
                <w:tcBorders>
                  <w:left w:val="single" w:sz="4" w:space="0" w:color="auto"/>
                  <w:bottom w:val="single" w:sz="4" w:space="0" w:color="auto"/>
                  <w:right w:val="single" w:sz="4" w:space="0" w:color="auto"/>
                </w:tcBorders>
                <w:shd w:val="clear" w:color="auto" w:fill="E6E6E6"/>
                <w:vAlign w:val="bottom"/>
              </w:tcPr>
            </w:tcPrChange>
          </w:tcPr>
          <w:p w14:paraId="240ECB9E" w14:textId="77777777" w:rsidR="004C6352" w:rsidRPr="0074714D" w:rsidRDefault="004C6352">
            <w:pPr>
              <w:pStyle w:val="Title11"/>
              <w:jc w:val="center"/>
              <w:rPr>
                <w:ins w:id="622" w:author="Marcello Colledani" w:date="2014-05-05T17:05:00Z"/>
                <w:rFonts w:ascii="Times New Roman" w:hAnsi="Times New Roman"/>
                <w:i/>
                <w:rPrChange w:id="623" w:author="Marcello Colledani" w:date="2014-05-05T17:40:00Z">
                  <w:rPr>
                    <w:ins w:id="624" w:author="Marcello Colledani" w:date="2014-05-05T17:05:00Z"/>
                    <w:rFonts w:ascii="Times New Roman" w:hAnsi="Times New Roman"/>
                  </w:rPr>
                </w:rPrChange>
              </w:rPr>
              <w:pPrChange w:id="625" w:author="Marcello Colledani" w:date="2014-05-05T17:40:00Z">
                <w:pPr>
                  <w:pStyle w:val="Title11"/>
                  <w:jc w:val="left"/>
                </w:pPr>
              </w:pPrChange>
            </w:pPr>
            <w:ins w:id="626" w:author="Marcello Colledani" w:date="2014-05-05T17:05:00Z">
              <w:r w:rsidRPr="0074714D">
                <w:rPr>
                  <w:rFonts w:ascii="Times New Roman" w:hAnsi="Times New Roman"/>
                  <w:i/>
                  <w:rPrChange w:id="627" w:author="Marcello Colledani" w:date="2014-05-05T17:40:00Z">
                    <w:rPr>
                      <w:rFonts w:ascii="Times New Roman" w:hAnsi="Times New Roman"/>
                    </w:rPr>
                  </w:rPrChange>
                </w:rPr>
                <w:t>mm</w:t>
              </w:r>
            </w:ins>
          </w:p>
        </w:tc>
        <w:tc>
          <w:tcPr>
            <w:tcW w:w="992" w:type="dxa"/>
            <w:tcBorders>
              <w:left w:val="single" w:sz="4" w:space="0" w:color="auto"/>
              <w:bottom w:val="single" w:sz="4" w:space="0" w:color="auto"/>
              <w:right w:val="nil"/>
            </w:tcBorders>
            <w:shd w:val="clear" w:color="auto" w:fill="E6E6E6"/>
            <w:vAlign w:val="bottom"/>
            <w:tcPrChange w:id="628" w:author="Marcello Colledani" w:date="2014-05-05T17:46:00Z">
              <w:tcPr>
                <w:tcW w:w="992" w:type="dxa"/>
                <w:tcBorders>
                  <w:left w:val="single" w:sz="4" w:space="0" w:color="auto"/>
                  <w:bottom w:val="single" w:sz="4" w:space="0" w:color="auto"/>
                  <w:right w:val="nil"/>
                </w:tcBorders>
                <w:shd w:val="clear" w:color="auto" w:fill="E6E6E6"/>
                <w:vAlign w:val="bottom"/>
              </w:tcPr>
            </w:tcPrChange>
          </w:tcPr>
          <w:p w14:paraId="66A62C63" w14:textId="77777777" w:rsidR="004C6352" w:rsidRPr="0074714D" w:rsidRDefault="004C6352">
            <w:pPr>
              <w:pStyle w:val="Title11"/>
              <w:jc w:val="center"/>
              <w:rPr>
                <w:ins w:id="629" w:author="Marcello Colledani" w:date="2014-05-05T17:05:00Z"/>
                <w:rFonts w:ascii="Times New Roman" w:hAnsi="Times New Roman"/>
                <w:i/>
                <w:rPrChange w:id="630" w:author="Marcello Colledani" w:date="2014-05-05T17:40:00Z">
                  <w:rPr>
                    <w:ins w:id="631" w:author="Marcello Colledani" w:date="2014-05-05T17:05:00Z"/>
                    <w:rFonts w:ascii="Times New Roman" w:hAnsi="Times New Roman"/>
                  </w:rPr>
                </w:rPrChange>
              </w:rPr>
              <w:pPrChange w:id="632" w:author="Marcello Colledani" w:date="2014-05-05T17:40:00Z">
                <w:pPr>
                  <w:pStyle w:val="Title11"/>
                  <w:jc w:val="left"/>
                </w:pPr>
              </w:pPrChange>
            </w:pPr>
            <w:ins w:id="633" w:author="Marcello Colledani" w:date="2014-05-05T17:05:00Z">
              <w:r w:rsidRPr="0074714D">
                <w:rPr>
                  <w:rFonts w:ascii="Times New Roman" w:hAnsi="Times New Roman"/>
                  <w:bCs/>
                  <w:i/>
                  <w:lang w:val="it-IT"/>
                  <w:rPrChange w:id="634" w:author="Marcello Colledani" w:date="2014-05-05T17:40:00Z">
                    <w:rPr>
                      <w:rFonts w:ascii="Times New Roman" w:hAnsi="Times New Roman"/>
                      <w:bCs/>
                      <w:lang w:val="it-IT"/>
                    </w:rPr>
                  </w:rPrChange>
                </w:rPr>
                <w:t>&gt;1.4</w:t>
              </w:r>
            </w:ins>
          </w:p>
        </w:tc>
        <w:tc>
          <w:tcPr>
            <w:tcW w:w="1157" w:type="dxa"/>
            <w:tcBorders>
              <w:left w:val="nil"/>
              <w:bottom w:val="single" w:sz="4" w:space="0" w:color="auto"/>
              <w:right w:val="nil"/>
            </w:tcBorders>
            <w:shd w:val="clear" w:color="auto" w:fill="E6E6E6"/>
            <w:vAlign w:val="bottom"/>
            <w:tcPrChange w:id="635" w:author="Marcello Colledani" w:date="2014-05-05T17:46:00Z">
              <w:tcPr>
                <w:tcW w:w="1157" w:type="dxa"/>
                <w:tcBorders>
                  <w:left w:val="nil"/>
                  <w:bottom w:val="single" w:sz="4" w:space="0" w:color="auto"/>
                  <w:right w:val="nil"/>
                </w:tcBorders>
                <w:shd w:val="clear" w:color="auto" w:fill="E6E6E6"/>
                <w:vAlign w:val="bottom"/>
              </w:tcPr>
            </w:tcPrChange>
          </w:tcPr>
          <w:p w14:paraId="1001B074" w14:textId="77777777" w:rsidR="004C6352" w:rsidRPr="0074714D" w:rsidRDefault="004C6352">
            <w:pPr>
              <w:pStyle w:val="Title11"/>
              <w:jc w:val="center"/>
              <w:rPr>
                <w:ins w:id="636" w:author="Marcello Colledani" w:date="2014-05-05T17:05:00Z"/>
                <w:rFonts w:ascii="Times New Roman" w:hAnsi="Times New Roman"/>
                <w:i/>
                <w:rPrChange w:id="637" w:author="Marcello Colledani" w:date="2014-05-05T17:40:00Z">
                  <w:rPr>
                    <w:ins w:id="638" w:author="Marcello Colledani" w:date="2014-05-05T17:05:00Z"/>
                    <w:rFonts w:ascii="Times New Roman" w:hAnsi="Times New Roman"/>
                  </w:rPr>
                </w:rPrChange>
              </w:rPr>
              <w:pPrChange w:id="639" w:author="Marcello Colledani" w:date="2014-05-05T17:40:00Z">
                <w:pPr>
                  <w:pStyle w:val="Title11"/>
                  <w:jc w:val="left"/>
                </w:pPr>
              </w:pPrChange>
            </w:pPr>
            <w:ins w:id="640" w:author="Marcello Colledani" w:date="2014-05-05T17:05:00Z">
              <w:r w:rsidRPr="0074714D">
                <w:rPr>
                  <w:rFonts w:ascii="Times New Roman" w:hAnsi="Times New Roman"/>
                  <w:bCs/>
                  <w:i/>
                  <w:lang w:val="it-IT"/>
                  <w:rPrChange w:id="641" w:author="Marcello Colledani" w:date="2014-05-05T17:40:00Z">
                    <w:rPr>
                      <w:rFonts w:ascii="Times New Roman" w:hAnsi="Times New Roman"/>
                      <w:bCs/>
                      <w:lang w:val="it-IT"/>
                    </w:rPr>
                  </w:rPrChange>
                </w:rPr>
                <w:t>[1-1.4]</w:t>
              </w:r>
            </w:ins>
          </w:p>
        </w:tc>
        <w:tc>
          <w:tcPr>
            <w:tcW w:w="1090" w:type="dxa"/>
            <w:tcBorders>
              <w:left w:val="nil"/>
              <w:bottom w:val="single" w:sz="4" w:space="0" w:color="auto"/>
              <w:right w:val="nil"/>
            </w:tcBorders>
            <w:shd w:val="clear" w:color="auto" w:fill="E6E6E6"/>
            <w:vAlign w:val="bottom"/>
            <w:tcPrChange w:id="642" w:author="Marcello Colledani" w:date="2014-05-05T17:46:00Z">
              <w:tcPr>
                <w:tcW w:w="1090" w:type="dxa"/>
                <w:tcBorders>
                  <w:left w:val="nil"/>
                  <w:bottom w:val="single" w:sz="4" w:space="0" w:color="auto"/>
                  <w:right w:val="nil"/>
                </w:tcBorders>
                <w:shd w:val="clear" w:color="auto" w:fill="E6E6E6"/>
                <w:vAlign w:val="bottom"/>
              </w:tcPr>
            </w:tcPrChange>
          </w:tcPr>
          <w:p w14:paraId="2BDB077E" w14:textId="77777777" w:rsidR="004C6352" w:rsidRPr="0074714D" w:rsidRDefault="004C6352">
            <w:pPr>
              <w:pStyle w:val="Title11"/>
              <w:jc w:val="center"/>
              <w:rPr>
                <w:ins w:id="643" w:author="Marcello Colledani" w:date="2014-05-05T17:05:00Z"/>
                <w:rFonts w:ascii="Times New Roman" w:hAnsi="Times New Roman"/>
                <w:i/>
                <w:rPrChange w:id="644" w:author="Marcello Colledani" w:date="2014-05-05T17:40:00Z">
                  <w:rPr>
                    <w:ins w:id="645" w:author="Marcello Colledani" w:date="2014-05-05T17:05:00Z"/>
                    <w:rFonts w:ascii="Times New Roman" w:hAnsi="Times New Roman"/>
                  </w:rPr>
                </w:rPrChange>
              </w:rPr>
              <w:pPrChange w:id="646" w:author="Marcello Colledani" w:date="2014-05-05T17:40:00Z">
                <w:pPr>
                  <w:pStyle w:val="Title11"/>
                  <w:jc w:val="left"/>
                </w:pPr>
              </w:pPrChange>
            </w:pPr>
            <w:ins w:id="647" w:author="Marcello Colledani" w:date="2014-05-05T17:05:00Z">
              <w:r w:rsidRPr="0074714D">
                <w:rPr>
                  <w:rFonts w:ascii="Times New Roman" w:hAnsi="Times New Roman"/>
                  <w:bCs/>
                  <w:i/>
                  <w:lang w:val="it-IT"/>
                  <w:rPrChange w:id="648" w:author="Marcello Colledani" w:date="2014-05-05T17:40:00Z">
                    <w:rPr>
                      <w:rFonts w:ascii="Times New Roman" w:hAnsi="Times New Roman"/>
                      <w:bCs/>
                      <w:lang w:val="it-IT"/>
                    </w:rPr>
                  </w:rPrChange>
                </w:rPr>
                <w:t>[0.71-1]</w:t>
              </w:r>
            </w:ins>
          </w:p>
        </w:tc>
        <w:tc>
          <w:tcPr>
            <w:tcW w:w="1134" w:type="dxa"/>
            <w:tcBorders>
              <w:left w:val="nil"/>
              <w:bottom w:val="single" w:sz="4" w:space="0" w:color="auto"/>
              <w:right w:val="nil"/>
            </w:tcBorders>
            <w:shd w:val="clear" w:color="auto" w:fill="E6E6E6"/>
            <w:vAlign w:val="bottom"/>
            <w:tcPrChange w:id="649" w:author="Marcello Colledani" w:date="2014-05-05T17:46:00Z">
              <w:tcPr>
                <w:tcW w:w="1134" w:type="dxa"/>
                <w:tcBorders>
                  <w:left w:val="nil"/>
                  <w:bottom w:val="single" w:sz="4" w:space="0" w:color="auto"/>
                  <w:right w:val="nil"/>
                </w:tcBorders>
                <w:shd w:val="clear" w:color="auto" w:fill="E6E6E6"/>
                <w:vAlign w:val="bottom"/>
              </w:tcPr>
            </w:tcPrChange>
          </w:tcPr>
          <w:p w14:paraId="0CBB2CD7" w14:textId="77777777" w:rsidR="004C6352" w:rsidRPr="0074714D" w:rsidRDefault="004C6352">
            <w:pPr>
              <w:pStyle w:val="Title11"/>
              <w:jc w:val="center"/>
              <w:rPr>
                <w:ins w:id="650" w:author="Marcello Colledani" w:date="2014-05-05T17:05:00Z"/>
                <w:rFonts w:ascii="Times New Roman" w:hAnsi="Times New Roman"/>
                <w:i/>
                <w:rPrChange w:id="651" w:author="Marcello Colledani" w:date="2014-05-05T17:40:00Z">
                  <w:rPr>
                    <w:ins w:id="652" w:author="Marcello Colledani" w:date="2014-05-05T17:05:00Z"/>
                    <w:rFonts w:ascii="Times New Roman" w:hAnsi="Times New Roman"/>
                  </w:rPr>
                </w:rPrChange>
              </w:rPr>
              <w:pPrChange w:id="653" w:author="Marcello Colledani" w:date="2014-05-05T17:40:00Z">
                <w:pPr>
                  <w:pStyle w:val="Title11"/>
                  <w:jc w:val="left"/>
                </w:pPr>
              </w:pPrChange>
            </w:pPr>
            <w:ins w:id="654" w:author="Marcello Colledani" w:date="2014-05-05T17:05:00Z">
              <w:r w:rsidRPr="0074714D">
                <w:rPr>
                  <w:rFonts w:ascii="Times New Roman" w:hAnsi="Times New Roman"/>
                  <w:bCs/>
                  <w:i/>
                  <w:lang w:val="it-IT"/>
                  <w:rPrChange w:id="655" w:author="Marcello Colledani" w:date="2014-05-05T17:40:00Z">
                    <w:rPr>
                      <w:rFonts w:ascii="Times New Roman" w:hAnsi="Times New Roman"/>
                      <w:bCs/>
                      <w:lang w:val="it-IT"/>
                    </w:rPr>
                  </w:rPrChange>
                </w:rPr>
                <w:t>[0.4-0.7]</w:t>
              </w:r>
            </w:ins>
          </w:p>
        </w:tc>
        <w:tc>
          <w:tcPr>
            <w:tcW w:w="1310" w:type="dxa"/>
            <w:tcBorders>
              <w:left w:val="nil"/>
              <w:bottom w:val="single" w:sz="4" w:space="0" w:color="auto"/>
            </w:tcBorders>
            <w:shd w:val="clear" w:color="auto" w:fill="E6E6E6"/>
            <w:vAlign w:val="bottom"/>
            <w:tcPrChange w:id="656" w:author="Marcello Colledani" w:date="2014-05-05T17:46:00Z">
              <w:tcPr>
                <w:tcW w:w="1310" w:type="dxa"/>
                <w:tcBorders>
                  <w:left w:val="nil"/>
                  <w:bottom w:val="single" w:sz="4" w:space="0" w:color="auto"/>
                </w:tcBorders>
                <w:shd w:val="clear" w:color="auto" w:fill="E6E6E6"/>
                <w:vAlign w:val="bottom"/>
              </w:tcPr>
            </w:tcPrChange>
          </w:tcPr>
          <w:p w14:paraId="03B3F333" w14:textId="77777777" w:rsidR="004C6352" w:rsidRPr="0074714D" w:rsidRDefault="004C6352">
            <w:pPr>
              <w:pStyle w:val="Title11"/>
              <w:jc w:val="center"/>
              <w:rPr>
                <w:ins w:id="657" w:author="Marcello Colledani" w:date="2014-05-05T17:05:00Z"/>
                <w:rFonts w:ascii="Times New Roman" w:hAnsi="Times New Roman"/>
                <w:i/>
                <w:rPrChange w:id="658" w:author="Marcello Colledani" w:date="2014-05-05T17:40:00Z">
                  <w:rPr>
                    <w:ins w:id="659" w:author="Marcello Colledani" w:date="2014-05-05T17:05:00Z"/>
                    <w:rFonts w:ascii="Times New Roman" w:hAnsi="Times New Roman"/>
                  </w:rPr>
                </w:rPrChange>
              </w:rPr>
              <w:pPrChange w:id="660" w:author="Marcello Colledani" w:date="2014-05-05T17:40:00Z">
                <w:pPr>
                  <w:pStyle w:val="Title11"/>
                  <w:jc w:val="left"/>
                </w:pPr>
              </w:pPrChange>
            </w:pPr>
            <w:ins w:id="661" w:author="Marcello Colledani" w:date="2014-05-05T17:05:00Z">
              <w:r w:rsidRPr="0074714D">
                <w:rPr>
                  <w:rFonts w:ascii="Times New Roman" w:hAnsi="Times New Roman"/>
                  <w:bCs/>
                  <w:i/>
                  <w:lang w:val="it-IT"/>
                  <w:rPrChange w:id="662" w:author="Marcello Colledani" w:date="2014-05-05T17:40:00Z">
                    <w:rPr>
                      <w:rFonts w:ascii="Times New Roman" w:hAnsi="Times New Roman"/>
                      <w:bCs/>
                      <w:lang w:val="it-IT"/>
                    </w:rPr>
                  </w:rPrChange>
                </w:rPr>
                <w:t>&lt;0.4</w:t>
              </w:r>
            </w:ins>
          </w:p>
        </w:tc>
      </w:tr>
      <w:tr w:rsidR="0074714D" w:rsidRPr="004C6352" w14:paraId="5BA143CB" w14:textId="77777777" w:rsidTr="0094002A">
        <w:trPr>
          <w:trHeight w:hRule="exact" w:val="340"/>
          <w:jc w:val="center"/>
          <w:ins w:id="663" w:author="Marcello Colledani" w:date="2014-05-05T17:05:00Z"/>
          <w:trPrChange w:id="664" w:author="Marcello Colledani" w:date="2014-05-05T17:46:00Z">
            <w:trPr>
              <w:trHeight w:val="232"/>
              <w:jc w:val="center"/>
            </w:trPr>
          </w:trPrChange>
        </w:trPr>
        <w:tc>
          <w:tcPr>
            <w:tcW w:w="1155" w:type="dxa"/>
            <w:tcBorders>
              <w:left w:val="single" w:sz="4" w:space="0" w:color="auto"/>
              <w:bottom w:val="nil"/>
              <w:right w:val="single" w:sz="4" w:space="0" w:color="auto"/>
            </w:tcBorders>
            <w:shd w:val="clear" w:color="auto" w:fill="E6E6E6"/>
            <w:vAlign w:val="bottom"/>
            <w:tcPrChange w:id="665" w:author="Marcello Colledani" w:date="2014-05-05T17:46:00Z">
              <w:tcPr>
                <w:tcW w:w="1155" w:type="dxa"/>
                <w:tcBorders>
                  <w:left w:val="single" w:sz="4" w:space="0" w:color="auto"/>
                  <w:bottom w:val="nil"/>
                  <w:right w:val="nil"/>
                </w:tcBorders>
                <w:shd w:val="clear" w:color="auto" w:fill="E6E6E6"/>
                <w:vAlign w:val="bottom"/>
              </w:tcPr>
            </w:tcPrChange>
          </w:tcPr>
          <w:p w14:paraId="05DB7EEB" w14:textId="77777777" w:rsidR="004C6352" w:rsidRPr="0074714D" w:rsidRDefault="004C6352">
            <w:pPr>
              <w:pStyle w:val="Title11"/>
              <w:jc w:val="center"/>
              <w:rPr>
                <w:ins w:id="666" w:author="Marcello Colledani" w:date="2014-05-05T17:05:00Z"/>
                <w:rFonts w:ascii="Times New Roman" w:hAnsi="Times New Roman"/>
                <w:i/>
                <w:rPrChange w:id="667" w:author="Marcello Colledani" w:date="2014-05-05T17:40:00Z">
                  <w:rPr>
                    <w:ins w:id="668" w:author="Marcello Colledani" w:date="2014-05-05T17:05:00Z"/>
                    <w:rFonts w:ascii="Times New Roman" w:hAnsi="Times New Roman"/>
                  </w:rPr>
                </w:rPrChange>
              </w:rPr>
              <w:pPrChange w:id="669" w:author="Marcello Colledani" w:date="2014-05-05T17:40:00Z">
                <w:pPr>
                  <w:pStyle w:val="Title11"/>
                  <w:jc w:val="left"/>
                </w:pPr>
              </w:pPrChange>
            </w:pPr>
            <w:ins w:id="670" w:author="Marcello Colledani" w:date="2014-05-05T17:05:00Z">
              <w:r w:rsidRPr="0074714D">
                <w:rPr>
                  <w:rFonts w:ascii="Times New Roman" w:hAnsi="Times New Roman"/>
                  <w:bCs/>
                  <w:i/>
                  <w:lang w:val="it-IT"/>
                  <w:rPrChange w:id="671" w:author="Marcello Colledani" w:date="2014-05-05T17:40:00Z">
                    <w:rPr>
                      <w:rFonts w:ascii="Times New Roman" w:hAnsi="Times New Roman"/>
                      <w:bCs/>
                      <w:lang w:val="it-IT"/>
                    </w:rPr>
                  </w:rPrChange>
                </w:rPr>
                <w:t>&gt;1.4</w:t>
              </w:r>
            </w:ins>
          </w:p>
        </w:tc>
        <w:tc>
          <w:tcPr>
            <w:tcW w:w="992" w:type="dxa"/>
            <w:tcBorders>
              <w:left w:val="single" w:sz="4" w:space="0" w:color="auto"/>
              <w:bottom w:val="nil"/>
              <w:right w:val="nil"/>
            </w:tcBorders>
            <w:shd w:val="clear" w:color="auto" w:fill="FFFFFF"/>
            <w:vAlign w:val="bottom"/>
            <w:tcPrChange w:id="672" w:author="Marcello Colledani" w:date="2014-05-05T17:46:00Z">
              <w:tcPr>
                <w:tcW w:w="992" w:type="dxa"/>
                <w:tcBorders>
                  <w:left w:val="nil"/>
                  <w:bottom w:val="nil"/>
                  <w:right w:val="nil"/>
                </w:tcBorders>
                <w:shd w:val="clear" w:color="auto" w:fill="FFFFFF"/>
                <w:vAlign w:val="bottom"/>
              </w:tcPr>
            </w:tcPrChange>
          </w:tcPr>
          <w:p w14:paraId="50A0B8F0" w14:textId="77777777" w:rsidR="004C6352" w:rsidRPr="004C6352" w:rsidRDefault="004C6352">
            <w:pPr>
              <w:pStyle w:val="Title11"/>
              <w:jc w:val="center"/>
              <w:rPr>
                <w:ins w:id="673" w:author="Marcello Colledani" w:date="2014-05-05T17:05:00Z"/>
                <w:rFonts w:ascii="Times New Roman" w:hAnsi="Times New Roman"/>
                <w:b w:val="0"/>
                <w:rPrChange w:id="674" w:author="Marcello Colledani" w:date="2014-05-05T17:05:00Z">
                  <w:rPr>
                    <w:ins w:id="675" w:author="Marcello Colledani" w:date="2014-05-05T17:05:00Z"/>
                    <w:rFonts w:ascii="Times New Roman" w:hAnsi="Times New Roman"/>
                  </w:rPr>
                </w:rPrChange>
              </w:rPr>
              <w:pPrChange w:id="676" w:author="Marcello Colledani" w:date="2014-05-05T17:39:00Z">
                <w:pPr>
                  <w:pStyle w:val="Title11"/>
                  <w:jc w:val="left"/>
                </w:pPr>
              </w:pPrChange>
            </w:pPr>
            <w:ins w:id="677" w:author="Marcello Colledani" w:date="2014-05-05T17:05:00Z">
              <w:r w:rsidRPr="004C6352">
                <w:rPr>
                  <w:rFonts w:ascii="Times New Roman" w:hAnsi="Times New Roman"/>
                  <w:b w:val="0"/>
                  <w:lang w:val="it-IT"/>
                  <w:rPrChange w:id="678" w:author="Marcello Colledani" w:date="2014-05-05T17:05:00Z">
                    <w:rPr>
                      <w:rFonts w:ascii="Times New Roman" w:hAnsi="Times New Roman"/>
                      <w:lang w:val="it-IT"/>
                    </w:rPr>
                  </w:rPrChange>
                </w:rPr>
                <w:t>-0.172</w:t>
              </w:r>
            </w:ins>
          </w:p>
        </w:tc>
        <w:tc>
          <w:tcPr>
            <w:tcW w:w="1157" w:type="dxa"/>
            <w:tcBorders>
              <w:left w:val="nil"/>
              <w:bottom w:val="nil"/>
              <w:right w:val="nil"/>
            </w:tcBorders>
            <w:shd w:val="clear" w:color="auto" w:fill="FFFFFF"/>
            <w:vAlign w:val="bottom"/>
            <w:tcPrChange w:id="679" w:author="Marcello Colledani" w:date="2014-05-05T17:46:00Z">
              <w:tcPr>
                <w:tcW w:w="1157" w:type="dxa"/>
                <w:tcBorders>
                  <w:left w:val="nil"/>
                  <w:bottom w:val="nil"/>
                  <w:right w:val="nil"/>
                </w:tcBorders>
                <w:shd w:val="clear" w:color="auto" w:fill="FFFFFF"/>
                <w:vAlign w:val="bottom"/>
              </w:tcPr>
            </w:tcPrChange>
          </w:tcPr>
          <w:p w14:paraId="40E3B889" w14:textId="77777777" w:rsidR="004C6352" w:rsidRPr="004C6352" w:rsidRDefault="004C6352">
            <w:pPr>
              <w:pStyle w:val="Title11"/>
              <w:jc w:val="center"/>
              <w:rPr>
                <w:ins w:id="680" w:author="Marcello Colledani" w:date="2014-05-05T17:05:00Z"/>
                <w:rFonts w:ascii="Times New Roman" w:hAnsi="Times New Roman"/>
                <w:b w:val="0"/>
                <w:rPrChange w:id="681" w:author="Marcello Colledani" w:date="2014-05-05T17:05:00Z">
                  <w:rPr>
                    <w:ins w:id="682" w:author="Marcello Colledani" w:date="2014-05-05T17:05:00Z"/>
                    <w:rFonts w:ascii="Times New Roman" w:hAnsi="Times New Roman"/>
                  </w:rPr>
                </w:rPrChange>
              </w:rPr>
              <w:pPrChange w:id="683" w:author="Marcello Colledani" w:date="2014-05-05T17:39:00Z">
                <w:pPr>
                  <w:pStyle w:val="Title11"/>
                  <w:jc w:val="left"/>
                </w:pPr>
              </w:pPrChange>
            </w:pPr>
            <w:ins w:id="684" w:author="Marcello Colledani" w:date="2014-05-05T17:05:00Z">
              <w:r w:rsidRPr="004C6352">
                <w:rPr>
                  <w:rFonts w:ascii="Times New Roman" w:hAnsi="Times New Roman"/>
                  <w:b w:val="0"/>
                  <w:lang w:val="it-IT"/>
                  <w:rPrChange w:id="685" w:author="Marcello Colledani" w:date="2014-05-05T17:05:00Z">
                    <w:rPr>
                      <w:rFonts w:ascii="Times New Roman" w:hAnsi="Times New Roman"/>
                      <w:lang w:val="it-IT"/>
                    </w:rPr>
                  </w:rPrChange>
                </w:rPr>
                <w:t>0.086</w:t>
              </w:r>
            </w:ins>
          </w:p>
        </w:tc>
        <w:tc>
          <w:tcPr>
            <w:tcW w:w="1090" w:type="dxa"/>
            <w:tcBorders>
              <w:left w:val="nil"/>
              <w:bottom w:val="nil"/>
              <w:right w:val="nil"/>
            </w:tcBorders>
            <w:shd w:val="clear" w:color="auto" w:fill="FFFFFF"/>
            <w:vAlign w:val="bottom"/>
            <w:tcPrChange w:id="686" w:author="Marcello Colledani" w:date="2014-05-05T17:46:00Z">
              <w:tcPr>
                <w:tcW w:w="1090" w:type="dxa"/>
                <w:tcBorders>
                  <w:left w:val="nil"/>
                  <w:bottom w:val="nil"/>
                  <w:right w:val="nil"/>
                </w:tcBorders>
                <w:shd w:val="clear" w:color="auto" w:fill="FFFFFF"/>
                <w:vAlign w:val="bottom"/>
              </w:tcPr>
            </w:tcPrChange>
          </w:tcPr>
          <w:p w14:paraId="7B2B4871" w14:textId="77777777" w:rsidR="004C6352" w:rsidRPr="004C6352" w:rsidRDefault="004C6352">
            <w:pPr>
              <w:pStyle w:val="Title11"/>
              <w:jc w:val="center"/>
              <w:rPr>
                <w:ins w:id="687" w:author="Marcello Colledani" w:date="2014-05-05T17:05:00Z"/>
                <w:rFonts w:ascii="Times New Roman" w:hAnsi="Times New Roman"/>
                <w:b w:val="0"/>
                <w:rPrChange w:id="688" w:author="Marcello Colledani" w:date="2014-05-05T17:05:00Z">
                  <w:rPr>
                    <w:ins w:id="689" w:author="Marcello Colledani" w:date="2014-05-05T17:05:00Z"/>
                    <w:rFonts w:ascii="Times New Roman" w:hAnsi="Times New Roman"/>
                  </w:rPr>
                </w:rPrChange>
              </w:rPr>
              <w:pPrChange w:id="690" w:author="Marcello Colledani" w:date="2014-05-05T17:39:00Z">
                <w:pPr>
                  <w:pStyle w:val="Title11"/>
                  <w:jc w:val="left"/>
                </w:pPr>
              </w:pPrChange>
            </w:pPr>
            <w:ins w:id="691" w:author="Marcello Colledani" w:date="2014-05-05T17:05:00Z">
              <w:r w:rsidRPr="004C6352">
                <w:rPr>
                  <w:rFonts w:ascii="Times New Roman" w:hAnsi="Times New Roman"/>
                  <w:b w:val="0"/>
                  <w:lang w:val="it-IT"/>
                  <w:rPrChange w:id="692" w:author="Marcello Colledani" w:date="2014-05-05T17:05:00Z">
                    <w:rPr>
                      <w:rFonts w:ascii="Times New Roman" w:hAnsi="Times New Roman"/>
                      <w:lang w:val="it-IT"/>
                    </w:rPr>
                  </w:rPrChange>
                </w:rPr>
                <w:t>0.052</w:t>
              </w:r>
            </w:ins>
          </w:p>
        </w:tc>
        <w:tc>
          <w:tcPr>
            <w:tcW w:w="1134" w:type="dxa"/>
            <w:tcBorders>
              <w:left w:val="nil"/>
              <w:bottom w:val="nil"/>
              <w:right w:val="nil"/>
            </w:tcBorders>
            <w:shd w:val="clear" w:color="auto" w:fill="FFFFFF"/>
            <w:vAlign w:val="bottom"/>
            <w:tcPrChange w:id="693" w:author="Marcello Colledani" w:date="2014-05-05T17:46:00Z">
              <w:tcPr>
                <w:tcW w:w="1134" w:type="dxa"/>
                <w:tcBorders>
                  <w:left w:val="nil"/>
                  <w:bottom w:val="nil"/>
                  <w:right w:val="nil"/>
                </w:tcBorders>
                <w:shd w:val="clear" w:color="auto" w:fill="FFFFFF"/>
                <w:vAlign w:val="bottom"/>
              </w:tcPr>
            </w:tcPrChange>
          </w:tcPr>
          <w:p w14:paraId="46870DBD" w14:textId="77777777" w:rsidR="004C6352" w:rsidRPr="004C6352" w:rsidRDefault="004C6352">
            <w:pPr>
              <w:pStyle w:val="Title11"/>
              <w:jc w:val="center"/>
              <w:rPr>
                <w:ins w:id="694" w:author="Marcello Colledani" w:date="2014-05-05T17:05:00Z"/>
                <w:rFonts w:ascii="Times New Roman" w:hAnsi="Times New Roman"/>
                <w:b w:val="0"/>
                <w:rPrChange w:id="695" w:author="Marcello Colledani" w:date="2014-05-05T17:05:00Z">
                  <w:rPr>
                    <w:ins w:id="696" w:author="Marcello Colledani" w:date="2014-05-05T17:05:00Z"/>
                    <w:rFonts w:ascii="Times New Roman" w:hAnsi="Times New Roman"/>
                  </w:rPr>
                </w:rPrChange>
              </w:rPr>
              <w:pPrChange w:id="697" w:author="Marcello Colledani" w:date="2014-05-05T17:39:00Z">
                <w:pPr>
                  <w:pStyle w:val="Title11"/>
                  <w:jc w:val="left"/>
                </w:pPr>
              </w:pPrChange>
            </w:pPr>
            <w:ins w:id="698" w:author="Marcello Colledani" w:date="2014-05-05T17:05:00Z">
              <w:r w:rsidRPr="004C6352">
                <w:rPr>
                  <w:rFonts w:ascii="Times New Roman" w:hAnsi="Times New Roman"/>
                  <w:b w:val="0"/>
                  <w:lang w:val="it-IT"/>
                  <w:rPrChange w:id="699" w:author="Marcello Colledani" w:date="2014-05-05T17:05:00Z">
                    <w:rPr>
                      <w:rFonts w:ascii="Times New Roman" w:hAnsi="Times New Roman"/>
                      <w:lang w:val="it-IT"/>
                    </w:rPr>
                  </w:rPrChange>
                </w:rPr>
                <w:t>0.034</w:t>
              </w:r>
            </w:ins>
          </w:p>
        </w:tc>
        <w:tc>
          <w:tcPr>
            <w:tcW w:w="1310" w:type="dxa"/>
            <w:tcBorders>
              <w:left w:val="nil"/>
              <w:bottom w:val="nil"/>
            </w:tcBorders>
            <w:shd w:val="clear" w:color="auto" w:fill="FFFFFF"/>
            <w:vAlign w:val="bottom"/>
            <w:tcPrChange w:id="700" w:author="Marcello Colledani" w:date="2014-05-05T17:46:00Z">
              <w:tcPr>
                <w:tcW w:w="1310" w:type="dxa"/>
                <w:tcBorders>
                  <w:left w:val="nil"/>
                  <w:bottom w:val="nil"/>
                </w:tcBorders>
                <w:shd w:val="clear" w:color="auto" w:fill="FFFFFF"/>
                <w:vAlign w:val="bottom"/>
              </w:tcPr>
            </w:tcPrChange>
          </w:tcPr>
          <w:p w14:paraId="4626DAB6" w14:textId="77777777" w:rsidR="004C6352" w:rsidRPr="004C6352" w:rsidRDefault="004C6352">
            <w:pPr>
              <w:pStyle w:val="Title11"/>
              <w:jc w:val="center"/>
              <w:rPr>
                <w:ins w:id="701" w:author="Marcello Colledani" w:date="2014-05-05T17:05:00Z"/>
                <w:rFonts w:ascii="Times New Roman" w:hAnsi="Times New Roman"/>
                <w:b w:val="0"/>
                <w:rPrChange w:id="702" w:author="Marcello Colledani" w:date="2014-05-05T17:05:00Z">
                  <w:rPr>
                    <w:ins w:id="703" w:author="Marcello Colledani" w:date="2014-05-05T17:05:00Z"/>
                    <w:rFonts w:ascii="Times New Roman" w:hAnsi="Times New Roman"/>
                  </w:rPr>
                </w:rPrChange>
              </w:rPr>
              <w:pPrChange w:id="704" w:author="Marcello Colledani" w:date="2014-05-05T17:39:00Z">
                <w:pPr>
                  <w:pStyle w:val="Title11"/>
                  <w:jc w:val="left"/>
                </w:pPr>
              </w:pPrChange>
            </w:pPr>
            <w:ins w:id="705" w:author="Marcello Colledani" w:date="2014-05-05T17:05:00Z">
              <w:r w:rsidRPr="004C6352">
                <w:rPr>
                  <w:rFonts w:ascii="Times New Roman" w:hAnsi="Times New Roman"/>
                  <w:b w:val="0"/>
                  <w:lang w:val="it-IT"/>
                  <w:rPrChange w:id="706" w:author="Marcello Colledani" w:date="2014-05-05T17:05:00Z">
                    <w:rPr>
                      <w:rFonts w:ascii="Times New Roman" w:hAnsi="Times New Roman"/>
                      <w:lang w:val="it-IT"/>
                    </w:rPr>
                  </w:rPrChange>
                </w:rPr>
                <w:t>0</w:t>
              </w:r>
            </w:ins>
          </w:p>
        </w:tc>
      </w:tr>
      <w:tr w:rsidR="0074714D" w:rsidRPr="004C6352" w14:paraId="7363D709" w14:textId="77777777" w:rsidTr="0094002A">
        <w:trPr>
          <w:trHeight w:hRule="exact" w:val="340"/>
          <w:jc w:val="center"/>
          <w:ins w:id="707" w:author="Marcello Colledani" w:date="2014-05-05T17:05:00Z"/>
          <w:trPrChange w:id="708" w:author="Marcello Colledani" w:date="2014-05-05T17:46:00Z">
            <w:trPr>
              <w:trHeight w:val="145"/>
              <w:jc w:val="center"/>
            </w:trPr>
          </w:trPrChange>
        </w:trPr>
        <w:tc>
          <w:tcPr>
            <w:tcW w:w="1155" w:type="dxa"/>
            <w:tcBorders>
              <w:top w:val="nil"/>
              <w:left w:val="single" w:sz="4" w:space="0" w:color="auto"/>
              <w:bottom w:val="nil"/>
              <w:right w:val="single" w:sz="4" w:space="0" w:color="auto"/>
            </w:tcBorders>
            <w:shd w:val="clear" w:color="auto" w:fill="E6E6E6"/>
            <w:vAlign w:val="bottom"/>
            <w:tcPrChange w:id="709" w:author="Marcello Colledani" w:date="2014-05-05T17:46:00Z">
              <w:tcPr>
                <w:tcW w:w="1155" w:type="dxa"/>
                <w:tcBorders>
                  <w:top w:val="nil"/>
                  <w:left w:val="single" w:sz="4" w:space="0" w:color="auto"/>
                  <w:bottom w:val="nil"/>
                  <w:right w:val="nil"/>
                </w:tcBorders>
                <w:shd w:val="clear" w:color="auto" w:fill="E6E6E6"/>
                <w:vAlign w:val="bottom"/>
              </w:tcPr>
            </w:tcPrChange>
          </w:tcPr>
          <w:p w14:paraId="54B2AE1E" w14:textId="77777777" w:rsidR="004C6352" w:rsidRPr="0074714D" w:rsidRDefault="004C6352">
            <w:pPr>
              <w:pStyle w:val="Title11"/>
              <w:jc w:val="center"/>
              <w:rPr>
                <w:ins w:id="710" w:author="Marcello Colledani" w:date="2014-05-05T17:05:00Z"/>
                <w:rFonts w:ascii="Times New Roman" w:hAnsi="Times New Roman"/>
                <w:i/>
                <w:rPrChange w:id="711" w:author="Marcello Colledani" w:date="2014-05-05T17:40:00Z">
                  <w:rPr>
                    <w:ins w:id="712" w:author="Marcello Colledani" w:date="2014-05-05T17:05:00Z"/>
                    <w:rFonts w:ascii="Times New Roman" w:hAnsi="Times New Roman"/>
                  </w:rPr>
                </w:rPrChange>
              </w:rPr>
              <w:pPrChange w:id="713" w:author="Marcello Colledani" w:date="2014-05-05T17:40:00Z">
                <w:pPr>
                  <w:pStyle w:val="Title11"/>
                  <w:jc w:val="left"/>
                </w:pPr>
              </w:pPrChange>
            </w:pPr>
            <w:ins w:id="714" w:author="Marcello Colledani" w:date="2014-05-05T17:05:00Z">
              <w:r w:rsidRPr="0074714D">
                <w:rPr>
                  <w:rFonts w:ascii="Times New Roman" w:hAnsi="Times New Roman"/>
                  <w:bCs/>
                  <w:i/>
                  <w:lang w:val="it-IT"/>
                  <w:rPrChange w:id="715" w:author="Marcello Colledani" w:date="2014-05-05T17:40:00Z">
                    <w:rPr>
                      <w:rFonts w:ascii="Times New Roman" w:hAnsi="Times New Roman"/>
                      <w:bCs/>
                      <w:lang w:val="it-IT"/>
                    </w:rPr>
                  </w:rPrChange>
                </w:rPr>
                <w:t>[1-1.4]</w:t>
              </w:r>
            </w:ins>
          </w:p>
        </w:tc>
        <w:tc>
          <w:tcPr>
            <w:tcW w:w="992" w:type="dxa"/>
            <w:tcBorders>
              <w:top w:val="nil"/>
              <w:left w:val="single" w:sz="4" w:space="0" w:color="auto"/>
              <w:bottom w:val="nil"/>
              <w:right w:val="nil"/>
            </w:tcBorders>
            <w:shd w:val="clear" w:color="auto" w:fill="FFFFFF"/>
            <w:vAlign w:val="bottom"/>
            <w:tcPrChange w:id="716" w:author="Marcello Colledani" w:date="2014-05-05T17:46:00Z">
              <w:tcPr>
                <w:tcW w:w="992" w:type="dxa"/>
                <w:tcBorders>
                  <w:top w:val="nil"/>
                  <w:left w:val="nil"/>
                  <w:bottom w:val="nil"/>
                  <w:right w:val="nil"/>
                </w:tcBorders>
                <w:shd w:val="clear" w:color="auto" w:fill="FFFFFF"/>
                <w:vAlign w:val="bottom"/>
              </w:tcPr>
            </w:tcPrChange>
          </w:tcPr>
          <w:p w14:paraId="65CE99E6" w14:textId="77777777" w:rsidR="004C6352" w:rsidRPr="004C6352" w:rsidRDefault="004C6352">
            <w:pPr>
              <w:pStyle w:val="Title11"/>
              <w:jc w:val="center"/>
              <w:rPr>
                <w:ins w:id="717" w:author="Marcello Colledani" w:date="2014-05-05T17:05:00Z"/>
                <w:rFonts w:ascii="Times New Roman" w:hAnsi="Times New Roman"/>
                <w:b w:val="0"/>
                <w:rPrChange w:id="718" w:author="Marcello Colledani" w:date="2014-05-05T17:05:00Z">
                  <w:rPr>
                    <w:ins w:id="719" w:author="Marcello Colledani" w:date="2014-05-05T17:05:00Z"/>
                    <w:rFonts w:ascii="Times New Roman" w:hAnsi="Times New Roman"/>
                  </w:rPr>
                </w:rPrChange>
              </w:rPr>
              <w:pPrChange w:id="720" w:author="Marcello Colledani" w:date="2014-05-05T17:39:00Z">
                <w:pPr>
                  <w:pStyle w:val="Title11"/>
                  <w:jc w:val="left"/>
                </w:pPr>
              </w:pPrChange>
            </w:pPr>
            <w:ins w:id="721" w:author="Marcello Colledani" w:date="2014-05-05T17:05:00Z">
              <w:r w:rsidRPr="004C6352">
                <w:rPr>
                  <w:rFonts w:ascii="Times New Roman" w:hAnsi="Times New Roman"/>
                  <w:b w:val="0"/>
                  <w:lang w:val="it-IT"/>
                  <w:rPrChange w:id="722" w:author="Marcello Colledani" w:date="2014-05-05T17:05:00Z">
                    <w:rPr>
                      <w:rFonts w:ascii="Times New Roman" w:hAnsi="Times New Roman"/>
                      <w:lang w:val="it-IT"/>
                    </w:rPr>
                  </w:rPrChange>
                </w:rPr>
                <w:t>0</w:t>
              </w:r>
            </w:ins>
          </w:p>
        </w:tc>
        <w:tc>
          <w:tcPr>
            <w:tcW w:w="1157" w:type="dxa"/>
            <w:tcBorders>
              <w:top w:val="nil"/>
              <w:left w:val="nil"/>
              <w:bottom w:val="nil"/>
              <w:right w:val="nil"/>
            </w:tcBorders>
            <w:shd w:val="clear" w:color="auto" w:fill="FFFFFF"/>
            <w:vAlign w:val="bottom"/>
            <w:tcPrChange w:id="723" w:author="Marcello Colledani" w:date="2014-05-05T17:46:00Z">
              <w:tcPr>
                <w:tcW w:w="1157" w:type="dxa"/>
                <w:tcBorders>
                  <w:top w:val="nil"/>
                  <w:left w:val="nil"/>
                  <w:bottom w:val="nil"/>
                  <w:right w:val="nil"/>
                </w:tcBorders>
                <w:shd w:val="clear" w:color="auto" w:fill="FFFFFF"/>
                <w:vAlign w:val="bottom"/>
              </w:tcPr>
            </w:tcPrChange>
          </w:tcPr>
          <w:p w14:paraId="41F30710" w14:textId="77777777" w:rsidR="004C6352" w:rsidRPr="004C6352" w:rsidRDefault="004C6352">
            <w:pPr>
              <w:pStyle w:val="Title11"/>
              <w:jc w:val="center"/>
              <w:rPr>
                <w:ins w:id="724" w:author="Marcello Colledani" w:date="2014-05-05T17:05:00Z"/>
                <w:rFonts w:ascii="Times New Roman" w:hAnsi="Times New Roman"/>
                <w:b w:val="0"/>
                <w:rPrChange w:id="725" w:author="Marcello Colledani" w:date="2014-05-05T17:05:00Z">
                  <w:rPr>
                    <w:ins w:id="726" w:author="Marcello Colledani" w:date="2014-05-05T17:05:00Z"/>
                    <w:rFonts w:ascii="Times New Roman" w:hAnsi="Times New Roman"/>
                  </w:rPr>
                </w:rPrChange>
              </w:rPr>
              <w:pPrChange w:id="727" w:author="Marcello Colledani" w:date="2014-05-05T17:39:00Z">
                <w:pPr>
                  <w:pStyle w:val="Title11"/>
                  <w:jc w:val="left"/>
                </w:pPr>
              </w:pPrChange>
            </w:pPr>
            <w:ins w:id="728" w:author="Marcello Colledani" w:date="2014-05-05T17:05:00Z">
              <w:r w:rsidRPr="004C6352">
                <w:rPr>
                  <w:rFonts w:ascii="Times New Roman" w:hAnsi="Times New Roman"/>
                  <w:b w:val="0"/>
                  <w:lang w:val="it-IT"/>
                  <w:rPrChange w:id="729" w:author="Marcello Colledani" w:date="2014-05-05T17:05:00Z">
                    <w:rPr>
                      <w:rFonts w:ascii="Times New Roman" w:hAnsi="Times New Roman"/>
                      <w:lang w:val="it-IT"/>
                    </w:rPr>
                  </w:rPrChange>
                </w:rPr>
                <w:t>-0.139</w:t>
              </w:r>
            </w:ins>
          </w:p>
        </w:tc>
        <w:tc>
          <w:tcPr>
            <w:tcW w:w="1090" w:type="dxa"/>
            <w:tcBorders>
              <w:top w:val="nil"/>
              <w:left w:val="nil"/>
              <w:bottom w:val="nil"/>
              <w:right w:val="nil"/>
            </w:tcBorders>
            <w:shd w:val="clear" w:color="auto" w:fill="FFFFFF"/>
            <w:vAlign w:val="bottom"/>
            <w:tcPrChange w:id="730" w:author="Marcello Colledani" w:date="2014-05-05T17:46:00Z">
              <w:tcPr>
                <w:tcW w:w="1090" w:type="dxa"/>
                <w:tcBorders>
                  <w:top w:val="nil"/>
                  <w:left w:val="nil"/>
                  <w:bottom w:val="nil"/>
                  <w:right w:val="nil"/>
                </w:tcBorders>
                <w:shd w:val="clear" w:color="auto" w:fill="FFFFFF"/>
                <w:vAlign w:val="bottom"/>
              </w:tcPr>
            </w:tcPrChange>
          </w:tcPr>
          <w:p w14:paraId="2362C9FB" w14:textId="77777777" w:rsidR="004C6352" w:rsidRPr="004C6352" w:rsidRDefault="004C6352">
            <w:pPr>
              <w:pStyle w:val="Title11"/>
              <w:jc w:val="center"/>
              <w:rPr>
                <w:ins w:id="731" w:author="Marcello Colledani" w:date="2014-05-05T17:05:00Z"/>
                <w:rFonts w:ascii="Times New Roman" w:hAnsi="Times New Roman"/>
                <w:b w:val="0"/>
                <w:rPrChange w:id="732" w:author="Marcello Colledani" w:date="2014-05-05T17:05:00Z">
                  <w:rPr>
                    <w:ins w:id="733" w:author="Marcello Colledani" w:date="2014-05-05T17:05:00Z"/>
                    <w:rFonts w:ascii="Times New Roman" w:hAnsi="Times New Roman"/>
                  </w:rPr>
                </w:rPrChange>
              </w:rPr>
              <w:pPrChange w:id="734" w:author="Marcello Colledani" w:date="2014-05-05T17:39:00Z">
                <w:pPr>
                  <w:pStyle w:val="Title11"/>
                  <w:jc w:val="left"/>
                </w:pPr>
              </w:pPrChange>
            </w:pPr>
            <w:ins w:id="735" w:author="Marcello Colledani" w:date="2014-05-05T17:05:00Z">
              <w:r w:rsidRPr="004C6352">
                <w:rPr>
                  <w:rFonts w:ascii="Times New Roman" w:hAnsi="Times New Roman"/>
                  <w:b w:val="0"/>
                  <w:lang w:val="it-IT"/>
                  <w:rPrChange w:id="736" w:author="Marcello Colledani" w:date="2014-05-05T17:05:00Z">
                    <w:rPr>
                      <w:rFonts w:ascii="Times New Roman" w:hAnsi="Times New Roman"/>
                      <w:lang w:val="it-IT"/>
                    </w:rPr>
                  </w:rPrChange>
                </w:rPr>
                <w:t>0.120</w:t>
              </w:r>
            </w:ins>
          </w:p>
        </w:tc>
        <w:tc>
          <w:tcPr>
            <w:tcW w:w="1134" w:type="dxa"/>
            <w:tcBorders>
              <w:top w:val="nil"/>
              <w:left w:val="nil"/>
              <w:bottom w:val="nil"/>
              <w:right w:val="nil"/>
            </w:tcBorders>
            <w:shd w:val="clear" w:color="auto" w:fill="FFFFFF"/>
            <w:vAlign w:val="bottom"/>
            <w:tcPrChange w:id="737" w:author="Marcello Colledani" w:date="2014-05-05T17:46:00Z">
              <w:tcPr>
                <w:tcW w:w="1134" w:type="dxa"/>
                <w:tcBorders>
                  <w:top w:val="nil"/>
                  <w:left w:val="nil"/>
                  <w:bottom w:val="nil"/>
                  <w:right w:val="nil"/>
                </w:tcBorders>
                <w:shd w:val="clear" w:color="auto" w:fill="FFFFFF"/>
                <w:vAlign w:val="bottom"/>
              </w:tcPr>
            </w:tcPrChange>
          </w:tcPr>
          <w:p w14:paraId="1FEB5B82" w14:textId="77777777" w:rsidR="004C6352" w:rsidRPr="004C6352" w:rsidRDefault="004C6352">
            <w:pPr>
              <w:pStyle w:val="Title11"/>
              <w:jc w:val="center"/>
              <w:rPr>
                <w:ins w:id="738" w:author="Marcello Colledani" w:date="2014-05-05T17:05:00Z"/>
                <w:rFonts w:ascii="Times New Roman" w:hAnsi="Times New Roman"/>
                <w:b w:val="0"/>
                <w:rPrChange w:id="739" w:author="Marcello Colledani" w:date="2014-05-05T17:05:00Z">
                  <w:rPr>
                    <w:ins w:id="740" w:author="Marcello Colledani" w:date="2014-05-05T17:05:00Z"/>
                    <w:rFonts w:ascii="Times New Roman" w:hAnsi="Times New Roman"/>
                  </w:rPr>
                </w:rPrChange>
              </w:rPr>
              <w:pPrChange w:id="741" w:author="Marcello Colledani" w:date="2014-05-05T17:39:00Z">
                <w:pPr>
                  <w:pStyle w:val="Title11"/>
                  <w:jc w:val="left"/>
                </w:pPr>
              </w:pPrChange>
            </w:pPr>
            <w:ins w:id="742" w:author="Marcello Colledani" w:date="2014-05-05T17:05:00Z">
              <w:r w:rsidRPr="004C6352">
                <w:rPr>
                  <w:rFonts w:ascii="Times New Roman" w:hAnsi="Times New Roman"/>
                  <w:b w:val="0"/>
                  <w:lang w:val="it-IT"/>
                  <w:rPrChange w:id="743" w:author="Marcello Colledani" w:date="2014-05-05T17:05:00Z">
                    <w:rPr>
                      <w:rFonts w:ascii="Times New Roman" w:hAnsi="Times New Roman"/>
                      <w:lang w:val="it-IT"/>
                    </w:rPr>
                  </w:rPrChange>
                </w:rPr>
                <w:t>0.019</w:t>
              </w:r>
            </w:ins>
          </w:p>
        </w:tc>
        <w:tc>
          <w:tcPr>
            <w:tcW w:w="1310" w:type="dxa"/>
            <w:tcBorders>
              <w:top w:val="nil"/>
              <w:left w:val="nil"/>
              <w:bottom w:val="nil"/>
            </w:tcBorders>
            <w:shd w:val="clear" w:color="auto" w:fill="FFFFFF"/>
            <w:vAlign w:val="bottom"/>
            <w:tcPrChange w:id="744" w:author="Marcello Colledani" w:date="2014-05-05T17:46:00Z">
              <w:tcPr>
                <w:tcW w:w="1310" w:type="dxa"/>
                <w:tcBorders>
                  <w:top w:val="nil"/>
                  <w:left w:val="nil"/>
                  <w:bottom w:val="nil"/>
                </w:tcBorders>
                <w:shd w:val="clear" w:color="auto" w:fill="FFFFFF"/>
                <w:vAlign w:val="bottom"/>
              </w:tcPr>
            </w:tcPrChange>
          </w:tcPr>
          <w:p w14:paraId="23223BFB" w14:textId="77777777" w:rsidR="004C6352" w:rsidRPr="004C6352" w:rsidRDefault="004C6352">
            <w:pPr>
              <w:pStyle w:val="Title11"/>
              <w:jc w:val="center"/>
              <w:rPr>
                <w:ins w:id="745" w:author="Marcello Colledani" w:date="2014-05-05T17:05:00Z"/>
                <w:rFonts w:ascii="Times New Roman" w:hAnsi="Times New Roman"/>
                <w:b w:val="0"/>
                <w:rPrChange w:id="746" w:author="Marcello Colledani" w:date="2014-05-05T17:05:00Z">
                  <w:rPr>
                    <w:ins w:id="747" w:author="Marcello Colledani" w:date="2014-05-05T17:05:00Z"/>
                    <w:rFonts w:ascii="Times New Roman" w:hAnsi="Times New Roman"/>
                  </w:rPr>
                </w:rPrChange>
              </w:rPr>
              <w:pPrChange w:id="748" w:author="Marcello Colledani" w:date="2014-05-05T17:39:00Z">
                <w:pPr>
                  <w:pStyle w:val="Title11"/>
                  <w:jc w:val="left"/>
                </w:pPr>
              </w:pPrChange>
            </w:pPr>
            <w:ins w:id="749" w:author="Marcello Colledani" w:date="2014-05-05T17:05:00Z">
              <w:r w:rsidRPr="004C6352">
                <w:rPr>
                  <w:rFonts w:ascii="Times New Roman" w:hAnsi="Times New Roman"/>
                  <w:b w:val="0"/>
                  <w:lang w:val="it-IT"/>
                  <w:rPrChange w:id="750" w:author="Marcello Colledani" w:date="2014-05-05T17:05:00Z">
                    <w:rPr>
                      <w:rFonts w:ascii="Times New Roman" w:hAnsi="Times New Roman"/>
                      <w:lang w:val="it-IT"/>
                    </w:rPr>
                  </w:rPrChange>
                </w:rPr>
                <w:t>0</w:t>
              </w:r>
            </w:ins>
          </w:p>
        </w:tc>
      </w:tr>
      <w:tr w:rsidR="0074714D" w:rsidRPr="004C6352" w14:paraId="78F1BCFA" w14:textId="77777777" w:rsidTr="0094002A">
        <w:trPr>
          <w:trHeight w:hRule="exact" w:val="340"/>
          <w:jc w:val="center"/>
          <w:ins w:id="751" w:author="Marcello Colledani" w:date="2014-05-05T17:05:00Z"/>
          <w:trPrChange w:id="752" w:author="Marcello Colledani" w:date="2014-05-05T17:46:00Z">
            <w:trPr>
              <w:trHeight w:val="224"/>
              <w:jc w:val="center"/>
            </w:trPr>
          </w:trPrChange>
        </w:trPr>
        <w:tc>
          <w:tcPr>
            <w:tcW w:w="1155" w:type="dxa"/>
            <w:tcBorders>
              <w:top w:val="nil"/>
              <w:left w:val="single" w:sz="4" w:space="0" w:color="auto"/>
              <w:bottom w:val="nil"/>
              <w:right w:val="single" w:sz="4" w:space="0" w:color="auto"/>
            </w:tcBorders>
            <w:shd w:val="clear" w:color="auto" w:fill="E6E6E6"/>
            <w:vAlign w:val="bottom"/>
            <w:tcPrChange w:id="753" w:author="Marcello Colledani" w:date="2014-05-05T17:46:00Z">
              <w:tcPr>
                <w:tcW w:w="1155" w:type="dxa"/>
                <w:tcBorders>
                  <w:top w:val="nil"/>
                  <w:left w:val="single" w:sz="4" w:space="0" w:color="auto"/>
                  <w:bottom w:val="nil"/>
                  <w:right w:val="nil"/>
                </w:tcBorders>
                <w:shd w:val="clear" w:color="auto" w:fill="E6E6E6"/>
                <w:vAlign w:val="bottom"/>
              </w:tcPr>
            </w:tcPrChange>
          </w:tcPr>
          <w:p w14:paraId="583D5FB7" w14:textId="5F53E0A6" w:rsidR="004C6352" w:rsidRPr="0074714D" w:rsidRDefault="004C6352">
            <w:pPr>
              <w:pStyle w:val="Title11"/>
              <w:jc w:val="center"/>
              <w:rPr>
                <w:ins w:id="754" w:author="Marcello Colledani" w:date="2014-05-05T17:05:00Z"/>
                <w:rFonts w:ascii="Times New Roman" w:hAnsi="Times New Roman"/>
                <w:i/>
                <w:rPrChange w:id="755" w:author="Marcello Colledani" w:date="2014-05-05T17:40:00Z">
                  <w:rPr>
                    <w:ins w:id="756" w:author="Marcello Colledani" w:date="2014-05-05T17:05:00Z"/>
                    <w:rFonts w:ascii="Times New Roman" w:hAnsi="Times New Roman"/>
                  </w:rPr>
                </w:rPrChange>
              </w:rPr>
              <w:pPrChange w:id="757" w:author="Marcello Colledani" w:date="2014-05-05T17:40:00Z">
                <w:pPr>
                  <w:pStyle w:val="Title11"/>
                  <w:jc w:val="left"/>
                </w:pPr>
              </w:pPrChange>
            </w:pPr>
            <w:ins w:id="758" w:author="Marcello Colledani" w:date="2014-05-05T17:05:00Z">
              <w:r w:rsidRPr="0074714D">
                <w:rPr>
                  <w:rFonts w:ascii="Times New Roman" w:hAnsi="Times New Roman"/>
                  <w:bCs/>
                  <w:i/>
                  <w:lang w:val="it-IT"/>
                  <w:rPrChange w:id="759" w:author="Marcello Colledani" w:date="2014-05-05T17:40:00Z">
                    <w:rPr>
                      <w:rFonts w:ascii="Times New Roman" w:hAnsi="Times New Roman"/>
                      <w:bCs/>
                      <w:lang w:val="it-IT"/>
                    </w:rPr>
                  </w:rPrChange>
                </w:rPr>
                <w:t>[0.71-1]</w:t>
              </w:r>
            </w:ins>
          </w:p>
        </w:tc>
        <w:tc>
          <w:tcPr>
            <w:tcW w:w="992" w:type="dxa"/>
            <w:tcBorders>
              <w:top w:val="nil"/>
              <w:left w:val="single" w:sz="4" w:space="0" w:color="auto"/>
              <w:bottom w:val="nil"/>
              <w:right w:val="nil"/>
            </w:tcBorders>
            <w:shd w:val="clear" w:color="auto" w:fill="FFFFFF"/>
            <w:vAlign w:val="bottom"/>
            <w:tcPrChange w:id="760" w:author="Marcello Colledani" w:date="2014-05-05T17:46:00Z">
              <w:tcPr>
                <w:tcW w:w="992" w:type="dxa"/>
                <w:tcBorders>
                  <w:top w:val="nil"/>
                  <w:left w:val="nil"/>
                  <w:bottom w:val="nil"/>
                  <w:right w:val="nil"/>
                </w:tcBorders>
                <w:shd w:val="clear" w:color="auto" w:fill="FFFFFF"/>
                <w:vAlign w:val="bottom"/>
              </w:tcPr>
            </w:tcPrChange>
          </w:tcPr>
          <w:p w14:paraId="458DDB9A" w14:textId="77777777" w:rsidR="004C6352" w:rsidRPr="004C6352" w:rsidRDefault="004C6352">
            <w:pPr>
              <w:pStyle w:val="Title11"/>
              <w:jc w:val="center"/>
              <w:rPr>
                <w:ins w:id="761" w:author="Marcello Colledani" w:date="2014-05-05T17:05:00Z"/>
                <w:rFonts w:ascii="Times New Roman" w:hAnsi="Times New Roman"/>
                <w:b w:val="0"/>
                <w:rPrChange w:id="762" w:author="Marcello Colledani" w:date="2014-05-05T17:05:00Z">
                  <w:rPr>
                    <w:ins w:id="763" w:author="Marcello Colledani" w:date="2014-05-05T17:05:00Z"/>
                    <w:rFonts w:ascii="Times New Roman" w:hAnsi="Times New Roman"/>
                  </w:rPr>
                </w:rPrChange>
              </w:rPr>
              <w:pPrChange w:id="764" w:author="Marcello Colledani" w:date="2014-05-05T17:39:00Z">
                <w:pPr>
                  <w:pStyle w:val="Title11"/>
                  <w:jc w:val="left"/>
                </w:pPr>
              </w:pPrChange>
            </w:pPr>
            <w:ins w:id="765" w:author="Marcello Colledani" w:date="2014-05-05T17:05:00Z">
              <w:r w:rsidRPr="004C6352">
                <w:rPr>
                  <w:rFonts w:ascii="Times New Roman" w:hAnsi="Times New Roman"/>
                  <w:b w:val="0"/>
                  <w:lang w:val="it-IT"/>
                  <w:rPrChange w:id="766" w:author="Marcello Colledani" w:date="2014-05-05T17:05:00Z">
                    <w:rPr>
                      <w:rFonts w:ascii="Times New Roman" w:hAnsi="Times New Roman"/>
                      <w:lang w:val="it-IT"/>
                    </w:rPr>
                  </w:rPrChange>
                </w:rPr>
                <w:t>0</w:t>
              </w:r>
            </w:ins>
          </w:p>
        </w:tc>
        <w:tc>
          <w:tcPr>
            <w:tcW w:w="1157" w:type="dxa"/>
            <w:tcBorders>
              <w:top w:val="nil"/>
              <w:left w:val="nil"/>
              <w:bottom w:val="nil"/>
              <w:right w:val="nil"/>
            </w:tcBorders>
            <w:shd w:val="clear" w:color="auto" w:fill="FFFFFF"/>
            <w:vAlign w:val="bottom"/>
            <w:tcPrChange w:id="767" w:author="Marcello Colledani" w:date="2014-05-05T17:46:00Z">
              <w:tcPr>
                <w:tcW w:w="1157" w:type="dxa"/>
                <w:tcBorders>
                  <w:top w:val="nil"/>
                  <w:left w:val="nil"/>
                  <w:bottom w:val="nil"/>
                  <w:right w:val="nil"/>
                </w:tcBorders>
                <w:shd w:val="clear" w:color="auto" w:fill="FFFFFF"/>
                <w:vAlign w:val="bottom"/>
              </w:tcPr>
            </w:tcPrChange>
          </w:tcPr>
          <w:p w14:paraId="6E2E80E7" w14:textId="77777777" w:rsidR="004C6352" w:rsidRPr="004C6352" w:rsidRDefault="004C6352">
            <w:pPr>
              <w:pStyle w:val="Title11"/>
              <w:jc w:val="center"/>
              <w:rPr>
                <w:ins w:id="768" w:author="Marcello Colledani" w:date="2014-05-05T17:05:00Z"/>
                <w:rFonts w:ascii="Times New Roman" w:hAnsi="Times New Roman"/>
                <w:b w:val="0"/>
                <w:rPrChange w:id="769" w:author="Marcello Colledani" w:date="2014-05-05T17:05:00Z">
                  <w:rPr>
                    <w:ins w:id="770" w:author="Marcello Colledani" w:date="2014-05-05T17:05:00Z"/>
                    <w:rFonts w:ascii="Times New Roman" w:hAnsi="Times New Roman"/>
                  </w:rPr>
                </w:rPrChange>
              </w:rPr>
              <w:pPrChange w:id="771" w:author="Marcello Colledani" w:date="2014-05-05T17:39:00Z">
                <w:pPr>
                  <w:pStyle w:val="Title11"/>
                  <w:jc w:val="left"/>
                </w:pPr>
              </w:pPrChange>
            </w:pPr>
            <w:ins w:id="772" w:author="Marcello Colledani" w:date="2014-05-05T17:05:00Z">
              <w:r w:rsidRPr="004C6352">
                <w:rPr>
                  <w:rFonts w:ascii="Times New Roman" w:hAnsi="Times New Roman"/>
                  <w:b w:val="0"/>
                  <w:lang w:val="it-IT"/>
                  <w:rPrChange w:id="773" w:author="Marcello Colledani" w:date="2014-05-05T17:05:00Z">
                    <w:rPr>
                      <w:rFonts w:ascii="Times New Roman" w:hAnsi="Times New Roman"/>
                      <w:lang w:val="it-IT"/>
                    </w:rPr>
                  </w:rPrChange>
                </w:rPr>
                <w:t>0</w:t>
              </w:r>
            </w:ins>
          </w:p>
        </w:tc>
        <w:tc>
          <w:tcPr>
            <w:tcW w:w="1090" w:type="dxa"/>
            <w:tcBorders>
              <w:top w:val="nil"/>
              <w:left w:val="nil"/>
              <w:bottom w:val="nil"/>
              <w:right w:val="nil"/>
            </w:tcBorders>
            <w:shd w:val="clear" w:color="auto" w:fill="FFFFFF"/>
            <w:vAlign w:val="bottom"/>
            <w:tcPrChange w:id="774" w:author="Marcello Colledani" w:date="2014-05-05T17:46:00Z">
              <w:tcPr>
                <w:tcW w:w="1090" w:type="dxa"/>
                <w:tcBorders>
                  <w:top w:val="nil"/>
                  <w:left w:val="nil"/>
                  <w:bottom w:val="nil"/>
                  <w:right w:val="nil"/>
                </w:tcBorders>
                <w:shd w:val="clear" w:color="auto" w:fill="FFFFFF"/>
                <w:vAlign w:val="bottom"/>
              </w:tcPr>
            </w:tcPrChange>
          </w:tcPr>
          <w:p w14:paraId="09141595" w14:textId="77777777" w:rsidR="004C6352" w:rsidRPr="004C6352" w:rsidRDefault="004C6352">
            <w:pPr>
              <w:pStyle w:val="Title11"/>
              <w:jc w:val="center"/>
              <w:rPr>
                <w:ins w:id="775" w:author="Marcello Colledani" w:date="2014-05-05T17:05:00Z"/>
                <w:rFonts w:ascii="Times New Roman" w:hAnsi="Times New Roman"/>
                <w:b w:val="0"/>
                <w:rPrChange w:id="776" w:author="Marcello Colledani" w:date="2014-05-05T17:05:00Z">
                  <w:rPr>
                    <w:ins w:id="777" w:author="Marcello Colledani" w:date="2014-05-05T17:05:00Z"/>
                    <w:rFonts w:ascii="Times New Roman" w:hAnsi="Times New Roman"/>
                  </w:rPr>
                </w:rPrChange>
              </w:rPr>
              <w:pPrChange w:id="778" w:author="Marcello Colledani" w:date="2014-05-05T17:39:00Z">
                <w:pPr>
                  <w:pStyle w:val="Title11"/>
                  <w:jc w:val="left"/>
                </w:pPr>
              </w:pPrChange>
            </w:pPr>
            <w:ins w:id="779" w:author="Marcello Colledani" w:date="2014-05-05T17:05:00Z">
              <w:r w:rsidRPr="004C6352">
                <w:rPr>
                  <w:rFonts w:ascii="Times New Roman" w:hAnsi="Times New Roman"/>
                  <w:b w:val="0"/>
                  <w:lang w:val="it-IT"/>
                  <w:rPrChange w:id="780" w:author="Marcello Colledani" w:date="2014-05-05T17:05:00Z">
                    <w:rPr>
                      <w:rFonts w:ascii="Times New Roman" w:hAnsi="Times New Roman"/>
                      <w:lang w:val="it-IT"/>
                    </w:rPr>
                  </w:rPrChange>
                </w:rPr>
                <w:t>-0.125</w:t>
              </w:r>
            </w:ins>
          </w:p>
        </w:tc>
        <w:tc>
          <w:tcPr>
            <w:tcW w:w="1134" w:type="dxa"/>
            <w:tcBorders>
              <w:top w:val="nil"/>
              <w:left w:val="nil"/>
              <w:bottom w:val="nil"/>
              <w:right w:val="nil"/>
            </w:tcBorders>
            <w:shd w:val="clear" w:color="auto" w:fill="FFFFFF"/>
            <w:vAlign w:val="bottom"/>
            <w:tcPrChange w:id="781" w:author="Marcello Colledani" w:date="2014-05-05T17:46:00Z">
              <w:tcPr>
                <w:tcW w:w="1134" w:type="dxa"/>
                <w:tcBorders>
                  <w:top w:val="nil"/>
                  <w:left w:val="nil"/>
                  <w:bottom w:val="nil"/>
                  <w:right w:val="nil"/>
                </w:tcBorders>
                <w:shd w:val="clear" w:color="auto" w:fill="FFFFFF"/>
                <w:vAlign w:val="bottom"/>
              </w:tcPr>
            </w:tcPrChange>
          </w:tcPr>
          <w:p w14:paraId="628CABC0" w14:textId="77777777" w:rsidR="004C6352" w:rsidRPr="004C6352" w:rsidRDefault="004C6352">
            <w:pPr>
              <w:pStyle w:val="Title11"/>
              <w:jc w:val="center"/>
              <w:rPr>
                <w:ins w:id="782" w:author="Marcello Colledani" w:date="2014-05-05T17:05:00Z"/>
                <w:rFonts w:ascii="Times New Roman" w:hAnsi="Times New Roman"/>
                <w:b w:val="0"/>
                <w:rPrChange w:id="783" w:author="Marcello Colledani" w:date="2014-05-05T17:05:00Z">
                  <w:rPr>
                    <w:ins w:id="784" w:author="Marcello Colledani" w:date="2014-05-05T17:05:00Z"/>
                    <w:rFonts w:ascii="Times New Roman" w:hAnsi="Times New Roman"/>
                  </w:rPr>
                </w:rPrChange>
              </w:rPr>
              <w:pPrChange w:id="785" w:author="Marcello Colledani" w:date="2014-05-05T17:39:00Z">
                <w:pPr>
                  <w:pStyle w:val="Title11"/>
                  <w:jc w:val="left"/>
                </w:pPr>
              </w:pPrChange>
            </w:pPr>
            <w:ins w:id="786" w:author="Marcello Colledani" w:date="2014-05-05T17:05:00Z">
              <w:r w:rsidRPr="004C6352">
                <w:rPr>
                  <w:rFonts w:ascii="Times New Roman" w:hAnsi="Times New Roman"/>
                  <w:b w:val="0"/>
                  <w:lang w:val="it-IT"/>
                  <w:rPrChange w:id="787" w:author="Marcello Colledani" w:date="2014-05-05T17:05:00Z">
                    <w:rPr>
                      <w:rFonts w:ascii="Times New Roman" w:hAnsi="Times New Roman"/>
                      <w:lang w:val="it-IT"/>
                    </w:rPr>
                  </w:rPrChange>
                </w:rPr>
                <w:t>0.075</w:t>
              </w:r>
            </w:ins>
          </w:p>
        </w:tc>
        <w:tc>
          <w:tcPr>
            <w:tcW w:w="1310" w:type="dxa"/>
            <w:tcBorders>
              <w:top w:val="nil"/>
              <w:left w:val="nil"/>
              <w:bottom w:val="nil"/>
            </w:tcBorders>
            <w:shd w:val="clear" w:color="auto" w:fill="FFFFFF"/>
            <w:vAlign w:val="bottom"/>
            <w:tcPrChange w:id="788" w:author="Marcello Colledani" w:date="2014-05-05T17:46:00Z">
              <w:tcPr>
                <w:tcW w:w="1310" w:type="dxa"/>
                <w:tcBorders>
                  <w:top w:val="nil"/>
                  <w:left w:val="nil"/>
                  <w:bottom w:val="nil"/>
                </w:tcBorders>
                <w:shd w:val="clear" w:color="auto" w:fill="FFFFFF"/>
                <w:vAlign w:val="bottom"/>
              </w:tcPr>
            </w:tcPrChange>
          </w:tcPr>
          <w:p w14:paraId="49A5CE8C" w14:textId="77777777" w:rsidR="004C6352" w:rsidRPr="004C6352" w:rsidRDefault="004C6352">
            <w:pPr>
              <w:pStyle w:val="Title11"/>
              <w:jc w:val="center"/>
              <w:rPr>
                <w:ins w:id="789" w:author="Marcello Colledani" w:date="2014-05-05T17:05:00Z"/>
                <w:rFonts w:ascii="Times New Roman" w:hAnsi="Times New Roman"/>
                <w:b w:val="0"/>
                <w:rPrChange w:id="790" w:author="Marcello Colledani" w:date="2014-05-05T17:05:00Z">
                  <w:rPr>
                    <w:ins w:id="791" w:author="Marcello Colledani" w:date="2014-05-05T17:05:00Z"/>
                    <w:rFonts w:ascii="Times New Roman" w:hAnsi="Times New Roman"/>
                  </w:rPr>
                </w:rPrChange>
              </w:rPr>
              <w:pPrChange w:id="792" w:author="Marcello Colledani" w:date="2014-05-05T17:39:00Z">
                <w:pPr>
                  <w:pStyle w:val="Title11"/>
                  <w:jc w:val="left"/>
                </w:pPr>
              </w:pPrChange>
            </w:pPr>
            <w:ins w:id="793" w:author="Marcello Colledani" w:date="2014-05-05T17:05:00Z">
              <w:r w:rsidRPr="004C6352">
                <w:rPr>
                  <w:rFonts w:ascii="Times New Roman" w:hAnsi="Times New Roman"/>
                  <w:b w:val="0"/>
                  <w:lang w:val="it-IT"/>
                  <w:rPrChange w:id="794" w:author="Marcello Colledani" w:date="2014-05-05T17:05:00Z">
                    <w:rPr>
                      <w:rFonts w:ascii="Times New Roman" w:hAnsi="Times New Roman"/>
                      <w:lang w:val="it-IT"/>
                    </w:rPr>
                  </w:rPrChange>
                </w:rPr>
                <w:t>0.050</w:t>
              </w:r>
            </w:ins>
          </w:p>
        </w:tc>
      </w:tr>
      <w:tr w:rsidR="0074714D" w:rsidRPr="004C6352" w14:paraId="004E9983" w14:textId="77777777" w:rsidTr="0094002A">
        <w:trPr>
          <w:trHeight w:hRule="exact" w:val="340"/>
          <w:jc w:val="center"/>
          <w:ins w:id="795" w:author="Marcello Colledani" w:date="2014-05-05T17:05:00Z"/>
          <w:trPrChange w:id="796" w:author="Marcello Colledani" w:date="2014-05-05T17:46:00Z">
            <w:trPr>
              <w:trHeight w:val="224"/>
              <w:jc w:val="center"/>
            </w:trPr>
          </w:trPrChange>
        </w:trPr>
        <w:tc>
          <w:tcPr>
            <w:tcW w:w="1155" w:type="dxa"/>
            <w:tcBorders>
              <w:top w:val="nil"/>
              <w:left w:val="single" w:sz="4" w:space="0" w:color="auto"/>
              <w:bottom w:val="nil"/>
              <w:right w:val="single" w:sz="4" w:space="0" w:color="auto"/>
            </w:tcBorders>
            <w:shd w:val="clear" w:color="auto" w:fill="E6E6E6"/>
            <w:vAlign w:val="bottom"/>
            <w:tcPrChange w:id="797" w:author="Marcello Colledani" w:date="2014-05-05T17:46:00Z">
              <w:tcPr>
                <w:tcW w:w="1155" w:type="dxa"/>
                <w:tcBorders>
                  <w:top w:val="nil"/>
                  <w:left w:val="single" w:sz="4" w:space="0" w:color="auto"/>
                  <w:bottom w:val="nil"/>
                  <w:right w:val="nil"/>
                </w:tcBorders>
                <w:shd w:val="clear" w:color="auto" w:fill="E6E6E6"/>
                <w:vAlign w:val="bottom"/>
              </w:tcPr>
            </w:tcPrChange>
          </w:tcPr>
          <w:p w14:paraId="6CEBC724" w14:textId="2FDE1DAB" w:rsidR="004C6352" w:rsidRPr="0074714D" w:rsidRDefault="004C6352">
            <w:pPr>
              <w:pStyle w:val="Title11"/>
              <w:jc w:val="center"/>
              <w:rPr>
                <w:ins w:id="798" w:author="Marcello Colledani" w:date="2014-05-05T17:05:00Z"/>
                <w:rFonts w:ascii="Times New Roman" w:hAnsi="Times New Roman"/>
                <w:i/>
                <w:rPrChange w:id="799" w:author="Marcello Colledani" w:date="2014-05-05T17:40:00Z">
                  <w:rPr>
                    <w:ins w:id="800" w:author="Marcello Colledani" w:date="2014-05-05T17:05:00Z"/>
                    <w:rFonts w:ascii="Times New Roman" w:hAnsi="Times New Roman"/>
                  </w:rPr>
                </w:rPrChange>
              </w:rPr>
              <w:pPrChange w:id="801" w:author="Marcello Colledani" w:date="2014-05-05T17:40:00Z">
                <w:pPr>
                  <w:pStyle w:val="Title11"/>
                  <w:jc w:val="left"/>
                </w:pPr>
              </w:pPrChange>
            </w:pPr>
            <w:ins w:id="802" w:author="Marcello Colledani" w:date="2014-05-05T17:05:00Z">
              <w:r w:rsidRPr="0074714D">
                <w:rPr>
                  <w:rFonts w:ascii="Times New Roman" w:hAnsi="Times New Roman"/>
                  <w:bCs/>
                  <w:i/>
                  <w:lang w:val="it-IT"/>
                  <w:rPrChange w:id="803" w:author="Marcello Colledani" w:date="2014-05-05T17:40:00Z">
                    <w:rPr>
                      <w:rFonts w:ascii="Times New Roman" w:hAnsi="Times New Roman"/>
                      <w:bCs/>
                      <w:lang w:val="it-IT"/>
                    </w:rPr>
                  </w:rPrChange>
                </w:rPr>
                <w:t>[0.4-0.7]</w:t>
              </w:r>
            </w:ins>
          </w:p>
        </w:tc>
        <w:tc>
          <w:tcPr>
            <w:tcW w:w="992" w:type="dxa"/>
            <w:tcBorders>
              <w:top w:val="nil"/>
              <w:left w:val="single" w:sz="4" w:space="0" w:color="auto"/>
              <w:bottom w:val="nil"/>
              <w:right w:val="nil"/>
            </w:tcBorders>
            <w:shd w:val="clear" w:color="auto" w:fill="FFFFFF"/>
            <w:vAlign w:val="bottom"/>
            <w:tcPrChange w:id="804" w:author="Marcello Colledani" w:date="2014-05-05T17:46:00Z">
              <w:tcPr>
                <w:tcW w:w="992" w:type="dxa"/>
                <w:tcBorders>
                  <w:top w:val="nil"/>
                  <w:left w:val="nil"/>
                  <w:bottom w:val="nil"/>
                  <w:right w:val="nil"/>
                </w:tcBorders>
                <w:shd w:val="clear" w:color="auto" w:fill="FFFFFF"/>
                <w:vAlign w:val="bottom"/>
              </w:tcPr>
            </w:tcPrChange>
          </w:tcPr>
          <w:p w14:paraId="2C43A7E4" w14:textId="77777777" w:rsidR="004C6352" w:rsidRPr="004C6352" w:rsidRDefault="004C6352">
            <w:pPr>
              <w:pStyle w:val="Title11"/>
              <w:jc w:val="center"/>
              <w:rPr>
                <w:ins w:id="805" w:author="Marcello Colledani" w:date="2014-05-05T17:05:00Z"/>
                <w:rFonts w:ascii="Times New Roman" w:hAnsi="Times New Roman"/>
                <w:b w:val="0"/>
                <w:rPrChange w:id="806" w:author="Marcello Colledani" w:date="2014-05-05T17:05:00Z">
                  <w:rPr>
                    <w:ins w:id="807" w:author="Marcello Colledani" w:date="2014-05-05T17:05:00Z"/>
                    <w:rFonts w:ascii="Times New Roman" w:hAnsi="Times New Roman"/>
                  </w:rPr>
                </w:rPrChange>
              </w:rPr>
              <w:pPrChange w:id="808" w:author="Marcello Colledani" w:date="2014-05-05T17:39:00Z">
                <w:pPr>
                  <w:pStyle w:val="Title11"/>
                  <w:jc w:val="left"/>
                </w:pPr>
              </w:pPrChange>
            </w:pPr>
            <w:ins w:id="809" w:author="Marcello Colledani" w:date="2014-05-05T17:05:00Z">
              <w:r w:rsidRPr="004C6352">
                <w:rPr>
                  <w:rFonts w:ascii="Times New Roman" w:hAnsi="Times New Roman"/>
                  <w:b w:val="0"/>
                  <w:lang w:val="it-IT"/>
                  <w:rPrChange w:id="810" w:author="Marcello Colledani" w:date="2014-05-05T17:05:00Z">
                    <w:rPr>
                      <w:rFonts w:ascii="Times New Roman" w:hAnsi="Times New Roman"/>
                      <w:lang w:val="it-IT"/>
                    </w:rPr>
                  </w:rPrChange>
                </w:rPr>
                <w:t>0</w:t>
              </w:r>
            </w:ins>
          </w:p>
        </w:tc>
        <w:tc>
          <w:tcPr>
            <w:tcW w:w="1157" w:type="dxa"/>
            <w:tcBorders>
              <w:top w:val="nil"/>
              <w:left w:val="nil"/>
              <w:bottom w:val="nil"/>
              <w:right w:val="nil"/>
            </w:tcBorders>
            <w:shd w:val="clear" w:color="auto" w:fill="FFFFFF"/>
            <w:vAlign w:val="bottom"/>
            <w:tcPrChange w:id="811" w:author="Marcello Colledani" w:date="2014-05-05T17:46:00Z">
              <w:tcPr>
                <w:tcW w:w="1157" w:type="dxa"/>
                <w:tcBorders>
                  <w:top w:val="nil"/>
                  <w:left w:val="nil"/>
                  <w:bottom w:val="nil"/>
                  <w:right w:val="nil"/>
                </w:tcBorders>
                <w:shd w:val="clear" w:color="auto" w:fill="FFFFFF"/>
                <w:vAlign w:val="bottom"/>
              </w:tcPr>
            </w:tcPrChange>
          </w:tcPr>
          <w:p w14:paraId="3A8C9A63" w14:textId="77777777" w:rsidR="004C6352" w:rsidRPr="004C6352" w:rsidRDefault="004C6352">
            <w:pPr>
              <w:pStyle w:val="Title11"/>
              <w:jc w:val="center"/>
              <w:rPr>
                <w:ins w:id="812" w:author="Marcello Colledani" w:date="2014-05-05T17:05:00Z"/>
                <w:rFonts w:ascii="Times New Roman" w:hAnsi="Times New Roman"/>
                <w:b w:val="0"/>
                <w:rPrChange w:id="813" w:author="Marcello Colledani" w:date="2014-05-05T17:05:00Z">
                  <w:rPr>
                    <w:ins w:id="814" w:author="Marcello Colledani" w:date="2014-05-05T17:05:00Z"/>
                    <w:rFonts w:ascii="Times New Roman" w:hAnsi="Times New Roman"/>
                  </w:rPr>
                </w:rPrChange>
              </w:rPr>
              <w:pPrChange w:id="815" w:author="Marcello Colledani" w:date="2014-05-05T17:39:00Z">
                <w:pPr>
                  <w:pStyle w:val="Title11"/>
                  <w:jc w:val="left"/>
                </w:pPr>
              </w:pPrChange>
            </w:pPr>
            <w:ins w:id="816" w:author="Marcello Colledani" w:date="2014-05-05T17:05:00Z">
              <w:r w:rsidRPr="004C6352">
                <w:rPr>
                  <w:rFonts w:ascii="Times New Roman" w:hAnsi="Times New Roman"/>
                  <w:b w:val="0"/>
                  <w:lang w:val="it-IT"/>
                  <w:rPrChange w:id="817" w:author="Marcello Colledani" w:date="2014-05-05T17:05:00Z">
                    <w:rPr>
                      <w:rFonts w:ascii="Times New Roman" w:hAnsi="Times New Roman"/>
                      <w:lang w:val="it-IT"/>
                    </w:rPr>
                  </w:rPrChange>
                </w:rPr>
                <w:t>0</w:t>
              </w:r>
            </w:ins>
          </w:p>
        </w:tc>
        <w:tc>
          <w:tcPr>
            <w:tcW w:w="1090" w:type="dxa"/>
            <w:tcBorders>
              <w:top w:val="nil"/>
              <w:left w:val="nil"/>
              <w:bottom w:val="nil"/>
              <w:right w:val="nil"/>
            </w:tcBorders>
            <w:shd w:val="clear" w:color="auto" w:fill="FFFFFF"/>
            <w:vAlign w:val="bottom"/>
            <w:tcPrChange w:id="818" w:author="Marcello Colledani" w:date="2014-05-05T17:46:00Z">
              <w:tcPr>
                <w:tcW w:w="1090" w:type="dxa"/>
                <w:tcBorders>
                  <w:top w:val="nil"/>
                  <w:left w:val="nil"/>
                  <w:bottom w:val="nil"/>
                  <w:right w:val="nil"/>
                </w:tcBorders>
                <w:shd w:val="clear" w:color="auto" w:fill="FFFFFF"/>
                <w:vAlign w:val="bottom"/>
              </w:tcPr>
            </w:tcPrChange>
          </w:tcPr>
          <w:p w14:paraId="3F0BA986" w14:textId="77777777" w:rsidR="004C6352" w:rsidRPr="004C6352" w:rsidRDefault="004C6352">
            <w:pPr>
              <w:pStyle w:val="Title11"/>
              <w:jc w:val="center"/>
              <w:rPr>
                <w:ins w:id="819" w:author="Marcello Colledani" w:date="2014-05-05T17:05:00Z"/>
                <w:rFonts w:ascii="Times New Roman" w:hAnsi="Times New Roman"/>
                <w:b w:val="0"/>
                <w:rPrChange w:id="820" w:author="Marcello Colledani" w:date="2014-05-05T17:05:00Z">
                  <w:rPr>
                    <w:ins w:id="821" w:author="Marcello Colledani" w:date="2014-05-05T17:05:00Z"/>
                    <w:rFonts w:ascii="Times New Roman" w:hAnsi="Times New Roman"/>
                  </w:rPr>
                </w:rPrChange>
              </w:rPr>
              <w:pPrChange w:id="822" w:author="Marcello Colledani" w:date="2014-05-05T17:39:00Z">
                <w:pPr>
                  <w:pStyle w:val="Title11"/>
                  <w:jc w:val="left"/>
                </w:pPr>
              </w:pPrChange>
            </w:pPr>
            <w:ins w:id="823" w:author="Marcello Colledani" w:date="2014-05-05T17:05:00Z">
              <w:r w:rsidRPr="004C6352">
                <w:rPr>
                  <w:rFonts w:ascii="Times New Roman" w:hAnsi="Times New Roman"/>
                  <w:b w:val="0"/>
                  <w:lang w:val="it-IT"/>
                  <w:rPrChange w:id="824" w:author="Marcello Colledani" w:date="2014-05-05T17:05:00Z">
                    <w:rPr>
                      <w:rFonts w:ascii="Times New Roman" w:hAnsi="Times New Roman"/>
                      <w:lang w:val="it-IT"/>
                    </w:rPr>
                  </w:rPrChange>
                </w:rPr>
                <w:t>0</w:t>
              </w:r>
            </w:ins>
          </w:p>
        </w:tc>
        <w:tc>
          <w:tcPr>
            <w:tcW w:w="1134" w:type="dxa"/>
            <w:tcBorders>
              <w:top w:val="nil"/>
              <w:left w:val="nil"/>
              <w:bottom w:val="nil"/>
              <w:right w:val="nil"/>
            </w:tcBorders>
            <w:shd w:val="clear" w:color="auto" w:fill="FFFFFF"/>
            <w:vAlign w:val="bottom"/>
            <w:tcPrChange w:id="825" w:author="Marcello Colledani" w:date="2014-05-05T17:46:00Z">
              <w:tcPr>
                <w:tcW w:w="1134" w:type="dxa"/>
                <w:tcBorders>
                  <w:top w:val="nil"/>
                  <w:left w:val="nil"/>
                  <w:bottom w:val="nil"/>
                  <w:right w:val="nil"/>
                </w:tcBorders>
                <w:shd w:val="clear" w:color="auto" w:fill="FFFFFF"/>
                <w:vAlign w:val="bottom"/>
              </w:tcPr>
            </w:tcPrChange>
          </w:tcPr>
          <w:p w14:paraId="3D734030" w14:textId="77777777" w:rsidR="004C6352" w:rsidRPr="004C6352" w:rsidRDefault="004C6352">
            <w:pPr>
              <w:pStyle w:val="Title11"/>
              <w:jc w:val="center"/>
              <w:rPr>
                <w:ins w:id="826" w:author="Marcello Colledani" w:date="2014-05-05T17:05:00Z"/>
                <w:rFonts w:ascii="Times New Roman" w:hAnsi="Times New Roman"/>
                <w:b w:val="0"/>
                <w:rPrChange w:id="827" w:author="Marcello Colledani" w:date="2014-05-05T17:05:00Z">
                  <w:rPr>
                    <w:ins w:id="828" w:author="Marcello Colledani" w:date="2014-05-05T17:05:00Z"/>
                    <w:rFonts w:ascii="Times New Roman" w:hAnsi="Times New Roman"/>
                  </w:rPr>
                </w:rPrChange>
              </w:rPr>
              <w:pPrChange w:id="829" w:author="Marcello Colledani" w:date="2014-05-05T17:39:00Z">
                <w:pPr>
                  <w:pStyle w:val="Title11"/>
                  <w:jc w:val="left"/>
                </w:pPr>
              </w:pPrChange>
            </w:pPr>
            <w:ins w:id="830" w:author="Marcello Colledani" w:date="2014-05-05T17:05:00Z">
              <w:r w:rsidRPr="004C6352">
                <w:rPr>
                  <w:rFonts w:ascii="Times New Roman" w:hAnsi="Times New Roman"/>
                  <w:b w:val="0"/>
                  <w:lang w:val="it-IT"/>
                  <w:rPrChange w:id="831" w:author="Marcello Colledani" w:date="2014-05-05T17:05:00Z">
                    <w:rPr>
                      <w:rFonts w:ascii="Times New Roman" w:hAnsi="Times New Roman"/>
                      <w:lang w:val="it-IT"/>
                    </w:rPr>
                  </w:rPrChange>
                </w:rPr>
                <w:t>-0.087</w:t>
              </w:r>
            </w:ins>
          </w:p>
        </w:tc>
        <w:tc>
          <w:tcPr>
            <w:tcW w:w="1310" w:type="dxa"/>
            <w:tcBorders>
              <w:top w:val="nil"/>
              <w:left w:val="nil"/>
              <w:bottom w:val="nil"/>
            </w:tcBorders>
            <w:shd w:val="clear" w:color="auto" w:fill="FFFFFF"/>
            <w:vAlign w:val="bottom"/>
            <w:tcPrChange w:id="832" w:author="Marcello Colledani" w:date="2014-05-05T17:46:00Z">
              <w:tcPr>
                <w:tcW w:w="1310" w:type="dxa"/>
                <w:tcBorders>
                  <w:top w:val="nil"/>
                  <w:left w:val="nil"/>
                  <w:bottom w:val="nil"/>
                </w:tcBorders>
                <w:shd w:val="clear" w:color="auto" w:fill="FFFFFF"/>
                <w:vAlign w:val="bottom"/>
              </w:tcPr>
            </w:tcPrChange>
          </w:tcPr>
          <w:p w14:paraId="0972485C" w14:textId="77777777" w:rsidR="004C6352" w:rsidRPr="004C6352" w:rsidRDefault="004C6352">
            <w:pPr>
              <w:pStyle w:val="Title11"/>
              <w:jc w:val="center"/>
              <w:rPr>
                <w:ins w:id="833" w:author="Marcello Colledani" w:date="2014-05-05T17:05:00Z"/>
                <w:rFonts w:ascii="Times New Roman" w:hAnsi="Times New Roman"/>
                <w:b w:val="0"/>
                <w:rPrChange w:id="834" w:author="Marcello Colledani" w:date="2014-05-05T17:05:00Z">
                  <w:rPr>
                    <w:ins w:id="835" w:author="Marcello Colledani" w:date="2014-05-05T17:05:00Z"/>
                    <w:rFonts w:ascii="Times New Roman" w:hAnsi="Times New Roman"/>
                  </w:rPr>
                </w:rPrChange>
              </w:rPr>
              <w:pPrChange w:id="836" w:author="Marcello Colledani" w:date="2014-05-05T17:39:00Z">
                <w:pPr>
                  <w:pStyle w:val="Title11"/>
                  <w:jc w:val="left"/>
                </w:pPr>
              </w:pPrChange>
            </w:pPr>
            <w:ins w:id="837" w:author="Marcello Colledani" w:date="2014-05-05T17:05:00Z">
              <w:r w:rsidRPr="004C6352">
                <w:rPr>
                  <w:rFonts w:ascii="Times New Roman" w:hAnsi="Times New Roman"/>
                  <w:b w:val="0"/>
                  <w:lang w:val="it-IT"/>
                  <w:rPrChange w:id="838" w:author="Marcello Colledani" w:date="2014-05-05T17:05:00Z">
                    <w:rPr>
                      <w:rFonts w:ascii="Times New Roman" w:hAnsi="Times New Roman"/>
                      <w:lang w:val="it-IT"/>
                    </w:rPr>
                  </w:rPrChange>
                </w:rPr>
                <w:t>0.087</w:t>
              </w:r>
            </w:ins>
          </w:p>
        </w:tc>
      </w:tr>
      <w:tr w:rsidR="0074714D" w:rsidRPr="004C6352" w14:paraId="559988CF" w14:textId="77777777" w:rsidTr="0094002A">
        <w:trPr>
          <w:trHeight w:hRule="exact" w:val="340"/>
          <w:jc w:val="center"/>
          <w:ins w:id="839" w:author="Marcello Colledani" w:date="2014-05-05T17:05:00Z"/>
          <w:trPrChange w:id="840" w:author="Marcello Colledani" w:date="2014-05-05T17:46:00Z">
            <w:trPr>
              <w:trHeight w:val="224"/>
              <w:jc w:val="center"/>
            </w:trPr>
          </w:trPrChange>
        </w:trPr>
        <w:tc>
          <w:tcPr>
            <w:tcW w:w="1155" w:type="dxa"/>
            <w:tcBorders>
              <w:top w:val="nil"/>
              <w:left w:val="single" w:sz="4" w:space="0" w:color="auto"/>
              <w:bottom w:val="single" w:sz="4" w:space="0" w:color="auto"/>
              <w:right w:val="single" w:sz="4" w:space="0" w:color="auto"/>
            </w:tcBorders>
            <w:shd w:val="clear" w:color="auto" w:fill="E6E6E6"/>
            <w:vAlign w:val="bottom"/>
            <w:tcPrChange w:id="841" w:author="Marcello Colledani" w:date="2014-05-05T17:46:00Z">
              <w:tcPr>
                <w:tcW w:w="1155" w:type="dxa"/>
                <w:tcBorders>
                  <w:top w:val="nil"/>
                  <w:left w:val="single" w:sz="4" w:space="0" w:color="auto"/>
                  <w:bottom w:val="single" w:sz="4" w:space="0" w:color="auto"/>
                  <w:right w:val="nil"/>
                </w:tcBorders>
                <w:shd w:val="clear" w:color="auto" w:fill="E6E6E6"/>
                <w:vAlign w:val="bottom"/>
              </w:tcPr>
            </w:tcPrChange>
          </w:tcPr>
          <w:p w14:paraId="6263F0E2" w14:textId="7724E908" w:rsidR="004C6352" w:rsidRPr="0074714D" w:rsidRDefault="004C6352">
            <w:pPr>
              <w:pStyle w:val="Title11"/>
              <w:jc w:val="center"/>
              <w:rPr>
                <w:ins w:id="842" w:author="Marcello Colledani" w:date="2014-05-05T17:05:00Z"/>
                <w:rFonts w:ascii="Times New Roman" w:hAnsi="Times New Roman"/>
                <w:i/>
                <w:rPrChange w:id="843" w:author="Marcello Colledani" w:date="2014-05-05T17:40:00Z">
                  <w:rPr>
                    <w:ins w:id="844" w:author="Marcello Colledani" w:date="2014-05-05T17:05:00Z"/>
                    <w:rFonts w:ascii="Times New Roman" w:hAnsi="Times New Roman"/>
                  </w:rPr>
                </w:rPrChange>
              </w:rPr>
              <w:pPrChange w:id="845" w:author="Marcello Colledani" w:date="2014-05-05T17:40:00Z">
                <w:pPr>
                  <w:pStyle w:val="Title11"/>
                  <w:jc w:val="left"/>
                </w:pPr>
              </w:pPrChange>
            </w:pPr>
            <w:ins w:id="846" w:author="Marcello Colledani" w:date="2014-05-05T17:05:00Z">
              <w:r w:rsidRPr="0074714D">
                <w:rPr>
                  <w:rFonts w:ascii="Times New Roman" w:hAnsi="Times New Roman"/>
                  <w:bCs/>
                  <w:i/>
                  <w:lang w:val="it-IT"/>
                  <w:rPrChange w:id="847" w:author="Marcello Colledani" w:date="2014-05-05T17:40:00Z">
                    <w:rPr>
                      <w:rFonts w:ascii="Times New Roman" w:hAnsi="Times New Roman"/>
                      <w:bCs/>
                      <w:lang w:val="it-IT"/>
                    </w:rPr>
                  </w:rPrChange>
                </w:rPr>
                <w:t>&lt;0.4</w:t>
              </w:r>
            </w:ins>
          </w:p>
        </w:tc>
        <w:tc>
          <w:tcPr>
            <w:tcW w:w="992" w:type="dxa"/>
            <w:tcBorders>
              <w:top w:val="nil"/>
              <w:left w:val="single" w:sz="4" w:space="0" w:color="auto"/>
              <w:bottom w:val="single" w:sz="4" w:space="0" w:color="auto"/>
              <w:right w:val="nil"/>
            </w:tcBorders>
            <w:shd w:val="clear" w:color="auto" w:fill="FFFFFF"/>
            <w:vAlign w:val="bottom"/>
            <w:tcPrChange w:id="848" w:author="Marcello Colledani" w:date="2014-05-05T17:46:00Z">
              <w:tcPr>
                <w:tcW w:w="992" w:type="dxa"/>
                <w:tcBorders>
                  <w:top w:val="nil"/>
                  <w:left w:val="nil"/>
                  <w:bottom w:val="single" w:sz="4" w:space="0" w:color="auto"/>
                  <w:right w:val="nil"/>
                </w:tcBorders>
                <w:shd w:val="clear" w:color="auto" w:fill="FFFFFF"/>
                <w:vAlign w:val="bottom"/>
              </w:tcPr>
            </w:tcPrChange>
          </w:tcPr>
          <w:p w14:paraId="2F1CF415" w14:textId="77777777" w:rsidR="004C6352" w:rsidRPr="004C6352" w:rsidRDefault="004C6352">
            <w:pPr>
              <w:pStyle w:val="Title11"/>
              <w:jc w:val="center"/>
              <w:rPr>
                <w:ins w:id="849" w:author="Marcello Colledani" w:date="2014-05-05T17:05:00Z"/>
                <w:rFonts w:ascii="Times New Roman" w:hAnsi="Times New Roman"/>
                <w:b w:val="0"/>
                <w:rPrChange w:id="850" w:author="Marcello Colledani" w:date="2014-05-05T17:05:00Z">
                  <w:rPr>
                    <w:ins w:id="851" w:author="Marcello Colledani" w:date="2014-05-05T17:05:00Z"/>
                    <w:rFonts w:ascii="Times New Roman" w:hAnsi="Times New Roman"/>
                  </w:rPr>
                </w:rPrChange>
              </w:rPr>
              <w:pPrChange w:id="852" w:author="Marcello Colledani" w:date="2014-05-05T17:39:00Z">
                <w:pPr>
                  <w:pStyle w:val="Title11"/>
                  <w:jc w:val="left"/>
                </w:pPr>
              </w:pPrChange>
            </w:pPr>
            <w:ins w:id="853" w:author="Marcello Colledani" w:date="2014-05-05T17:05:00Z">
              <w:r w:rsidRPr="004C6352">
                <w:rPr>
                  <w:rFonts w:ascii="Times New Roman" w:hAnsi="Times New Roman"/>
                  <w:b w:val="0"/>
                  <w:lang w:val="it-IT"/>
                  <w:rPrChange w:id="854" w:author="Marcello Colledani" w:date="2014-05-05T17:05:00Z">
                    <w:rPr>
                      <w:rFonts w:ascii="Times New Roman" w:hAnsi="Times New Roman"/>
                      <w:lang w:val="it-IT"/>
                    </w:rPr>
                  </w:rPrChange>
                </w:rPr>
                <w:t>0</w:t>
              </w:r>
            </w:ins>
          </w:p>
        </w:tc>
        <w:tc>
          <w:tcPr>
            <w:tcW w:w="1157" w:type="dxa"/>
            <w:tcBorders>
              <w:top w:val="nil"/>
              <w:left w:val="nil"/>
              <w:bottom w:val="single" w:sz="4" w:space="0" w:color="auto"/>
              <w:right w:val="nil"/>
            </w:tcBorders>
            <w:shd w:val="clear" w:color="auto" w:fill="FFFFFF"/>
            <w:vAlign w:val="bottom"/>
            <w:tcPrChange w:id="855" w:author="Marcello Colledani" w:date="2014-05-05T17:46:00Z">
              <w:tcPr>
                <w:tcW w:w="1157" w:type="dxa"/>
                <w:tcBorders>
                  <w:top w:val="nil"/>
                  <w:left w:val="nil"/>
                  <w:bottom w:val="single" w:sz="4" w:space="0" w:color="auto"/>
                  <w:right w:val="nil"/>
                </w:tcBorders>
                <w:shd w:val="clear" w:color="auto" w:fill="FFFFFF"/>
                <w:vAlign w:val="bottom"/>
              </w:tcPr>
            </w:tcPrChange>
          </w:tcPr>
          <w:p w14:paraId="04CC93A9" w14:textId="77777777" w:rsidR="004C6352" w:rsidRPr="004C6352" w:rsidRDefault="004C6352">
            <w:pPr>
              <w:pStyle w:val="Title11"/>
              <w:jc w:val="center"/>
              <w:rPr>
                <w:ins w:id="856" w:author="Marcello Colledani" w:date="2014-05-05T17:05:00Z"/>
                <w:rFonts w:ascii="Times New Roman" w:hAnsi="Times New Roman"/>
                <w:b w:val="0"/>
                <w:rPrChange w:id="857" w:author="Marcello Colledani" w:date="2014-05-05T17:05:00Z">
                  <w:rPr>
                    <w:ins w:id="858" w:author="Marcello Colledani" w:date="2014-05-05T17:05:00Z"/>
                    <w:rFonts w:ascii="Times New Roman" w:hAnsi="Times New Roman"/>
                  </w:rPr>
                </w:rPrChange>
              </w:rPr>
              <w:pPrChange w:id="859" w:author="Marcello Colledani" w:date="2014-05-05T17:39:00Z">
                <w:pPr>
                  <w:pStyle w:val="Title11"/>
                  <w:jc w:val="left"/>
                </w:pPr>
              </w:pPrChange>
            </w:pPr>
            <w:ins w:id="860" w:author="Marcello Colledani" w:date="2014-05-05T17:05:00Z">
              <w:r w:rsidRPr="004C6352">
                <w:rPr>
                  <w:rFonts w:ascii="Times New Roman" w:hAnsi="Times New Roman"/>
                  <w:b w:val="0"/>
                  <w:lang w:val="it-IT"/>
                  <w:rPrChange w:id="861" w:author="Marcello Colledani" w:date="2014-05-05T17:05:00Z">
                    <w:rPr>
                      <w:rFonts w:ascii="Times New Roman" w:hAnsi="Times New Roman"/>
                      <w:lang w:val="it-IT"/>
                    </w:rPr>
                  </w:rPrChange>
                </w:rPr>
                <w:t>0</w:t>
              </w:r>
            </w:ins>
          </w:p>
        </w:tc>
        <w:tc>
          <w:tcPr>
            <w:tcW w:w="1090" w:type="dxa"/>
            <w:tcBorders>
              <w:top w:val="nil"/>
              <w:left w:val="nil"/>
              <w:bottom w:val="single" w:sz="4" w:space="0" w:color="auto"/>
              <w:right w:val="nil"/>
            </w:tcBorders>
            <w:shd w:val="clear" w:color="auto" w:fill="FFFFFF"/>
            <w:vAlign w:val="bottom"/>
            <w:tcPrChange w:id="862" w:author="Marcello Colledani" w:date="2014-05-05T17:46:00Z">
              <w:tcPr>
                <w:tcW w:w="1090" w:type="dxa"/>
                <w:tcBorders>
                  <w:top w:val="nil"/>
                  <w:left w:val="nil"/>
                  <w:bottom w:val="single" w:sz="4" w:space="0" w:color="auto"/>
                  <w:right w:val="nil"/>
                </w:tcBorders>
                <w:shd w:val="clear" w:color="auto" w:fill="FFFFFF"/>
                <w:vAlign w:val="bottom"/>
              </w:tcPr>
            </w:tcPrChange>
          </w:tcPr>
          <w:p w14:paraId="37497F8E" w14:textId="77777777" w:rsidR="004C6352" w:rsidRPr="004C6352" w:rsidRDefault="004C6352">
            <w:pPr>
              <w:pStyle w:val="Title11"/>
              <w:jc w:val="center"/>
              <w:rPr>
                <w:ins w:id="863" w:author="Marcello Colledani" w:date="2014-05-05T17:05:00Z"/>
                <w:rFonts w:ascii="Times New Roman" w:hAnsi="Times New Roman"/>
                <w:b w:val="0"/>
                <w:rPrChange w:id="864" w:author="Marcello Colledani" w:date="2014-05-05T17:05:00Z">
                  <w:rPr>
                    <w:ins w:id="865" w:author="Marcello Colledani" w:date="2014-05-05T17:05:00Z"/>
                    <w:rFonts w:ascii="Times New Roman" w:hAnsi="Times New Roman"/>
                  </w:rPr>
                </w:rPrChange>
              </w:rPr>
              <w:pPrChange w:id="866" w:author="Marcello Colledani" w:date="2014-05-05T17:39:00Z">
                <w:pPr>
                  <w:pStyle w:val="Title11"/>
                  <w:jc w:val="left"/>
                </w:pPr>
              </w:pPrChange>
            </w:pPr>
            <w:ins w:id="867" w:author="Marcello Colledani" w:date="2014-05-05T17:05:00Z">
              <w:r w:rsidRPr="004C6352">
                <w:rPr>
                  <w:rFonts w:ascii="Times New Roman" w:hAnsi="Times New Roman"/>
                  <w:b w:val="0"/>
                  <w:lang w:val="it-IT"/>
                  <w:rPrChange w:id="868" w:author="Marcello Colledani" w:date="2014-05-05T17:05:00Z">
                    <w:rPr>
                      <w:rFonts w:ascii="Times New Roman" w:hAnsi="Times New Roman"/>
                      <w:lang w:val="it-IT"/>
                    </w:rPr>
                  </w:rPrChange>
                </w:rPr>
                <w:t>0</w:t>
              </w:r>
            </w:ins>
          </w:p>
        </w:tc>
        <w:tc>
          <w:tcPr>
            <w:tcW w:w="1134" w:type="dxa"/>
            <w:tcBorders>
              <w:top w:val="nil"/>
              <w:left w:val="nil"/>
              <w:bottom w:val="single" w:sz="4" w:space="0" w:color="auto"/>
              <w:right w:val="nil"/>
            </w:tcBorders>
            <w:shd w:val="clear" w:color="auto" w:fill="FFFFFF"/>
            <w:vAlign w:val="bottom"/>
            <w:tcPrChange w:id="869" w:author="Marcello Colledani" w:date="2014-05-05T17:46:00Z">
              <w:tcPr>
                <w:tcW w:w="1134" w:type="dxa"/>
                <w:tcBorders>
                  <w:top w:val="nil"/>
                  <w:left w:val="nil"/>
                  <w:bottom w:val="single" w:sz="4" w:space="0" w:color="auto"/>
                  <w:right w:val="nil"/>
                </w:tcBorders>
                <w:shd w:val="clear" w:color="auto" w:fill="FFFFFF"/>
                <w:vAlign w:val="bottom"/>
              </w:tcPr>
            </w:tcPrChange>
          </w:tcPr>
          <w:p w14:paraId="19AF372A" w14:textId="77777777" w:rsidR="004C6352" w:rsidRPr="004C6352" w:rsidRDefault="004C6352">
            <w:pPr>
              <w:pStyle w:val="Title11"/>
              <w:jc w:val="center"/>
              <w:rPr>
                <w:ins w:id="870" w:author="Marcello Colledani" w:date="2014-05-05T17:05:00Z"/>
                <w:rFonts w:ascii="Times New Roman" w:hAnsi="Times New Roman"/>
                <w:b w:val="0"/>
                <w:rPrChange w:id="871" w:author="Marcello Colledani" w:date="2014-05-05T17:05:00Z">
                  <w:rPr>
                    <w:ins w:id="872" w:author="Marcello Colledani" w:date="2014-05-05T17:05:00Z"/>
                    <w:rFonts w:ascii="Times New Roman" w:hAnsi="Times New Roman"/>
                  </w:rPr>
                </w:rPrChange>
              </w:rPr>
              <w:pPrChange w:id="873" w:author="Marcello Colledani" w:date="2014-05-05T17:39:00Z">
                <w:pPr>
                  <w:pStyle w:val="Title11"/>
                  <w:jc w:val="left"/>
                </w:pPr>
              </w:pPrChange>
            </w:pPr>
            <w:ins w:id="874" w:author="Marcello Colledani" w:date="2014-05-05T17:05:00Z">
              <w:r w:rsidRPr="004C6352">
                <w:rPr>
                  <w:rFonts w:ascii="Times New Roman" w:hAnsi="Times New Roman"/>
                  <w:b w:val="0"/>
                  <w:lang w:val="it-IT"/>
                  <w:rPrChange w:id="875" w:author="Marcello Colledani" w:date="2014-05-05T17:05:00Z">
                    <w:rPr>
                      <w:rFonts w:ascii="Times New Roman" w:hAnsi="Times New Roman"/>
                      <w:lang w:val="it-IT"/>
                    </w:rPr>
                  </w:rPrChange>
                </w:rPr>
                <w:t>0</w:t>
              </w:r>
            </w:ins>
          </w:p>
        </w:tc>
        <w:tc>
          <w:tcPr>
            <w:tcW w:w="1310" w:type="dxa"/>
            <w:tcBorders>
              <w:top w:val="nil"/>
              <w:left w:val="nil"/>
              <w:bottom w:val="single" w:sz="4" w:space="0" w:color="auto"/>
            </w:tcBorders>
            <w:shd w:val="clear" w:color="auto" w:fill="FFFFFF"/>
            <w:vAlign w:val="bottom"/>
            <w:tcPrChange w:id="876" w:author="Marcello Colledani" w:date="2014-05-05T17:46:00Z">
              <w:tcPr>
                <w:tcW w:w="1310" w:type="dxa"/>
                <w:tcBorders>
                  <w:top w:val="nil"/>
                  <w:left w:val="nil"/>
                  <w:bottom w:val="single" w:sz="4" w:space="0" w:color="auto"/>
                </w:tcBorders>
                <w:shd w:val="clear" w:color="auto" w:fill="FFFFFF"/>
                <w:vAlign w:val="bottom"/>
              </w:tcPr>
            </w:tcPrChange>
          </w:tcPr>
          <w:p w14:paraId="71E41228" w14:textId="77777777" w:rsidR="004C6352" w:rsidRPr="004C6352" w:rsidRDefault="004C6352">
            <w:pPr>
              <w:pStyle w:val="Title11"/>
              <w:jc w:val="center"/>
              <w:rPr>
                <w:ins w:id="877" w:author="Marcello Colledani" w:date="2014-05-05T17:05:00Z"/>
                <w:rFonts w:ascii="Times New Roman" w:hAnsi="Times New Roman"/>
                <w:b w:val="0"/>
                <w:rPrChange w:id="878" w:author="Marcello Colledani" w:date="2014-05-05T17:05:00Z">
                  <w:rPr>
                    <w:ins w:id="879" w:author="Marcello Colledani" w:date="2014-05-05T17:05:00Z"/>
                    <w:rFonts w:ascii="Times New Roman" w:hAnsi="Times New Roman"/>
                  </w:rPr>
                </w:rPrChange>
              </w:rPr>
              <w:pPrChange w:id="880" w:author="Marcello Colledani" w:date="2014-05-05T17:39:00Z">
                <w:pPr>
                  <w:pStyle w:val="Title11"/>
                  <w:jc w:val="left"/>
                </w:pPr>
              </w:pPrChange>
            </w:pPr>
            <w:ins w:id="881" w:author="Marcello Colledani" w:date="2014-05-05T17:05:00Z">
              <w:r w:rsidRPr="004C6352">
                <w:rPr>
                  <w:rFonts w:ascii="Times New Roman" w:hAnsi="Times New Roman"/>
                  <w:b w:val="0"/>
                  <w:lang w:val="it-IT"/>
                  <w:rPrChange w:id="882" w:author="Marcello Colledani" w:date="2014-05-05T17:05:00Z">
                    <w:rPr>
                      <w:rFonts w:ascii="Times New Roman" w:hAnsi="Times New Roman"/>
                      <w:lang w:val="it-IT"/>
                    </w:rPr>
                  </w:rPrChange>
                </w:rPr>
                <w:t>0</w:t>
              </w:r>
            </w:ins>
          </w:p>
        </w:tc>
      </w:tr>
    </w:tbl>
    <w:p w14:paraId="7E2245D6" w14:textId="77777777" w:rsidR="004C6352" w:rsidRPr="004C6352" w:rsidRDefault="004C6352">
      <w:pPr>
        <w:pStyle w:val="Title11"/>
        <w:rPr>
          <w:ins w:id="883" w:author="Marcello Colledani" w:date="2014-05-05T17:05:00Z"/>
          <w:rFonts w:ascii="Times New Roman" w:hAnsi="Times New Roman"/>
          <w:b w:val="0"/>
          <w:lang w:val="en-US"/>
          <w:rPrChange w:id="884" w:author="Marcello Colledani" w:date="2014-05-05T17:05:00Z">
            <w:rPr>
              <w:ins w:id="885" w:author="Marcello Colledani" w:date="2014-05-05T17:05:00Z"/>
              <w:rFonts w:ascii="Times New Roman" w:hAnsi="Times New Roman"/>
              <w:lang w:val="en-US"/>
            </w:rPr>
          </w:rPrChange>
        </w:rPr>
        <w:pPrChange w:id="886" w:author="Marcello Colledani" w:date="2014-05-05T17:05:00Z">
          <w:pPr>
            <w:pStyle w:val="Title11"/>
            <w:jc w:val="left"/>
          </w:pPr>
        </w:pPrChange>
      </w:pPr>
    </w:p>
    <w:p w14:paraId="03DE1E61" w14:textId="7ACB7AF4" w:rsidR="004C6352" w:rsidRDefault="004C6352">
      <w:pPr>
        <w:pStyle w:val="Title11"/>
        <w:rPr>
          <w:ins w:id="887" w:author="Marcello Colledani" w:date="2014-05-05T17:07:00Z"/>
          <w:rFonts w:ascii="Times New Roman" w:hAnsi="Times New Roman"/>
          <w:b w:val="0"/>
          <w:lang w:val="en-US"/>
        </w:rPr>
        <w:pPrChange w:id="888" w:author="Marcello Colledani" w:date="2014-05-05T17:05:00Z">
          <w:pPr>
            <w:pStyle w:val="Title11"/>
            <w:jc w:val="left"/>
          </w:pPr>
        </w:pPrChange>
      </w:pPr>
      <w:ins w:id="889" w:author="Marcello Colledani" w:date="2014-05-05T17:05:00Z">
        <w:r w:rsidRPr="004C6352">
          <w:rPr>
            <w:rFonts w:ascii="Times New Roman" w:hAnsi="Times New Roman"/>
            <w:b w:val="0"/>
            <w:lang w:val="en-US"/>
            <w:rPrChange w:id="890" w:author="Marcello Colledani" w:date="2014-05-05T17:05:00Z">
              <w:rPr>
                <w:rFonts w:ascii="Times New Roman" w:hAnsi="Times New Roman"/>
                <w:lang w:val="en-US"/>
              </w:rPr>
            </w:rPrChange>
          </w:rPr>
          <w:t xml:space="preserve">A second set of experiments has been carried out for estimating the discharge function. The entire output from the first experiment, in size classes 1,2, and 3 (Figure 3), has been re-shredded at </w:t>
        </w:r>
        <w:r w:rsidRPr="004C6352">
          <w:rPr>
            <w:rFonts w:ascii="Times New Roman" w:hAnsi="Times New Roman"/>
            <w:b w:val="0"/>
            <w:i/>
            <w:lang w:val="en-US"/>
            <w:rPrChange w:id="891" w:author="Marcello Colledani" w:date="2014-05-05T17:05:00Z">
              <w:rPr>
                <w:rFonts w:ascii="Times New Roman" w:hAnsi="Times New Roman"/>
                <w:i/>
                <w:lang w:val="en-US"/>
              </w:rPr>
            </w:rPrChange>
          </w:rPr>
          <w:t></w:t>
        </w:r>
        <w:r w:rsidRPr="004C6352">
          <w:rPr>
            <w:rFonts w:ascii="Times New Roman" w:hAnsi="Times New Roman"/>
            <w:b w:val="0"/>
            <w:lang w:val="en-US"/>
            <w:rPrChange w:id="892" w:author="Marcello Colledani" w:date="2014-05-05T17:05:00Z">
              <w:rPr>
                <w:rFonts w:ascii="Times New Roman" w:hAnsi="Times New Roman"/>
                <w:lang w:val="en-US"/>
              </w:rPr>
            </w:rPrChange>
          </w:rPr>
          <w:t xml:space="preserve">=1900rpm and </w:t>
        </w:r>
        <w:r w:rsidRPr="004C6352">
          <w:rPr>
            <w:rFonts w:ascii="Times New Roman" w:hAnsi="Times New Roman"/>
            <w:b w:val="0"/>
            <w:i/>
            <w:lang w:val="en-US"/>
            <w:rPrChange w:id="893" w:author="Marcello Colledani" w:date="2014-05-05T17:05:00Z">
              <w:rPr>
                <w:rFonts w:ascii="Times New Roman" w:hAnsi="Times New Roman"/>
                <w:i/>
                <w:lang w:val="en-US"/>
              </w:rPr>
            </w:rPrChange>
          </w:rPr>
          <w:t>d</w:t>
        </w:r>
        <w:r w:rsidRPr="004C6352">
          <w:rPr>
            <w:rFonts w:ascii="Times New Roman" w:hAnsi="Times New Roman"/>
            <w:b w:val="0"/>
            <w:i/>
            <w:vertAlign w:val="subscript"/>
            <w:lang w:val="en-US"/>
            <w:rPrChange w:id="894" w:author="Marcello Colledani" w:date="2014-05-05T17:05:00Z">
              <w:rPr>
                <w:rFonts w:ascii="Times New Roman" w:hAnsi="Times New Roman"/>
                <w:i/>
                <w:vertAlign w:val="subscript"/>
                <w:lang w:val="en-US"/>
              </w:rPr>
            </w:rPrChange>
          </w:rPr>
          <w:t>g</w:t>
        </w:r>
        <w:r w:rsidRPr="004C6352">
          <w:rPr>
            <w:rFonts w:ascii="Times New Roman" w:hAnsi="Times New Roman"/>
            <w:b w:val="0"/>
            <w:lang w:val="en-US"/>
            <w:rPrChange w:id="895" w:author="Marcello Colledani" w:date="2014-05-05T17:05:00Z">
              <w:rPr>
                <w:rFonts w:ascii="Times New Roman" w:hAnsi="Times New Roman"/>
                <w:lang w:val="en-US"/>
              </w:rPr>
            </w:rPrChange>
          </w:rPr>
          <w:t xml:space="preserve">=1mm and the output samples are collected at times </w:t>
        </w:r>
        <w:r w:rsidRPr="004C6352">
          <w:rPr>
            <w:rFonts w:ascii="Times New Roman" w:hAnsi="Times New Roman"/>
            <w:b w:val="0"/>
            <w:i/>
            <w:lang w:val="en-US"/>
            <w:rPrChange w:id="896" w:author="Marcello Colledani" w:date="2014-05-05T17:05:00Z">
              <w:rPr>
                <w:rFonts w:ascii="Times New Roman" w:hAnsi="Times New Roman"/>
                <w:i/>
                <w:lang w:val="en-US"/>
              </w:rPr>
            </w:rPrChange>
          </w:rPr>
          <w:t>t</w:t>
        </w:r>
        <w:r w:rsidRPr="004C6352">
          <w:rPr>
            <w:rFonts w:ascii="Times New Roman" w:hAnsi="Times New Roman"/>
            <w:b w:val="0"/>
            <w:lang w:val="en-US"/>
            <w:rPrChange w:id="897" w:author="Marcello Colledani" w:date="2014-05-05T17:05:00Z">
              <w:rPr>
                <w:rFonts w:ascii="Times New Roman" w:hAnsi="Times New Roman"/>
                <w:lang w:val="en-US"/>
              </w:rPr>
            </w:rPrChange>
          </w:rPr>
          <w:t xml:space="preserve">=20, 40 seconds. After each experiment, all the samples as well as the material inside the chamber have been classified in the 5 size classes by sieve. The discharge function has been statistically estimated. The obtained values of </w:t>
        </w:r>
        <w:r w:rsidRPr="004C6352">
          <w:rPr>
            <w:rFonts w:ascii="Times New Roman" w:hAnsi="Times New Roman"/>
            <w:b w:val="0"/>
            <w:i/>
            <w:lang w:val="en-US"/>
            <w:rPrChange w:id="898" w:author="Marcello Colledani" w:date="2014-05-05T17:05:00Z">
              <w:rPr>
                <w:rFonts w:ascii="Times New Roman" w:hAnsi="Times New Roman"/>
                <w:i/>
                <w:lang w:val="en-US"/>
              </w:rPr>
            </w:rPrChange>
          </w:rPr>
          <w:t>D</w:t>
        </w:r>
        <w:r w:rsidRPr="004C6352">
          <w:rPr>
            <w:rFonts w:ascii="Times New Roman" w:hAnsi="Times New Roman"/>
            <w:b w:val="0"/>
            <w:lang w:val="en-US"/>
            <w:rPrChange w:id="899" w:author="Marcello Colledani" w:date="2014-05-05T17:05:00Z">
              <w:rPr>
                <w:rFonts w:ascii="Times New Roman" w:hAnsi="Times New Roman"/>
                <w:lang w:val="en-US"/>
              </w:rPr>
            </w:rPrChange>
          </w:rPr>
          <w:t xml:space="preserve"> for the different classes are </w:t>
        </w:r>
        <w:r w:rsidRPr="004C6352">
          <w:rPr>
            <w:rFonts w:ascii="Times New Roman" w:hAnsi="Times New Roman"/>
            <w:b w:val="0"/>
            <w:i/>
            <w:lang w:val="en-US"/>
            <w:rPrChange w:id="900" w:author="Marcello Colledani" w:date="2014-05-05T17:05:00Z">
              <w:rPr>
                <w:rFonts w:ascii="Times New Roman" w:hAnsi="Times New Roman"/>
                <w:i/>
                <w:lang w:val="en-US"/>
              </w:rPr>
            </w:rPrChange>
          </w:rPr>
          <w:t>D</w:t>
        </w:r>
        <w:r w:rsidRPr="004C6352">
          <w:rPr>
            <w:rFonts w:ascii="Times New Roman" w:hAnsi="Times New Roman"/>
            <w:b w:val="0"/>
            <w:lang w:val="en-US"/>
            <w:rPrChange w:id="901" w:author="Marcello Colledani" w:date="2014-05-05T17:05:00Z">
              <w:rPr>
                <w:rFonts w:ascii="Times New Roman" w:hAnsi="Times New Roman"/>
                <w:lang w:val="en-US"/>
              </w:rPr>
            </w:rPrChange>
          </w:rPr>
          <w:t xml:space="preserve">=[0,0,0.02,0.08,0.41]. The matrix </w:t>
        </w:r>
        <w:r w:rsidRPr="004C6352">
          <w:rPr>
            <w:rFonts w:ascii="Times New Roman" w:hAnsi="Times New Roman"/>
            <w:b w:val="0"/>
            <w:i/>
            <w:lang w:val="en-US"/>
            <w:rPrChange w:id="902" w:author="Marcello Colledani" w:date="2014-05-05T17:05:00Z">
              <w:rPr>
                <w:rFonts w:ascii="Times New Roman" w:hAnsi="Times New Roman"/>
                <w:i/>
                <w:lang w:val="en-US"/>
              </w:rPr>
            </w:rPrChange>
          </w:rPr>
          <w:t>T</w:t>
        </w:r>
        <w:r w:rsidRPr="004C6352">
          <w:rPr>
            <w:rFonts w:ascii="Times New Roman" w:hAnsi="Times New Roman"/>
            <w:b w:val="0"/>
            <w:lang w:val="en-US"/>
            <w:rPrChange w:id="903" w:author="Marcello Colledani" w:date="2014-05-05T17:05:00Z">
              <w:rPr>
                <w:rFonts w:ascii="Times New Roman" w:hAnsi="Times New Roman"/>
                <w:lang w:val="en-US"/>
              </w:rPr>
            </w:rPrChange>
          </w:rPr>
          <w:t xml:space="preserve"> and the function </w:t>
        </w:r>
        <w:r w:rsidRPr="004C6352">
          <w:rPr>
            <w:rFonts w:ascii="Times New Roman" w:hAnsi="Times New Roman"/>
            <w:b w:val="0"/>
            <w:i/>
            <w:lang w:val="en-US"/>
            <w:rPrChange w:id="904" w:author="Marcello Colledani" w:date="2014-05-05T17:05:00Z">
              <w:rPr>
                <w:rFonts w:ascii="Times New Roman" w:hAnsi="Times New Roman"/>
                <w:i/>
                <w:lang w:val="en-US"/>
              </w:rPr>
            </w:rPrChange>
          </w:rPr>
          <w:t>D</w:t>
        </w:r>
        <w:r w:rsidRPr="004C6352">
          <w:rPr>
            <w:rFonts w:ascii="Times New Roman" w:hAnsi="Times New Roman"/>
            <w:b w:val="0"/>
            <w:lang w:val="en-US"/>
            <w:rPrChange w:id="905" w:author="Marcello Colledani" w:date="2014-05-05T17:05:00Z">
              <w:rPr>
                <w:rFonts w:ascii="Times New Roman" w:hAnsi="Times New Roman"/>
                <w:lang w:val="en-US"/>
              </w:rPr>
            </w:rPrChange>
          </w:rPr>
          <w:t xml:space="preserve"> are used to run the </w:t>
        </w:r>
      </w:ins>
      <w:proofErr w:type="spellStart"/>
      <w:ins w:id="906" w:author="Marcello Colledani" w:date="2014-05-05T17:40:00Z">
        <w:r w:rsidR="0074714D">
          <w:rPr>
            <w:rFonts w:ascii="Times New Roman" w:hAnsi="Times New Roman"/>
            <w:b w:val="0"/>
            <w:lang w:val="en-US"/>
          </w:rPr>
          <w:t>markovian</w:t>
        </w:r>
      </w:ins>
      <w:proofErr w:type="spellEnd"/>
      <w:ins w:id="907" w:author="Marcello Colledani" w:date="2014-05-05T17:05:00Z">
        <w:r w:rsidRPr="004C6352">
          <w:rPr>
            <w:rFonts w:ascii="Times New Roman" w:hAnsi="Times New Roman"/>
            <w:b w:val="0"/>
            <w:lang w:val="en-US"/>
            <w:rPrChange w:id="908" w:author="Marcello Colledani" w:date="2014-05-05T17:05:00Z">
              <w:rPr>
                <w:rFonts w:ascii="Times New Roman" w:hAnsi="Times New Roman"/>
                <w:lang w:val="en-US"/>
              </w:rPr>
            </w:rPrChange>
          </w:rPr>
          <w:t xml:space="preserve"> model to predict the output at time </w:t>
        </w:r>
        <w:r w:rsidRPr="004C6352">
          <w:rPr>
            <w:rFonts w:ascii="Times New Roman" w:hAnsi="Times New Roman"/>
            <w:b w:val="0"/>
            <w:i/>
            <w:lang w:val="en-US"/>
            <w:rPrChange w:id="909" w:author="Marcello Colledani" w:date="2014-05-05T17:05:00Z">
              <w:rPr>
                <w:rFonts w:ascii="Times New Roman" w:hAnsi="Times New Roman"/>
                <w:i/>
                <w:lang w:val="en-US"/>
              </w:rPr>
            </w:rPrChange>
          </w:rPr>
          <w:t>t</w:t>
        </w:r>
        <w:r w:rsidRPr="004C6352">
          <w:rPr>
            <w:rFonts w:ascii="Times New Roman" w:hAnsi="Times New Roman"/>
            <w:b w:val="0"/>
            <w:lang w:val="en-US"/>
            <w:rPrChange w:id="910" w:author="Marcello Colledani" w:date="2014-05-05T17:05:00Z">
              <w:rPr>
                <w:rFonts w:ascii="Times New Roman" w:hAnsi="Times New Roman"/>
                <w:lang w:val="en-US"/>
              </w:rPr>
            </w:rPrChange>
          </w:rPr>
          <w:t xml:space="preserve">=60s. The result is then compared with a new experiment where material is collected at </w:t>
        </w:r>
        <w:r w:rsidRPr="004C6352">
          <w:rPr>
            <w:rFonts w:ascii="Times New Roman" w:hAnsi="Times New Roman"/>
            <w:b w:val="0"/>
            <w:i/>
            <w:lang w:val="en-US"/>
            <w:rPrChange w:id="911" w:author="Marcello Colledani" w:date="2014-05-05T17:05:00Z">
              <w:rPr>
                <w:rFonts w:ascii="Times New Roman" w:hAnsi="Times New Roman"/>
                <w:i/>
                <w:lang w:val="en-US"/>
              </w:rPr>
            </w:rPrChange>
          </w:rPr>
          <w:t>t</w:t>
        </w:r>
        <w:r w:rsidRPr="004C6352">
          <w:rPr>
            <w:rFonts w:ascii="Times New Roman" w:hAnsi="Times New Roman"/>
            <w:b w:val="0"/>
            <w:lang w:val="en-US"/>
            <w:rPrChange w:id="912" w:author="Marcello Colledani" w:date="2014-05-05T17:05:00Z">
              <w:rPr>
                <w:rFonts w:ascii="Times New Roman" w:hAnsi="Times New Roman"/>
                <w:lang w:val="en-US"/>
              </w:rPr>
            </w:rPrChange>
          </w:rPr>
          <w:t xml:space="preserve">=60s. </w:t>
        </w:r>
        <w:r w:rsidR="00C8189A">
          <w:rPr>
            <w:rFonts w:ascii="Times New Roman" w:hAnsi="Times New Roman"/>
            <w:b w:val="0"/>
            <w:lang w:val="en-US"/>
          </w:rPr>
          <w:t>Results are reported in Figure 4</w:t>
        </w:r>
        <w:r w:rsidRPr="004C6352">
          <w:rPr>
            <w:rFonts w:ascii="Times New Roman" w:hAnsi="Times New Roman"/>
            <w:b w:val="0"/>
            <w:lang w:val="en-US"/>
            <w:rPrChange w:id="913" w:author="Marcello Colledani" w:date="2014-05-05T17:05:00Z">
              <w:rPr>
                <w:rFonts w:ascii="Times New Roman" w:hAnsi="Times New Roman"/>
                <w:lang w:val="en-US"/>
              </w:rPr>
            </w:rPrChange>
          </w:rPr>
          <w:t>, for the mixture distribution inside and outside the chamber. The model well fits the output density function of particle classes (</w:t>
        </w:r>
        <w:r w:rsidRPr="004C6352">
          <w:rPr>
            <w:rFonts w:ascii="Times New Roman" w:hAnsi="Times New Roman"/>
            <w:b w:val="0"/>
            <w:i/>
            <w:lang w:val="en-US"/>
            <w:rPrChange w:id="914" w:author="Marcello Colledani" w:date="2014-05-05T17:05:00Z">
              <w:rPr>
                <w:rFonts w:ascii="Times New Roman" w:hAnsi="Times New Roman"/>
                <w:i/>
                <w:lang w:val="en-US"/>
              </w:rPr>
            </w:rPrChange>
          </w:rPr>
          <w:t>SSR=0.014</w:t>
        </w:r>
        <w:r w:rsidRPr="004C6352">
          <w:rPr>
            <w:rFonts w:ascii="Times New Roman" w:hAnsi="Times New Roman"/>
            <w:b w:val="0"/>
            <w:lang w:val="en-US"/>
            <w:rPrChange w:id="915" w:author="Marcello Colledani" w:date="2014-05-05T17:05:00Z">
              <w:rPr>
                <w:rFonts w:ascii="Times New Roman" w:hAnsi="Times New Roman"/>
                <w:lang w:val="en-US"/>
              </w:rPr>
            </w:rPrChange>
          </w:rPr>
          <w:t xml:space="preserve">), except for small classes, where several particles below the grate size remain stacked inside the chamber, probably for electrostatic effects that are not modeled in the PBM. The model predicts that at </w:t>
        </w:r>
        <w:r w:rsidRPr="004C6352">
          <w:rPr>
            <w:rFonts w:ascii="Times New Roman" w:hAnsi="Times New Roman"/>
            <w:b w:val="0"/>
            <w:i/>
            <w:lang w:val="en-US"/>
            <w:rPrChange w:id="916" w:author="Marcello Colledani" w:date="2014-05-05T17:05:00Z">
              <w:rPr>
                <w:rFonts w:ascii="Times New Roman" w:hAnsi="Times New Roman"/>
                <w:i/>
                <w:lang w:val="en-US"/>
              </w:rPr>
            </w:rPrChange>
          </w:rPr>
          <w:t>t</w:t>
        </w:r>
        <w:r w:rsidRPr="004C6352">
          <w:rPr>
            <w:rFonts w:ascii="Times New Roman" w:hAnsi="Times New Roman"/>
            <w:b w:val="0"/>
            <w:lang w:val="en-US"/>
            <w:rPrChange w:id="917" w:author="Marcello Colledani" w:date="2014-05-05T17:05:00Z">
              <w:rPr>
                <w:rFonts w:ascii="Times New Roman" w:hAnsi="Times New Roman"/>
                <w:lang w:val="en-US"/>
              </w:rPr>
            </w:rPrChange>
          </w:rPr>
          <w:t xml:space="preserve">=60s, 71% of the input mass leaves the chamber, a value that is very close to the experimental value (69%).  </w:t>
        </w:r>
      </w:ins>
    </w:p>
    <w:p w14:paraId="7B40179F" w14:textId="77777777" w:rsidR="004C6352" w:rsidRPr="004C6352" w:rsidRDefault="0050332D">
      <w:pPr>
        <w:pStyle w:val="Title11"/>
        <w:jc w:val="center"/>
        <w:rPr>
          <w:ins w:id="918" w:author="Marcello Colledani" w:date="2014-05-05T17:05:00Z"/>
          <w:rFonts w:ascii="Times New Roman" w:hAnsi="Times New Roman"/>
          <w:b w:val="0"/>
          <w:lang w:val="en-US"/>
          <w:rPrChange w:id="919" w:author="Marcello Colledani" w:date="2014-05-05T17:05:00Z">
            <w:rPr>
              <w:ins w:id="920" w:author="Marcello Colledani" w:date="2014-05-05T17:05:00Z"/>
              <w:rFonts w:ascii="Times New Roman" w:hAnsi="Times New Roman"/>
              <w:lang w:val="en-US"/>
            </w:rPr>
          </w:rPrChange>
        </w:rPr>
        <w:pPrChange w:id="921" w:author="Marcello Colledani" w:date="2014-05-05T17:07:00Z">
          <w:pPr>
            <w:pStyle w:val="Title11"/>
            <w:jc w:val="left"/>
          </w:pPr>
        </w:pPrChange>
      </w:pPr>
      <w:ins w:id="922" w:author="Marcello Colledani" w:date="2014-05-05T17:07:00Z">
        <w:r>
          <w:rPr>
            <w:rFonts w:ascii="Times New Roman" w:hAnsi="Times New Roman"/>
            <w:noProof/>
            <w:lang w:val="it-IT"/>
            <w:rPrChange w:id="923">
              <w:rPr>
                <w:noProof/>
                <w:lang w:val="it-IT"/>
              </w:rPr>
            </w:rPrChange>
          </w:rPr>
          <w:drawing>
            <wp:inline distT="0" distB="0" distL="0" distR="0" wp14:anchorId="0B21B47C" wp14:editId="2715A22F">
              <wp:extent cx="1640840" cy="1076960"/>
              <wp:effectExtent l="0" t="0" r="1016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0840" cy="1076960"/>
                      </a:xfrm>
                      <a:prstGeom prst="rect">
                        <a:avLst/>
                      </a:prstGeom>
                      <a:noFill/>
                      <a:ln>
                        <a:noFill/>
                      </a:ln>
                    </pic:spPr>
                  </pic:pic>
                </a:graphicData>
              </a:graphic>
            </wp:inline>
          </w:drawing>
        </w:r>
        <w:r>
          <w:rPr>
            <w:rFonts w:ascii="Times New Roman" w:hAnsi="Times New Roman"/>
            <w:noProof/>
            <w:lang w:val="it-IT"/>
            <w:rPrChange w:id="924">
              <w:rPr>
                <w:noProof/>
                <w:lang w:val="it-IT"/>
              </w:rPr>
            </w:rPrChange>
          </w:rPr>
          <w:drawing>
            <wp:inline distT="0" distB="0" distL="0" distR="0" wp14:anchorId="03FBB434" wp14:editId="6A3CDB2C">
              <wp:extent cx="1196340" cy="854710"/>
              <wp:effectExtent l="0" t="0" r="0" b="88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28784" t="33542" r="27650" b="25000"/>
                      <a:stretch>
                        <a:fillRect/>
                      </a:stretch>
                    </pic:blipFill>
                    <pic:spPr bwMode="auto">
                      <a:xfrm>
                        <a:off x="0" y="0"/>
                        <a:ext cx="1196340" cy="854710"/>
                      </a:xfrm>
                      <a:prstGeom prst="rect">
                        <a:avLst/>
                      </a:prstGeom>
                      <a:noFill/>
                      <a:ln>
                        <a:noFill/>
                      </a:ln>
                    </pic:spPr>
                  </pic:pic>
                </a:graphicData>
              </a:graphic>
            </wp:inline>
          </w:drawing>
        </w:r>
      </w:ins>
    </w:p>
    <w:p w14:paraId="64D72B4A" w14:textId="77777777" w:rsidR="004C6352" w:rsidRPr="004C6352" w:rsidRDefault="0050332D">
      <w:pPr>
        <w:pStyle w:val="Title11"/>
        <w:jc w:val="center"/>
        <w:rPr>
          <w:ins w:id="925" w:author="Marcello Colledani" w:date="2014-05-05T17:05:00Z"/>
          <w:rFonts w:ascii="Times New Roman" w:hAnsi="Times New Roman"/>
          <w:b w:val="0"/>
          <w:rPrChange w:id="926" w:author="Marcello Colledani" w:date="2014-05-05T17:05:00Z">
            <w:rPr>
              <w:ins w:id="927" w:author="Marcello Colledani" w:date="2014-05-05T17:05:00Z"/>
              <w:rFonts w:ascii="Times New Roman" w:hAnsi="Times New Roman"/>
            </w:rPr>
          </w:rPrChange>
        </w:rPr>
        <w:pPrChange w:id="928" w:author="Marcello Colledani" w:date="2014-05-05T17:07:00Z">
          <w:pPr>
            <w:pStyle w:val="Title11"/>
            <w:jc w:val="left"/>
          </w:pPr>
        </w:pPrChange>
      </w:pPr>
      <w:ins w:id="929" w:author="Marcello Colledani" w:date="2014-05-05T17:05:00Z">
        <w:r>
          <w:rPr>
            <w:rFonts w:ascii="Times New Roman" w:hAnsi="Times New Roman"/>
            <w:b w:val="0"/>
            <w:noProof/>
            <w:lang w:val="it-IT"/>
            <w:rPrChange w:id="930">
              <w:rPr>
                <w:noProof/>
                <w:lang w:val="it-IT"/>
              </w:rPr>
            </w:rPrChange>
          </w:rPr>
          <w:drawing>
            <wp:inline distT="0" distB="0" distL="0" distR="0" wp14:anchorId="3BB10E3C" wp14:editId="127BF92E">
              <wp:extent cx="2837180" cy="871855"/>
              <wp:effectExtent l="0" t="0" r="7620" b="0"/>
              <wp:docPr id="8"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7180" cy="871855"/>
                      </a:xfrm>
                      <a:prstGeom prst="rect">
                        <a:avLst/>
                      </a:prstGeom>
                      <a:noFill/>
                      <a:ln>
                        <a:noFill/>
                      </a:ln>
                    </pic:spPr>
                  </pic:pic>
                </a:graphicData>
              </a:graphic>
            </wp:inline>
          </w:drawing>
        </w:r>
      </w:ins>
    </w:p>
    <w:p w14:paraId="2DA4B1E4" w14:textId="77777777" w:rsidR="004C6352" w:rsidRPr="004C6352" w:rsidRDefault="004C6352">
      <w:pPr>
        <w:pStyle w:val="Title11"/>
        <w:jc w:val="center"/>
        <w:rPr>
          <w:ins w:id="931" w:author="Marcello Colledani" w:date="2014-05-05T17:05:00Z"/>
          <w:rFonts w:ascii="Times New Roman" w:hAnsi="Times New Roman"/>
          <w:b w:val="0"/>
          <w:rPrChange w:id="932" w:author="Marcello Colledani" w:date="2014-05-05T17:05:00Z">
            <w:rPr>
              <w:ins w:id="933" w:author="Marcello Colledani" w:date="2014-05-05T17:05:00Z"/>
              <w:rFonts w:ascii="Times New Roman" w:hAnsi="Times New Roman"/>
            </w:rPr>
          </w:rPrChange>
        </w:rPr>
        <w:pPrChange w:id="934" w:author="Marcello Colledani" w:date="2014-05-07T18:10:00Z">
          <w:pPr>
            <w:pStyle w:val="Title11"/>
            <w:jc w:val="left"/>
          </w:pPr>
        </w:pPrChange>
      </w:pPr>
      <w:bookmarkStart w:id="935" w:name="_Ref342224800"/>
      <w:bookmarkStart w:id="936" w:name="_Toc342317468"/>
      <w:ins w:id="937" w:author="Marcello Colledani" w:date="2014-05-05T17:05:00Z">
        <w:r w:rsidRPr="004C6352">
          <w:rPr>
            <w:rFonts w:ascii="Times New Roman" w:hAnsi="Times New Roman"/>
            <w:b w:val="0"/>
            <w:rPrChange w:id="938" w:author="Marcello Colledani" w:date="2014-05-05T17:05:00Z">
              <w:rPr>
                <w:rFonts w:ascii="Times New Roman" w:hAnsi="Times New Roman"/>
              </w:rPr>
            </w:rPrChange>
          </w:rPr>
          <w:t>Figure 3. Samples of particles above 1.4 mm – class 1 (left), 1-1.4 mm – class 2 (centre), 0.7-1 mm – class 3 (right).</w:t>
        </w:r>
        <w:bookmarkEnd w:id="935"/>
        <w:bookmarkEnd w:id="936"/>
      </w:ins>
    </w:p>
    <w:p w14:paraId="224942E9" w14:textId="77777777" w:rsidR="004C6352" w:rsidRPr="004C6352" w:rsidRDefault="0050332D">
      <w:pPr>
        <w:pStyle w:val="Title11"/>
        <w:jc w:val="center"/>
        <w:rPr>
          <w:ins w:id="939" w:author="Marcello Colledani" w:date="2014-05-05T17:05:00Z"/>
          <w:rFonts w:ascii="Times New Roman" w:hAnsi="Times New Roman"/>
          <w:b w:val="0"/>
          <w:lang w:val="en-US"/>
          <w:rPrChange w:id="940" w:author="Marcello Colledani" w:date="2014-05-05T17:05:00Z">
            <w:rPr>
              <w:ins w:id="941" w:author="Marcello Colledani" w:date="2014-05-05T17:05:00Z"/>
              <w:rFonts w:ascii="Times New Roman" w:hAnsi="Times New Roman"/>
              <w:lang w:val="en-US"/>
            </w:rPr>
          </w:rPrChange>
        </w:rPr>
        <w:pPrChange w:id="942" w:author="Marcello Colledani" w:date="2014-05-05T17:07:00Z">
          <w:pPr>
            <w:pStyle w:val="Title11"/>
            <w:jc w:val="left"/>
          </w:pPr>
        </w:pPrChange>
      </w:pPr>
      <w:ins w:id="943" w:author="Marcello Colledani" w:date="2014-05-05T17:05:00Z">
        <w:r>
          <w:rPr>
            <w:rFonts w:ascii="Times New Roman" w:hAnsi="Times New Roman"/>
            <w:b w:val="0"/>
            <w:noProof/>
            <w:lang w:val="it-IT"/>
            <w:rPrChange w:id="944">
              <w:rPr>
                <w:noProof/>
                <w:lang w:val="it-IT"/>
              </w:rPr>
            </w:rPrChange>
          </w:rPr>
          <w:lastRenderedPageBreak/>
          <w:drawing>
            <wp:inline distT="0" distB="0" distL="0" distR="0" wp14:anchorId="391303F9" wp14:editId="298C2C05">
              <wp:extent cx="2760345" cy="1623695"/>
              <wp:effectExtent l="0" t="0" r="8255" b="1905"/>
              <wp:docPr id="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0345" cy="1623695"/>
                      </a:xfrm>
                      <a:prstGeom prst="rect">
                        <a:avLst/>
                      </a:prstGeom>
                      <a:noFill/>
                      <a:ln>
                        <a:noFill/>
                      </a:ln>
                    </pic:spPr>
                  </pic:pic>
                </a:graphicData>
              </a:graphic>
            </wp:inline>
          </w:drawing>
        </w:r>
      </w:ins>
    </w:p>
    <w:p w14:paraId="12361385" w14:textId="001500A6" w:rsidR="005E2677" w:rsidRPr="0094002A" w:rsidRDefault="004C6352">
      <w:pPr>
        <w:pStyle w:val="Title11"/>
        <w:jc w:val="center"/>
        <w:rPr>
          <w:ins w:id="945" w:author="Marcello Colledani" w:date="2014-04-23T21:39:00Z"/>
          <w:rFonts w:ascii="Times New Roman" w:hAnsi="Times New Roman"/>
          <w:b w:val="0"/>
          <w:rPrChange w:id="946" w:author="Marcello Colledani" w:date="2014-05-05T17:43:00Z">
            <w:rPr>
              <w:ins w:id="947" w:author="Marcello Colledani" w:date="2014-04-23T21:39:00Z"/>
              <w:rFonts w:ascii="Times New Roman" w:hAnsi="Times New Roman"/>
              <w:lang w:val="en-US"/>
            </w:rPr>
          </w:rPrChange>
        </w:rPr>
        <w:pPrChange w:id="948" w:author="Marcello Colledani" w:date="2014-05-07T18:10:00Z">
          <w:pPr>
            <w:pStyle w:val="Title11"/>
            <w:jc w:val="left"/>
          </w:pPr>
        </w:pPrChange>
      </w:pPr>
      <w:ins w:id="949" w:author="Marcello Colledani" w:date="2014-05-05T17:05:00Z">
        <w:r w:rsidRPr="004C6352">
          <w:rPr>
            <w:rFonts w:ascii="Times New Roman" w:hAnsi="Times New Roman"/>
            <w:b w:val="0"/>
            <w:rPrChange w:id="950" w:author="Marcello Colledani" w:date="2014-05-05T17:05:00Z">
              <w:rPr>
                <w:rFonts w:ascii="Times New Roman" w:hAnsi="Times New Roman"/>
              </w:rPr>
            </w:rPrChange>
          </w:rPr>
          <w:t xml:space="preserve">Figure 4. Particle size distribution by experimental results and </w:t>
        </w:r>
      </w:ins>
      <w:ins w:id="951" w:author="Marcello Colledani" w:date="2014-05-05T17:41:00Z">
        <w:r w:rsidR="00C8189A">
          <w:rPr>
            <w:rFonts w:ascii="Times New Roman" w:hAnsi="Times New Roman"/>
            <w:b w:val="0"/>
          </w:rPr>
          <w:t xml:space="preserve">the developed Markovian </w:t>
        </w:r>
      </w:ins>
      <w:ins w:id="952" w:author="Marcello Colledani" w:date="2014-05-05T17:05:00Z">
        <w:r w:rsidRPr="004C6352">
          <w:rPr>
            <w:rFonts w:ascii="Times New Roman" w:hAnsi="Times New Roman"/>
            <w:b w:val="0"/>
            <w:rPrChange w:id="953" w:author="Marcello Colledani" w:date="2014-05-05T17:05:00Z">
              <w:rPr>
                <w:rFonts w:ascii="Times New Roman" w:hAnsi="Times New Roman"/>
              </w:rPr>
            </w:rPrChange>
          </w:rPr>
          <w:t>PBM.</w:t>
        </w:r>
      </w:ins>
    </w:p>
    <w:p w14:paraId="3F979395" w14:textId="12920DC6" w:rsidR="00920227" w:rsidRDefault="00920227" w:rsidP="00920227">
      <w:pPr>
        <w:pStyle w:val="Title11"/>
        <w:jc w:val="left"/>
        <w:rPr>
          <w:ins w:id="954" w:author="Marcello Colledani" w:date="2014-04-23T21:39:00Z"/>
          <w:rFonts w:ascii="Times New Roman" w:hAnsi="Times New Roman"/>
          <w:lang w:val="en-US"/>
        </w:rPr>
      </w:pPr>
      <w:ins w:id="955" w:author="Marcello Colledani" w:date="2014-04-23T21:39:00Z">
        <w:r>
          <w:rPr>
            <w:rFonts w:ascii="Times New Roman" w:hAnsi="Times New Roman"/>
            <w:lang w:val="en-US"/>
          </w:rPr>
          <w:t xml:space="preserve">3.3 </w:t>
        </w:r>
      </w:ins>
      <w:ins w:id="956" w:author="Marcello Colledani" w:date="2014-05-05T17:42:00Z">
        <w:r w:rsidR="00C8189A">
          <w:rPr>
            <w:rFonts w:ascii="Times New Roman" w:hAnsi="Times New Roman"/>
            <w:lang w:val="en-US"/>
          </w:rPr>
          <w:t>Advanced m</w:t>
        </w:r>
      </w:ins>
      <w:ins w:id="957" w:author="Marcello Colledani" w:date="2014-04-23T21:39:00Z">
        <w:r>
          <w:rPr>
            <w:rFonts w:ascii="Times New Roman" w:hAnsi="Times New Roman"/>
            <w:lang w:val="en-US"/>
          </w:rPr>
          <w:t>echanical separation processes</w:t>
        </w:r>
      </w:ins>
    </w:p>
    <w:p w14:paraId="598F2600" w14:textId="0DE9C204" w:rsidR="009B14B0" w:rsidRDefault="00F7300C">
      <w:pPr>
        <w:pStyle w:val="Title11"/>
        <w:rPr>
          <w:ins w:id="958" w:author="Marcello Colledani" w:date="2014-05-07T11:29:00Z"/>
          <w:rFonts w:ascii="Times New Roman" w:hAnsi="Times New Roman"/>
          <w:b w:val="0"/>
          <w:lang w:val="en-US"/>
        </w:rPr>
        <w:pPrChange w:id="959" w:author="Marcello Colledani" w:date="2014-05-07T11:17:00Z">
          <w:pPr>
            <w:pStyle w:val="Title11"/>
            <w:jc w:val="left"/>
          </w:pPr>
        </w:pPrChange>
      </w:pPr>
      <w:ins w:id="960" w:author="Marcello Colledani" w:date="2014-05-07T11:14:00Z">
        <w:r>
          <w:rPr>
            <w:rFonts w:ascii="Times New Roman" w:hAnsi="Times New Roman"/>
            <w:b w:val="0"/>
            <w:lang w:val="en-US"/>
          </w:rPr>
          <w:t xml:space="preserve">In the </w:t>
        </w:r>
      </w:ins>
      <w:ins w:id="961" w:author="Marcello Colledani" w:date="2014-05-07T11:15:00Z">
        <w:r>
          <w:rPr>
            <w:rFonts w:ascii="Times New Roman" w:hAnsi="Times New Roman"/>
            <w:b w:val="0"/>
            <w:lang w:val="en-US"/>
          </w:rPr>
          <w:t xml:space="preserve">new </w:t>
        </w:r>
      </w:ins>
      <w:ins w:id="962" w:author="Marcello Colledani" w:date="2014-05-07T11:14:00Z">
        <w:r>
          <w:rPr>
            <w:rFonts w:ascii="Times New Roman" w:hAnsi="Times New Roman"/>
            <w:b w:val="0"/>
            <w:lang w:val="en-US"/>
          </w:rPr>
          <w:t xml:space="preserve">concept </w:t>
        </w:r>
      </w:ins>
      <w:ins w:id="963" w:author="Marcello Colledani" w:date="2014-05-07T11:15:00Z">
        <w:r>
          <w:rPr>
            <w:rFonts w:ascii="Times New Roman" w:hAnsi="Times New Roman"/>
            <w:b w:val="0"/>
            <w:lang w:val="en-US"/>
          </w:rPr>
          <w:t xml:space="preserve">of </w:t>
        </w:r>
      </w:ins>
      <w:ins w:id="964" w:author="Marcello Colledani" w:date="2014-05-07T11:14:00Z">
        <w:r>
          <w:rPr>
            <w:rFonts w:ascii="Times New Roman" w:hAnsi="Times New Roman"/>
            <w:b w:val="0"/>
            <w:lang w:val="en-US"/>
          </w:rPr>
          <w:t>recycling process chain</w:t>
        </w:r>
      </w:ins>
      <w:ins w:id="965" w:author="Marcello Colledani" w:date="2014-05-07T11:15:00Z">
        <w:r>
          <w:rPr>
            <w:rFonts w:ascii="Times New Roman" w:hAnsi="Times New Roman"/>
            <w:b w:val="0"/>
            <w:lang w:val="en-US"/>
          </w:rPr>
          <w:t xml:space="preserve"> designed within the project, mechanical separation processes have the goal of processing the shredded mixture in order to separat</w:t>
        </w:r>
      </w:ins>
      <w:ins w:id="966" w:author="Marcello Colledani" w:date="2014-05-07T11:16:00Z">
        <w:r>
          <w:rPr>
            <w:rFonts w:ascii="Times New Roman" w:hAnsi="Times New Roman"/>
            <w:b w:val="0"/>
            <w:lang w:val="en-US"/>
          </w:rPr>
          <w:t>e</w:t>
        </w:r>
      </w:ins>
      <w:ins w:id="967" w:author="Marcello Colledani" w:date="2014-05-07T11:15:00Z">
        <w:r>
          <w:rPr>
            <w:rFonts w:ascii="Times New Roman" w:hAnsi="Times New Roman"/>
            <w:b w:val="0"/>
            <w:lang w:val="en-US"/>
          </w:rPr>
          <w:t xml:space="preserve"> the metal</w:t>
        </w:r>
        <w:r w:rsidR="00BD017C">
          <w:rPr>
            <w:rFonts w:ascii="Times New Roman" w:hAnsi="Times New Roman"/>
            <w:b w:val="0"/>
            <w:lang w:val="en-US"/>
          </w:rPr>
          <w:t>-</w:t>
        </w:r>
        <w:r>
          <w:rPr>
            <w:rFonts w:ascii="Times New Roman" w:hAnsi="Times New Roman"/>
            <w:b w:val="0"/>
            <w:lang w:val="en-US"/>
          </w:rPr>
          <w:t>rich fraction from the non-metal fraction</w:t>
        </w:r>
      </w:ins>
      <w:ins w:id="968" w:author="Marcello Colledani" w:date="2014-05-07T11:16:00Z">
        <w:r>
          <w:rPr>
            <w:rFonts w:ascii="Times New Roman" w:hAnsi="Times New Roman"/>
            <w:b w:val="0"/>
            <w:lang w:val="en-US"/>
          </w:rPr>
          <w:t>. The objective is to provide to the downstream chemical re</w:t>
        </w:r>
        <w:r w:rsidR="002D0C0F">
          <w:rPr>
            <w:rFonts w:ascii="Times New Roman" w:hAnsi="Times New Roman"/>
            <w:b w:val="0"/>
            <w:lang w:val="en-US"/>
          </w:rPr>
          <w:t>c</w:t>
        </w:r>
        <w:r>
          <w:rPr>
            <w:rFonts w:ascii="Times New Roman" w:hAnsi="Times New Roman"/>
            <w:b w:val="0"/>
            <w:lang w:val="en-US"/>
          </w:rPr>
          <w:t>o</w:t>
        </w:r>
      </w:ins>
      <w:ins w:id="969" w:author="Marcello Colledani" w:date="2014-05-07T11:18:00Z">
        <w:r w:rsidR="002D0C0F">
          <w:rPr>
            <w:rFonts w:ascii="Times New Roman" w:hAnsi="Times New Roman"/>
            <w:b w:val="0"/>
            <w:lang w:val="en-US"/>
          </w:rPr>
          <w:t>v</w:t>
        </w:r>
      </w:ins>
      <w:ins w:id="970" w:author="Marcello Colledani" w:date="2014-05-07T11:16:00Z">
        <w:r>
          <w:rPr>
            <w:rFonts w:ascii="Times New Roman" w:hAnsi="Times New Roman"/>
            <w:b w:val="0"/>
            <w:lang w:val="en-US"/>
          </w:rPr>
          <w:t xml:space="preserve">ery treatment a pre-concentrated </w:t>
        </w:r>
      </w:ins>
      <w:ins w:id="971" w:author="Marcello Colledani" w:date="2014-05-07T11:18:00Z">
        <w:r w:rsidR="002D0C0F">
          <w:rPr>
            <w:rFonts w:ascii="Times New Roman" w:hAnsi="Times New Roman"/>
            <w:b w:val="0"/>
            <w:lang w:val="en-US"/>
          </w:rPr>
          <w:t xml:space="preserve">key-metal rich </w:t>
        </w:r>
      </w:ins>
      <w:ins w:id="972" w:author="Marcello Colledani" w:date="2014-05-07T11:16:00Z">
        <w:r>
          <w:rPr>
            <w:rFonts w:ascii="Times New Roman" w:hAnsi="Times New Roman"/>
            <w:b w:val="0"/>
            <w:lang w:val="en-US"/>
          </w:rPr>
          <w:t>mixture</w:t>
        </w:r>
      </w:ins>
      <w:ins w:id="973" w:author="Marcello Colledani" w:date="2014-05-07T22:52:00Z">
        <w:r w:rsidR="00BD017C">
          <w:rPr>
            <w:rFonts w:ascii="Times New Roman" w:hAnsi="Times New Roman"/>
            <w:b w:val="0"/>
            <w:lang w:val="en-US"/>
          </w:rPr>
          <w:t>, thus</w:t>
        </w:r>
      </w:ins>
      <w:ins w:id="974" w:author="Marcello Colledani" w:date="2014-05-07T11:16:00Z">
        <w:r>
          <w:rPr>
            <w:rFonts w:ascii="Times New Roman" w:hAnsi="Times New Roman"/>
            <w:b w:val="0"/>
            <w:lang w:val="en-US"/>
          </w:rPr>
          <w:t xml:space="preserve"> </w:t>
        </w:r>
      </w:ins>
      <w:ins w:id="975" w:author="Marcello Colledani" w:date="2014-05-07T22:52:00Z">
        <w:r w:rsidR="00BD017C">
          <w:rPr>
            <w:rFonts w:ascii="Times New Roman" w:hAnsi="Times New Roman"/>
            <w:b w:val="0"/>
            <w:lang w:val="en-US"/>
          </w:rPr>
          <w:t>enabling</w:t>
        </w:r>
      </w:ins>
      <w:ins w:id="976" w:author="Marcello Colledani" w:date="2014-05-07T11:16:00Z">
        <w:r>
          <w:rPr>
            <w:rFonts w:ascii="Times New Roman" w:hAnsi="Times New Roman"/>
            <w:b w:val="0"/>
            <w:lang w:val="en-US"/>
          </w:rPr>
          <w:t xml:space="preserve"> to reduce the number of stages required by the treatment and </w:t>
        </w:r>
      </w:ins>
      <w:ins w:id="977" w:author="Marcello Colledani" w:date="2014-05-07T11:18:00Z">
        <w:r w:rsidR="002D0C0F">
          <w:rPr>
            <w:rFonts w:ascii="Times New Roman" w:hAnsi="Times New Roman"/>
            <w:b w:val="0"/>
            <w:lang w:val="en-US"/>
          </w:rPr>
          <w:t xml:space="preserve">to </w:t>
        </w:r>
      </w:ins>
      <w:ins w:id="978" w:author="Marcello Colledani" w:date="2014-05-07T11:16:00Z">
        <w:r>
          <w:rPr>
            <w:rFonts w:ascii="Times New Roman" w:hAnsi="Times New Roman"/>
            <w:b w:val="0"/>
            <w:lang w:val="en-US"/>
          </w:rPr>
          <w:t>improve the separation performance</w:t>
        </w:r>
      </w:ins>
      <w:ins w:id="979" w:author="Marcello Colledani" w:date="2014-05-07T11:18:00Z">
        <w:r w:rsidR="002D0C0F">
          <w:rPr>
            <w:rFonts w:ascii="Times New Roman" w:hAnsi="Times New Roman"/>
            <w:b w:val="0"/>
            <w:lang w:val="en-US"/>
          </w:rPr>
          <w:t>,</w:t>
        </w:r>
      </w:ins>
      <w:ins w:id="980" w:author="Marcello Colledani" w:date="2014-05-07T11:16:00Z">
        <w:r>
          <w:rPr>
            <w:rFonts w:ascii="Times New Roman" w:hAnsi="Times New Roman"/>
            <w:b w:val="0"/>
            <w:lang w:val="en-US"/>
          </w:rPr>
          <w:t xml:space="preserve"> </w:t>
        </w:r>
      </w:ins>
      <w:ins w:id="981" w:author="Marcello Colledani" w:date="2014-05-07T11:18:00Z">
        <w:r w:rsidR="002D0C0F">
          <w:rPr>
            <w:rFonts w:ascii="Times New Roman" w:hAnsi="Times New Roman"/>
            <w:b w:val="0"/>
            <w:lang w:val="en-US"/>
          </w:rPr>
          <w:t>under</w:t>
        </w:r>
      </w:ins>
      <w:ins w:id="982" w:author="Marcello Colledani" w:date="2014-05-07T11:16:00Z">
        <w:r>
          <w:rPr>
            <w:rFonts w:ascii="Times New Roman" w:hAnsi="Times New Roman"/>
            <w:b w:val="0"/>
            <w:lang w:val="en-US"/>
          </w:rPr>
          <w:t xml:space="preserve"> a systemic </w:t>
        </w:r>
      </w:ins>
      <w:ins w:id="983" w:author="Marcello Colledani" w:date="2014-05-07T11:18:00Z">
        <w:r w:rsidR="002D0C0F">
          <w:rPr>
            <w:rFonts w:ascii="Times New Roman" w:hAnsi="Times New Roman"/>
            <w:b w:val="0"/>
            <w:lang w:val="en-US"/>
          </w:rPr>
          <w:t>view</w:t>
        </w:r>
      </w:ins>
      <w:ins w:id="984" w:author="Marcello Colledani" w:date="2014-05-07T11:17:00Z">
        <w:r>
          <w:rPr>
            <w:rFonts w:ascii="Times New Roman" w:hAnsi="Times New Roman"/>
            <w:b w:val="0"/>
            <w:lang w:val="en-US"/>
          </w:rPr>
          <w:t xml:space="preserve">. </w:t>
        </w:r>
      </w:ins>
      <w:ins w:id="985" w:author="Marcello Colledani" w:date="2014-05-07T11:18:00Z">
        <w:r w:rsidR="002D0C0F">
          <w:rPr>
            <w:rFonts w:ascii="Times New Roman" w:hAnsi="Times New Roman"/>
            <w:b w:val="0"/>
            <w:lang w:val="en-US"/>
          </w:rPr>
          <w:t xml:space="preserve">The most promising technology for separating metal and non-metal particles from fine particle mixtures is Corona Electrostatic Separation (CES). CES is a separation process that uses particle conductivity as physical property for the separation. The </w:t>
        </w:r>
      </w:ins>
      <w:ins w:id="986" w:author="Marcello Colledani" w:date="2014-05-07T11:19:00Z">
        <w:r w:rsidR="002D0C0F">
          <w:rPr>
            <w:rFonts w:ascii="Times New Roman" w:hAnsi="Times New Roman"/>
            <w:b w:val="0"/>
            <w:lang w:val="en-US"/>
          </w:rPr>
          <w:t xml:space="preserve">mixture is brought </w:t>
        </w:r>
      </w:ins>
      <w:ins w:id="987" w:author="Marcello Colledani" w:date="2014-05-07T15:29:00Z">
        <w:r w:rsidR="00475014">
          <w:rPr>
            <w:rFonts w:ascii="Times New Roman" w:hAnsi="Times New Roman"/>
            <w:b w:val="0"/>
            <w:lang w:val="en-US"/>
          </w:rPr>
          <w:t xml:space="preserve">by a vibrating feeder </w:t>
        </w:r>
      </w:ins>
      <w:ins w:id="988" w:author="Marcello Colledani" w:date="2014-05-07T11:19:00Z">
        <w:r w:rsidR="002D0C0F">
          <w:rPr>
            <w:rFonts w:ascii="Times New Roman" w:hAnsi="Times New Roman"/>
            <w:b w:val="0"/>
            <w:lang w:val="en-US"/>
          </w:rPr>
          <w:t xml:space="preserve">to </w:t>
        </w:r>
      </w:ins>
      <w:ins w:id="989" w:author="Marcello Colledani" w:date="2014-05-07T11:26:00Z">
        <w:r w:rsidR="00475014">
          <w:rPr>
            <w:rFonts w:ascii="Times New Roman" w:hAnsi="Times New Roman"/>
            <w:b w:val="0"/>
            <w:lang w:val="en-US"/>
          </w:rPr>
          <w:t>a</w:t>
        </w:r>
        <w:r w:rsidR="002D0C0F">
          <w:rPr>
            <w:rFonts w:ascii="Times New Roman" w:hAnsi="Times New Roman"/>
            <w:b w:val="0"/>
            <w:lang w:val="en-US"/>
          </w:rPr>
          <w:t xml:space="preserve"> </w:t>
        </w:r>
      </w:ins>
      <w:ins w:id="990" w:author="Marcello Colledani" w:date="2014-05-07T11:20:00Z">
        <w:r w:rsidR="002D0C0F">
          <w:rPr>
            <w:rFonts w:ascii="Times New Roman" w:hAnsi="Times New Roman"/>
            <w:b w:val="0"/>
            <w:lang w:val="en-US"/>
          </w:rPr>
          <w:t xml:space="preserve">high potential electrostatic field </w:t>
        </w:r>
      </w:ins>
      <w:ins w:id="991" w:author="Marcello Colledani" w:date="2014-05-07T11:26:00Z">
        <w:r w:rsidR="002D0C0F">
          <w:rPr>
            <w:rFonts w:ascii="Times New Roman" w:hAnsi="Times New Roman"/>
            <w:b w:val="0"/>
            <w:lang w:val="en-US"/>
          </w:rPr>
          <w:t xml:space="preserve">(35 kV) generated between a corona electrode and a grounded rotor. Both conductive and non-conductive particles are charged </w:t>
        </w:r>
      </w:ins>
      <w:ins w:id="992" w:author="Marcello Colledani" w:date="2014-05-07T11:27:00Z">
        <w:r w:rsidR="00E229C6">
          <w:rPr>
            <w:rFonts w:ascii="Times New Roman" w:hAnsi="Times New Roman"/>
            <w:b w:val="0"/>
            <w:lang w:val="en-US"/>
          </w:rPr>
          <w:t>by the electrostatic field. However, conductive part</w:t>
        </w:r>
      </w:ins>
      <w:ins w:id="993" w:author="Marcello Colledani" w:date="2014-05-07T11:28:00Z">
        <w:r w:rsidR="00BD017C">
          <w:rPr>
            <w:rFonts w:ascii="Times New Roman" w:hAnsi="Times New Roman"/>
            <w:b w:val="0"/>
            <w:lang w:val="en-US"/>
          </w:rPr>
          <w:t>icles</w:t>
        </w:r>
      </w:ins>
      <w:ins w:id="994" w:author="Marcello Colledani" w:date="2014-05-07T11:27:00Z">
        <w:r w:rsidR="00E229C6">
          <w:rPr>
            <w:rFonts w:ascii="Times New Roman" w:hAnsi="Times New Roman"/>
            <w:b w:val="0"/>
            <w:lang w:val="en-US"/>
          </w:rPr>
          <w:t xml:space="preserve"> loose the charge during their trajectory within the field and are deflected by an additional plate. </w:t>
        </w:r>
      </w:ins>
      <w:ins w:id="995" w:author="Marcello Colledani" w:date="2014-05-07T11:28:00Z">
        <w:r w:rsidR="00E229C6">
          <w:rPr>
            <w:rFonts w:ascii="Times New Roman" w:hAnsi="Times New Roman"/>
            <w:b w:val="0"/>
            <w:lang w:val="en-US"/>
          </w:rPr>
          <w:t xml:space="preserve">Two splitters are used to generate three output flows, namely conductive, non-conductive and </w:t>
        </w:r>
        <w:proofErr w:type="spellStart"/>
        <w:r w:rsidR="00E229C6">
          <w:rPr>
            <w:rFonts w:ascii="Times New Roman" w:hAnsi="Times New Roman"/>
            <w:b w:val="0"/>
            <w:lang w:val="en-US"/>
          </w:rPr>
          <w:t>middlings</w:t>
        </w:r>
        <w:proofErr w:type="spellEnd"/>
        <w:r w:rsidR="00E229C6">
          <w:rPr>
            <w:rFonts w:ascii="Times New Roman" w:hAnsi="Times New Roman"/>
            <w:b w:val="0"/>
            <w:lang w:val="en-US"/>
          </w:rPr>
          <w:t xml:space="preserve"> flows. The middling flow include particles that are either non liberated or not correctly classified. Therefore </w:t>
        </w:r>
      </w:ins>
      <w:ins w:id="996" w:author="Marcello Colledani" w:date="2014-05-07T11:29:00Z">
        <w:r w:rsidR="00E229C6">
          <w:rPr>
            <w:rFonts w:ascii="Times New Roman" w:hAnsi="Times New Roman"/>
            <w:b w:val="0"/>
            <w:lang w:val="en-US"/>
          </w:rPr>
          <w:t xml:space="preserve">the middling flow needs reprocessing with different process parameters. </w:t>
        </w:r>
      </w:ins>
    </w:p>
    <w:p w14:paraId="61E7E3FF" w14:textId="215D2A33" w:rsidR="00C61B6F" w:rsidRDefault="00C61B6F">
      <w:pPr>
        <w:pStyle w:val="Title11"/>
        <w:rPr>
          <w:ins w:id="997" w:author="Marcello Colledani" w:date="2014-05-07T11:35:00Z"/>
          <w:rFonts w:ascii="Times New Roman" w:hAnsi="Times New Roman"/>
          <w:b w:val="0"/>
          <w:lang w:val="en-US"/>
        </w:rPr>
        <w:pPrChange w:id="998" w:author="Marcello Colledani" w:date="2014-05-07T11:17:00Z">
          <w:pPr>
            <w:pStyle w:val="Title11"/>
            <w:jc w:val="left"/>
          </w:pPr>
        </w:pPrChange>
      </w:pPr>
      <w:ins w:id="999" w:author="Marcello Colledani" w:date="2014-05-07T11:31:00Z">
        <w:r>
          <w:rPr>
            <w:rFonts w:ascii="Times New Roman" w:hAnsi="Times New Roman"/>
            <w:b w:val="0"/>
            <w:lang w:val="en-US"/>
          </w:rPr>
          <w:t xml:space="preserve">Since in the “Zero-Waste PCB” process chain, the separation process will treat both mixtures of shredded key-metal rich components and mixtures of shredded unpopulated PCBs, it is of paramount importance to properly select the parameters of the CES process according to the </w:t>
        </w:r>
      </w:ins>
      <w:ins w:id="1000" w:author="Marcello Colledani" w:date="2014-05-07T11:32:00Z">
        <w:r>
          <w:rPr>
            <w:rFonts w:ascii="Times New Roman" w:hAnsi="Times New Roman"/>
            <w:b w:val="0"/>
            <w:lang w:val="en-US"/>
          </w:rPr>
          <w:t>specific</w:t>
        </w:r>
      </w:ins>
      <w:ins w:id="1001" w:author="Marcello Colledani" w:date="2014-05-07T11:31:00Z">
        <w:r>
          <w:rPr>
            <w:rFonts w:ascii="Times New Roman" w:hAnsi="Times New Roman"/>
            <w:b w:val="0"/>
            <w:lang w:val="en-US"/>
          </w:rPr>
          <w:t xml:space="preserve"> </w:t>
        </w:r>
      </w:ins>
      <w:ins w:id="1002" w:author="Marcello Colledani" w:date="2014-05-07T11:32:00Z">
        <w:r>
          <w:rPr>
            <w:rFonts w:ascii="Times New Roman" w:hAnsi="Times New Roman"/>
            <w:b w:val="0"/>
            <w:lang w:val="en-US"/>
          </w:rPr>
          <w:t xml:space="preserve">mixture under treatment. Indeed, the quality of the separation process is strongly dependent </w:t>
        </w:r>
      </w:ins>
      <w:ins w:id="1003" w:author="Marcello Colledani" w:date="2014-05-07T12:18:00Z">
        <w:r w:rsidR="006457FE">
          <w:rPr>
            <w:rFonts w:ascii="Times New Roman" w:hAnsi="Times New Roman"/>
            <w:b w:val="0"/>
            <w:lang w:val="en-US"/>
          </w:rPr>
          <w:t>on</w:t>
        </w:r>
      </w:ins>
      <w:ins w:id="1004" w:author="Marcello Colledani" w:date="2014-05-07T11:32:00Z">
        <w:r w:rsidR="006457FE">
          <w:rPr>
            <w:rFonts w:ascii="Times New Roman" w:hAnsi="Times New Roman"/>
            <w:b w:val="0"/>
            <w:lang w:val="en-US"/>
          </w:rPr>
          <w:t xml:space="preserve"> the characteristic</w:t>
        </w:r>
        <w:r>
          <w:rPr>
            <w:rFonts w:ascii="Times New Roman" w:hAnsi="Times New Roman"/>
            <w:b w:val="0"/>
            <w:lang w:val="en-US"/>
          </w:rPr>
          <w:t xml:space="preserve"> parameters</w:t>
        </w:r>
      </w:ins>
      <w:ins w:id="1005" w:author="Marcello Colledani" w:date="2014-05-07T11:33:00Z">
        <w:r>
          <w:rPr>
            <w:rFonts w:ascii="Times New Roman" w:hAnsi="Times New Roman"/>
            <w:b w:val="0"/>
            <w:lang w:val="en-US"/>
          </w:rPr>
          <w:t xml:space="preserve"> of the process, including the electrostatic field intensity, the rotor speed, and the splitter positions. </w:t>
        </w:r>
      </w:ins>
      <w:ins w:id="1006" w:author="Marcello Colledani" w:date="2014-05-07T11:36:00Z">
        <w:r>
          <w:rPr>
            <w:rFonts w:ascii="Times New Roman" w:hAnsi="Times New Roman"/>
            <w:b w:val="0"/>
            <w:lang w:val="en-US"/>
          </w:rPr>
          <w:t xml:space="preserve">Therefore, separation process modeling and </w:t>
        </w:r>
      </w:ins>
      <w:ins w:id="1007" w:author="Marcello Colledani" w:date="2014-05-07T11:37:00Z">
        <w:r>
          <w:rPr>
            <w:rFonts w:ascii="Times New Roman" w:hAnsi="Times New Roman"/>
            <w:b w:val="0"/>
            <w:lang w:val="en-US"/>
          </w:rPr>
          <w:t>control</w:t>
        </w:r>
      </w:ins>
      <w:ins w:id="1008" w:author="Marcello Colledani" w:date="2014-05-07T11:36:00Z">
        <w:r>
          <w:rPr>
            <w:rFonts w:ascii="Times New Roman" w:hAnsi="Times New Roman"/>
            <w:b w:val="0"/>
            <w:lang w:val="en-US"/>
          </w:rPr>
          <w:t xml:space="preserve"> </w:t>
        </w:r>
      </w:ins>
      <w:ins w:id="1009" w:author="Marcello Colledani" w:date="2014-05-07T11:37:00Z">
        <w:r>
          <w:rPr>
            <w:rFonts w:ascii="Times New Roman" w:hAnsi="Times New Roman"/>
            <w:b w:val="0"/>
            <w:lang w:val="en-US"/>
          </w:rPr>
          <w:t>become fundamental activities to enable the implementation of the innovative process chain.</w:t>
        </w:r>
      </w:ins>
    </w:p>
    <w:p w14:paraId="63B1A2F8" w14:textId="768EA2BD" w:rsidR="009B14B0" w:rsidRDefault="00C61B6F">
      <w:pPr>
        <w:pStyle w:val="Title11"/>
        <w:rPr>
          <w:ins w:id="1010" w:author="Marcello Colledani" w:date="2014-05-07T16:35:00Z"/>
          <w:rFonts w:ascii="Times New Roman" w:hAnsi="Times New Roman"/>
          <w:b w:val="0"/>
          <w:lang w:val="en-US"/>
        </w:rPr>
        <w:pPrChange w:id="1011" w:author="Marcello Colledani" w:date="2014-05-07T15:32:00Z">
          <w:pPr>
            <w:pStyle w:val="Title11"/>
            <w:jc w:val="left"/>
          </w:pPr>
        </w:pPrChange>
      </w:pPr>
      <w:ins w:id="1012" w:author="Marcello Colledani" w:date="2014-05-05T17:50:00Z">
        <w:r>
          <w:rPr>
            <w:rFonts w:ascii="Times New Roman" w:hAnsi="Times New Roman"/>
            <w:b w:val="0"/>
            <w:lang w:val="en-US"/>
          </w:rPr>
          <w:t>Separation stage modeling has</w:t>
        </w:r>
        <w:r w:rsidR="009B14B0" w:rsidRPr="009B14B0">
          <w:rPr>
            <w:rFonts w:ascii="Times New Roman" w:hAnsi="Times New Roman"/>
            <w:b w:val="0"/>
            <w:lang w:val="en-US"/>
            <w:rPrChange w:id="1013" w:author="Marcello Colledani" w:date="2014-05-05T17:50:00Z">
              <w:rPr>
                <w:rFonts w:ascii="Times New Roman" w:hAnsi="Times New Roman"/>
                <w:lang w:val="en-US"/>
              </w:rPr>
            </w:rPrChange>
          </w:rPr>
          <w:t xml:space="preserve"> attracted</w:t>
        </w:r>
        <w:r>
          <w:rPr>
            <w:rFonts w:ascii="Times New Roman" w:hAnsi="Times New Roman"/>
            <w:b w:val="0"/>
            <w:lang w:val="en-US"/>
          </w:rPr>
          <w:t xml:space="preserve"> interest from researchers</w:t>
        </w:r>
      </w:ins>
      <w:ins w:id="1014" w:author="Marcello Colledani" w:date="2014-05-07T11:35:00Z">
        <w:r>
          <w:rPr>
            <w:rFonts w:ascii="Times New Roman" w:hAnsi="Times New Roman"/>
            <w:b w:val="0"/>
            <w:lang w:val="en-US"/>
          </w:rPr>
          <w:t>,</w:t>
        </w:r>
      </w:ins>
      <w:ins w:id="1015" w:author="Marcello Colledani" w:date="2014-05-05T17:50:00Z">
        <w:r w:rsidR="009B14B0" w:rsidRPr="009B14B0">
          <w:rPr>
            <w:rFonts w:ascii="Times New Roman" w:hAnsi="Times New Roman"/>
            <w:b w:val="0"/>
            <w:lang w:val="en-US"/>
            <w:rPrChange w:id="1016" w:author="Marcello Colledani" w:date="2014-05-05T17:50:00Z">
              <w:rPr>
                <w:rFonts w:ascii="Times New Roman" w:hAnsi="Times New Roman"/>
                <w:lang w:val="en-US"/>
              </w:rPr>
            </w:rPrChange>
          </w:rPr>
          <w:t xml:space="preserve"> especially in the mineral technology area. Models for particle trajectories in corona electrostatic separation </w:t>
        </w:r>
      </w:ins>
      <w:ins w:id="1017" w:author="Marcello Colledani" w:date="2014-05-07T23:41:00Z">
        <w:r w:rsidR="00A878E7">
          <w:rPr>
            <w:rFonts w:ascii="Times New Roman" w:hAnsi="Times New Roman"/>
            <w:b w:val="0"/>
            <w:lang w:val="en-US"/>
          </w:rPr>
          <w:t>(Li et al., 2007)</w:t>
        </w:r>
      </w:ins>
      <w:ins w:id="1018" w:author="Marcello Colledani" w:date="2014-05-05T17:50:00Z">
        <w:r w:rsidR="009B14B0" w:rsidRPr="009B14B0">
          <w:rPr>
            <w:rFonts w:ascii="Times New Roman" w:hAnsi="Times New Roman"/>
            <w:b w:val="0"/>
            <w:lang w:val="en-US"/>
            <w:rPrChange w:id="1019" w:author="Marcello Colledani" w:date="2014-05-05T17:50:00Z">
              <w:rPr>
                <w:rFonts w:ascii="Times New Roman" w:hAnsi="Times New Roman"/>
                <w:lang w:val="en-US"/>
              </w:rPr>
            </w:rPrChange>
          </w:rPr>
          <w:t xml:space="preserve"> have been developed. However, these models always focus on single particle trajectories and fail to model two major causes for loss of efficiency in the separation process, i.e. (</w:t>
        </w:r>
        <w:proofErr w:type="spellStart"/>
        <w:r w:rsidR="009B14B0" w:rsidRPr="009B14B0">
          <w:rPr>
            <w:rFonts w:ascii="Times New Roman" w:hAnsi="Times New Roman"/>
            <w:b w:val="0"/>
            <w:lang w:val="en-US"/>
            <w:rPrChange w:id="1020" w:author="Marcello Colledani" w:date="2014-05-05T17:50:00Z">
              <w:rPr>
                <w:rFonts w:ascii="Times New Roman" w:hAnsi="Times New Roman"/>
                <w:lang w:val="en-US"/>
              </w:rPr>
            </w:rPrChange>
          </w:rPr>
          <w:t>i</w:t>
        </w:r>
        <w:proofErr w:type="spellEnd"/>
        <w:r w:rsidR="009B14B0" w:rsidRPr="009B14B0">
          <w:rPr>
            <w:rFonts w:ascii="Times New Roman" w:hAnsi="Times New Roman"/>
            <w:b w:val="0"/>
            <w:lang w:val="en-US"/>
            <w:rPrChange w:id="1021" w:author="Marcello Colledani" w:date="2014-05-05T17:50:00Z">
              <w:rPr>
                <w:rFonts w:ascii="Times New Roman" w:hAnsi="Times New Roman"/>
                <w:lang w:val="en-US"/>
              </w:rPr>
            </w:rPrChange>
          </w:rPr>
          <w:t xml:space="preserve">) particle interactions and impacts, and (ii) the presence of unliberated particles in the material flow. Discrete granular material flow models could handle these issues. </w:t>
        </w:r>
      </w:ins>
      <w:ins w:id="1022" w:author="Marcello Colledani" w:date="2014-05-07T13:06:00Z">
        <w:r w:rsidR="00B76E3E">
          <w:rPr>
            <w:rFonts w:ascii="Times New Roman" w:hAnsi="Times New Roman"/>
            <w:b w:val="0"/>
            <w:lang w:val="en-US"/>
          </w:rPr>
          <w:t>With the objective to support optimal parameter selection, an advanced multi-body granula</w:t>
        </w:r>
      </w:ins>
      <w:ins w:id="1023" w:author="Marcello Colledani" w:date="2014-05-07T13:07:00Z">
        <w:r w:rsidR="00B76E3E">
          <w:rPr>
            <w:rFonts w:ascii="Times New Roman" w:hAnsi="Times New Roman"/>
            <w:b w:val="0"/>
            <w:lang w:val="en-US"/>
          </w:rPr>
          <w:t>r-flow</w:t>
        </w:r>
      </w:ins>
      <w:ins w:id="1024" w:author="Marcello Colledani" w:date="2014-05-07T13:06:00Z">
        <w:r w:rsidR="00B76E3E">
          <w:rPr>
            <w:rFonts w:ascii="Times New Roman" w:hAnsi="Times New Roman"/>
            <w:b w:val="0"/>
            <w:lang w:val="en-US"/>
          </w:rPr>
          <w:t xml:space="preserve"> simulation model of the CES process was developed within the “Zero-waste PCB” project.</w:t>
        </w:r>
      </w:ins>
      <w:ins w:id="1025" w:author="Marcello Colledani" w:date="2014-05-07T15:30:00Z">
        <w:r w:rsidR="00475014">
          <w:rPr>
            <w:rFonts w:ascii="Times New Roman" w:hAnsi="Times New Roman"/>
            <w:b w:val="0"/>
            <w:lang w:val="en-US"/>
          </w:rPr>
          <w:t xml:space="preserve"> A screen-shot of the developed simulation model together with the schematic view of the machine </w:t>
        </w:r>
      </w:ins>
      <w:ins w:id="1026" w:author="Marcello Colledani" w:date="2014-05-07T15:31:00Z">
        <w:r w:rsidR="000C323B">
          <w:rPr>
            <w:rFonts w:ascii="Times New Roman" w:hAnsi="Times New Roman"/>
            <w:b w:val="0"/>
            <w:lang w:val="en-US"/>
          </w:rPr>
          <w:t xml:space="preserve">installed </w:t>
        </w:r>
      </w:ins>
      <w:ins w:id="1027" w:author="Marcello Colledani" w:date="2014-05-07T15:35:00Z">
        <w:r w:rsidR="000C323B">
          <w:rPr>
            <w:rFonts w:ascii="Times New Roman" w:hAnsi="Times New Roman"/>
            <w:b w:val="0"/>
            <w:lang w:val="en-US"/>
          </w:rPr>
          <w:t>in</w:t>
        </w:r>
      </w:ins>
      <w:ins w:id="1028" w:author="Marcello Colledani" w:date="2014-05-07T15:31:00Z">
        <w:r w:rsidR="000C323B">
          <w:rPr>
            <w:rFonts w:ascii="Times New Roman" w:hAnsi="Times New Roman"/>
            <w:b w:val="0"/>
            <w:lang w:val="en-US"/>
          </w:rPr>
          <w:t xml:space="preserve"> the de-manufacturing plant </w:t>
        </w:r>
      </w:ins>
      <w:ins w:id="1029" w:author="Marcello Colledani" w:date="2014-05-07T15:35:00Z">
        <w:r w:rsidR="000C323B">
          <w:rPr>
            <w:rFonts w:ascii="Times New Roman" w:hAnsi="Times New Roman"/>
            <w:b w:val="0"/>
            <w:lang w:val="en-US"/>
          </w:rPr>
          <w:t>at</w:t>
        </w:r>
      </w:ins>
      <w:ins w:id="1030" w:author="Marcello Colledani" w:date="2014-05-07T15:31:00Z">
        <w:r w:rsidR="00475014">
          <w:rPr>
            <w:rFonts w:ascii="Times New Roman" w:hAnsi="Times New Roman"/>
            <w:b w:val="0"/>
            <w:lang w:val="en-US"/>
          </w:rPr>
          <w:t xml:space="preserve"> ITIA-CNR is reported in Figure 5.</w:t>
        </w:r>
      </w:ins>
      <w:ins w:id="1031" w:author="Marcello Colledani" w:date="2014-05-07T15:30:00Z">
        <w:r w:rsidR="00475014">
          <w:rPr>
            <w:rFonts w:ascii="Times New Roman" w:hAnsi="Times New Roman"/>
            <w:b w:val="0"/>
            <w:lang w:val="en-US"/>
          </w:rPr>
          <w:t xml:space="preserve"> </w:t>
        </w:r>
      </w:ins>
      <w:ins w:id="1032" w:author="Marcello Colledani" w:date="2014-05-07T15:35:00Z">
        <w:r w:rsidR="000C323B">
          <w:rPr>
            <w:rFonts w:ascii="Times New Roman" w:hAnsi="Times New Roman"/>
            <w:b w:val="0"/>
            <w:lang w:val="en-US"/>
          </w:rPr>
          <w:t xml:space="preserve">The </w:t>
        </w:r>
      </w:ins>
      <w:ins w:id="1033" w:author="Marcello Colledani" w:date="2014-05-07T15:33:00Z">
        <w:r w:rsidR="000C323B">
          <w:rPr>
            <w:rFonts w:ascii="Times New Roman" w:hAnsi="Times New Roman"/>
            <w:b w:val="0"/>
            <w:lang w:val="en-US"/>
          </w:rPr>
          <w:t xml:space="preserve">validation </w:t>
        </w:r>
      </w:ins>
      <w:ins w:id="1034" w:author="Marcello Colledani" w:date="2014-05-07T15:35:00Z">
        <w:r w:rsidR="000C323B">
          <w:rPr>
            <w:rFonts w:ascii="Times New Roman" w:hAnsi="Times New Roman"/>
            <w:b w:val="0"/>
            <w:lang w:val="en-US"/>
          </w:rPr>
          <w:t>of the developed model has been carried out by comparison with experimental results on a set of test samples. Details of the validation and the model are reported in</w:t>
        </w:r>
      </w:ins>
      <w:ins w:id="1035" w:author="Marcello Colledani" w:date="2014-05-07T23:41:00Z">
        <w:r w:rsidR="00A878E7">
          <w:rPr>
            <w:rFonts w:ascii="Times New Roman" w:hAnsi="Times New Roman"/>
            <w:b w:val="0"/>
            <w:lang w:val="en-US"/>
          </w:rPr>
          <w:t xml:space="preserve"> (Colledani et al, 2014)</w:t>
        </w:r>
      </w:ins>
      <w:ins w:id="1036" w:author="Marcello Colledani" w:date="2014-05-07T15:35:00Z">
        <w:r w:rsidR="000C323B">
          <w:rPr>
            <w:rFonts w:ascii="Times New Roman" w:hAnsi="Times New Roman"/>
            <w:b w:val="0"/>
            <w:lang w:val="en-US"/>
          </w:rPr>
          <w:t>.</w:t>
        </w:r>
      </w:ins>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37" w:author="Marcello Colledani" w:date="2014-05-07T16:39:00Z">
          <w:tblPr>
            <w:tblStyle w:val="Grigliatabella"/>
            <w:tblW w:w="0" w:type="auto"/>
            <w:tblLook w:val="04A0" w:firstRow="1" w:lastRow="0" w:firstColumn="1" w:lastColumn="0" w:noHBand="0" w:noVBand="1"/>
          </w:tblPr>
        </w:tblPrChange>
      </w:tblPr>
      <w:tblGrid>
        <w:gridCol w:w="4886"/>
        <w:gridCol w:w="4887"/>
        <w:tblGridChange w:id="1038">
          <w:tblGrid>
            <w:gridCol w:w="4886"/>
            <w:gridCol w:w="4887"/>
          </w:tblGrid>
        </w:tblGridChange>
      </w:tblGrid>
      <w:tr w:rsidR="0070791E" w14:paraId="48A1BAAE" w14:textId="77777777" w:rsidTr="000D01C5">
        <w:trPr>
          <w:ins w:id="1039" w:author="Marcello Colledani" w:date="2014-05-07T16:35:00Z"/>
        </w:trPr>
        <w:tc>
          <w:tcPr>
            <w:tcW w:w="4886" w:type="dxa"/>
            <w:vAlign w:val="center"/>
            <w:tcPrChange w:id="1040" w:author="Marcello Colledani" w:date="2014-05-07T16:39:00Z">
              <w:tcPr>
                <w:tcW w:w="4886" w:type="dxa"/>
              </w:tcPr>
            </w:tcPrChange>
          </w:tcPr>
          <w:p w14:paraId="3B82E10A" w14:textId="68881AF1" w:rsidR="0070791E" w:rsidRDefault="00037A39">
            <w:pPr>
              <w:pStyle w:val="Title11"/>
              <w:jc w:val="center"/>
              <w:rPr>
                <w:ins w:id="1041" w:author="Marcello Colledani" w:date="2014-05-07T16:35:00Z"/>
                <w:rFonts w:ascii="Times New Roman" w:hAnsi="Times New Roman"/>
                <w:b w:val="0"/>
                <w:lang w:val="en-US"/>
              </w:rPr>
              <w:pPrChange w:id="1042" w:author="Marcello Colledani" w:date="2014-05-07T16:39:00Z">
                <w:pPr>
                  <w:pStyle w:val="Title11"/>
                </w:pPr>
              </w:pPrChange>
            </w:pPr>
            <w:ins w:id="1043" w:author="Marcello Colledani" w:date="2014-05-07T16:38:00Z">
              <w:r w:rsidRPr="00037A39">
                <w:rPr>
                  <w:rFonts w:ascii="Times New Roman" w:hAnsi="Times New Roman"/>
                  <w:b w:val="0"/>
                  <w:noProof/>
                  <w:lang w:val="it-IT"/>
                  <w:rPrChange w:id="1044">
                    <w:rPr>
                      <w:noProof/>
                      <w:lang w:val="it-IT"/>
                    </w:rPr>
                  </w:rPrChange>
                </w:rPr>
                <w:lastRenderedPageBreak/>
                <w:drawing>
                  <wp:inline distT="0" distB="0" distL="0" distR="0" wp14:anchorId="487E84F7" wp14:editId="12180F44">
                    <wp:extent cx="2325140" cy="1745175"/>
                    <wp:effectExtent l="0" t="0" r="12065" b="7620"/>
                    <wp:docPr id="17" name="Immagine 5" descr="20131111_18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20131111_181239.jpg"/>
                            <pic:cNvPicPr>
                              <a:picLocks noChangeAspect="1" noChangeArrowheads="1"/>
                            </pic:cNvPicPr>
                          </pic:nvPicPr>
                          <pic:blipFill>
                            <a:blip r:embed="rId17" cstate="print"/>
                            <a:srcRect/>
                            <a:stretch>
                              <a:fillRect/>
                            </a:stretch>
                          </pic:blipFill>
                          <pic:spPr bwMode="auto">
                            <a:xfrm>
                              <a:off x="0" y="0"/>
                              <a:ext cx="2326132" cy="1745919"/>
                            </a:xfrm>
                            <a:prstGeom prst="rect">
                              <a:avLst/>
                            </a:prstGeom>
                            <a:noFill/>
                            <a:ln w="9525">
                              <a:noFill/>
                              <a:miter lim="800000"/>
                              <a:headEnd/>
                              <a:tailEnd/>
                            </a:ln>
                          </pic:spPr>
                        </pic:pic>
                      </a:graphicData>
                    </a:graphic>
                  </wp:inline>
                </w:drawing>
              </w:r>
            </w:ins>
          </w:p>
        </w:tc>
        <w:tc>
          <w:tcPr>
            <w:tcW w:w="4887" w:type="dxa"/>
            <w:vAlign w:val="center"/>
            <w:tcPrChange w:id="1045" w:author="Marcello Colledani" w:date="2014-05-07T16:39:00Z">
              <w:tcPr>
                <w:tcW w:w="4887" w:type="dxa"/>
              </w:tcPr>
            </w:tcPrChange>
          </w:tcPr>
          <w:p w14:paraId="2700113B" w14:textId="053FE48C" w:rsidR="0070791E" w:rsidRDefault="0070791E">
            <w:pPr>
              <w:pStyle w:val="Title11"/>
              <w:jc w:val="center"/>
              <w:rPr>
                <w:ins w:id="1046" w:author="Marcello Colledani" w:date="2014-05-07T16:35:00Z"/>
                <w:rFonts w:ascii="Times New Roman" w:hAnsi="Times New Roman"/>
                <w:b w:val="0"/>
                <w:lang w:val="en-US"/>
              </w:rPr>
              <w:pPrChange w:id="1047" w:author="Marcello Colledani" w:date="2014-05-07T16:39:00Z">
                <w:pPr>
                  <w:pStyle w:val="Title11"/>
                </w:pPr>
              </w:pPrChange>
            </w:pPr>
            <w:ins w:id="1048" w:author="Marcello Colledani" w:date="2014-05-07T16:35:00Z">
              <w:r w:rsidRPr="009B14B0">
                <w:rPr>
                  <w:rFonts w:ascii="Times New Roman" w:hAnsi="Times New Roman"/>
                  <w:noProof/>
                  <w:lang w:val="it-IT"/>
                  <w:rPrChange w:id="1049">
                    <w:rPr>
                      <w:noProof/>
                      <w:lang w:val="it-IT"/>
                    </w:rPr>
                  </w:rPrChange>
                </w:rPr>
                <w:drawing>
                  <wp:inline distT="0" distB="0" distL="0" distR="0" wp14:anchorId="7F2F88ED" wp14:editId="4A8B0FEB">
                    <wp:extent cx="2076772" cy="2307102"/>
                    <wp:effectExtent l="0" t="0" r="6350" b="4445"/>
                    <wp:docPr id="11" name="Picture 6" descr="Catt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attura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111"/>
                            <a:stretch/>
                          </pic:blipFill>
                          <pic:spPr bwMode="auto">
                            <a:xfrm>
                              <a:off x="0" y="0"/>
                              <a:ext cx="2076772" cy="2307102"/>
                            </a:xfrm>
                            <a:prstGeom prst="rect">
                              <a:avLst/>
                            </a:prstGeom>
                            <a:noFill/>
                            <a:ln>
                              <a:noFill/>
                            </a:ln>
                            <a:extLst>
                              <a:ext uri="{53640926-AAD7-44D8-BBD7-CCE9431645EC}">
                                <a14:shadowObscured xmlns:a14="http://schemas.microsoft.com/office/drawing/2010/main"/>
                              </a:ext>
                            </a:extLst>
                          </pic:spPr>
                        </pic:pic>
                      </a:graphicData>
                    </a:graphic>
                  </wp:inline>
                </w:drawing>
              </w:r>
            </w:ins>
          </w:p>
        </w:tc>
      </w:tr>
    </w:tbl>
    <w:p w14:paraId="0572630C" w14:textId="3F6A6AEB" w:rsidR="0070791E" w:rsidRPr="0078190A" w:rsidRDefault="000D01C5">
      <w:pPr>
        <w:pStyle w:val="Title11"/>
        <w:jc w:val="center"/>
        <w:rPr>
          <w:ins w:id="1050" w:author="Marcello Colledani" w:date="2014-05-07T15:32:00Z"/>
          <w:rFonts w:ascii="Times New Roman" w:hAnsi="Times New Roman"/>
          <w:b w:val="0"/>
          <w:rPrChange w:id="1051" w:author="Marcello Colledani" w:date="2014-05-07T16:40:00Z">
            <w:rPr>
              <w:ins w:id="1052" w:author="Marcello Colledani" w:date="2014-05-07T15:32:00Z"/>
              <w:rFonts w:ascii="Times New Roman" w:hAnsi="Times New Roman"/>
              <w:b w:val="0"/>
              <w:lang w:val="en-US"/>
            </w:rPr>
          </w:rPrChange>
        </w:rPr>
        <w:pPrChange w:id="1053" w:author="Marcello Colledani" w:date="2014-05-07T18:10:00Z">
          <w:pPr>
            <w:pStyle w:val="Title11"/>
            <w:jc w:val="left"/>
          </w:pPr>
        </w:pPrChange>
      </w:pPr>
      <w:ins w:id="1054" w:author="Marcello Colledani" w:date="2014-05-07T16:39:00Z">
        <w:r>
          <w:rPr>
            <w:rFonts w:ascii="Times New Roman" w:hAnsi="Times New Roman"/>
            <w:b w:val="0"/>
          </w:rPr>
          <w:t>Figure 5</w:t>
        </w:r>
        <w:r w:rsidRPr="007C6A8E">
          <w:rPr>
            <w:rFonts w:ascii="Times New Roman" w:hAnsi="Times New Roman"/>
            <w:b w:val="0"/>
          </w:rPr>
          <w:t xml:space="preserve">. </w:t>
        </w:r>
        <w:r>
          <w:rPr>
            <w:rFonts w:ascii="Times New Roman" w:hAnsi="Times New Roman"/>
            <w:b w:val="0"/>
          </w:rPr>
          <w:t>CES machine installed at ITIA-CNR (left) and developed simulation model (right)</w:t>
        </w:r>
        <w:r w:rsidRPr="007C6A8E">
          <w:rPr>
            <w:rFonts w:ascii="Times New Roman" w:hAnsi="Times New Roman"/>
            <w:b w:val="0"/>
          </w:rPr>
          <w:t>.</w:t>
        </w:r>
      </w:ins>
    </w:p>
    <w:p w14:paraId="10E02BB5" w14:textId="60765070" w:rsidR="00C963F9" w:rsidRDefault="000C323B">
      <w:pPr>
        <w:pStyle w:val="Title11"/>
        <w:rPr>
          <w:ins w:id="1055" w:author="Marcello Colledani" w:date="2014-05-07T16:35:00Z"/>
          <w:rFonts w:ascii="Times New Roman" w:hAnsi="Times New Roman"/>
          <w:b w:val="0"/>
          <w:lang w:val="en-US"/>
        </w:rPr>
        <w:pPrChange w:id="1056" w:author="Marcello Colledani" w:date="2014-05-07T15:32:00Z">
          <w:pPr>
            <w:pStyle w:val="Title11"/>
            <w:jc w:val="left"/>
          </w:pPr>
        </w:pPrChange>
      </w:pPr>
      <w:ins w:id="1057" w:author="Marcello Colledani" w:date="2014-05-07T15:32:00Z">
        <w:r>
          <w:rPr>
            <w:rFonts w:ascii="Times New Roman" w:hAnsi="Times New Roman"/>
            <w:b w:val="0"/>
            <w:lang w:val="en-US"/>
          </w:rPr>
          <w:t>The potentials of the proposed approach are highlighted through a preliminary set of experimental results</w:t>
        </w:r>
      </w:ins>
      <w:ins w:id="1058" w:author="Marcello Colledani" w:date="2014-05-07T15:36:00Z">
        <w:r>
          <w:rPr>
            <w:rFonts w:ascii="Times New Roman" w:hAnsi="Times New Roman"/>
            <w:b w:val="0"/>
            <w:lang w:val="en-US"/>
          </w:rPr>
          <w:t>. Two sets of sample PCBs have been considered, respectively coming from the automotive</w:t>
        </w:r>
      </w:ins>
      <w:ins w:id="1059" w:author="Marcello Colledani" w:date="2014-05-07T15:32:00Z">
        <w:r>
          <w:rPr>
            <w:rFonts w:ascii="Times New Roman" w:hAnsi="Times New Roman"/>
            <w:b w:val="0"/>
            <w:lang w:val="en-US"/>
          </w:rPr>
          <w:t xml:space="preserve"> </w:t>
        </w:r>
      </w:ins>
      <w:ins w:id="1060" w:author="Marcello Colledani" w:date="2014-05-07T15:37:00Z">
        <w:r>
          <w:rPr>
            <w:rFonts w:ascii="Times New Roman" w:hAnsi="Times New Roman"/>
            <w:b w:val="0"/>
            <w:lang w:val="en-US"/>
          </w:rPr>
          <w:t>and the white good sectors. They have been provided by the industrial partners of the project. The concentration of valuable and key-metals in these samples is reported in Table 2, together with an estimate of the potential market value of the recovered materials. Other m</w:t>
        </w:r>
      </w:ins>
      <w:ins w:id="1061" w:author="Marcello Colledani" w:date="2014-05-07T15:38:00Z">
        <w:r w:rsidR="00C963F9">
          <w:rPr>
            <w:rFonts w:ascii="Times New Roman" w:hAnsi="Times New Roman"/>
            <w:b w:val="0"/>
            <w:lang w:val="en-US"/>
          </w:rPr>
          <w:t>etals that are easier to recover</w:t>
        </w:r>
      </w:ins>
      <w:ins w:id="1062" w:author="Marcello Colledani" w:date="2014-05-07T15:37:00Z">
        <w:r>
          <w:rPr>
            <w:rFonts w:ascii="Times New Roman" w:hAnsi="Times New Roman"/>
            <w:b w:val="0"/>
            <w:lang w:val="en-US"/>
          </w:rPr>
          <w:t xml:space="preserve">, such as copper and aluminum, are not reported </w:t>
        </w:r>
      </w:ins>
      <w:ins w:id="1063" w:author="Marcello Colledani" w:date="2014-05-07T15:39:00Z">
        <w:r w:rsidR="00C963F9">
          <w:rPr>
            <w:rFonts w:ascii="Times New Roman" w:hAnsi="Times New Roman"/>
            <w:b w:val="0"/>
            <w:lang w:val="en-US"/>
          </w:rPr>
          <w:t>in this list</w:t>
        </w:r>
      </w:ins>
      <w:ins w:id="1064" w:author="Marcello Colledani" w:date="2014-05-07T22:55:00Z">
        <w:r w:rsidR="00BD017C">
          <w:rPr>
            <w:rFonts w:ascii="Times New Roman" w:hAnsi="Times New Roman"/>
            <w:b w:val="0"/>
            <w:lang w:val="en-US"/>
          </w:rPr>
          <w:t>,</w:t>
        </w:r>
      </w:ins>
      <w:ins w:id="1065" w:author="Marcello Colledani" w:date="2014-05-07T15:39:00Z">
        <w:r w:rsidR="00C963F9">
          <w:rPr>
            <w:rFonts w:ascii="Times New Roman" w:hAnsi="Times New Roman"/>
            <w:b w:val="0"/>
            <w:lang w:val="en-US"/>
          </w:rPr>
          <w:t xml:space="preserve"> </w:t>
        </w:r>
      </w:ins>
      <w:ins w:id="1066" w:author="Marcello Colledani" w:date="2014-05-07T15:37:00Z">
        <w:r>
          <w:rPr>
            <w:rFonts w:ascii="Times New Roman" w:hAnsi="Times New Roman"/>
            <w:b w:val="0"/>
            <w:lang w:val="en-US"/>
          </w:rPr>
          <w:t xml:space="preserve">as they are not </w:t>
        </w:r>
      </w:ins>
      <w:ins w:id="1067" w:author="Marcello Colledani" w:date="2014-05-07T15:38:00Z">
        <w:r>
          <w:rPr>
            <w:rFonts w:ascii="Times New Roman" w:hAnsi="Times New Roman"/>
            <w:b w:val="0"/>
            <w:lang w:val="en-US"/>
          </w:rPr>
          <w:t xml:space="preserve">usually </w:t>
        </w:r>
      </w:ins>
      <w:ins w:id="1068" w:author="Marcello Colledani" w:date="2014-05-07T22:55:00Z">
        <w:r w:rsidR="00BD017C">
          <w:rPr>
            <w:rFonts w:ascii="Times New Roman" w:hAnsi="Times New Roman"/>
            <w:b w:val="0"/>
            <w:lang w:val="en-US"/>
          </w:rPr>
          <w:t>classified</w:t>
        </w:r>
      </w:ins>
      <w:ins w:id="1069" w:author="Marcello Colledani" w:date="2014-05-07T15:37:00Z">
        <w:r>
          <w:rPr>
            <w:rFonts w:ascii="Times New Roman" w:hAnsi="Times New Roman"/>
            <w:b w:val="0"/>
            <w:lang w:val="en-US"/>
          </w:rPr>
          <w:t xml:space="preserve"> as key-metals.</w:t>
        </w:r>
      </w:ins>
      <w:ins w:id="1070" w:author="Marcello Colledani" w:date="2014-05-07T15:39:00Z">
        <w:r w:rsidR="00C963F9">
          <w:rPr>
            <w:rFonts w:ascii="Times New Roman" w:hAnsi="Times New Roman"/>
            <w:b w:val="0"/>
            <w:lang w:val="en-US"/>
          </w:rPr>
          <w:t xml:space="preserve"> </w:t>
        </w:r>
      </w:ins>
    </w:p>
    <w:p w14:paraId="14A46577" w14:textId="77777777" w:rsidR="008E2F6F" w:rsidRPr="007C6A8E" w:rsidRDefault="008E2F6F">
      <w:pPr>
        <w:pStyle w:val="Title11"/>
        <w:jc w:val="center"/>
        <w:rPr>
          <w:ins w:id="1071" w:author="Marcello Colledani" w:date="2014-05-07T16:35:00Z"/>
          <w:rFonts w:ascii="Times New Roman" w:hAnsi="Times New Roman"/>
          <w:b w:val="0"/>
        </w:rPr>
        <w:pPrChange w:id="1072" w:author="Marcello Colledani" w:date="2014-05-07T18:09:00Z">
          <w:pPr>
            <w:pStyle w:val="Title11"/>
          </w:pPr>
        </w:pPrChange>
      </w:pPr>
      <w:ins w:id="1073" w:author="Marcello Colledani" w:date="2014-05-07T16:35:00Z">
        <w:r>
          <w:rPr>
            <w:rFonts w:ascii="Times New Roman" w:hAnsi="Times New Roman"/>
            <w:b w:val="0"/>
          </w:rPr>
          <w:t>Table 2</w:t>
        </w:r>
        <w:r w:rsidRPr="007C6A8E">
          <w:rPr>
            <w:rFonts w:ascii="Times New Roman" w:hAnsi="Times New Roman"/>
            <w:b w:val="0"/>
          </w:rPr>
          <w:t xml:space="preserve">. </w:t>
        </w:r>
        <w:r>
          <w:rPr>
            <w:rFonts w:ascii="Times New Roman" w:hAnsi="Times New Roman"/>
            <w:b w:val="0"/>
          </w:rPr>
          <w:t>Fraction of key-metals in the analysed PCBs, obtained by shredding and ICP-MS.</w:t>
        </w:r>
      </w:ins>
    </w:p>
    <w:tbl>
      <w:tblPr>
        <w:tblStyle w:val="Grigliatabella"/>
        <w:tblW w:w="0" w:type="auto"/>
        <w:tblLook w:val="04A0" w:firstRow="1" w:lastRow="0" w:firstColumn="1" w:lastColumn="0" w:noHBand="0" w:noVBand="1"/>
      </w:tblPr>
      <w:tblGrid>
        <w:gridCol w:w="2296"/>
        <w:gridCol w:w="2271"/>
        <w:gridCol w:w="1070"/>
        <w:gridCol w:w="1195"/>
        <w:gridCol w:w="1559"/>
        <w:gridCol w:w="1276"/>
      </w:tblGrid>
      <w:tr w:rsidR="008E2F6F" w14:paraId="3BA51DB0" w14:textId="77777777" w:rsidTr="00037A39">
        <w:trPr>
          <w:ins w:id="1074" w:author="Marcello Colledani" w:date="2014-05-07T16:35:00Z"/>
        </w:trPr>
        <w:tc>
          <w:tcPr>
            <w:tcW w:w="2296" w:type="dxa"/>
            <w:shd w:val="clear" w:color="auto" w:fill="E6E6E6"/>
            <w:vAlign w:val="center"/>
          </w:tcPr>
          <w:p w14:paraId="01D55330" w14:textId="77777777" w:rsidR="008E2F6F" w:rsidRDefault="008E2F6F" w:rsidP="00037A39">
            <w:pPr>
              <w:pStyle w:val="Title11"/>
              <w:jc w:val="center"/>
              <w:rPr>
                <w:ins w:id="1075" w:author="Marcello Colledani" w:date="2014-05-07T16:35:00Z"/>
                <w:rFonts w:ascii="Times New Roman" w:hAnsi="Times New Roman"/>
                <w:lang w:val="en-US"/>
              </w:rPr>
            </w:pPr>
            <w:ins w:id="1076" w:author="Marcello Colledani" w:date="2014-05-07T16:35:00Z">
              <w:r>
                <w:rPr>
                  <w:rFonts w:ascii="Times New Roman" w:hAnsi="Times New Roman"/>
                  <w:lang w:val="en-US"/>
                </w:rPr>
                <w:t>Picture</w:t>
              </w:r>
            </w:ins>
          </w:p>
        </w:tc>
        <w:tc>
          <w:tcPr>
            <w:tcW w:w="2271" w:type="dxa"/>
            <w:shd w:val="clear" w:color="auto" w:fill="E6E6E6"/>
            <w:vAlign w:val="center"/>
          </w:tcPr>
          <w:p w14:paraId="6FE4FA74" w14:textId="77777777" w:rsidR="008E2F6F" w:rsidRDefault="008E2F6F" w:rsidP="00037A39">
            <w:pPr>
              <w:pStyle w:val="Title11"/>
              <w:jc w:val="center"/>
              <w:rPr>
                <w:ins w:id="1077" w:author="Marcello Colledani" w:date="2014-05-07T16:35:00Z"/>
                <w:rFonts w:ascii="Times New Roman" w:hAnsi="Times New Roman"/>
                <w:lang w:val="en-US"/>
              </w:rPr>
            </w:pPr>
            <w:ins w:id="1078" w:author="Marcello Colledani" w:date="2014-05-07T16:35:00Z">
              <w:r>
                <w:rPr>
                  <w:rFonts w:ascii="Times New Roman" w:hAnsi="Times New Roman"/>
                  <w:lang w:val="en-US"/>
                </w:rPr>
                <w:t>Type of PCB</w:t>
              </w:r>
            </w:ins>
          </w:p>
        </w:tc>
        <w:tc>
          <w:tcPr>
            <w:tcW w:w="1070" w:type="dxa"/>
            <w:shd w:val="clear" w:color="auto" w:fill="E6E6E6"/>
            <w:vAlign w:val="center"/>
          </w:tcPr>
          <w:p w14:paraId="3E691FD1" w14:textId="77777777" w:rsidR="008E2F6F" w:rsidRDefault="008E2F6F" w:rsidP="00037A39">
            <w:pPr>
              <w:pStyle w:val="Title11"/>
              <w:jc w:val="center"/>
              <w:rPr>
                <w:ins w:id="1079" w:author="Marcello Colledani" w:date="2014-05-07T16:35:00Z"/>
                <w:rFonts w:ascii="Times New Roman" w:hAnsi="Times New Roman"/>
                <w:lang w:val="en-US"/>
              </w:rPr>
            </w:pPr>
            <w:ins w:id="1080" w:author="Marcello Colledani" w:date="2014-05-07T16:35:00Z">
              <w:r>
                <w:rPr>
                  <w:rFonts w:ascii="Times New Roman" w:hAnsi="Times New Roman"/>
                  <w:lang w:val="en-US"/>
                </w:rPr>
                <w:t>Element</w:t>
              </w:r>
            </w:ins>
          </w:p>
        </w:tc>
        <w:tc>
          <w:tcPr>
            <w:tcW w:w="1195" w:type="dxa"/>
            <w:shd w:val="clear" w:color="auto" w:fill="E6E6E6"/>
            <w:vAlign w:val="center"/>
          </w:tcPr>
          <w:p w14:paraId="61F66014" w14:textId="77777777" w:rsidR="008E2F6F" w:rsidRDefault="008E2F6F" w:rsidP="00037A39">
            <w:pPr>
              <w:pStyle w:val="Title11"/>
              <w:jc w:val="center"/>
              <w:rPr>
                <w:ins w:id="1081" w:author="Marcello Colledani" w:date="2014-05-07T16:35:00Z"/>
                <w:rFonts w:ascii="Times New Roman" w:hAnsi="Times New Roman"/>
                <w:lang w:val="en-US"/>
              </w:rPr>
            </w:pPr>
            <w:ins w:id="1082" w:author="Marcello Colledani" w:date="2014-05-07T16:35:00Z">
              <w:r>
                <w:rPr>
                  <w:rFonts w:ascii="Times New Roman" w:hAnsi="Times New Roman"/>
                  <w:lang w:val="en-US"/>
                </w:rPr>
                <w:t>Fraction [mg/Kg]</w:t>
              </w:r>
            </w:ins>
          </w:p>
        </w:tc>
        <w:tc>
          <w:tcPr>
            <w:tcW w:w="1559" w:type="dxa"/>
            <w:shd w:val="clear" w:color="auto" w:fill="E6E6E6"/>
            <w:vAlign w:val="center"/>
          </w:tcPr>
          <w:p w14:paraId="43D0C039" w14:textId="77777777" w:rsidR="008E2F6F" w:rsidRPr="007C6A8E" w:rsidRDefault="008E2F6F" w:rsidP="00037A39">
            <w:pPr>
              <w:pStyle w:val="Title11"/>
              <w:jc w:val="center"/>
              <w:rPr>
                <w:ins w:id="1083" w:author="Marcello Colledani" w:date="2014-05-07T16:35:00Z"/>
                <w:rFonts w:ascii="Times New Roman" w:hAnsi="Times New Roman"/>
                <w:lang w:val="it-IT"/>
              </w:rPr>
            </w:pPr>
            <w:ins w:id="1084" w:author="Marcello Colledani" w:date="2014-05-07T16:35:00Z">
              <w:r>
                <w:rPr>
                  <w:rFonts w:ascii="Times New Roman" w:hAnsi="Times New Roman"/>
                  <w:lang w:val="en-US"/>
                </w:rPr>
                <w:t>Market value - July 2013    [</w:t>
              </w:r>
              <w:r w:rsidRPr="00296D24">
                <w:rPr>
                  <w:rFonts w:ascii="Times New Roman" w:hAnsi="Times New Roman"/>
                  <w:bCs/>
                  <w:lang w:val="en-US"/>
                </w:rPr>
                <w:t>€/Kg</w:t>
              </w:r>
              <w:r>
                <w:rPr>
                  <w:rFonts w:ascii="Times New Roman" w:hAnsi="Times New Roman"/>
                  <w:bCs/>
                  <w:lang w:val="en-US"/>
                </w:rPr>
                <w:t>]</w:t>
              </w:r>
            </w:ins>
          </w:p>
        </w:tc>
        <w:tc>
          <w:tcPr>
            <w:tcW w:w="1276" w:type="dxa"/>
            <w:shd w:val="clear" w:color="auto" w:fill="E6E6E6"/>
            <w:vAlign w:val="center"/>
          </w:tcPr>
          <w:p w14:paraId="3A6B2632" w14:textId="77777777" w:rsidR="008E2F6F" w:rsidRPr="007C6A8E" w:rsidRDefault="008E2F6F" w:rsidP="00037A39">
            <w:pPr>
              <w:pStyle w:val="Title11"/>
              <w:jc w:val="center"/>
              <w:rPr>
                <w:ins w:id="1085" w:author="Marcello Colledani" w:date="2014-05-07T16:35:00Z"/>
                <w:rFonts w:ascii="Times New Roman" w:hAnsi="Times New Roman"/>
                <w:lang w:val="en-US"/>
              </w:rPr>
            </w:pPr>
            <w:ins w:id="1086" w:author="Marcello Colledani" w:date="2014-05-07T16:35:00Z">
              <w:r>
                <w:rPr>
                  <w:rFonts w:ascii="Times New Roman" w:hAnsi="Times New Roman"/>
                  <w:lang w:val="en-US"/>
                </w:rPr>
                <w:t>Potential value [</w:t>
              </w:r>
              <w:r w:rsidRPr="00296D24">
                <w:rPr>
                  <w:rFonts w:ascii="Times New Roman" w:hAnsi="Times New Roman"/>
                  <w:bCs/>
                  <w:lang w:val="en-US"/>
                </w:rPr>
                <w:t>€/tons</w:t>
              </w:r>
              <w:r>
                <w:rPr>
                  <w:rFonts w:ascii="Times New Roman" w:hAnsi="Times New Roman"/>
                  <w:lang w:val="it-IT"/>
                </w:rPr>
                <w:t>]</w:t>
              </w:r>
            </w:ins>
          </w:p>
        </w:tc>
      </w:tr>
      <w:tr w:rsidR="008E2F6F" w14:paraId="5EC73C90" w14:textId="77777777" w:rsidTr="00037A39">
        <w:trPr>
          <w:trHeight w:hRule="exact" w:val="340"/>
          <w:ins w:id="1087" w:author="Marcello Colledani" w:date="2014-05-07T16:35:00Z"/>
        </w:trPr>
        <w:tc>
          <w:tcPr>
            <w:tcW w:w="2296" w:type="dxa"/>
            <w:vMerge w:val="restart"/>
            <w:vAlign w:val="center"/>
          </w:tcPr>
          <w:p w14:paraId="4870B464" w14:textId="77777777" w:rsidR="008E2F6F" w:rsidRDefault="008E2F6F" w:rsidP="00037A39">
            <w:pPr>
              <w:pStyle w:val="Title11"/>
              <w:jc w:val="center"/>
              <w:rPr>
                <w:ins w:id="1088" w:author="Marcello Colledani" w:date="2014-05-07T16:35:00Z"/>
                <w:rFonts w:ascii="Times New Roman" w:hAnsi="Times New Roman"/>
                <w:lang w:val="en-US"/>
              </w:rPr>
            </w:pPr>
          </w:p>
          <w:p w14:paraId="26C536CC" w14:textId="77777777" w:rsidR="008E2F6F" w:rsidRDefault="008E2F6F" w:rsidP="00037A39">
            <w:pPr>
              <w:pStyle w:val="Title11"/>
              <w:jc w:val="center"/>
              <w:rPr>
                <w:ins w:id="1089" w:author="Marcello Colledani" w:date="2014-05-07T16:35:00Z"/>
                <w:rFonts w:ascii="Times New Roman" w:hAnsi="Times New Roman"/>
                <w:lang w:val="en-US"/>
              </w:rPr>
            </w:pPr>
          </w:p>
          <w:p w14:paraId="76D3FB1C" w14:textId="77777777" w:rsidR="008E2F6F" w:rsidRDefault="008E2F6F" w:rsidP="00037A39">
            <w:pPr>
              <w:pStyle w:val="Title11"/>
              <w:jc w:val="center"/>
              <w:rPr>
                <w:ins w:id="1090" w:author="Marcello Colledani" w:date="2014-05-07T16:35:00Z"/>
                <w:rFonts w:ascii="Times New Roman" w:hAnsi="Times New Roman"/>
                <w:lang w:val="en-US"/>
              </w:rPr>
            </w:pPr>
            <w:ins w:id="1091" w:author="Marcello Colledani" w:date="2014-05-07T16:35:00Z">
              <w:r w:rsidRPr="00E83314">
                <w:rPr>
                  <w:rFonts w:ascii="Times New Roman" w:hAnsi="Times New Roman"/>
                  <w:noProof/>
                  <w:lang w:val="it-IT"/>
                  <w:rPrChange w:id="1092">
                    <w:rPr>
                      <w:noProof/>
                      <w:lang w:val="it-IT"/>
                    </w:rPr>
                  </w:rPrChange>
                </w:rPr>
                <mc:AlternateContent>
                  <mc:Choice Requires="wpg">
                    <w:drawing>
                      <wp:inline distT="0" distB="0" distL="0" distR="0" wp14:anchorId="04D296D1" wp14:editId="1DF07E62">
                        <wp:extent cx="1286786" cy="689924"/>
                        <wp:effectExtent l="0" t="0" r="34290" b="46990"/>
                        <wp:docPr id="13" name="Gruppo 27"/>
                        <wp:cNvGraphicFramePr/>
                        <a:graphic xmlns:a="http://schemas.openxmlformats.org/drawingml/2006/main">
                          <a:graphicData uri="http://schemas.microsoft.com/office/word/2010/wordprocessingGroup">
                            <wpg:wgp>
                              <wpg:cNvGrpSpPr/>
                              <wpg:grpSpPr>
                                <a:xfrm>
                                  <a:off x="0" y="0"/>
                                  <a:ext cx="1286786" cy="689924"/>
                                  <a:chOff x="0" y="0"/>
                                  <a:chExt cx="2430935" cy="1303372"/>
                                </a:xfrm>
                              </wpg:grpSpPr>
                              <pic:pic xmlns:pic="http://schemas.openxmlformats.org/drawingml/2006/picture">
                                <pic:nvPicPr>
                                  <pic:cNvPr id="14" name="Picture 5" descr="C:\Users\Andrea\Desktop\immagini pcb\m3c_pcb-30e70c3.jpg"/>
                                  <pic:cNvPicPr>
                                    <a:picLocks noChangeAspect="1" noChangeArrowheads="1"/>
                                  </pic:cNvPicPr>
                                </pic:nvPicPr>
                                <pic:blipFill>
                                  <a:blip r:embed="rId19" cstate="print"/>
                                  <a:srcRect/>
                                  <a:stretch>
                                    <a:fillRect/>
                                  </a:stretch>
                                </pic:blipFill>
                                <pic:spPr bwMode="auto">
                                  <a:xfrm rot="20207181">
                                    <a:off x="97210" y="255909"/>
                                    <a:ext cx="1080000" cy="715078"/>
                                  </a:xfrm>
                                  <a:prstGeom prst="rect">
                                    <a:avLst/>
                                  </a:prstGeom>
                                  <a:noFill/>
                                </pic:spPr>
                              </pic:pic>
                              <pic:pic xmlns:pic="http://schemas.openxmlformats.org/drawingml/2006/picture">
                                <pic:nvPicPr>
                                  <pic:cNvPr id="15" name="Picture 4" descr="C:\Users\Andrea\Desktop\immagini pcb\20140312_160425.jpg"/>
                                  <pic:cNvPicPr>
                                    <a:picLocks noChangeAspect="1" noChangeArrowheads="1"/>
                                  </pic:cNvPicPr>
                                </pic:nvPicPr>
                                <pic:blipFill>
                                  <a:blip r:embed="rId20" cstate="print"/>
                                  <a:srcRect l="8533" t="14037" r="6983" b="8758"/>
                                  <a:stretch>
                                    <a:fillRect/>
                                  </a:stretch>
                                </pic:blipFill>
                                <pic:spPr bwMode="auto">
                                  <a:xfrm rot="497784">
                                    <a:off x="1275235" y="511284"/>
                                    <a:ext cx="1155700" cy="792088"/>
                                  </a:xfrm>
                                  <a:prstGeom prst="rect">
                                    <a:avLst/>
                                  </a:prstGeom>
                                  <a:noFill/>
                                </pic:spPr>
                              </pic:pic>
                              <pic:pic xmlns:pic="http://schemas.openxmlformats.org/drawingml/2006/picture">
                                <pic:nvPicPr>
                                  <pic:cNvPr id="16" name="Picture 2"/>
                                  <pic:cNvPicPr>
                                    <a:picLocks noChangeAspect="1" noChangeArrowheads="1"/>
                                  </pic:cNvPicPr>
                                </pic:nvPicPr>
                                <pic:blipFill>
                                  <a:blip r:embed="rId21" cstate="print"/>
                                  <a:srcRect t="20181" b="27350"/>
                                  <a:stretch>
                                    <a:fillRect/>
                                  </a:stretch>
                                </pic:blipFill>
                                <pic:spPr bwMode="auto">
                                  <a:xfrm>
                                    <a:off x="0" y="0"/>
                                    <a:ext cx="2376264" cy="936104"/>
                                  </a:xfrm>
                                  <a:prstGeom prst="rect">
                                    <a:avLst/>
                                  </a:prstGeom>
                                  <a:noFill/>
                                  <a:ln w="9525">
                                    <a:noFill/>
                                    <a:miter lim="800000"/>
                                    <a:headEnd/>
                                    <a:tailEnd/>
                                  </a:ln>
                                  <a:effectLst/>
                                </pic:spPr>
                              </pic:pic>
                            </wpg:wgp>
                          </a:graphicData>
                        </a:graphic>
                      </wp:inline>
                    </w:drawing>
                  </mc:Choice>
                  <mc:Fallback xmlns:mv="urn:schemas-microsoft-com:mac:vml" xmlns:mo="http://schemas.microsoft.com/office/mac/office/2008/main">
                    <w:pict>
                      <v:group id="Gruppo 27" o:spid="_x0000_s1026" style="width:101.3pt;height:54.3pt;mso-position-horizontal-relative:char;mso-position-vertical-relative:line" coordsize="2430935,130337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KAAAAAAAAACEAgDtPJrV8AAC1fAAAFQAAAGRycy9tZWRpYS9pbWFnZTEuanBlZ//Y&#10;/+AAEEpGSUYAAQEBANwA3AAA/9sAQwACAQEBAQECAQEBAgICAgIEAwICAgIFBAQDBAYFBgYGBQYG&#10;BgcJCAYHCQcGBggLCAkKCgoKCgYICwwLCgwJCgoK/9sAQwECAgICAgIFAwMFCgcGBwoKCgoKCgoK&#10;CgoKCgoKCgoKCgoKCgoKCgoKCgoKCgoKCgoKCgoKCgoKCgoKCgoKCgoK/8AAEQgArAE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Users\Andrea\Desktop\immagini pcb\m3c_pcb-30e70c3.jpg" style="position:absolute;left:97210;top:255909;width:1080000;height:715078;rotation:-15213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7H&#10;Pn7BAAAA2wAAAA8AAABkcnMvZG93bnJldi54bWxET0uLwjAQvgv7H8IIexFNV0S0axRxKawHDz7Q&#10;PQ7N2BabSUmyWv+9EQRv8/E9Z7ZoTS2u5HxlWcHXIAFBnFtdcaHgsM/6ExA+IGusLZOCO3lYzD86&#10;M0y1vfGWrrtQiBjCPkUFZQhNKqXPSzLoB7YhjtzZOoMhQldI7fAWw00th0kylgYrjg0lNrQqKb/s&#10;/o2CZuOOw172k/0FPGE2Xa3P+XKt1Ge3XX6DCNSGt/jl/tVx/giev8QD5P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7HPn7BAAAA2wAAAA8AAAAAAAAAAAAAAAAAnAIAAGRy&#10;cy9kb3ducmV2LnhtbFBLBQYAAAAABAAEAPcAAACKAwAAAAA=&#10;">
                          <v:imagedata r:id="rId22" o:title="m3c_pcb-30e70c3.jpg"/>
                        </v:shape>
                        <v:shape id="Picture 4" o:spid="_x0000_s1028" type="#_x0000_t75" alt="C:\Users\Andrea\Desktop\immagini pcb\20140312_160425.jpg" style="position:absolute;left:1275235;top:511284;width:1155700;height:792088;rotation:54371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3&#10;+4HEAAAA2wAAAA8AAABkcnMvZG93bnJldi54bWxET01rwkAQvRf8D8sIXkqz0VIxqatIqeKhOVR7&#10;6HHIjklIdjZm1yT9926h0Ns83uest6NpRE+dqywrmEcxCOLc6ooLBV/n/dMKhPPIGhvLpOCHHGw3&#10;k4c1ptoO/En9yRcihLBLUUHpfZtK6fKSDLrItsSBu9jOoA+wK6TucAjhppGLOF5KgxWHhhJbeisp&#10;r083o6BOlu8f2bO9HL6Tqr7urM8Wj5lSs+m4ewXhafT/4j/3UYf5L/D7SzhAb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u3+4HEAAAA2wAAAA8AAAAAAAAAAAAAAAAAnAIA&#10;AGRycy9kb3ducmV2LnhtbFBLBQYAAAAABAAEAPcAAACNAwAAAAA=&#10;">
                          <v:imagedata r:id="rId23" o:title="20140312_160425.jpg" croptop="9199f" cropbottom="5740f" cropleft="5592f" cropright="4576f"/>
                        </v:shape>
                        <v:shape id="Picture 2" o:spid="_x0000_s1029" type="#_x0000_t75" style="position:absolute;width:2376264;height:9361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H&#10;FGzAAAAA2wAAAA8AAABkcnMvZG93bnJldi54bWxET02LwjAQvS/4H8IIe1tTPUipRilFQfekrgje&#10;hmZsi82kJKnWf28WFvY2j/c5y/VgWvEg5xvLCqaTBARxaXXDlYLzz/YrBeEDssbWMil4kYf1avSx&#10;xEzbJx/pcQqViCHsM1RQh9BlUvqyJoN+YjviyN2sMxgidJXUDp8x3LRyliRzabDh2FBjR0VN5f3U&#10;GwXm3hd+f02P7rXfFOV3ml8Ofa7U53jIFyACDeFf/Ofe6Th/Dr+/xAPk6g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AcUbMAAAADbAAAADwAAAAAAAAAAAAAAAACcAgAAZHJz&#10;L2Rvd25yZXYueG1sUEsFBgAAAAAEAAQA9wAAAIkDAAAAAA==&#10;">
                          <v:imagedata r:id="rId24" o:title="" croptop="13226f" cropbottom="17924f"/>
                        </v:shape>
                        <w10:anchorlock/>
                      </v:group>
                    </w:pict>
                  </mc:Fallback>
                </mc:AlternateContent>
              </w:r>
            </w:ins>
          </w:p>
        </w:tc>
        <w:tc>
          <w:tcPr>
            <w:tcW w:w="2271" w:type="dxa"/>
            <w:vMerge w:val="restart"/>
            <w:vAlign w:val="center"/>
          </w:tcPr>
          <w:p w14:paraId="3D555A8E" w14:textId="77777777" w:rsidR="008E2F6F" w:rsidRDefault="008E2F6F" w:rsidP="00037A39">
            <w:pPr>
              <w:pStyle w:val="Title11"/>
              <w:jc w:val="center"/>
              <w:rPr>
                <w:ins w:id="1093" w:author="Marcello Colledani" w:date="2014-05-07T16:35:00Z"/>
                <w:rFonts w:ascii="Times New Roman" w:hAnsi="Times New Roman"/>
                <w:b w:val="0"/>
                <w:color w:val="auto"/>
                <w:lang w:val="en-US"/>
              </w:rPr>
            </w:pPr>
            <w:ins w:id="1094" w:author="Marcello Colledani" w:date="2014-05-07T16:35:00Z">
              <w:r w:rsidRPr="007C6A8E">
                <w:rPr>
                  <w:rFonts w:ascii="Times New Roman" w:hAnsi="Times New Roman"/>
                  <w:b w:val="0"/>
                  <w:color w:val="auto"/>
                  <w:lang w:val="en-US"/>
                </w:rPr>
                <w:t>Automotive PCB sample –</w:t>
              </w:r>
            </w:ins>
          </w:p>
          <w:p w14:paraId="0E7FDD52" w14:textId="77777777" w:rsidR="008E2F6F" w:rsidRPr="007C6A8E" w:rsidRDefault="008E2F6F" w:rsidP="00037A39">
            <w:pPr>
              <w:pStyle w:val="Title11"/>
              <w:jc w:val="center"/>
              <w:rPr>
                <w:ins w:id="1095" w:author="Marcello Colledani" w:date="2014-05-07T16:35:00Z"/>
                <w:rFonts w:ascii="Times New Roman" w:hAnsi="Times New Roman"/>
                <w:b w:val="0"/>
                <w:color w:val="auto"/>
                <w:lang w:val="en-US"/>
              </w:rPr>
            </w:pPr>
            <w:ins w:id="1096" w:author="Marcello Colledani" w:date="2014-05-07T16:35:00Z">
              <w:r w:rsidRPr="007C6A8E">
                <w:rPr>
                  <w:rFonts w:ascii="Times New Roman" w:hAnsi="Times New Roman"/>
                  <w:b w:val="0"/>
                  <w:color w:val="auto"/>
                  <w:lang w:val="en-US"/>
                </w:rPr>
                <w:t>Weight = 300.9 mg</w:t>
              </w:r>
            </w:ins>
          </w:p>
        </w:tc>
        <w:tc>
          <w:tcPr>
            <w:tcW w:w="1070" w:type="dxa"/>
            <w:vAlign w:val="center"/>
          </w:tcPr>
          <w:p w14:paraId="5A5A3D32" w14:textId="77777777" w:rsidR="008E2F6F" w:rsidRPr="007C6A8E" w:rsidRDefault="008E2F6F" w:rsidP="00037A39">
            <w:pPr>
              <w:pStyle w:val="Title11"/>
              <w:jc w:val="center"/>
              <w:rPr>
                <w:ins w:id="1097" w:author="Marcello Colledani" w:date="2014-05-07T16:35:00Z"/>
                <w:rFonts w:ascii="Times New Roman" w:hAnsi="Times New Roman"/>
                <w:b w:val="0"/>
                <w:color w:val="auto"/>
                <w:lang w:val="en-US"/>
              </w:rPr>
            </w:pPr>
            <w:ins w:id="1098" w:author="Marcello Colledani" w:date="2014-05-07T16:35:00Z">
              <w:r w:rsidRPr="007C6A8E">
                <w:rPr>
                  <w:rFonts w:ascii="Times New Roman" w:hAnsi="Times New Roman"/>
                  <w:b w:val="0"/>
                  <w:bCs/>
                  <w:color w:val="auto"/>
                  <w:kern w:val="24"/>
                </w:rPr>
                <w:t>Au</w:t>
              </w:r>
            </w:ins>
          </w:p>
        </w:tc>
        <w:tc>
          <w:tcPr>
            <w:tcW w:w="1195" w:type="dxa"/>
            <w:vAlign w:val="center"/>
          </w:tcPr>
          <w:p w14:paraId="52EAA006" w14:textId="77777777" w:rsidR="008E2F6F" w:rsidRPr="007C6A8E" w:rsidRDefault="008E2F6F" w:rsidP="00037A39">
            <w:pPr>
              <w:pStyle w:val="Title11"/>
              <w:jc w:val="center"/>
              <w:rPr>
                <w:ins w:id="1099" w:author="Marcello Colledani" w:date="2014-05-07T16:35:00Z"/>
                <w:rFonts w:ascii="Times New Roman" w:hAnsi="Times New Roman"/>
                <w:b w:val="0"/>
                <w:color w:val="auto"/>
                <w:lang w:val="en-US"/>
              </w:rPr>
            </w:pPr>
            <w:ins w:id="1100" w:author="Marcello Colledani" w:date="2014-05-07T16:35:00Z">
              <w:r w:rsidRPr="007C6A8E">
                <w:rPr>
                  <w:rFonts w:ascii="Times New Roman" w:hAnsi="Times New Roman"/>
                  <w:b w:val="0"/>
                  <w:color w:val="auto"/>
                  <w:kern w:val="24"/>
                </w:rPr>
                <w:t>109.67</w:t>
              </w:r>
            </w:ins>
          </w:p>
        </w:tc>
        <w:tc>
          <w:tcPr>
            <w:tcW w:w="1559" w:type="dxa"/>
            <w:vAlign w:val="center"/>
          </w:tcPr>
          <w:p w14:paraId="0E09DF7F" w14:textId="77777777" w:rsidR="008E2F6F" w:rsidRPr="007C6A8E" w:rsidRDefault="008E2F6F" w:rsidP="00037A39">
            <w:pPr>
              <w:pStyle w:val="Title11"/>
              <w:jc w:val="center"/>
              <w:rPr>
                <w:ins w:id="1101" w:author="Marcello Colledani" w:date="2014-05-07T16:35:00Z"/>
                <w:rFonts w:ascii="Times New Roman" w:hAnsi="Times New Roman"/>
                <w:b w:val="0"/>
                <w:color w:val="auto"/>
                <w:lang w:val="en-US"/>
              </w:rPr>
            </w:pPr>
            <w:ins w:id="1102" w:author="Marcello Colledani" w:date="2014-05-07T16:35:00Z">
              <w:r w:rsidRPr="007C6A8E">
                <w:rPr>
                  <w:rFonts w:ascii="Times New Roman" w:hAnsi="Times New Roman"/>
                  <w:b w:val="0"/>
                  <w:color w:val="auto"/>
                  <w:kern w:val="24"/>
                  <w:lang w:val="en-US"/>
                </w:rPr>
                <w:t>30630</w:t>
              </w:r>
            </w:ins>
          </w:p>
        </w:tc>
        <w:tc>
          <w:tcPr>
            <w:tcW w:w="1276" w:type="dxa"/>
            <w:vAlign w:val="center"/>
          </w:tcPr>
          <w:p w14:paraId="2BCFD265" w14:textId="77777777" w:rsidR="008E2F6F" w:rsidRPr="007C6A8E" w:rsidRDefault="008E2F6F" w:rsidP="00037A39">
            <w:pPr>
              <w:pStyle w:val="Title11"/>
              <w:jc w:val="center"/>
              <w:rPr>
                <w:ins w:id="1103" w:author="Marcello Colledani" w:date="2014-05-07T16:35:00Z"/>
                <w:rFonts w:ascii="Times New Roman" w:hAnsi="Times New Roman"/>
                <w:b w:val="0"/>
                <w:color w:val="auto"/>
                <w:lang w:val="en-US"/>
              </w:rPr>
            </w:pPr>
            <w:ins w:id="1104" w:author="Marcello Colledani" w:date="2014-05-07T16:35:00Z">
              <w:r w:rsidRPr="007C6A8E">
                <w:rPr>
                  <w:rFonts w:ascii="Times New Roman" w:hAnsi="Times New Roman"/>
                  <w:b w:val="0"/>
                  <w:color w:val="auto"/>
                  <w:kern w:val="24"/>
                </w:rPr>
                <w:t>3359</w:t>
              </w:r>
            </w:ins>
          </w:p>
        </w:tc>
      </w:tr>
      <w:tr w:rsidR="008E2F6F" w14:paraId="2BE817CA" w14:textId="77777777" w:rsidTr="00037A39">
        <w:trPr>
          <w:trHeight w:hRule="exact" w:val="340"/>
          <w:ins w:id="1105" w:author="Marcello Colledani" w:date="2014-05-07T16:35:00Z"/>
        </w:trPr>
        <w:tc>
          <w:tcPr>
            <w:tcW w:w="2296" w:type="dxa"/>
            <w:vMerge/>
          </w:tcPr>
          <w:p w14:paraId="1C6B5248" w14:textId="77777777" w:rsidR="008E2F6F" w:rsidRDefault="008E2F6F" w:rsidP="00037A39">
            <w:pPr>
              <w:pStyle w:val="Title11"/>
              <w:jc w:val="left"/>
              <w:rPr>
                <w:ins w:id="1106" w:author="Marcello Colledani" w:date="2014-05-07T16:35:00Z"/>
                <w:rFonts w:ascii="Times New Roman" w:hAnsi="Times New Roman"/>
                <w:lang w:val="en-US"/>
              </w:rPr>
            </w:pPr>
          </w:p>
        </w:tc>
        <w:tc>
          <w:tcPr>
            <w:tcW w:w="2271" w:type="dxa"/>
            <w:vMerge/>
            <w:vAlign w:val="center"/>
          </w:tcPr>
          <w:p w14:paraId="5C405232" w14:textId="77777777" w:rsidR="008E2F6F" w:rsidRPr="007C6A8E" w:rsidRDefault="008E2F6F" w:rsidP="00037A39">
            <w:pPr>
              <w:pStyle w:val="Title11"/>
              <w:jc w:val="center"/>
              <w:rPr>
                <w:ins w:id="1107" w:author="Marcello Colledani" w:date="2014-05-07T16:35:00Z"/>
                <w:rFonts w:ascii="Times New Roman" w:hAnsi="Times New Roman"/>
                <w:b w:val="0"/>
                <w:color w:val="auto"/>
                <w:lang w:val="en-US"/>
              </w:rPr>
            </w:pPr>
          </w:p>
        </w:tc>
        <w:tc>
          <w:tcPr>
            <w:tcW w:w="1070" w:type="dxa"/>
            <w:vAlign w:val="center"/>
          </w:tcPr>
          <w:p w14:paraId="2A9E314A" w14:textId="77777777" w:rsidR="008E2F6F" w:rsidRPr="007C6A8E" w:rsidRDefault="008E2F6F" w:rsidP="00037A39">
            <w:pPr>
              <w:pStyle w:val="Title11"/>
              <w:jc w:val="center"/>
              <w:rPr>
                <w:ins w:id="1108" w:author="Marcello Colledani" w:date="2014-05-07T16:35:00Z"/>
                <w:rFonts w:ascii="Times New Roman" w:hAnsi="Times New Roman"/>
                <w:b w:val="0"/>
                <w:color w:val="auto"/>
                <w:lang w:val="en-US"/>
              </w:rPr>
            </w:pPr>
            <w:proofErr w:type="spellStart"/>
            <w:ins w:id="1109" w:author="Marcello Colledani" w:date="2014-05-07T16:35:00Z">
              <w:r w:rsidRPr="007C6A8E">
                <w:rPr>
                  <w:rFonts w:ascii="Times New Roman" w:hAnsi="Times New Roman"/>
                  <w:b w:val="0"/>
                  <w:bCs/>
                  <w:color w:val="auto"/>
                  <w:kern w:val="24"/>
                </w:rPr>
                <w:t>Pd</w:t>
              </w:r>
              <w:proofErr w:type="spellEnd"/>
            </w:ins>
          </w:p>
        </w:tc>
        <w:tc>
          <w:tcPr>
            <w:tcW w:w="1195" w:type="dxa"/>
            <w:vAlign w:val="center"/>
          </w:tcPr>
          <w:p w14:paraId="11D5B7A8" w14:textId="77777777" w:rsidR="008E2F6F" w:rsidRPr="007C6A8E" w:rsidRDefault="008E2F6F" w:rsidP="00037A39">
            <w:pPr>
              <w:pStyle w:val="Title11"/>
              <w:jc w:val="center"/>
              <w:rPr>
                <w:ins w:id="1110" w:author="Marcello Colledani" w:date="2014-05-07T16:35:00Z"/>
                <w:rFonts w:ascii="Times New Roman" w:hAnsi="Times New Roman"/>
                <w:b w:val="0"/>
                <w:color w:val="auto"/>
                <w:lang w:val="en-US"/>
              </w:rPr>
            </w:pPr>
            <w:ins w:id="1111" w:author="Marcello Colledani" w:date="2014-05-07T16:35:00Z">
              <w:r w:rsidRPr="007C6A8E">
                <w:rPr>
                  <w:rFonts w:ascii="Times New Roman" w:hAnsi="Times New Roman"/>
                  <w:b w:val="0"/>
                  <w:color w:val="auto"/>
                  <w:kern w:val="24"/>
                </w:rPr>
                <w:t>6.60</w:t>
              </w:r>
            </w:ins>
          </w:p>
        </w:tc>
        <w:tc>
          <w:tcPr>
            <w:tcW w:w="1559" w:type="dxa"/>
            <w:vAlign w:val="center"/>
          </w:tcPr>
          <w:p w14:paraId="4EF35E5B" w14:textId="77777777" w:rsidR="008E2F6F" w:rsidRPr="007C6A8E" w:rsidRDefault="008E2F6F" w:rsidP="00037A39">
            <w:pPr>
              <w:pStyle w:val="Title11"/>
              <w:jc w:val="center"/>
              <w:rPr>
                <w:ins w:id="1112" w:author="Marcello Colledani" w:date="2014-05-07T16:35:00Z"/>
                <w:rFonts w:ascii="Times New Roman" w:hAnsi="Times New Roman"/>
                <w:b w:val="0"/>
                <w:color w:val="auto"/>
                <w:lang w:val="en-US"/>
              </w:rPr>
            </w:pPr>
            <w:ins w:id="1113" w:author="Marcello Colledani" w:date="2014-05-07T16:35:00Z">
              <w:r w:rsidRPr="007C6A8E">
                <w:rPr>
                  <w:rFonts w:ascii="Times New Roman" w:hAnsi="Times New Roman"/>
                  <w:b w:val="0"/>
                  <w:color w:val="auto"/>
                  <w:kern w:val="24"/>
                  <w:lang w:val="en-US"/>
                </w:rPr>
                <w:t>17010</w:t>
              </w:r>
            </w:ins>
          </w:p>
        </w:tc>
        <w:tc>
          <w:tcPr>
            <w:tcW w:w="1276" w:type="dxa"/>
            <w:vAlign w:val="center"/>
          </w:tcPr>
          <w:p w14:paraId="697796FB" w14:textId="77777777" w:rsidR="008E2F6F" w:rsidRPr="007C6A8E" w:rsidRDefault="008E2F6F" w:rsidP="00037A39">
            <w:pPr>
              <w:pStyle w:val="Title11"/>
              <w:jc w:val="center"/>
              <w:rPr>
                <w:ins w:id="1114" w:author="Marcello Colledani" w:date="2014-05-07T16:35:00Z"/>
                <w:rFonts w:ascii="Times New Roman" w:hAnsi="Times New Roman"/>
                <w:b w:val="0"/>
                <w:color w:val="auto"/>
                <w:lang w:val="en-US"/>
              </w:rPr>
            </w:pPr>
            <w:ins w:id="1115" w:author="Marcello Colledani" w:date="2014-05-07T16:35:00Z">
              <w:r w:rsidRPr="007C6A8E">
                <w:rPr>
                  <w:rFonts w:ascii="Times New Roman" w:hAnsi="Times New Roman"/>
                  <w:b w:val="0"/>
                  <w:color w:val="auto"/>
                  <w:kern w:val="24"/>
                  <w:lang w:val="en-US"/>
                </w:rPr>
                <w:t>113</w:t>
              </w:r>
            </w:ins>
          </w:p>
        </w:tc>
      </w:tr>
      <w:tr w:rsidR="008E2F6F" w14:paraId="0281BB79" w14:textId="77777777" w:rsidTr="00037A39">
        <w:trPr>
          <w:trHeight w:hRule="exact" w:val="340"/>
          <w:ins w:id="1116" w:author="Marcello Colledani" w:date="2014-05-07T16:35:00Z"/>
        </w:trPr>
        <w:tc>
          <w:tcPr>
            <w:tcW w:w="2296" w:type="dxa"/>
            <w:vMerge/>
          </w:tcPr>
          <w:p w14:paraId="01E57CD9" w14:textId="77777777" w:rsidR="008E2F6F" w:rsidRDefault="008E2F6F" w:rsidP="00037A39">
            <w:pPr>
              <w:pStyle w:val="Title11"/>
              <w:jc w:val="left"/>
              <w:rPr>
                <w:ins w:id="1117" w:author="Marcello Colledani" w:date="2014-05-07T16:35:00Z"/>
                <w:rFonts w:ascii="Times New Roman" w:hAnsi="Times New Roman"/>
                <w:lang w:val="en-US"/>
              </w:rPr>
            </w:pPr>
          </w:p>
        </w:tc>
        <w:tc>
          <w:tcPr>
            <w:tcW w:w="2271" w:type="dxa"/>
            <w:vMerge/>
            <w:vAlign w:val="center"/>
          </w:tcPr>
          <w:p w14:paraId="5BF349DA" w14:textId="77777777" w:rsidR="008E2F6F" w:rsidRPr="007C6A8E" w:rsidRDefault="008E2F6F" w:rsidP="00037A39">
            <w:pPr>
              <w:pStyle w:val="Title11"/>
              <w:jc w:val="center"/>
              <w:rPr>
                <w:ins w:id="1118" w:author="Marcello Colledani" w:date="2014-05-07T16:35:00Z"/>
                <w:rFonts w:ascii="Times New Roman" w:hAnsi="Times New Roman"/>
                <w:b w:val="0"/>
                <w:color w:val="auto"/>
                <w:lang w:val="en-US"/>
              </w:rPr>
            </w:pPr>
          </w:p>
        </w:tc>
        <w:tc>
          <w:tcPr>
            <w:tcW w:w="1070" w:type="dxa"/>
            <w:vAlign w:val="center"/>
          </w:tcPr>
          <w:p w14:paraId="1F6512CE" w14:textId="77777777" w:rsidR="008E2F6F" w:rsidRPr="007C6A8E" w:rsidRDefault="008E2F6F" w:rsidP="00037A39">
            <w:pPr>
              <w:pStyle w:val="Title11"/>
              <w:jc w:val="center"/>
              <w:rPr>
                <w:ins w:id="1119" w:author="Marcello Colledani" w:date="2014-05-07T16:35:00Z"/>
                <w:rFonts w:ascii="Times New Roman" w:hAnsi="Times New Roman"/>
                <w:b w:val="0"/>
                <w:color w:val="auto"/>
                <w:lang w:val="en-US"/>
              </w:rPr>
            </w:pPr>
            <w:ins w:id="1120" w:author="Marcello Colledani" w:date="2014-05-07T16:35:00Z">
              <w:r w:rsidRPr="007C6A8E">
                <w:rPr>
                  <w:rFonts w:ascii="Times New Roman" w:hAnsi="Times New Roman"/>
                  <w:b w:val="0"/>
                  <w:color w:val="auto"/>
                  <w:kern w:val="24"/>
                </w:rPr>
                <w:t>Rh</w:t>
              </w:r>
            </w:ins>
          </w:p>
        </w:tc>
        <w:tc>
          <w:tcPr>
            <w:tcW w:w="1195" w:type="dxa"/>
            <w:vAlign w:val="center"/>
          </w:tcPr>
          <w:p w14:paraId="038F34D1" w14:textId="77777777" w:rsidR="008E2F6F" w:rsidRPr="007C6A8E" w:rsidRDefault="008E2F6F" w:rsidP="00037A39">
            <w:pPr>
              <w:pStyle w:val="Title11"/>
              <w:jc w:val="center"/>
              <w:rPr>
                <w:ins w:id="1121" w:author="Marcello Colledani" w:date="2014-05-07T16:35:00Z"/>
                <w:rFonts w:ascii="Times New Roman" w:hAnsi="Times New Roman"/>
                <w:b w:val="0"/>
                <w:color w:val="auto"/>
                <w:lang w:val="en-US"/>
              </w:rPr>
            </w:pPr>
            <w:ins w:id="1122" w:author="Marcello Colledani" w:date="2014-05-07T16:35:00Z">
              <w:r w:rsidRPr="007C6A8E">
                <w:rPr>
                  <w:rFonts w:ascii="Times New Roman" w:hAnsi="Times New Roman"/>
                  <w:b w:val="0"/>
                  <w:color w:val="auto"/>
                  <w:kern w:val="24"/>
                </w:rPr>
                <w:t>1.26</w:t>
              </w:r>
            </w:ins>
          </w:p>
        </w:tc>
        <w:tc>
          <w:tcPr>
            <w:tcW w:w="1559" w:type="dxa"/>
            <w:vAlign w:val="center"/>
          </w:tcPr>
          <w:p w14:paraId="27E9F072" w14:textId="77777777" w:rsidR="008E2F6F" w:rsidRPr="007C6A8E" w:rsidRDefault="008E2F6F" w:rsidP="00037A39">
            <w:pPr>
              <w:pStyle w:val="Title11"/>
              <w:jc w:val="center"/>
              <w:rPr>
                <w:ins w:id="1123" w:author="Marcello Colledani" w:date="2014-05-07T16:35:00Z"/>
                <w:rFonts w:ascii="Times New Roman" w:hAnsi="Times New Roman"/>
                <w:b w:val="0"/>
                <w:color w:val="auto"/>
                <w:lang w:val="en-US"/>
              </w:rPr>
            </w:pPr>
            <w:ins w:id="1124" w:author="Marcello Colledani" w:date="2014-05-07T16:35:00Z">
              <w:r w:rsidRPr="007C6A8E">
                <w:rPr>
                  <w:rFonts w:ascii="Times New Roman" w:hAnsi="Times New Roman"/>
                  <w:b w:val="0"/>
                  <w:color w:val="auto"/>
                  <w:kern w:val="24"/>
                </w:rPr>
                <w:t>24994</w:t>
              </w:r>
            </w:ins>
          </w:p>
        </w:tc>
        <w:tc>
          <w:tcPr>
            <w:tcW w:w="1276" w:type="dxa"/>
            <w:vAlign w:val="center"/>
          </w:tcPr>
          <w:p w14:paraId="54BA19EF" w14:textId="77777777" w:rsidR="008E2F6F" w:rsidRPr="007C6A8E" w:rsidRDefault="008E2F6F" w:rsidP="00037A39">
            <w:pPr>
              <w:pStyle w:val="Title11"/>
              <w:jc w:val="center"/>
              <w:rPr>
                <w:ins w:id="1125" w:author="Marcello Colledani" w:date="2014-05-07T16:35:00Z"/>
                <w:rFonts w:ascii="Times New Roman" w:hAnsi="Times New Roman"/>
                <w:b w:val="0"/>
                <w:color w:val="auto"/>
                <w:lang w:val="en-US"/>
              </w:rPr>
            </w:pPr>
            <w:ins w:id="1126" w:author="Marcello Colledani" w:date="2014-05-07T16:35:00Z">
              <w:r w:rsidRPr="007C6A8E">
                <w:rPr>
                  <w:rFonts w:ascii="Times New Roman" w:hAnsi="Times New Roman"/>
                  <w:b w:val="0"/>
                  <w:color w:val="auto"/>
                  <w:kern w:val="24"/>
                </w:rPr>
                <w:t>32</w:t>
              </w:r>
            </w:ins>
          </w:p>
        </w:tc>
      </w:tr>
      <w:tr w:rsidR="008E2F6F" w14:paraId="0BBBA2B9" w14:textId="77777777" w:rsidTr="00037A39">
        <w:trPr>
          <w:trHeight w:hRule="exact" w:val="340"/>
          <w:ins w:id="1127" w:author="Marcello Colledani" w:date="2014-05-07T16:35:00Z"/>
        </w:trPr>
        <w:tc>
          <w:tcPr>
            <w:tcW w:w="2296" w:type="dxa"/>
            <w:vMerge/>
          </w:tcPr>
          <w:p w14:paraId="4601B5AC" w14:textId="77777777" w:rsidR="008E2F6F" w:rsidRDefault="008E2F6F" w:rsidP="00037A39">
            <w:pPr>
              <w:pStyle w:val="Title11"/>
              <w:jc w:val="left"/>
              <w:rPr>
                <w:ins w:id="1128" w:author="Marcello Colledani" w:date="2014-05-07T16:35:00Z"/>
                <w:rFonts w:ascii="Times New Roman" w:hAnsi="Times New Roman"/>
                <w:lang w:val="en-US"/>
              </w:rPr>
            </w:pPr>
          </w:p>
        </w:tc>
        <w:tc>
          <w:tcPr>
            <w:tcW w:w="2271" w:type="dxa"/>
            <w:vMerge/>
            <w:vAlign w:val="center"/>
          </w:tcPr>
          <w:p w14:paraId="4AA3617A" w14:textId="77777777" w:rsidR="008E2F6F" w:rsidRPr="007C6A8E" w:rsidRDefault="008E2F6F" w:rsidP="00037A39">
            <w:pPr>
              <w:pStyle w:val="Title11"/>
              <w:jc w:val="center"/>
              <w:rPr>
                <w:ins w:id="1129" w:author="Marcello Colledani" w:date="2014-05-07T16:35:00Z"/>
                <w:rFonts w:ascii="Times New Roman" w:hAnsi="Times New Roman"/>
                <w:b w:val="0"/>
                <w:color w:val="auto"/>
                <w:lang w:val="en-US"/>
              </w:rPr>
            </w:pPr>
          </w:p>
        </w:tc>
        <w:tc>
          <w:tcPr>
            <w:tcW w:w="1070" w:type="dxa"/>
            <w:vAlign w:val="center"/>
          </w:tcPr>
          <w:p w14:paraId="78DF5591" w14:textId="77777777" w:rsidR="008E2F6F" w:rsidRPr="007C6A8E" w:rsidRDefault="008E2F6F" w:rsidP="00037A39">
            <w:pPr>
              <w:pStyle w:val="Title11"/>
              <w:jc w:val="center"/>
              <w:rPr>
                <w:ins w:id="1130" w:author="Marcello Colledani" w:date="2014-05-07T16:35:00Z"/>
                <w:rFonts w:ascii="Times New Roman" w:hAnsi="Times New Roman"/>
                <w:b w:val="0"/>
                <w:color w:val="auto"/>
                <w:lang w:val="en-US"/>
              </w:rPr>
            </w:pPr>
            <w:ins w:id="1131" w:author="Marcello Colledani" w:date="2014-05-07T16:35:00Z">
              <w:r w:rsidRPr="007C6A8E">
                <w:rPr>
                  <w:rFonts w:ascii="Times New Roman" w:hAnsi="Times New Roman"/>
                  <w:b w:val="0"/>
                  <w:color w:val="auto"/>
                  <w:kern w:val="24"/>
                </w:rPr>
                <w:t>Ce</w:t>
              </w:r>
            </w:ins>
          </w:p>
        </w:tc>
        <w:tc>
          <w:tcPr>
            <w:tcW w:w="1195" w:type="dxa"/>
            <w:vAlign w:val="center"/>
          </w:tcPr>
          <w:p w14:paraId="2AE28A1F" w14:textId="77777777" w:rsidR="008E2F6F" w:rsidRPr="007C6A8E" w:rsidRDefault="008E2F6F" w:rsidP="00037A39">
            <w:pPr>
              <w:pStyle w:val="Title11"/>
              <w:jc w:val="center"/>
              <w:rPr>
                <w:ins w:id="1132" w:author="Marcello Colledani" w:date="2014-05-07T16:35:00Z"/>
                <w:rFonts w:ascii="Times New Roman" w:hAnsi="Times New Roman"/>
                <w:b w:val="0"/>
                <w:color w:val="auto"/>
                <w:lang w:val="en-US"/>
              </w:rPr>
            </w:pPr>
            <w:ins w:id="1133" w:author="Marcello Colledani" w:date="2014-05-07T16:35:00Z">
              <w:r w:rsidRPr="007C6A8E">
                <w:rPr>
                  <w:rFonts w:ascii="Times New Roman" w:hAnsi="Times New Roman"/>
                  <w:b w:val="0"/>
                  <w:color w:val="auto"/>
                  <w:kern w:val="24"/>
                </w:rPr>
                <w:t>3.66</w:t>
              </w:r>
            </w:ins>
          </w:p>
        </w:tc>
        <w:tc>
          <w:tcPr>
            <w:tcW w:w="1559" w:type="dxa"/>
            <w:vAlign w:val="center"/>
          </w:tcPr>
          <w:p w14:paraId="4FD99736" w14:textId="77777777" w:rsidR="008E2F6F" w:rsidRPr="007C6A8E" w:rsidRDefault="008E2F6F" w:rsidP="00037A39">
            <w:pPr>
              <w:pStyle w:val="Title11"/>
              <w:jc w:val="center"/>
              <w:rPr>
                <w:ins w:id="1134" w:author="Marcello Colledani" w:date="2014-05-07T16:35:00Z"/>
                <w:rFonts w:ascii="Times New Roman" w:hAnsi="Times New Roman"/>
                <w:b w:val="0"/>
                <w:color w:val="auto"/>
                <w:lang w:val="en-US"/>
              </w:rPr>
            </w:pPr>
            <w:ins w:id="1135" w:author="Marcello Colledani" w:date="2014-05-07T16:35:00Z">
              <w:r w:rsidRPr="007C6A8E">
                <w:rPr>
                  <w:rFonts w:ascii="Times New Roman" w:hAnsi="Times New Roman"/>
                  <w:b w:val="0"/>
                  <w:color w:val="auto"/>
                  <w:kern w:val="24"/>
                </w:rPr>
                <w:t>12.4</w:t>
              </w:r>
            </w:ins>
          </w:p>
        </w:tc>
        <w:tc>
          <w:tcPr>
            <w:tcW w:w="1276" w:type="dxa"/>
            <w:vAlign w:val="center"/>
          </w:tcPr>
          <w:p w14:paraId="698AC530" w14:textId="77777777" w:rsidR="008E2F6F" w:rsidRPr="007C6A8E" w:rsidRDefault="008E2F6F" w:rsidP="00037A39">
            <w:pPr>
              <w:pStyle w:val="Title11"/>
              <w:jc w:val="center"/>
              <w:rPr>
                <w:ins w:id="1136" w:author="Marcello Colledani" w:date="2014-05-07T16:35:00Z"/>
                <w:rFonts w:ascii="Times New Roman" w:hAnsi="Times New Roman"/>
                <w:b w:val="0"/>
                <w:color w:val="auto"/>
                <w:lang w:val="en-US"/>
              </w:rPr>
            </w:pPr>
            <w:ins w:id="1137" w:author="Marcello Colledani" w:date="2014-05-07T16:35:00Z">
              <w:r w:rsidRPr="007C6A8E">
                <w:rPr>
                  <w:rFonts w:ascii="Times New Roman" w:hAnsi="Times New Roman"/>
                  <w:b w:val="0"/>
                  <w:color w:val="auto"/>
                  <w:kern w:val="24"/>
                </w:rPr>
                <w:t>0.05</w:t>
              </w:r>
            </w:ins>
          </w:p>
        </w:tc>
      </w:tr>
      <w:tr w:rsidR="008E2F6F" w14:paraId="6F51FF9D" w14:textId="77777777" w:rsidTr="00037A39">
        <w:trPr>
          <w:trHeight w:hRule="exact" w:val="340"/>
          <w:ins w:id="1138" w:author="Marcello Colledani" w:date="2014-05-07T16:35:00Z"/>
        </w:trPr>
        <w:tc>
          <w:tcPr>
            <w:tcW w:w="2296" w:type="dxa"/>
            <w:vMerge/>
          </w:tcPr>
          <w:p w14:paraId="385E5658" w14:textId="77777777" w:rsidR="008E2F6F" w:rsidRDefault="008E2F6F" w:rsidP="00037A39">
            <w:pPr>
              <w:pStyle w:val="Title11"/>
              <w:jc w:val="left"/>
              <w:rPr>
                <w:ins w:id="1139" w:author="Marcello Colledani" w:date="2014-05-07T16:35:00Z"/>
                <w:rFonts w:ascii="Times New Roman" w:hAnsi="Times New Roman"/>
                <w:lang w:val="en-US"/>
              </w:rPr>
            </w:pPr>
          </w:p>
        </w:tc>
        <w:tc>
          <w:tcPr>
            <w:tcW w:w="2271" w:type="dxa"/>
            <w:vMerge/>
            <w:vAlign w:val="center"/>
          </w:tcPr>
          <w:p w14:paraId="16233E38" w14:textId="77777777" w:rsidR="008E2F6F" w:rsidRPr="007C6A8E" w:rsidRDefault="008E2F6F" w:rsidP="00037A39">
            <w:pPr>
              <w:pStyle w:val="Title11"/>
              <w:jc w:val="center"/>
              <w:rPr>
                <w:ins w:id="1140" w:author="Marcello Colledani" w:date="2014-05-07T16:35:00Z"/>
                <w:rFonts w:ascii="Times New Roman" w:hAnsi="Times New Roman"/>
                <w:b w:val="0"/>
                <w:color w:val="auto"/>
                <w:lang w:val="en-US"/>
              </w:rPr>
            </w:pPr>
          </w:p>
        </w:tc>
        <w:tc>
          <w:tcPr>
            <w:tcW w:w="1070" w:type="dxa"/>
            <w:vAlign w:val="center"/>
          </w:tcPr>
          <w:p w14:paraId="6116B26C" w14:textId="77777777" w:rsidR="008E2F6F" w:rsidRPr="007C6A8E" w:rsidRDefault="008E2F6F" w:rsidP="00037A39">
            <w:pPr>
              <w:pStyle w:val="Title11"/>
              <w:jc w:val="center"/>
              <w:rPr>
                <w:ins w:id="1141" w:author="Marcello Colledani" w:date="2014-05-07T16:35:00Z"/>
                <w:rFonts w:ascii="Times New Roman" w:hAnsi="Times New Roman"/>
                <w:b w:val="0"/>
                <w:color w:val="auto"/>
                <w:lang w:val="en-US"/>
              </w:rPr>
            </w:pPr>
            <w:ins w:id="1142" w:author="Marcello Colledani" w:date="2014-05-07T16:35:00Z">
              <w:r w:rsidRPr="007C6A8E">
                <w:rPr>
                  <w:rFonts w:ascii="Times New Roman" w:hAnsi="Times New Roman"/>
                  <w:b w:val="0"/>
                  <w:color w:val="auto"/>
                  <w:kern w:val="24"/>
                </w:rPr>
                <w:t>La</w:t>
              </w:r>
            </w:ins>
          </w:p>
        </w:tc>
        <w:tc>
          <w:tcPr>
            <w:tcW w:w="1195" w:type="dxa"/>
            <w:vAlign w:val="center"/>
          </w:tcPr>
          <w:p w14:paraId="3EC7CF66" w14:textId="77777777" w:rsidR="008E2F6F" w:rsidRPr="007C6A8E" w:rsidRDefault="008E2F6F" w:rsidP="00037A39">
            <w:pPr>
              <w:pStyle w:val="Title11"/>
              <w:jc w:val="center"/>
              <w:rPr>
                <w:ins w:id="1143" w:author="Marcello Colledani" w:date="2014-05-07T16:35:00Z"/>
                <w:rFonts w:ascii="Times New Roman" w:hAnsi="Times New Roman"/>
                <w:b w:val="0"/>
                <w:color w:val="auto"/>
                <w:lang w:val="en-US"/>
              </w:rPr>
            </w:pPr>
            <w:ins w:id="1144" w:author="Marcello Colledani" w:date="2014-05-07T16:35:00Z">
              <w:r w:rsidRPr="007C6A8E">
                <w:rPr>
                  <w:rFonts w:ascii="Times New Roman" w:hAnsi="Times New Roman"/>
                  <w:b w:val="0"/>
                  <w:color w:val="auto"/>
                  <w:kern w:val="24"/>
                </w:rPr>
                <w:t>1.23</w:t>
              </w:r>
            </w:ins>
          </w:p>
        </w:tc>
        <w:tc>
          <w:tcPr>
            <w:tcW w:w="1559" w:type="dxa"/>
            <w:vAlign w:val="center"/>
          </w:tcPr>
          <w:p w14:paraId="126C40B1" w14:textId="77777777" w:rsidR="008E2F6F" w:rsidRPr="007C6A8E" w:rsidRDefault="008E2F6F" w:rsidP="00037A39">
            <w:pPr>
              <w:pStyle w:val="Title11"/>
              <w:jc w:val="center"/>
              <w:rPr>
                <w:ins w:id="1145" w:author="Marcello Colledani" w:date="2014-05-07T16:35:00Z"/>
                <w:rFonts w:ascii="Times New Roman" w:hAnsi="Times New Roman"/>
                <w:b w:val="0"/>
                <w:color w:val="auto"/>
                <w:lang w:val="en-US"/>
              </w:rPr>
            </w:pPr>
            <w:ins w:id="1146" w:author="Marcello Colledani" w:date="2014-05-07T16:35:00Z">
              <w:r w:rsidRPr="007C6A8E">
                <w:rPr>
                  <w:rFonts w:ascii="Times New Roman" w:hAnsi="Times New Roman"/>
                  <w:b w:val="0"/>
                  <w:color w:val="auto"/>
                  <w:kern w:val="24"/>
                </w:rPr>
                <w:t>10.9</w:t>
              </w:r>
            </w:ins>
          </w:p>
        </w:tc>
        <w:tc>
          <w:tcPr>
            <w:tcW w:w="1276" w:type="dxa"/>
            <w:vAlign w:val="center"/>
          </w:tcPr>
          <w:p w14:paraId="5DFA8876" w14:textId="77777777" w:rsidR="008E2F6F" w:rsidRPr="007C6A8E" w:rsidRDefault="008E2F6F" w:rsidP="00037A39">
            <w:pPr>
              <w:pStyle w:val="Title11"/>
              <w:jc w:val="center"/>
              <w:rPr>
                <w:ins w:id="1147" w:author="Marcello Colledani" w:date="2014-05-07T16:35:00Z"/>
                <w:rFonts w:ascii="Times New Roman" w:hAnsi="Times New Roman"/>
                <w:b w:val="0"/>
                <w:color w:val="auto"/>
                <w:lang w:val="en-US"/>
              </w:rPr>
            </w:pPr>
            <w:ins w:id="1148" w:author="Marcello Colledani" w:date="2014-05-07T16:35:00Z">
              <w:r w:rsidRPr="007C6A8E">
                <w:rPr>
                  <w:rFonts w:ascii="Times New Roman" w:hAnsi="Times New Roman"/>
                  <w:b w:val="0"/>
                  <w:color w:val="auto"/>
                  <w:kern w:val="24"/>
                </w:rPr>
                <w:t>0.01</w:t>
              </w:r>
            </w:ins>
          </w:p>
        </w:tc>
      </w:tr>
      <w:tr w:rsidR="008E2F6F" w14:paraId="2C4FBFB2" w14:textId="77777777" w:rsidTr="00037A39">
        <w:trPr>
          <w:trHeight w:hRule="exact" w:val="340"/>
          <w:ins w:id="1149" w:author="Marcello Colledani" w:date="2014-05-07T16:35:00Z"/>
        </w:trPr>
        <w:tc>
          <w:tcPr>
            <w:tcW w:w="2296" w:type="dxa"/>
            <w:vMerge/>
          </w:tcPr>
          <w:p w14:paraId="37C827B1" w14:textId="77777777" w:rsidR="008E2F6F" w:rsidRDefault="008E2F6F" w:rsidP="00037A39">
            <w:pPr>
              <w:pStyle w:val="Title11"/>
              <w:jc w:val="left"/>
              <w:rPr>
                <w:ins w:id="1150" w:author="Marcello Colledani" w:date="2014-05-07T16:35:00Z"/>
                <w:rFonts w:ascii="Times New Roman" w:hAnsi="Times New Roman"/>
                <w:lang w:val="en-US"/>
              </w:rPr>
            </w:pPr>
          </w:p>
        </w:tc>
        <w:tc>
          <w:tcPr>
            <w:tcW w:w="2271" w:type="dxa"/>
            <w:vMerge/>
            <w:vAlign w:val="center"/>
          </w:tcPr>
          <w:p w14:paraId="14A77C4F" w14:textId="77777777" w:rsidR="008E2F6F" w:rsidRPr="007C6A8E" w:rsidRDefault="008E2F6F" w:rsidP="00037A39">
            <w:pPr>
              <w:pStyle w:val="Title11"/>
              <w:jc w:val="center"/>
              <w:rPr>
                <w:ins w:id="1151" w:author="Marcello Colledani" w:date="2014-05-07T16:35:00Z"/>
                <w:rFonts w:ascii="Times New Roman" w:hAnsi="Times New Roman"/>
                <w:b w:val="0"/>
                <w:color w:val="auto"/>
                <w:lang w:val="en-US"/>
              </w:rPr>
            </w:pPr>
          </w:p>
        </w:tc>
        <w:tc>
          <w:tcPr>
            <w:tcW w:w="1070" w:type="dxa"/>
            <w:vAlign w:val="center"/>
          </w:tcPr>
          <w:p w14:paraId="78588F5A" w14:textId="77777777" w:rsidR="008E2F6F" w:rsidRPr="007C6A8E" w:rsidRDefault="008E2F6F" w:rsidP="00037A39">
            <w:pPr>
              <w:pStyle w:val="Title11"/>
              <w:jc w:val="center"/>
              <w:rPr>
                <w:ins w:id="1152" w:author="Marcello Colledani" w:date="2014-05-07T16:35:00Z"/>
                <w:rFonts w:ascii="Times New Roman" w:hAnsi="Times New Roman"/>
                <w:b w:val="0"/>
                <w:color w:val="auto"/>
                <w:lang w:val="en-US"/>
              </w:rPr>
            </w:pPr>
            <w:ins w:id="1153" w:author="Marcello Colledani" w:date="2014-05-07T16:35:00Z">
              <w:r w:rsidRPr="007C6A8E">
                <w:rPr>
                  <w:rFonts w:ascii="Times New Roman" w:hAnsi="Times New Roman"/>
                  <w:b w:val="0"/>
                  <w:color w:val="auto"/>
                  <w:kern w:val="24"/>
                </w:rPr>
                <w:t>Y</w:t>
              </w:r>
            </w:ins>
          </w:p>
        </w:tc>
        <w:tc>
          <w:tcPr>
            <w:tcW w:w="1195" w:type="dxa"/>
            <w:vAlign w:val="center"/>
          </w:tcPr>
          <w:p w14:paraId="788079C9" w14:textId="77777777" w:rsidR="008E2F6F" w:rsidRPr="007C6A8E" w:rsidRDefault="008E2F6F" w:rsidP="00037A39">
            <w:pPr>
              <w:pStyle w:val="Title11"/>
              <w:jc w:val="center"/>
              <w:rPr>
                <w:ins w:id="1154" w:author="Marcello Colledani" w:date="2014-05-07T16:35:00Z"/>
                <w:rFonts w:ascii="Times New Roman" w:hAnsi="Times New Roman"/>
                <w:b w:val="0"/>
                <w:color w:val="auto"/>
                <w:lang w:val="en-US"/>
              </w:rPr>
            </w:pPr>
            <w:ins w:id="1155" w:author="Marcello Colledani" w:date="2014-05-07T16:35:00Z">
              <w:r w:rsidRPr="007C6A8E">
                <w:rPr>
                  <w:rFonts w:ascii="Times New Roman" w:hAnsi="Times New Roman"/>
                  <w:b w:val="0"/>
                  <w:color w:val="auto"/>
                  <w:kern w:val="24"/>
                </w:rPr>
                <w:t>9.07</w:t>
              </w:r>
            </w:ins>
          </w:p>
        </w:tc>
        <w:tc>
          <w:tcPr>
            <w:tcW w:w="1559" w:type="dxa"/>
            <w:vAlign w:val="center"/>
          </w:tcPr>
          <w:p w14:paraId="73CD0B3A" w14:textId="77777777" w:rsidR="008E2F6F" w:rsidRPr="007C6A8E" w:rsidRDefault="008E2F6F" w:rsidP="00037A39">
            <w:pPr>
              <w:pStyle w:val="Title11"/>
              <w:jc w:val="center"/>
              <w:rPr>
                <w:ins w:id="1156" w:author="Marcello Colledani" w:date="2014-05-07T16:35:00Z"/>
                <w:rFonts w:ascii="Times New Roman" w:hAnsi="Times New Roman"/>
                <w:b w:val="0"/>
                <w:color w:val="auto"/>
                <w:lang w:val="en-US"/>
              </w:rPr>
            </w:pPr>
            <w:ins w:id="1157" w:author="Marcello Colledani" w:date="2014-05-07T16:35:00Z">
              <w:r>
                <w:rPr>
                  <w:rFonts w:ascii="Times New Roman" w:hAnsi="Times New Roman"/>
                  <w:b w:val="0"/>
                  <w:color w:val="auto"/>
                  <w:lang w:val="en-US"/>
                </w:rPr>
                <w:t>43.7</w:t>
              </w:r>
            </w:ins>
          </w:p>
        </w:tc>
        <w:tc>
          <w:tcPr>
            <w:tcW w:w="1276" w:type="dxa"/>
            <w:vAlign w:val="center"/>
          </w:tcPr>
          <w:p w14:paraId="1C34AFFA" w14:textId="77777777" w:rsidR="008E2F6F" w:rsidRPr="007C6A8E" w:rsidRDefault="008E2F6F" w:rsidP="00037A39">
            <w:pPr>
              <w:pStyle w:val="Title11"/>
              <w:jc w:val="center"/>
              <w:rPr>
                <w:ins w:id="1158" w:author="Marcello Colledani" w:date="2014-05-07T16:35:00Z"/>
                <w:rFonts w:ascii="Times New Roman" w:hAnsi="Times New Roman"/>
                <w:b w:val="0"/>
                <w:color w:val="auto"/>
                <w:lang w:val="en-US"/>
              </w:rPr>
            </w:pPr>
            <w:ins w:id="1159" w:author="Marcello Colledani" w:date="2014-05-07T16:35:00Z">
              <w:r>
                <w:rPr>
                  <w:rFonts w:ascii="Times New Roman" w:hAnsi="Times New Roman"/>
                  <w:b w:val="0"/>
                  <w:color w:val="auto"/>
                  <w:lang w:val="en-US"/>
                </w:rPr>
                <w:t>0.39</w:t>
              </w:r>
            </w:ins>
          </w:p>
        </w:tc>
      </w:tr>
      <w:tr w:rsidR="008E2F6F" w14:paraId="2643BAB3" w14:textId="77777777" w:rsidTr="00037A39">
        <w:trPr>
          <w:trHeight w:hRule="exact" w:val="340"/>
          <w:ins w:id="1160" w:author="Marcello Colledani" w:date="2014-05-07T16:35:00Z"/>
        </w:trPr>
        <w:tc>
          <w:tcPr>
            <w:tcW w:w="2296" w:type="dxa"/>
            <w:vMerge/>
          </w:tcPr>
          <w:p w14:paraId="0A79DA25" w14:textId="77777777" w:rsidR="008E2F6F" w:rsidRDefault="008E2F6F" w:rsidP="00037A39">
            <w:pPr>
              <w:pStyle w:val="Title11"/>
              <w:jc w:val="left"/>
              <w:rPr>
                <w:ins w:id="1161" w:author="Marcello Colledani" w:date="2014-05-07T16:35:00Z"/>
                <w:rFonts w:ascii="Times New Roman" w:hAnsi="Times New Roman"/>
                <w:lang w:val="en-US"/>
              </w:rPr>
            </w:pPr>
          </w:p>
        </w:tc>
        <w:tc>
          <w:tcPr>
            <w:tcW w:w="2271" w:type="dxa"/>
            <w:vMerge/>
            <w:vAlign w:val="center"/>
          </w:tcPr>
          <w:p w14:paraId="7FB2860B" w14:textId="77777777" w:rsidR="008E2F6F" w:rsidRPr="007C6A8E" w:rsidRDefault="008E2F6F" w:rsidP="00037A39">
            <w:pPr>
              <w:pStyle w:val="Title11"/>
              <w:jc w:val="center"/>
              <w:rPr>
                <w:ins w:id="1162" w:author="Marcello Colledani" w:date="2014-05-07T16:35:00Z"/>
                <w:rFonts w:ascii="Times New Roman" w:hAnsi="Times New Roman"/>
                <w:b w:val="0"/>
                <w:color w:val="auto"/>
                <w:lang w:val="en-US"/>
              </w:rPr>
            </w:pPr>
          </w:p>
        </w:tc>
        <w:tc>
          <w:tcPr>
            <w:tcW w:w="1070" w:type="dxa"/>
            <w:vAlign w:val="center"/>
          </w:tcPr>
          <w:p w14:paraId="7ECD5492" w14:textId="77777777" w:rsidR="008E2F6F" w:rsidRPr="007C6A8E" w:rsidRDefault="008E2F6F" w:rsidP="00037A39">
            <w:pPr>
              <w:pStyle w:val="Title11"/>
              <w:jc w:val="center"/>
              <w:rPr>
                <w:ins w:id="1163" w:author="Marcello Colledani" w:date="2014-05-07T16:35:00Z"/>
                <w:rFonts w:ascii="Times New Roman" w:hAnsi="Times New Roman"/>
                <w:b w:val="0"/>
                <w:color w:val="auto"/>
                <w:lang w:val="en-US"/>
              </w:rPr>
            </w:pPr>
            <w:proofErr w:type="spellStart"/>
            <w:ins w:id="1164" w:author="Marcello Colledani" w:date="2014-05-07T16:35:00Z">
              <w:r w:rsidRPr="007C6A8E">
                <w:rPr>
                  <w:rFonts w:ascii="Times New Roman" w:hAnsi="Times New Roman"/>
                  <w:b w:val="0"/>
                  <w:color w:val="auto"/>
                  <w:kern w:val="24"/>
                </w:rPr>
                <w:t>Dy</w:t>
              </w:r>
              <w:proofErr w:type="spellEnd"/>
            </w:ins>
          </w:p>
        </w:tc>
        <w:tc>
          <w:tcPr>
            <w:tcW w:w="1195" w:type="dxa"/>
            <w:vAlign w:val="center"/>
          </w:tcPr>
          <w:p w14:paraId="2632598E" w14:textId="77777777" w:rsidR="008E2F6F" w:rsidRPr="007C6A8E" w:rsidRDefault="008E2F6F" w:rsidP="00037A39">
            <w:pPr>
              <w:pStyle w:val="Title11"/>
              <w:jc w:val="center"/>
              <w:rPr>
                <w:ins w:id="1165" w:author="Marcello Colledani" w:date="2014-05-07T16:35:00Z"/>
                <w:rFonts w:ascii="Times New Roman" w:hAnsi="Times New Roman"/>
                <w:b w:val="0"/>
                <w:color w:val="auto"/>
                <w:lang w:val="en-US"/>
              </w:rPr>
            </w:pPr>
            <w:ins w:id="1166" w:author="Marcello Colledani" w:date="2014-05-07T16:35:00Z">
              <w:r w:rsidRPr="007C6A8E">
                <w:rPr>
                  <w:rFonts w:ascii="Times New Roman" w:hAnsi="Times New Roman"/>
                  <w:b w:val="0"/>
                  <w:color w:val="auto"/>
                  <w:kern w:val="24"/>
                </w:rPr>
                <w:t>3.12</w:t>
              </w:r>
            </w:ins>
          </w:p>
        </w:tc>
        <w:tc>
          <w:tcPr>
            <w:tcW w:w="1559" w:type="dxa"/>
            <w:vAlign w:val="center"/>
          </w:tcPr>
          <w:p w14:paraId="74A26171" w14:textId="77777777" w:rsidR="008E2F6F" w:rsidRPr="007C6A8E" w:rsidRDefault="008E2F6F" w:rsidP="00037A39">
            <w:pPr>
              <w:pStyle w:val="Title11"/>
              <w:jc w:val="center"/>
              <w:rPr>
                <w:ins w:id="1167" w:author="Marcello Colledani" w:date="2014-05-07T16:35:00Z"/>
                <w:rFonts w:ascii="Times New Roman" w:hAnsi="Times New Roman"/>
                <w:b w:val="0"/>
                <w:color w:val="auto"/>
                <w:lang w:val="en-US"/>
              </w:rPr>
            </w:pPr>
            <w:ins w:id="1168" w:author="Marcello Colledani" w:date="2014-05-07T16:35:00Z">
              <w:r>
                <w:rPr>
                  <w:rFonts w:ascii="Times New Roman" w:hAnsi="Times New Roman"/>
                  <w:b w:val="0"/>
                  <w:color w:val="auto"/>
                  <w:lang w:val="en-US"/>
                </w:rPr>
                <w:t>456</w:t>
              </w:r>
            </w:ins>
          </w:p>
        </w:tc>
        <w:tc>
          <w:tcPr>
            <w:tcW w:w="1276" w:type="dxa"/>
            <w:vAlign w:val="center"/>
          </w:tcPr>
          <w:p w14:paraId="1481297C" w14:textId="77777777" w:rsidR="008E2F6F" w:rsidRDefault="008E2F6F" w:rsidP="00037A39">
            <w:pPr>
              <w:pStyle w:val="Title11"/>
              <w:jc w:val="center"/>
              <w:rPr>
                <w:ins w:id="1169" w:author="Marcello Colledani" w:date="2014-05-07T16:35:00Z"/>
                <w:rFonts w:ascii="Times New Roman" w:hAnsi="Times New Roman"/>
                <w:b w:val="0"/>
                <w:color w:val="auto"/>
                <w:lang w:val="en-US"/>
              </w:rPr>
            </w:pPr>
            <w:ins w:id="1170" w:author="Marcello Colledani" w:date="2014-05-07T16:35:00Z">
              <w:r>
                <w:rPr>
                  <w:rFonts w:ascii="Times New Roman" w:hAnsi="Times New Roman"/>
                  <w:b w:val="0"/>
                  <w:color w:val="auto"/>
                  <w:lang w:val="en-US"/>
                </w:rPr>
                <w:t>1.42</w:t>
              </w:r>
            </w:ins>
          </w:p>
          <w:p w14:paraId="3A213039" w14:textId="77777777" w:rsidR="008E2F6F" w:rsidRPr="007C6A8E" w:rsidRDefault="008E2F6F" w:rsidP="00037A39">
            <w:pPr>
              <w:pStyle w:val="Title11"/>
              <w:jc w:val="center"/>
              <w:rPr>
                <w:ins w:id="1171" w:author="Marcello Colledani" w:date="2014-05-07T16:35:00Z"/>
                <w:rFonts w:ascii="Times New Roman" w:hAnsi="Times New Roman"/>
                <w:b w:val="0"/>
                <w:color w:val="auto"/>
                <w:lang w:val="en-US"/>
              </w:rPr>
            </w:pPr>
          </w:p>
        </w:tc>
      </w:tr>
      <w:tr w:rsidR="008E2F6F" w14:paraId="073DAD2C" w14:textId="77777777" w:rsidTr="00037A39">
        <w:trPr>
          <w:trHeight w:hRule="exact" w:val="340"/>
          <w:ins w:id="1172" w:author="Marcello Colledani" w:date="2014-05-07T16:35:00Z"/>
        </w:trPr>
        <w:tc>
          <w:tcPr>
            <w:tcW w:w="2296" w:type="dxa"/>
            <w:vMerge w:val="restart"/>
            <w:vAlign w:val="center"/>
          </w:tcPr>
          <w:p w14:paraId="0F5E1D27" w14:textId="77777777" w:rsidR="008E2F6F" w:rsidRDefault="008E2F6F" w:rsidP="00037A39">
            <w:pPr>
              <w:pStyle w:val="Title11"/>
              <w:jc w:val="center"/>
              <w:rPr>
                <w:ins w:id="1173" w:author="Marcello Colledani" w:date="2014-05-07T16:35:00Z"/>
                <w:rFonts w:ascii="Times New Roman" w:hAnsi="Times New Roman"/>
                <w:lang w:val="en-US"/>
              </w:rPr>
            </w:pPr>
            <w:ins w:id="1174" w:author="Marcello Colledani" w:date="2014-05-07T16:35:00Z">
              <w:r w:rsidRPr="00B02B0A">
                <w:rPr>
                  <w:rFonts w:ascii="Times New Roman" w:hAnsi="Times New Roman"/>
                  <w:noProof/>
                  <w:lang w:val="it-IT"/>
                  <w:rPrChange w:id="1175">
                    <w:rPr>
                      <w:noProof/>
                      <w:lang w:val="it-IT"/>
                    </w:rPr>
                  </w:rPrChange>
                </w:rPr>
                <w:drawing>
                  <wp:inline distT="0" distB="0" distL="0" distR="0" wp14:anchorId="2E2D40C2" wp14:editId="191A0D13">
                    <wp:extent cx="1278755" cy="1235923"/>
                    <wp:effectExtent l="0" t="0" r="0" b="8890"/>
                    <wp:docPr id="46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397" t="8266" r="24041" b="3138"/>
                            <a:stretch/>
                          </pic:blipFill>
                          <pic:spPr bwMode="auto">
                            <a:xfrm>
                              <a:off x="0" y="0"/>
                              <a:ext cx="1278755" cy="12359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ins>
          </w:p>
        </w:tc>
        <w:tc>
          <w:tcPr>
            <w:tcW w:w="2271" w:type="dxa"/>
            <w:vMerge w:val="restart"/>
            <w:vAlign w:val="center"/>
          </w:tcPr>
          <w:p w14:paraId="28911685" w14:textId="77777777" w:rsidR="008E2F6F" w:rsidRDefault="008E2F6F" w:rsidP="00037A39">
            <w:pPr>
              <w:pStyle w:val="Title11"/>
              <w:jc w:val="center"/>
              <w:rPr>
                <w:ins w:id="1176" w:author="Marcello Colledani" w:date="2014-05-07T16:35:00Z"/>
                <w:rFonts w:ascii="Times New Roman" w:hAnsi="Times New Roman"/>
                <w:b w:val="0"/>
                <w:lang w:val="en-US"/>
              </w:rPr>
            </w:pPr>
            <w:ins w:id="1177" w:author="Marcello Colledani" w:date="2014-05-07T16:35:00Z">
              <w:r w:rsidRPr="007C6A8E">
                <w:rPr>
                  <w:rFonts w:ascii="Times New Roman" w:hAnsi="Times New Roman"/>
                  <w:b w:val="0"/>
                  <w:lang w:val="en-US"/>
                </w:rPr>
                <w:t xml:space="preserve">White goods PCB sample </w:t>
              </w:r>
              <w:r>
                <w:rPr>
                  <w:rFonts w:ascii="Times New Roman" w:hAnsi="Times New Roman"/>
                  <w:b w:val="0"/>
                  <w:lang w:val="en-US"/>
                </w:rPr>
                <w:t>–</w:t>
              </w:r>
            </w:ins>
          </w:p>
          <w:p w14:paraId="6119AC61" w14:textId="77777777" w:rsidR="008E2F6F" w:rsidRPr="00C56FD2" w:rsidRDefault="008E2F6F" w:rsidP="00037A39">
            <w:pPr>
              <w:pStyle w:val="Title11"/>
              <w:jc w:val="center"/>
              <w:rPr>
                <w:ins w:id="1178" w:author="Marcello Colledani" w:date="2014-05-07T16:35:00Z"/>
                <w:rFonts w:ascii="Times New Roman" w:hAnsi="Times New Roman"/>
                <w:b w:val="0"/>
                <w:lang w:val="en-US"/>
                <w:rPrChange w:id="1179" w:author="Paolo Rosa" w:date="2014-05-09T12:04:00Z">
                  <w:rPr>
                    <w:ins w:id="1180" w:author="Marcello Colledani" w:date="2014-05-07T16:35:00Z"/>
                    <w:rFonts w:ascii="Times New Roman" w:hAnsi="Times New Roman"/>
                    <w:b w:val="0"/>
                    <w:lang w:val="it-IT"/>
                  </w:rPr>
                </w:rPrChange>
              </w:rPr>
            </w:pPr>
            <w:ins w:id="1181" w:author="Marcello Colledani" w:date="2014-05-07T16:35:00Z">
              <w:r>
                <w:rPr>
                  <w:rFonts w:ascii="Times New Roman" w:hAnsi="Times New Roman"/>
                  <w:b w:val="0"/>
                  <w:lang w:val="en-US"/>
                </w:rPr>
                <w:t>Weight=</w:t>
              </w:r>
              <w:r w:rsidRPr="00C56FD2">
                <w:rPr>
                  <w:rFonts w:ascii="Times New Roman" w:hAnsi="Times New Roman"/>
                  <w:b w:val="0"/>
                  <w:lang w:val="en-US"/>
                  <w:rPrChange w:id="1182" w:author="Paolo Rosa" w:date="2014-05-09T12:04:00Z">
                    <w:rPr>
                      <w:rFonts w:ascii="Times New Roman" w:hAnsi="Times New Roman"/>
                      <w:b w:val="0"/>
                      <w:lang w:val="it-IT"/>
                    </w:rPr>
                  </w:rPrChange>
                </w:rPr>
                <w:t>296.1 mg</w:t>
              </w:r>
            </w:ins>
          </w:p>
          <w:p w14:paraId="30F6EAB1" w14:textId="77777777" w:rsidR="008E2F6F" w:rsidRDefault="008E2F6F" w:rsidP="00037A39">
            <w:pPr>
              <w:pStyle w:val="Title11"/>
              <w:jc w:val="center"/>
              <w:rPr>
                <w:ins w:id="1183" w:author="Marcello Colledani" w:date="2014-05-07T16:35:00Z"/>
                <w:rFonts w:ascii="Times New Roman" w:hAnsi="Times New Roman"/>
                <w:lang w:val="en-US"/>
              </w:rPr>
            </w:pPr>
          </w:p>
        </w:tc>
        <w:tc>
          <w:tcPr>
            <w:tcW w:w="1070" w:type="dxa"/>
            <w:vAlign w:val="bottom"/>
          </w:tcPr>
          <w:p w14:paraId="0B965FE5" w14:textId="77777777" w:rsidR="008E2F6F" w:rsidRPr="007C6A8E" w:rsidRDefault="008E2F6F" w:rsidP="00037A39">
            <w:pPr>
              <w:pStyle w:val="Title11"/>
              <w:jc w:val="center"/>
              <w:rPr>
                <w:ins w:id="1184" w:author="Marcello Colledani" w:date="2014-05-07T16:35:00Z"/>
                <w:rFonts w:ascii="Times New Roman" w:hAnsi="Times New Roman"/>
                <w:b w:val="0"/>
                <w:color w:val="auto"/>
                <w:lang w:val="en-US"/>
              </w:rPr>
            </w:pPr>
            <w:ins w:id="1185" w:author="Marcello Colledani" w:date="2014-05-07T16:35:00Z">
              <w:r w:rsidRPr="007C6A8E">
                <w:rPr>
                  <w:rFonts w:ascii="Times New Roman" w:hAnsi="Times New Roman"/>
                  <w:b w:val="0"/>
                  <w:bCs/>
                  <w:color w:val="auto"/>
                  <w:kern w:val="24"/>
                </w:rPr>
                <w:t>Au</w:t>
              </w:r>
            </w:ins>
          </w:p>
        </w:tc>
        <w:tc>
          <w:tcPr>
            <w:tcW w:w="1195" w:type="dxa"/>
            <w:vAlign w:val="bottom"/>
          </w:tcPr>
          <w:p w14:paraId="22E994A2" w14:textId="77777777" w:rsidR="008E2F6F" w:rsidRPr="007C6A8E" w:rsidRDefault="008E2F6F" w:rsidP="00037A39">
            <w:pPr>
              <w:pStyle w:val="Title11"/>
              <w:jc w:val="center"/>
              <w:rPr>
                <w:ins w:id="1186" w:author="Marcello Colledani" w:date="2014-05-07T16:35:00Z"/>
                <w:rFonts w:ascii="Times New Roman" w:hAnsi="Times New Roman"/>
                <w:b w:val="0"/>
                <w:color w:val="auto"/>
                <w:lang w:val="en-US"/>
              </w:rPr>
            </w:pPr>
            <w:ins w:id="1187" w:author="Marcello Colledani" w:date="2014-05-07T16:35:00Z">
              <w:r w:rsidRPr="007C6A8E">
                <w:rPr>
                  <w:rFonts w:ascii="Times New Roman" w:hAnsi="Times New Roman"/>
                  <w:b w:val="0"/>
                  <w:color w:val="auto"/>
                  <w:kern w:val="24"/>
                </w:rPr>
                <w:t>62.14</w:t>
              </w:r>
            </w:ins>
          </w:p>
        </w:tc>
        <w:tc>
          <w:tcPr>
            <w:tcW w:w="1559" w:type="dxa"/>
            <w:vAlign w:val="bottom"/>
          </w:tcPr>
          <w:p w14:paraId="75F7C66B" w14:textId="77777777" w:rsidR="008E2F6F" w:rsidRPr="007C6A8E" w:rsidRDefault="008E2F6F" w:rsidP="00037A39">
            <w:pPr>
              <w:pStyle w:val="Title11"/>
              <w:jc w:val="center"/>
              <w:rPr>
                <w:ins w:id="1188" w:author="Marcello Colledani" w:date="2014-05-07T16:35:00Z"/>
                <w:rFonts w:ascii="Times New Roman" w:hAnsi="Times New Roman"/>
                <w:b w:val="0"/>
                <w:color w:val="auto"/>
                <w:lang w:val="en-US"/>
              </w:rPr>
            </w:pPr>
            <w:ins w:id="1189" w:author="Marcello Colledani" w:date="2014-05-07T16:35:00Z">
              <w:r w:rsidRPr="007C6A8E">
                <w:rPr>
                  <w:rFonts w:ascii="Times New Roman" w:hAnsi="Times New Roman"/>
                  <w:b w:val="0"/>
                  <w:color w:val="auto"/>
                  <w:kern w:val="24"/>
                  <w:lang w:val="en-US"/>
                </w:rPr>
                <w:t>30630</w:t>
              </w:r>
            </w:ins>
          </w:p>
        </w:tc>
        <w:tc>
          <w:tcPr>
            <w:tcW w:w="1276" w:type="dxa"/>
            <w:vAlign w:val="bottom"/>
          </w:tcPr>
          <w:p w14:paraId="3D83E039" w14:textId="77777777" w:rsidR="008E2F6F" w:rsidRPr="007C6A8E" w:rsidRDefault="008E2F6F" w:rsidP="00037A39">
            <w:pPr>
              <w:pStyle w:val="Title11"/>
              <w:jc w:val="center"/>
              <w:rPr>
                <w:ins w:id="1190" w:author="Marcello Colledani" w:date="2014-05-07T16:35:00Z"/>
                <w:rFonts w:ascii="Times New Roman" w:hAnsi="Times New Roman"/>
                <w:b w:val="0"/>
                <w:color w:val="auto"/>
                <w:lang w:val="en-US"/>
              </w:rPr>
            </w:pPr>
            <w:ins w:id="1191" w:author="Marcello Colledani" w:date="2014-05-07T16:35:00Z">
              <w:r w:rsidRPr="007C6A8E">
                <w:rPr>
                  <w:rFonts w:ascii="Times New Roman" w:hAnsi="Times New Roman"/>
                  <w:b w:val="0"/>
                  <w:color w:val="auto"/>
                  <w:kern w:val="24"/>
                </w:rPr>
                <w:t>1903</w:t>
              </w:r>
            </w:ins>
          </w:p>
        </w:tc>
      </w:tr>
      <w:tr w:rsidR="008E2F6F" w14:paraId="388DC0E2" w14:textId="77777777" w:rsidTr="00037A39">
        <w:trPr>
          <w:trHeight w:hRule="exact" w:val="340"/>
          <w:ins w:id="1192" w:author="Marcello Colledani" w:date="2014-05-07T16:35:00Z"/>
        </w:trPr>
        <w:tc>
          <w:tcPr>
            <w:tcW w:w="2296" w:type="dxa"/>
            <w:vMerge/>
          </w:tcPr>
          <w:p w14:paraId="642928E1" w14:textId="77777777" w:rsidR="008E2F6F" w:rsidRDefault="008E2F6F" w:rsidP="00037A39">
            <w:pPr>
              <w:pStyle w:val="Title11"/>
              <w:jc w:val="left"/>
              <w:rPr>
                <w:ins w:id="1193" w:author="Marcello Colledani" w:date="2014-05-07T16:35:00Z"/>
                <w:rFonts w:ascii="Times New Roman" w:hAnsi="Times New Roman"/>
                <w:lang w:val="en-US"/>
              </w:rPr>
            </w:pPr>
          </w:p>
        </w:tc>
        <w:tc>
          <w:tcPr>
            <w:tcW w:w="2271" w:type="dxa"/>
            <w:vMerge/>
          </w:tcPr>
          <w:p w14:paraId="1A122CE9" w14:textId="77777777" w:rsidR="008E2F6F" w:rsidRDefault="008E2F6F" w:rsidP="00037A39">
            <w:pPr>
              <w:pStyle w:val="Title11"/>
              <w:jc w:val="left"/>
              <w:rPr>
                <w:ins w:id="1194" w:author="Marcello Colledani" w:date="2014-05-07T16:35:00Z"/>
                <w:rFonts w:ascii="Times New Roman" w:hAnsi="Times New Roman"/>
                <w:lang w:val="en-US"/>
              </w:rPr>
            </w:pPr>
          </w:p>
        </w:tc>
        <w:tc>
          <w:tcPr>
            <w:tcW w:w="1070" w:type="dxa"/>
            <w:vAlign w:val="bottom"/>
          </w:tcPr>
          <w:p w14:paraId="4651B312" w14:textId="77777777" w:rsidR="008E2F6F" w:rsidRPr="007C6A8E" w:rsidRDefault="008E2F6F" w:rsidP="00037A39">
            <w:pPr>
              <w:pStyle w:val="Title11"/>
              <w:jc w:val="center"/>
              <w:rPr>
                <w:ins w:id="1195" w:author="Marcello Colledani" w:date="2014-05-07T16:35:00Z"/>
                <w:rFonts w:ascii="Times New Roman" w:hAnsi="Times New Roman"/>
                <w:b w:val="0"/>
                <w:color w:val="auto"/>
                <w:lang w:val="en-US"/>
              </w:rPr>
            </w:pPr>
            <w:proofErr w:type="spellStart"/>
            <w:ins w:id="1196" w:author="Marcello Colledani" w:date="2014-05-07T16:35:00Z">
              <w:r w:rsidRPr="007C6A8E">
                <w:rPr>
                  <w:rFonts w:ascii="Times New Roman" w:hAnsi="Times New Roman"/>
                  <w:b w:val="0"/>
                  <w:bCs/>
                  <w:color w:val="auto"/>
                  <w:kern w:val="24"/>
                </w:rPr>
                <w:t>Pd</w:t>
              </w:r>
              <w:proofErr w:type="spellEnd"/>
            </w:ins>
          </w:p>
        </w:tc>
        <w:tc>
          <w:tcPr>
            <w:tcW w:w="1195" w:type="dxa"/>
            <w:vAlign w:val="bottom"/>
          </w:tcPr>
          <w:p w14:paraId="474F9DDE" w14:textId="77777777" w:rsidR="008E2F6F" w:rsidRPr="007C6A8E" w:rsidRDefault="008E2F6F" w:rsidP="00037A39">
            <w:pPr>
              <w:pStyle w:val="Title11"/>
              <w:jc w:val="center"/>
              <w:rPr>
                <w:ins w:id="1197" w:author="Marcello Colledani" w:date="2014-05-07T16:35:00Z"/>
                <w:rFonts w:ascii="Times New Roman" w:hAnsi="Times New Roman"/>
                <w:b w:val="0"/>
                <w:color w:val="auto"/>
                <w:lang w:val="en-US"/>
              </w:rPr>
            </w:pPr>
            <w:ins w:id="1198" w:author="Marcello Colledani" w:date="2014-05-07T16:35:00Z">
              <w:r w:rsidRPr="007C6A8E">
                <w:rPr>
                  <w:rFonts w:ascii="Times New Roman" w:hAnsi="Times New Roman"/>
                  <w:b w:val="0"/>
                  <w:color w:val="auto"/>
                  <w:kern w:val="24"/>
                </w:rPr>
                <w:t>1.89</w:t>
              </w:r>
            </w:ins>
          </w:p>
        </w:tc>
        <w:tc>
          <w:tcPr>
            <w:tcW w:w="1559" w:type="dxa"/>
            <w:vAlign w:val="bottom"/>
          </w:tcPr>
          <w:p w14:paraId="54682FCE" w14:textId="77777777" w:rsidR="008E2F6F" w:rsidRPr="007C6A8E" w:rsidRDefault="008E2F6F" w:rsidP="00037A39">
            <w:pPr>
              <w:pStyle w:val="Title11"/>
              <w:jc w:val="center"/>
              <w:rPr>
                <w:ins w:id="1199" w:author="Marcello Colledani" w:date="2014-05-07T16:35:00Z"/>
                <w:rFonts w:ascii="Times New Roman" w:hAnsi="Times New Roman"/>
                <w:b w:val="0"/>
                <w:color w:val="auto"/>
                <w:lang w:val="en-US"/>
              </w:rPr>
            </w:pPr>
            <w:ins w:id="1200" w:author="Marcello Colledani" w:date="2014-05-07T16:35:00Z">
              <w:r w:rsidRPr="007C6A8E">
                <w:rPr>
                  <w:rFonts w:ascii="Times New Roman" w:hAnsi="Times New Roman"/>
                  <w:b w:val="0"/>
                  <w:color w:val="auto"/>
                  <w:kern w:val="24"/>
                  <w:lang w:val="en-US"/>
                </w:rPr>
                <w:t>17010</w:t>
              </w:r>
            </w:ins>
          </w:p>
        </w:tc>
        <w:tc>
          <w:tcPr>
            <w:tcW w:w="1276" w:type="dxa"/>
            <w:vAlign w:val="bottom"/>
          </w:tcPr>
          <w:p w14:paraId="3BFEC9BA" w14:textId="77777777" w:rsidR="008E2F6F" w:rsidRPr="007C6A8E" w:rsidRDefault="008E2F6F" w:rsidP="00037A39">
            <w:pPr>
              <w:pStyle w:val="Title11"/>
              <w:jc w:val="center"/>
              <w:rPr>
                <w:ins w:id="1201" w:author="Marcello Colledani" w:date="2014-05-07T16:35:00Z"/>
                <w:rFonts w:ascii="Times New Roman" w:hAnsi="Times New Roman"/>
                <w:b w:val="0"/>
                <w:color w:val="auto"/>
                <w:lang w:val="en-US"/>
              </w:rPr>
            </w:pPr>
            <w:ins w:id="1202" w:author="Marcello Colledani" w:date="2014-05-07T16:35:00Z">
              <w:r w:rsidRPr="007C6A8E">
                <w:rPr>
                  <w:rFonts w:ascii="Times New Roman" w:hAnsi="Times New Roman"/>
                  <w:b w:val="0"/>
                  <w:color w:val="auto"/>
                  <w:kern w:val="24"/>
                  <w:lang w:val="en-US"/>
                </w:rPr>
                <w:t>33</w:t>
              </w:r>
            </w:ins>
          </w:p>
        </w:tc>
      </w:tr>
      <w:tr w:rsidR="008E2F6F" w14:paraId="6DD87D7B" w14:textId="77777777" w:rsidTr="00037A39">
        <w:trPr>
          <w:trHeight w:hRule="exact" w:val="340"/>
          <w:ins w:id="1203" w:author="Marcello Colledani" w:date="2014-05-07T16:35:00Z"/>
        </w:trPr>
        <w:tc>
          <w:tcPr>
            <w:tcW w:w="2296" w:type="dxa"/>
            <w:vMerge/>
          </w:tcPr>
          <w:p w14:paraId="312D6F8D" w14:textId="77777777" w:rsidR="008E2F6F" w:rsidRDefault="008E2F6F" w:rsidP="00037A39">
            <w:pPr>
              <w:pStyle w:val="Title11"/>
              <w:jc w:val="left"/>
              <w:rPr>
                <w:ins w:id="1204" w:author="Marcello Colledani" w:date="2014-05-07T16:35:00Z"/>
                <w:rFonts w:ascii="Times New Roman" w:hAnsi="Times New Roman"/>
                <w:lang w:val="en-US"/>
              </w:rPr>
            </w:pPr>
          </w:p>
        </w:tc>
        <w:tc>
          <w:tcPr>
            <w:tcW w:w="2271" w:type="dxa"/>
            <w:vMerge/>
          </w:tcPr>
          <w:p w14:paraId="371D38B5" w14:textId="77777777" w:rsidR="008E2F6F" w:rsidRDefault="008E2F6F" w:rsidP="00037A39">
            <w:pPr>
              <w:pStyle w:val="Title11"/>
              <w:jc w:val="left"/>
              <w:rPr>
                <w:ins w:id="1205" w:author="Marcello Colledani" w:date="2014-05-07T16:35:00Z"/>
                <w:rFonts w:ascii="Times New Roman" w:hAnsi="Times New Roman"/>
                <w:lang w:val="en-US"/>
              </w:rPr>
            </w:pPr>
          </w:p>
        </w:tc>
        <w:tc>
          <w:tcPr>
            <w:tcW w:w="1070" w:type="dxa"/>
            <w:vAlign w:val="bottom"/>
          </w:tcPr>
          <w:p w14:paraId="77155257" w14:textId="77777777" w:rsidR="008E2F6F" w:rsidRPr="007C6A8E" w:rsidRDefault="008E2F6F" w:rsidP="00037A39">
            <w:pPr>
              <w:pStyle w:val="Title11"/>
              <w:jc w:val="center"/>
              <w:rPr>
                <w:ins w:id="1206" w:author="Marcello Colledani" w:date="2014-05-07T16:35:00Z"/>
                <w:rFonts w:ascii="Times New Roman" w:hAnsi="Times New Roman"/>
                <w:b w:val="0"/>
                <w:color w:val="auto"/>
                <w:lang w:val="en-US"/>
              </w:rPr>
            </w:pPr>
            <w:ins w:id="1207" w:author="Marcello Colledani" w:date="2014-05-07T16:35:00Z">
              <w:r w:rsidRPr="007C6A8E">
                <w:rPr>
                  <w:rFonts w:ascii="Times New Roman" w:hAnsi="Times New Roman"/>
                  <w:b w:val="0"/>
                  <w:color w:val="auto"/>
                  <w:kern w:val="24"/>
                </w:rPr>
                <w:t>Ce</w:t>
              </w:r>
            </w:ins>
          </w:p>
        </w:tc>
        <w:tc>
          <w:tcPr>
            <w:tcW w:w="1195" w:type="dxa"/>
            <w:vAlign w:val="bottom"/>
          </w:tcPr>
          <w:p w14:paraId="0804C49A" w14:textId="77777777" w:rsidR="008E2F6F" w:rsidRPr="007C6A8E" w:rsidRDefault="008E2F6F" w:rsidP="00037A39">
            <w:pPr>
              <w:pStyle w:val="Title11"/>
              <w:jc w:val="center"/>
              <w:rPr>
                <w:ins w:id="1208" w:author="Marcello Colledani" w:date="2014-05-07T16:35:00Z"/>
                <w:rFonts w:ascii="Times New Roman" w:hAnsi="Times New Roman"/>
                <w:b w:val="0"/>
                <w:color w:val="auto"/>
                <w:lang w:val="en-US"/>
              </w:rPr>
            </w:pPr>
            <w:ins w:id="1209" w:author="Marcello Colledani" w:date="2014-05-07T16:35:00Z">
              <w:r w:rsidRPr="007C6A8E">
                <w:rPr>
                  <w:rFonts w:ascii="Times New Roman" w:hAnsi="Times New Roman"/>
                  <w:b w:val="0"/>
                  <w:color w:val="auto"/>
                  <w:kern w:val="24"/>
                </w:rPr>
                <w:t>2.16</w:t>
              </w:r>
            </w:ins>
          </w:p>
        </w:tc>
        <w:tc>
          <w:tcPr>
            <w:tcW w:w="1559" w:type="dxa"/>
            <w:vAlign w:val="bottom"/>
          </w:tcPr>
          <w:p w14:paraId="39F6F820" w14:textId="77777777" w:rsidR="008E2F6F" w:rsidRPr="007C6A8E" w:rsidRDefault="008E2F6F" w:rsidP="00037A39">
            <w:pPr>
              <w:pStyle w:val="Title11"/>
              <w:jc w:val="center"/>
              <w:rPr>
                <w:ins w:id="1210" w:author="Marcello Colledani" w:date="2014-05-07T16:35:00Z"/>
                <w:rFonts w:ascii="Times New Roman" w:hAnsi="Times New Roman"/>
                <w:b w:val="0"/>
                <w:color w:val="auto"/>
                <w:lang w:val="en-US"/>
              </w:rPr>
            </w:pPr>
            <w:ins w:id="1211" w:author="Marcello Colledani" w:date="2014-05-07T16:35:00Z">
              <w:r w:rsidRPr="007C6A8E">
                <w:rPr>
                  <w:rFonts w:ascii="Times New Roman" w:hAnsi="Times New Roman"/>
                  <w:b w:val="0"/>
                  <w:color w:val="auto"/>
                  <w:kern w:val="24"/>
                </w:rPr>
                <w:t>12.4</w:t>
              </w:r>
            </w:ins>
          </w:p>
        </w:tc>
        <w:tc>
          <w:tcPr>
            <w:tcW w:w="1276" w:type="dxa"/>
            <w:vAlign w:val="bottom"/>
          </w:tcPr>
          <w:p w14:paraId="5299B599" w14:textId="77777777" w:rsidR="008E2F6F" w:rsidRPr="007C6A8E" w:rsidRDefault="008E2F6F" w:rsidP="00037A39">
            <w:pPr>
              <w:pStyle w:val="Title11"/>
              <w:jc w:val="center"/>
              <w:rPr>
                <w:ins w:id="1212" w:author="Marcello Colledani" w:date="2014-05-07T16:35:00Z"/>
                <w:rFonts w:ascii="Times New Roman" w:hAnsi="Times New Roman"/>
                <w:b w:val="0"/>
                <w:color w:val="auto"/>
                <w:lang w:val="en-US"/>
              </w:rPr>
            </w:pPr>
            <w:ins w:id="1213" w:author="Marcello Colledani" w:date="2014-05-07T16:35:00Z">
              <w:r w:rsidRPr="007C6A8E">
                <w:rPr>
                  <w:rFonts w:ascii="Times New Roman" w:hAnsi="Times New Roman"/>
                  <w:b w:val="0"/>
                  <w:color w:val="auto"/>
                  <w:kern w:val="24"/>
                </w:rPr>
                <w:t>0.03</w:t>
              </w:r>
            </w:ins>
          </w:p>
        </w:tc>
      </w:tr>
      <w:tr w:rsidR="008E2F6F" w14:paraId="6874B3F8" w14:textId="77777777" w:rsidTr="00037A39">
        <w:trPr>
          <w:trHeight w:hRule="exact" w:val="340"/>
          <w:ins w:id="1214" w:author="Marcello Colledani" w:date="2014-05-07T16:35:00Z"/>
        </w:trPr>
        <w:tc>
          <w:tcPr>
            <w:tcW w:w="2296" w:type="dxa"/>
            <w:vMerge/>
          </w:tcPr>
          <w:p w14:paraId="2552BBCA" w14:textId="77777777" w:rsidR="008E2F6F" w:rsidRDefault="008E2F6F" w:rsidP="00037A39">
            <w:pPr>
              <w:pStyle w:val="Title11"/>
              <w:jc w:val="left"/>
              <w:rPr>
                <w:ins w:id="1215" w:author="Marcello Colledani" w:date="2014-05-07T16:35:00Z"/>
                <w:rFonts w:ascii="Times New Roman" w:hAnsi="Times New Roman"/>
                <w:lang w:val="en-US"/>
              </w:rPr>
            </w:pPr>
          </w:p>
        </w:tc>
        <w:tc>
          <w:tcPr>
            <w:tcW w:w="2271" w:type="dxa"/>
            <w:vMerge/>
          </w:tcPr>
          <w:p w14:paraId="71FB01A2" w14:textId="77777777" w:rsidR="008E2F6F" w:rsidRDefault="008E2F6F" w:rsidP="00037A39">
            <w:pPr>
              <w:pStyle w:val="Title11"/>
              <w:jc w:val="left"/>
              <w:rPr>
                <w:ins w:id="1216" w:author="Marcello Colledani" w:date="2014-05-07T16:35:00Z"/>
                <w:rFonts w:ascii="Times New Roman" w:hAnsi="Times New Roman"/>
                <w:lang w:val="en-US"/>
              </w:rPr>
            </w:pPr>
          </w:p>
        </w:tc>
        <w:tc>
          <w:tcPr>
            <w:tcW w:w="1070" w:type="dxa"/>
            <w:vAlign w:val="bottom"/>
          </w:tcPr>
          <w:p w14:paraId="457A881B" w14:textId="77777777" w:rsidR="008E2F6F" w:rsidRPr="007C6A8E" w:rsidRDefault="008E2F6F" w:rsidP="00037A39">
            <w:pPr>
              <w:pStyle w:val="Title11"/>
              <w:jc w:val="center"/>
              <w:rPr>
                <w:ins w:id="1217" w:author="Marcello Colledani" w:date="2014-05-07T16:35:00Z"/>
                <w:rFonts w:ascii="Times New Roman" w:hAnsi="Times New Roman"/>
                <w:b w:val="0"/>
                <w:color w:val="auto"/>
                <w:lang w:val="en-US"/>
              </w:rPr>
            </w:pPr>
            <w:ins w:id="1218" w:author="Marcello Colledani" w:date="2014-05-07T16:35:00Z">
              <w:r w:rsidRPr="007C6A8E">
                <w:rPr>
                  <w:rFonts w:ascii="Times New Roman" w:hAnsi="Times New Roman"/>
                  <w:b w:val="0"/>
                  <w:bCs/>
                  <w:color w:val="auto"/>
                  <w:kern w:val="24"/>
                </w:rPr>
                <w:t>La</w:t>
              </w:r>
            </w:ins>
          </w:p>
        </w:tc>
        <w:tc>
          <w:tcPr>
            <w:tcW w:w="1195" w:type="dxa"/>
            <w:vAlign w:val="bottom"/>
          </w:tcPr>
          <w:p w14:paraId="08C44F26" w14:textId="77777777" w:rsidR="008E2F6F" w:rsidRPr="007C6A8E" w:rsidRDefault="008E2F6F" w:rsidP="00037A39">
            <w:pPr>
              <w:pStyle w:val="Title11"/>
              <w:jc w:val="center"/>
              <w:rPr>
                <w:ins w:id="1219" w:author="Marcello Colledani" w:date="2014-05-07T16:35:00Z"/>
                <w:rFonts w:ascii="Times New Roman" w:hAnsi="Times New Roman"/>
                <w:b w:val="0"/>
                <w:color w:val="auto"/>
                <w:lang w:val="en-US"/>
              </w:rPr>
            </w:pPr>
            <w:ins w:id="1220" w:author="Marcello Colledani" w:date="2014-05-07T16:35:00Z">
              <w:r w:rsidRPr="007C6A8E">
                <w:rPr>
                  <w:rFonts w:ascii="Times New Roman" w:hAnsi="Times New Roman"/>
                  <w:b w:val="0"/>
                  <w:color w:val="auto"/>
                  <w:kern w:val="24"/>
                </w:rPr>
                <w:t>1.11</w:t>
              </w:r>
            </w:ins>
          </w:p>
        </w:tc>
        <w:tc>
          <w:tcPr>
            <w:tcW w:w="1559" w:type="dxa"/>
            <w:vAlign w:val="bottom"/>
          </w:tcPr>
          <w:p w14:paraId="6E1D2863" w14:textId="77777777" w:rsidR="008E2F6F" w:rsidRPr="007C6A8E" w:rsidRDefault="008E2F6F" w:rsidP="00037A39">
            <w:pPr>
              <w:pStyle w:val="Title11"/>
              <w:jc w:val="center"/>
              <w:rPr>
                <w:ins w:id="1221" w:author="Marcello Colledani" w:date="2014-05-07T16:35:00Z"/>
                <w:rFonts w:ascii="Times New Roman" w:hAnsi="Times New Roman"/>
                <w:b w:val="0"/>
                <w:color w:val="auto"/>
                <w:lang w:val="en-US"/>
              </w:rPr>
            </w:pPr>
            <w:ins w:id="1222" w:author="Marcello Colledani" w:date="2014-05-07T16:35:00Z">
              <w:r w:rsidRPr="007C6A8E">
                <w:rPr>
                  <w:rFonts w:ascii="Times New Roman" w:hAnsi="Times New Roman"/>
                  <w:b w:val="0"/>
                  <w:color w:val="auto"/>
                  <w:kern w:val="24"/>
                </w:rPr>
                <w:t>10.9</w:t>
              </w:r>
            </w:ins>
          </w:p>
        </w:tc>
        <w:tc>
          <w:tcPr>
            <w:tcW w:w="1276" w:type="dxa"/>
            <w:vAlign w:val="bottom"/>
          </w:tcPr>
          <w:p w14:paraId="6FA35805" w14:textId="77777777" w:rsidR="008E2F6F" w:rsidRPr="007C6A8E" w:rsidRDefault="008E2F6F" w:rsidP="00037A39">
            <w:pPr>
              <w:pStyle w:val="Title11"/>
              <w:jc w:val="center"/>
              <w:rPr>
                <w:ins w:id="1223" w:author="Marcello Colledani" w:date="2014-05-07T16:35:00Z"/>
                <w:rFonts w:ascii="Times New Roman" w:hAnsi="Times New Roman"/>
                <w:b w:val="0"/>
                <w:color w:val="auto"/>
                <w:lang w:val="en-US"/>
              </w:rPr>
            </w:pPr>
            <w:ins w:id="1224" w:author="Marcello Colledani" w:date="2014-05-07T16:35:00Z">
              <w:r w:rsidRPr="007C6A8E">
                <w:rPr>
                  <w:rFonts w:ascii="Times New Roman" w:hAnsi="Times New Roman"/>
                  <w:b w:val="0"/>
                  <w:color w:val="auto"/>
                  <w:kern w:val="24"/>
                </w:rPr>
                <w:t>0.01</w:t>
              </w:r>
            </w:ins>
          </w:p>
        </w:tc>
      </w:tr>
      <w:tr w:rsidR="008E2F6F" w14:paraId="4531554D" w14:textId="77777777" w:rsidTr="00037A39">
        <w:trPr>
          <w:trHeight w:hRule="exact" w:val="340"/>
          <w:ins w:id="1225" w:author="Marcello Colledani" w:date="2014-05-07T16:35:00Z"/>
        </w:trPr>
        <w:tc>
          <w:tcPr>
            <w:tcW w:w="2296" w:type="dxa"/>
            <w:vMerge/>
          </w:tcPr>
          <w:p w14:paraId="6029308C" w14:textId="77777777" w:rsidR="008E2F6F" w:rsidRDefault="008E2F6F" w:rsidP="00037A39">
            <w:pPr>
              <w:pStyle w:val="Title11"/>
              <w:jc w:val="left"/>
              <w:rPr>
                <w:ins w:id="1226" w:author="Marcello Colledani" w:date="2014-05-07T16:35:00Z"/>
                <w:rFonts w:ascii="Times New Roman" w:hAnsi="Times New Roman"/>
                <w:lang w:val="en-US"/>
              </w:rPr>
            </w:pPr>
          </w:p>
        </w:tc>
        <w:tc>
          <w:tcPr>
            <w:tcW w:w="2271" w:type="dxa"/>
            <w:vMerge/>
          </w:tcPr>
          <w:p w14:paraId="27384394" w14:textId="77777777" w:rsidR="008E2F6F" w:rsidRDefault="008E2F6F" w:rsidP="00037A39">
            <w:pPr>
              <w:pStyle w:val="Title11"/>
              <w:jc w:val="left"/>
              <w:rPr>
                <w:ins w:id="1227" w:author="Marcello Colledani" w:date="2014-05-07T16:35:00Z"/>
                <w:rFonts w:ascii="Times New Roman" w:hAnsi="Times New Roman"/>
                <w:lang w:val="en-US"/>
              </w:rPr>
            </w:pPr>
          </w:p>
        </w:tc>
        <w:tc>
          <w:tcPr>
            <w:tcW w:w="1070" w:type="dxa"/>
            <w:vAlign w:val="bottom"/>
          </w:tcPr>
          <w:p w14:paraId="34853AA4" w14:textId="77777777" w:rsidR="008E2F6F" w:rsidRPr="007C6A8E" w:rsidRDefault="008E2F6F" w:rsidP="00037A39">
            <w:pPr>
              <w:pStyle w:val="Title11"/>
              <w:jc w:val="center"/>
              <w:rPr>
                <w:ins w:id="1228" w:author="Marcello Colledani" w:date="2014-05-07T16:35:00Z"/>
                <w:rFonts w:ascii="Times New Roman" w:hAnsi="Times New Roman"/>
                <w:b w:val="0"/>
                <w:color w:val="auto"/>
                <w:lang w:val="en-US"/>
              </w:rPr>
            </w:pPr>
            <w:proofErr w:type="spellStart"/>
            <w:ins w:id="1229" w:author="Marcello Colledani" w:date="2014-05-07T16:35:00Z">
              <w:r w:rsidRPr="007C6A8E">
                <w:rPr>
                  <w:rFonts w:ascii="Times New Roman" w:hAnsi="Times New Roman"/>
                  <w:b w:val="0"/>
                  <w:color w:val="auto"/>
                  <w:kern w:val="24"/>
                </w:rPr>
                <w:t>Nd</w:t>
              </w:r>
              <w:proofErr w:type="spellEnd"/>
            </w:ins>
          </w:p>
        </w:tc>
        <w:tc>
          <w:tcPr>
            <w:tcW w:w="1195" w:type="dxa"/>
            <w:vAlign w:val="bottom"/>
          </w:tcPr>
          <w:p w14:paraId="7627700E" w14:textId="77777777" w:rsidR="008E2F6F" w:rsidRPr="007C6A8E" w:rsidRDefault="008E2F6F" w:rsidP="00037A39">
            <w:pPr>
              <w:pStyle w:val="Title11"/>
              <w:jc w:val="center"/>
              <w:rPr>
                <w:ins w:id="1230" w:author="Marcello Colledani" w:date="2014-05-07T16:35:00Z"/>
                <w:rFonts w:ascii="Times New Roman" w:hAnsi="Times New Roman"/>
                <w:b w:val="0"/>
                <w:color w:val="auto"/>
                <w:lang w:val="en-US"/>
              </w:rPr>
            </w:pPr>
            <w:ins w:id="1231" w:author="Marcello Colledani" w:date="2014-05-07T16:35:00Z">
              <w:r w:rsidRPr="007C6A8E">
                <w:rPr>
                  <w:rFonts w:ascii="Times New Roman" w:hAnsi="Times New Roman"/>
                  <w:b w:val="0"/>
                  <w:color w:val="auto"/>
                  <w:kern w:val="24"/>
                </w:rPr>
                <w:t>0.95</w:t>
              </w:r>
            </w:ins>
          </w:p>
        </w:tc>
        <w:tc>
          <w:tcPr>
            <w:tcW w:w="1559" w:type="dxa"/>
            <w:vAlign w:val="bottom"/>
          </w:tcPr>
          <w:p w14:paraId="6202B80E" w14:textId="77777777" w:rsidR="008E2F6F" w:rsidRPr="007C6A8E" w:rsidRDefault="008E2F6F" w:rsidP="00037A39">
            <w:pPr>
              <w:pStyle w:val="Title11"/>
              <w:jc w:val="center"/>
              <w:rPr>
                <w:ins w:id="1232" w:author="Marcello Colledani" w:date="2014-05-07T16:35:00Z"/>
                <w:rFonts w:ascii="Times New Roman" w:hAnsi="Times New Roman"/>
                <w:b w:val="0"/>
                <w:color w:val="auto"/>
                <w:lang w:val="en-US"/>
              </w:rPr>
            </w:pPr>
            <w:ins w:id="1233" w:author="Marcello Colledani" w:date="2014-05-07T16:35:00Z">
              <w:r>
                <w:rPr>
                  <w:rFonts w:ascii="Times New Roman" w:hAnsi="Times New Roman"/>
                  <w:b w:val="0"/>
                  <w:color w:val="auto"/>
                  <w:lang w:val="en-US"/>
                </w:rPr>
                <w:t>78</w:t>
              </w:r>
            </w:ins>
          </w:p>
        </w:tc>
        <w:tc>
          <w:tcPr>
            <w:tcW w:w="1276" w:type="dxa"/>
            <w:vAlign w:val="bottom"/>
          </w:tcPr>
          <w:p w14:paraId="1D5BCB61" w14:textId="77777777" w:rsidR="008E2F6F" w:rsidRDefault="008E2F6F" w:rsidP="00037A39">
            <w:pPr>
              <w:pStyle w:val="Title11"/>
              <w:jc w:val="center"/>
              <w:rPr>
                <w:ins w:id="1234" w:author="Marcello Colledani" w:date="2014-05-07T16:35:00Z"/>
                <w:rFonts w:ascii="Times New Roman" w:hAnsi="Times New Roman"/>
                <w:b w:val="0"/>
                <w:color w:val="auto"/>
                <w:lang w:val="en-US"/>
              </w:rPr>
            </w:pPr>
            <w:ins w:id="1235" w:author="Marcello Colledani" w:date="2014-05-07T16:35:00Z">
              <w:r>
                <w:rPr>
                  <w:rFonts w:ascii="Times New Roman" w:hAnsi="Times New Roman"/>
                  <w:b w:val="0"/>
                  <w:color w:val="auto"/>
                  <w:lang w:val="en-US"/>
                </w:rPr>
                <w:t>0.07</w:t>
              </w:r>
            </w:ins>
          </w:p>
          <w:p w14:paraId="6595F6FE" w14:textId="77777777" w:rsidR="008E2F6F" w:rsidRPr="007C6A8E" w:rsidRDefault="008E2F6F" w:rsidP="00037A39">
            <w:pPr>
              <w:pStyle w:val="Title11"/>
              <w:jc w:val="center"/>
              <w:rPr>
                <w:ins w:id="1236" w:author="Marcello Colledani" w:date="2014-05-07T16:35:00Z"/>
                <w:rFonts w:ascii="Times New Roman" w:hAnsi="Times New Roman"/>
                <w:b w:val="0"/>
                <w:color w:val="auto"/>
                <w:lang w:val="en-US"/>
              </w:rPr>
            </w:pPr>
          </w:p>
        </w:tc>
      </w:tr>
      <w:tr w:rsidR="008E2F6F" w14:paraId="5BD49314" w14:textId="77777777" w:rsidTr="00037A39">
        <w:trPr>
          <w:trHeight w:hRule="exact" w:val="340"/>
          <w:ins w:id="1237" w:author="Marcello Colledani" w:date="2014-05-07T16:35:00Z"/>
        </w:trPr>
        <w:tc>
          <w:tcPr>
            <w:tcW w:w="2296" w:type="dxa"/>
            <w:vMerge/>
          </w:tcPr>
          <w:p w14:paraId="10A23B73" w14:textId="77777777" w:rsidR="008E2F6F" w:rsidRDefault="008E2F6F" w:rsidP="00037A39">
            <w:pPr>
              <w:pStyle w:val="Title11"/>
              <w:jc w:val="left"/>
              <w:rPr>
                <w:ins w:id="1238" w:author="Marcello Colledani" w:date="2014-05-07T16:35:00Z"/>
                <w:rFonts w:ascii="Times New Roman" w:hAnsi="Times New Roman"/>
                <w:lang w:val="en-US"/>
              </w:rPr>
            </w:pPr>
          </w:p>
        </w:tc>
        <w:tc>
          <w:tcPr>
            <w:tcW w:w="2271" w:type="dxa"/>
            <w:vMerge/>
          </w:tcPr>
          <w:p w14:paraId="3ACF6167" w14:textId="77777777" w:rsidR="008E2F6F" w:rsidRDefault="008E2F6F" w:rsidP="00037A39">
            <w:pPr>
              <w:pStyle w:val="Title11"/>
              <w:jc w:val="left"/>
              <w:rPr>
                <w:ins w:id="1239" w:author="Marcello Colledani" w:date="2014-05-07T16:35:00Z"/>
                <w:rFonts w:ascii="Times New Roman" w:hAnsi="Times New Roman"/>
                <w:lang w:val="en-US"/>
              </w:rPr>
            </w:pPr>
          </w:p>
        </w:tc>
        <w:tc>
          <w:tcPr>
            <w:tcW w:w="1070" w:type="dxa"/>
            <w:vAlign w:val="bottom"/>
          </w:tcPr>
          <w:p w14:paraId="40D86FDB" w14:textId="77777777" w:rsidR="008E2F6F" w:rsidRPr="007C6A8E" w:rsidRDefault="008E2F6F" w:rsidP="00037A39">
            <w:pPr>
              <w:pStyle w:val="Title11"/>
              <w:jc w:val="center"/>
              <w:rPr>
                <w:ins w:id="1240" w:author="Marcello Colledani" w:date="2014-05-07T16:35:00Z"/>
                <w:rFonts w:ascii="Times New Roman" w:hAnsi="Times New Roman"/>
                <w:b w:val="0"/>
                <w:color w:val="auto"/>
                <w:lang w:val="en-US"/>
              </w:rPr>
            </w:pPr>
            <w:ins w:id="1241" w:author="Marcello Colledani" w:date="2014-05-07T16:35:00Z">
              <w:r w:rsidRPr="007C6A8E">
                <w:rPr>
                  <w:rFonts w:ascii="Times New Roman" w:hAnsi="Times New Roman"/>
                  <w:b w:val="0"/>
                  <w:color w:val="auto"/>
                  <w:kern w:val="24"/>
                </w:rPr>
                <w:t>Y</w:t>
              </w:r>
            </w:ins>
          </w:p>
        </w:tc>
        <w:tc>
          <w:tcPr>
            <w:tcW w:w="1195" w:type="dxa"/>
            <w:vAlign w:val="bottom"/>
          </w:tcPr>
          <w:p w14:paraId="4A47EA51" w14:textId="77777777" w:rsidR="008E2F6F" w:rsidRPr="007C6A8E" w:rsidRDefault="008E2F6F" w:rsidP="00037A39">
            <w:pPr>
              <w:pStyle w:val="Title11"/>
              <w:jc w:val="center"/>
              <w:rPr>
                <w:ins w:id="1242" w:author="Marcello Colledani" w:date="2014-05-07T16:35:00Z"/>
                <w:rFonts w:ascii="Times New Roman" w:hAnsi="Times New Roman"/>
                <w:b w:val="0"/>
                <w:color w:val="auto"/>
                <w:lang w:val="en-US"/>
              </w:rPr>
            </w:pPr>
            <w:ins w:id="1243" w:author="Marcello Colledani" w:date="2014-05-07T16:35:00Z">
              <w:r w:rsidRPr="007C6A8E">
                <w:rPr>
                  <w:rFonts w:ascii="Times New Roman" w:hAnsi="Times New Roman"/>
                  <w:b w:val="0"/>
                  <w:color w:val="auto"/>
                  <w:kern w:val="24"/>
                </w:rPr>
                <w:t>4.05</w:t>
              </w:r>
            </w:ins>
          </w:p>
        </w:tc>
        <w:tc>
          <w:tcPr>
            <w:tcW w:w="1559" w:type="dxa"/>
            <w:vAlign w:val="bottom"/>
          </w:tcPr>
          <w:p w14:paraId="43F50363" w14:textId="77777777" w:rsidR="008E2F6F" w:rsidRPr="007C6A8E" w:rsidRDefault="008E2F6F" w:rsidP="00037A39">
            <w:pPr>
              <w:pStyle w:val="Title11"/>
              <w:jc w:val="center"/>
              <w:rPr>
                <w:ins w:id="1244" w:author="Marcello Colledani" w:date="2014-05-07T16:35:00Z"/>
                <w:rFonts w:ascii="Times New Roman" w:hAnsi="Times New Roman"/>
                <w:b w:val="0"/>
                <w:color w:val="auto"/>
                <w:lang w:val="en-US"/>
              </w:rPr>
            </w:pPr>
            <w:ins w:id="1245" w:author="Marcello Colledani" w:date="2014-05-07T16:35:00Z">
              <w:r>
                <w:rPr>
                  <w:rFonts w:ascii="Times New Roman" w:hAnsi="Times New Roman"/>
                  <w:b w:val="0"/>
                  <w:color w:val="auto"/>
                  <w:lang w:val="en-US"/>
                </w:rPr>
                <w:t>43.7</w:t>
              </w:r>
            </w:ins>
          </w:p>
        </w:tc>
        <w:tc>
          <w:tcPr>
            <w:tcW w:w="1276" w:type="dxa"/>
            <w:vAlign w:val="bottom"/>
          </w:tcPr>
          <w:p w14:paraId="298FBE44" w14:textId="77777777" w:rsidR="008E2F6F" w:rsidRDefault="008E2F6F" w:rsidP="00037A39">
            <w:pPr>
              <w:pStyle w:val="Title11"/>
              <w:jc w:val="center"/>
              <w:rPr>
                <w:ins w:id="1246" w:author="Marcello Colledani" w:date="2014-05-07T16:35:00Z"/>
                <w:rFonts w:ascii="Times New Roman" w:hAnsi="Times New Roman"/>
                <w:b w:val="0"/>
                <w:color w:val="auto"/>
                <w:lang w:val="en-US"/>
              </w:rPr>
            </w:pPr>
            <w:ins w:id="1247" w:author="Marcello Colledani" w:date="2014-05-07T16:35:00Z">
              <w:r>
                <w:rPr>
                  <w:rFonts w:ascii="Times New Roman" w:hAnsi="Times New Roman"/>
                  <w:b w:val="0"/>
                  <w:color w:val="auto"/>
                  <w:lang w:val="en-US"/>
                </w:rPr>
                <w:t>0.18</w:t>
              </w:r>
            </w:ins>
          </w:p>
          <w:p w14:paraId="0A82ED41" w14:textId="77777777" w:rsidR="008E2F6F" w:rsidRPr="007C6A8E" w:rsidRDefault="008E2F6F" w:rsidP="00037A39">
            <w:pPr>
              <w:pStyle w:val="Title11"/>
              <w:jc w:val="center"/>
              <w:rPr>
                <w:ins w:id="1248" w:author="Marcello Colledani" w:date="2014-05-07T16:35:00Z"/>
                <w:rFonts w:ascii="Times New Roman" w:hAnsi="Times New Roman"/>
                <w:b w:val="0"/>
                <w:color w:val="auto"/>
                <w:lang w:val="en-US"/>
              </w:rPr>
            </w:pPr>
          </w:p>
        </w:tc>
      </w:tr>
    </w:tbl>
    <w:p w14:paraId="7EB58460" w14:textId="77777777" w:rsidR="008E2F6F" w:rsidRDefault="008E2F6F">
      <w:pPr>
        <w:pStyle w:val="Title11"/>
        <w:rPr>
          <w:ins w:id="1249" w:author="Marcello Colledani" w:date="2014-05-07T15:39:00Z"/>
          <w:rFonts w:ascii="Times New Roman" w:hAnsi="Times New Roman"/>
          <w:b w:val="0"/>
          <w:lang w:val="en-US"/>
        </w:rPr>
        <w:pPrChange w:id="1250" w:author="Marcello Colledani" w:date="2014-05-07T15:32:00Z">
          <w:pPr>
            <w:pStyle w:val="Title11"/>
            <w:jc w:val="left"/>
          </w:pPr>
        </w:pPrChange>
      </w:pPr>
    </w:p>
    <w:p w14:paraId="63123501" w14:textId="29A88B0D" w:rsidR="00741626" w:rsidRDefault="00C963F9">
      <w:pPr>
        <w:pStyle w:val="Title11"/>
        <w:rPr>
          <w:ins w:id="1251" w:author="Marcello Colledani" w:date="2014-05-07T16:40:00Z"/>
          <w:rFonts w:ascii="Times New Roman" w:hAnsi="Times New Roman"/>
          <w:b w:val="0"/>
          <w:lang w:val="en-US"/>
        </w:rPr>
        <w:pPrChange w:id="1252" w:author="Marcello Colledani" w:date="2014-05-07T15:32:00Z">
          <w:pPr>
            <w:pStyle w:val="Title11"/>
            <w:jc w:val="left"/>
          </w:pPr>
        </w:pPrChange>
      </w:pPr>
      <w:ins w:id="1253" w:author="Marcello Colledani" w:date="2014-05-07T15:39:00Z">
        <w:r>
          <w:rPr>
            <w:rFonts w:ascii="Times New Roman" w:hAnsi="Times New Roman"/>
            <w:b w:val="0"/>
            <w:lang w:val="en-US"/>
          </w:rPr>
          <w:t>These sample PCBs have been processed by the first stage single shaft shredder with a grate size of 8</w:t>
        </w:r>
      </w:ins>
      <w:ins w:id="1254" w:author="Marcello Colledani" w:date="2014-05-07T22:55:00Z">
        <w:r w:rsidR="00BD017C">
          <w:rPr>
            <w:rFonts w:ascii="Times New Roman" w:hAnsi="Times New Roman"/>
            <w:b w:val="0"/>
            <w:lang w:val="en-US"/>
          </w:rPr>
          <w:t xml:space="preserve"> </w:t>
        </w:r>
      </w:ins>
      <w:ins w:id="1255" w:author="Marcello Colledani" w:date="2014-05-07T15:39:00Z">
        <w:r>
          <w:rPr>
            <w:rFonts w:ascii="Times New Roman" w:hAnsi="Times New Roman"/>
            <w:b w:val="0"/>
            <w:lang w:val="en-US"/>
          </w:rPr>
          <w:t>mm and then processed by the second fine shredding stage at two different grate sizes, i.e. 2</w:t>
        </w:r>
      </w:ins>
      <w:ins w:id="1256" w:author="Marcello Colledani" w:date="2014-05-07T22:55:00Z">
        <w:r w:rsidR="00BD017C">
          <w:rPr>
            <w:rFonts w:ascii="Times New Roman" w:hAnsi="Times New Roman"/>
            <w:b w:val="0"/>
            <w:lang w:val="en-US"/>
          </w:rPr>
          <w:t xml:space="preserve"> </w:t>
        </w:r>
      </w:ins>
      <w:ins w:id="1257" w:author="Marcello Colledani" w:date="2014-05-07T15:39:00Z">
        <w:r>
          <w:rPr>
            <w:rFonts w:ascii="Times New Roman" w:hAnsi="Times New Roman"/>
            <w:b w:val="0"/>
            <w:lang w:val="en-US"/>
          </w:rPr>
          <w:t>mm and 1</w:t>
        </w:r>
      </w:ins>
      <w:ins w:id="1258" w:author="Marcello Colledani" w:date="2014-05-07T22:55:00Z">
        <w:r w:rsidR="00BD017C">
          <w:rPr>
            <w:rFonts w:ascii="Times New Roman" w:hAnsi="Times New Roman"/>
            <w:b w:val="0"/>
            <w:lang w:val="en-US"/>
          </w:rPr>
          <w:t xml:space="preserve"> </w:t>
        </w:r>
      </w:ins>
      <w:ins w:id="1259" w:author="Marcello Colledani" w:date="2014-05-07T15:39:00Z">
        <w:r>
          <w:rPr>
            <w:rFonts w:ascii="Times New Roman" w:hAnsi="Times New Roman"/>
            <w:b w:val="0"/>
            <w:lang w:val="en-US"/>
          </w:rPr>
          <w:t>mm.</w:t>
        </w:r>
      </w:ins>
      <w:ins w:id="1260" w:author="Marcello Colledani" w:date="2014-05-07T15:40:00Z">
        <w:r>
          <w:rPr>
            <w:rFonts w:ascii="Times New Roman" w:hAnsi="Times New Roman"/>
            <w:b w:val="0"/>
            <w:lang w:val="en-US"/>
          </w:rPr>
          <w:t xml:space="preserve"> Then</w:t>
        </w:r>
      </w:ins>
      <w:ins w:id="1261" w:author="Marcello Colledani" w:date="2014-05-07T22:55:00Z">
        <w:r w:rsidR="00BD017C">
          <w:rPr>
            <w:rFonts w:ascii="Times New Roman" w:hAnsi="Times New Roman"/>
            <w:b w:val="0"/>
            <w:lang w:val="en-US"/>
          </w:rPr>
          <w:t>,</w:t>
        </w:r>
      </w:ins>
      <w:ins w:id="1262" w:author="Marcello Colledani" w:date="2014-05-07T15:40:00Z">
        <w:r>
          <w:rPr>
            <w:rFonts w:ascii="Times New Roman" w:hAnsi="Times New Roman"/>
            <w:b w:val="0"/>
            <w:lang w:val="en-US"/>
          </w:rPr>
          <w:t xml:space="preserve"> both samples have been separated by Corona </w:t>
        </w:r>
        <w:proofErr w:type="spellStart"/>
        <w:r>
          <w:rPr>
            <w:rFonts w:ascii="Times New Roman" w:hAnsi="Times New Roman"/>
            <w:b w:val="0"/>
            <w:lang w:val="en-US"/>
          </w:rPr>
          <w:t>Eletrostatic</w:t>
        </w:r>
        <w:proofErr w:type="spellEnd"/>
        <w:r>
          <w:rPr>
            <w:rFonts w:ascii="Times New Roman" w:hAnsi="Times New Roman"/>
            <w:b w:val="0"/>
            <w:lang w:val="en-US"/>
          </w:rPr>
          <w:t xml:space="preserve"> Separation with the </w:t>
        </w:r>
        <w:r>
          <w:rPr>
            <w:rFonts w:ascii="Times New Roman" w:hAnsi="Times New Roman"/>
            <w:b w:val="0"/>
            <w:lang w:val="en-US"/>
          </w:rPr>
          <w:lastRenderedPageBreak/>
          <w:t xml:space="preserve">following procedure. In a first pass, very conservative splitting parameters have been adopted. </w:t>
        </w:r>
      </w:ins>
      <w:ins w:id="1263" w:author="Marcello Colledani" w:date="2014-05-07T22:56:00Z">
        <w:r w:rsidR="00BD017C">
          <w:rPr>
            <w:rFonts w:ascii="Times New Roman" w:hAnsi="Times New Roman"/>
            <w:b w:val="0"/>
            <w:lang w:val="en-US"/>
          </w:rPr>
          <w:t>In a second pass,</w:t>
        </w:r>
      </w:ins>
      <w:ins w:id="1264" w:author="Marcello Colledani" w:date="2014-05-07T15:40:00Z">
        <w:r>
          <w:rPr>
            <w:rFonts w:ascii="Times New Roman" w:hAnsi="Times New Roman"/>
            <w:b w:val="0"/>
            <w:lang w:val="en-US"/>
          </w:rPr>
          <w:t xml:space="preserve"> the </w:t>
        </w:r>
        <w:proofErr w:type="spellStart"/>
        <w:r>
          <w:rPr>
            <w:rFonts w:ascii="Times New Roman" w:hAnsi="Times New Roman"/>
            <w:b w:val="0"/>
            <w:lang w:val="en-US"/>
          </w:rPr>
          <w:t>middlings</w:t>
        </w:r>
        <w:proofErr w:type="spellEnd"/>
        <w:r>
          <w:rPr>
            <w:rFonts w:ascii="Times New Roman" w:hAnsi="Times New Roman"/>
            <w:b w:val="0"/>
            <w:lang w:val="en-US"/>
          </w:rPr>
          <w:t xml:space="preserve"> have been re-processed in the system</w:t>
        </w:r>
      </w:ins>
      <w:ins w:id="1265" w:author="Marcello Colledani" w:date="2014-05-07T22:56:00Z">
        <w:r w:rsidR="00BD017C">
          <w:rPr>
            <w:rFonts w:ascii="Times New Roman" w:hAnsi="Times New Roman"/>
            <w:b w:val="0"/>
            <w:lang w:val="en-US"/>
          </w:rPr>
          <w:t>,</w:t>
        </w:r>
      </w:ins>
      <w:ins w:id="1266" w:author="Marcello Colledani" w:date="2014-05-07T15:40:00Z">
        <w:r>
          <w:rPr>
            <w:rFonts w:ascii="Times New Roman" w:hAnsi="Times New Roman"/>
            <w:b w:val="0"/>
            <w:lang w:val="en-US"/>
          </w:rPr>
          <w:t xml:space="preserve"> </w:t>
        </w:r>
      </w:ins>
      <w:ins w:id="1267" w:author="Marcello Colledani" w:date="2014-05-07T22:56:00Z">
        <w:r w:rsidR="00BD017C">
          <w:rPr>
            <w:rFonts w:ascii="Times New Roman" w:hAnsi="Times New Roman"/>
            <w:b w:val="0"/>
            <w:lang w:val="en-US"/>
          </w:rPr>
          <w:t>under</w:t>
        </w:r>
      </w:ins>
      <w:ins w:id="1268" w:author="Marcello Colledani" w:date="2014-05-07T15:40:00Z">
        <w:r>
          <w:rPr>
            <w:rFonts w:ascii="Times New Roman" w:hAnsi="Times New Roman"/>
            <w:b w:val="0"/>
            <w:lang w:val="en-US"/>
          </w:rPr>
          <w:t xml:space="preserve"> less conservative splitting parameters. In both cases the </w:t>
        </w:r>
      </w:ins>
      <w:ins w:id="1269" w:author="Marcello Colledani" w:date="2014-05-07T15:43:00Z">
        <w:r>
          <w:rPr>
            <w:rFonts w:ascii="Times New Roman" w:hAnsi="Times New Roman"/>
            <w:b w:val="0"/>
            <w:lang w:val="en-US"/>
          </w:rPr>
          <w:t xml:space="preserve">developed </w:t>
        </w:r>
      </w:ins>
      <w:ins w:id="1270" w:author="Marcello Colledani" w:date="2014-05-07T15:40:00Z">
        <w:r>
          <w:rPr>
            <w:rFonts w:ascii="Times New Roman" w:hAnsi="Times New Roman"/>
            <w:b w:val="0"/>
            <w:lang w:val="en-US"/>
          </w:rPr>
          <w:t xml:space="preserve">CES </w:t>
        </w:r>
      </w:ins>
      <w:ins w:id="1271" w:author="Marcello Colledani" w:date="2014-05-07T15:43:00Z">
        <w:r>
          <w:rPr>
            <w:rFonts w:ascii="Times New Roman" w:hAnsi="Times New Roman"/>
            <w:b w:val="0"/>
            <w:lang w:val="en-US"/>
          </w:rPr>
          <w:t xml:space="preserve">multi-body </w:t>
        </w:r>
      </w:ins>
      <w:ins w:id="1272" w:author="Marcello Colledani" w:date="2014-05-07T15:40:00Z">
        <w:r>
          <w:rPr>
            <w:rFonts w:ascii="Times New Roman" w:hAnsi="Times New Roman"/>
            <w:b w:val="0"/>
            <w:lang w:val="en-US"/>
          </w:rPr>
          <w:t>model was not used to o</w:t>
        </w:r>
        <w:r w:rsidR="00BD017C">
          <w:rPr>
            <w:rFonts w:ascii="Times New Roman" w:hAnsi="Times New Roman"/>
            <w:b w:val="0"/>
            <w:lang w:val="en-US"/>
          </w:rPr>
          <w:t>ptimize the process parameters.</w:t>
        </w:r>
      </w:ins>
      <w:ins w:id="1273" w:author="Marcello Colledani" w:date="2014-05-07T15:39:00Z">
        <w:r>
          <w:rPr>
            <w:rFonts w:ascii="Times New Roman" w:hAnsi="Times New Roman"/>
            <w:b w:val="0"/>
            <w:lang w:val="en-US"/>
          </w:rPr>
          <w:t xml:space="preserve"> </w:t>
        </w:r>
      </w:ins>
      <w:ins w:id="1274" w:author="Marcello Colledani" w:date="2014-05-07T15:42:00Z">
        <w:r>
          <w:rPr>
            <w:rFonts w:ascii="Times New Roman" w:hAnsi="Times New Roman"/>
            <w:b w:val="0"/>
            <w:lang w:val="en-US"/>
          </w:rPr>
          <w:t>Therefore, the adopted parameters are not optimized. This case would then repre</w:t>
        </w:r>
        <w:r w:rsidR="00BD017C">
          <w:rPr>
            <w:rFonts w:ascii="Times New Roman" w:hAnsi="Times New Roman"/>
            <w:b w:val="0"/>
            <w:lang w:val="en-US"/>
          </w:rPr>
          <w:t xml:space="preserve">sent a worst </w:t>
        </w:r>
        <w:r>
          <w:rPr>
            <w:rFonts w:ascii="Times New Roman" w:hAnsi="Times New Roman"/>
            <w:b w:val="0"/>
            <w:lang w:val="en-US"/>
          </w:rPr>
          <w:t xml:space="preserve">case scenario, that could be largely improved by </w:t>
        </w:r>
      </w:ins>
      <w:ins w:id="1275" w:author="Marcello Colledani" w:date="2014-05-07T22:56:00Z">
        <w:r w:rsidR="00BD017C">
          <w:rPr>
            <w:rFonts w:ascii="Times New Roman" w:hAnsi="Times New Roman"/>
            <w:b w:val="0"/>
            <w:lang w:val="en-US"/>
          </w:rPr>
          <w:t xml:space="preserve">future </w:t>
        </w:r>
      </w:ins>
      <w:ins w:id="1276" w:author="Marcello Colledani" w:date="2014-05-07T15:42:00Z">
        <w:r>
          <w:rPr>
            <w:rFonts w:ascii="Times New Roman" w:hAnsi="Times New Roman"/>
            <w:b w:val="0"/>
            <w:lang w:val="en-US"/>
          </w:rPr>
          <w:t xml:space="preserve">process optimization. </w:t>
        </w:r>
      </w:ins>
      <w:ins w:id="1277" w:author="Marcello Colledani" w:date="2014-05-07T15:43:00Z">
        <w:r>
          <w:rPr>
            <w:rFonts w:ascii="Times New Roman" w:hAnsi="Times New Roman"/>
            <w:b w:val="0"/>
            <w:lang w:val="en-US"/>
          </w:rPr>
          <w:t xml:space="preserve">The </w:t>
        </w:r>
      </w:ins>
      <w:ins w:id="1278" w:author="Marcello Colledani" w:date="2014-05-07T16:01:00Z">
        <w:r w:rsidR="00741626">
          <w:rPr>
            <w:rFonts w:ascii="Times New Roman" w:hAnsi="Times New Roman"/>
            <w:b w:val="0"/>
            <w:lang w:val="en-US"/>
          </w:rPr>
          <w:t xml:space="preserve">obtained </w:t>
        </w:r>
      </w:ins>
      <w:ins w:id="1279" w:author="Marcello Colledani" w:date="2014-05-07T15:43:00Z">
        <w:r>
          <w:rPr>
            <w:rFonts w:ascii="Times New Roman" w:hAnsi="Times New Roman"/>
            <w:b w:val="0"/>
            <w:lang w:val="en-US"/>
          </w:rPr>
          <w:t xml:space="preserve">non-conductive and </w:t>
        </w:r>
        <w:proofErr w:type="spellStart"/>
        <w:r>
          <w:rPr>
            <w:rFonts w:ascii="Times New Roman" w:hAnsi="Times New Roman"/>
            <w:b w:val="0"/>
            <w:lang w:val="en-US"/>
          </w:rPr>
          <w:t>middlings</w:t>
        </w:r>
        <w:proofErr w:type="spellEnd"/>
        <w:r>
          <w:rPr>
            <w:rFonts w:ascii="Times New Roman" w:hAnsi="Times New Roman"/>
            <w:b w:val="0"/>
            <w:lang w:val="en-US"/>
          </w:rPr>
          <w:t xml:space="preserve"> fractions </w:t>
        </w:r>
      </w:ins>
      <w:ins w:id="1280" w:author="Marcello Colledani" w:date="2014-05-07T16:46:00Z">
        <w:r w:rsidR="00A8688A">
          <w:rPr>
            <w:rFonts w:ascii="Times New Roman" w:hAnsi="Times New Roman"/>
            <w:b w:val="0"/>
            <w:lang w:val="en-US"/>
          </w:rPr>
          <w:t>are</w:t>
        </w:r>
      </w:ins>
      <w:ins w:id="1281" w:author="Marcello Colledani" w:date="2014-05-07T15:43:00Z">
        <w:r>
          <w:rPr>
            <w:rFonts w:ascii="Times New Roman" w:hAnsi="Times New Roman"/>
            <w:b w:val="0"/>
            <w:lang w:val="en-US"/>
          </w:rPr>
          <w:t xml:space="preserve"> shown</w:t>
        </w:r>
        <w:r w:rsidR="00A8688A">
          <w:rPr>
            <w:rFonts w:ascii="Times New Roman" w:hAnsi="Times New Roman"/>
            <w:b w:val="0"/>
            <w:lang w:val="en-US"/>
          </w:rPr>
          <w:t xml:space="preserve"> in Figure 6</w:t>
        </w:r>
        <w:r>
          <w:rPr>
            <w:rFonts w:ascii="Times New Roman" w:hAnsi="Times New Roman"/>
            <w:b w:val="0"/>
            <w:lang w:val="en-US"/>
          </w:rPr>
          <w:t xml:space="preserve">. </w:t>
        </w:r>
      </w:ins>
    </w:p>
    <w:p w14:paraId="39C64563" w14:textId="0C9FFB5D" w:rsidR="0078190A" w:rsidRDefault="0078190A">
      <w:pPr>
        <w:pStyle w:val="Title11"/>
        <w:jc w:val="center"/>
        <w:rPr>
          <w:ins w:id="1282" w:author="Marcello Colledani" w:date="2014-05-07T16:40:00Z"/>
          <w:rFonts w:ascii="Times New Roman" w:hAnsi="Times New Roman"/>
          <w:b w:val="0"/>
          <w:lang w:val="en-US"/>
        </w:rPr>
        <w:pPrChange w:id="1283" w:author="Marcello Colledani" w:date="2014-05-07T16:41:00Z">
          <w:pPr>
            <w:pStyle w:val="Title11"/>
            <w:jc w:val="left"/>
          </w:pPr>
        </w:pPrChange>
      </w:pPr>
      <w:ins w:id="1284" w:author="Marcello Colledani" w:date="2014-05-07T16:41:00Z">
        <w:r>
          <w:rPr>
            <w:rFonts w:ascii="Times New Roman" w:hAnsi="Times New Roman"/>
            <w:b w:val="0"/>
            <w:noProof/>
            <w:lang w:val="it-IT"/>
            <w:rPrChange w:id="1285">
              <w:rPr>
                <w:noProof/>
                <w:lang w:val="it-IT"/>
              </w:rPr>
            </w:rPrChange>
          </w:rPr>
          <w:drawing>
            <wp:inline distT="0" distB="0" distL="0" distR="0" wp14:anchorId="707AC572" wp14:editId="51B8A8AA">
              <wp:extent cx="3657600" cy="1876273"/>
              <wp:effectExtent l="0" t="0" r="0" b="381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_Label.jpg"/>
                      <pic:cNvPicPr/>
                    </pic:nvPicPr>
                    <pic:blipFill rotWithShape="1">
                      <a:blip r:embed="rId26" cstate="print">
                        <a:extLst>
                          <a:ext uri="{28A0092B-C50C-407E-A947-70E740481C1C}">
                            <a14:useLocalDpi xmlns:a14="http://schemas.microsoft.com/office/drawing/2010/main" val="0"/>
                          </a:ext>
                        </a:extLst>
                      </a:blip>
                      <a:srcRect l="8992" t="10709" r="7509"/>
                      <a:stretch/>
                    </pic:blipFill>
                    <pic:spPr bwMode="auto">
                      <a:xfrm>
                        <a:off x="0" y="0"/>
                        <a:ext cx="3659502" cy="1877249"/>
                      </a:xfrm>
                      <a:prstGeom prst="rect">
                        <a:avLst/>
                      </a:prstGeom>
                      <a:ln>
                        <a:noFill/>
                      </a:ln>
                      <a:extLst>
                        <a:ext uri="{53640926-AAD7-44D8-BBD7-CCE9431645EC}">
                          <a14:shadowObscured xmlns:a14="http://schemas.microsoft.com/office/drawing/2010/main"/>
                        </a:ext>
                      </a:extLst>
                    </pic:spPr>
                  </pic:pic>
                </a:graphicData>
              </a:graphic>
            </wp:inline>
          </w:drawing>
        </w:r>
      </w:ins>
    </w:p>
    <w:p w14:paraId="0660B139" w14:textId="704F89B5" w:rsidR="0078190A" w:rsidRPr="0078190A" w:rsidRDefault="0078190A">
      <w:pPr>
        <w:pStyle w:val="Title11"/>
        <w:jc w:val="center"/>
        <w:rPr>
          <w:ins w:id="1286" w:author="Marcello Colledani" w:date="2014-05-07T16:07:00Z"/>
          <w:rFonts w:ascii="Times New Roman" w:hAnsi="Times New Roman"/>
          <w:b w:val="0"/>
          <w:rPrChange w:id="1287" w:author="Marcello Colledani" w:date="2014-05-07T16:42:00Z">
            <w:rPr>
              <w:ins w:id="1288" w:author="Marcello Colledani" w:date="2014-05-07T16:07:00Z"/>
              <w:rFonts w:ascii="Times New Roman" w:hAnsi="Times New Roman"/>
              <w:b w:val="0"/>
              <w:lang w:val="en-US"/>
            </w:rPr>
          </w:rPrChange>
        </w:rPr>
        <w:pPrChange w:id="1289" w:author="Marcello Colledani" w:date="2014-05-07T18:09:00Z">
          <w:pPr>
            <w:pStyle w:val="Title11"/>
            <w:jc w:val="left"/>
          </w:pPr>
        </w:pPrChange>
      </w:pPr>
      <w:ins w:id="1290" w:author="Marcello Colledani" w:date="2014-05-07T16:42:00Z">
        <w:r>
          <w:rPr>
            <w:rFonts w:ascii="Times New Roman" w:hAnsi="Times New Roman"/>
            <w:b w:val="0"/>
          </w:rPr>
          <w:t>Figure 6</w:t>
        </w:r>
        <w:r w:rsidRPr="007C6A8E">
          <w:rPr>
            <w:rFonts w:ascii="Times New Roman" w:hAnsi="Times New Roman"/>
            <w:b w:val="0"/>
          </w:rPr>
          <w:t xml:space="preserve">. </w:t>
        </w:r>
        <w:r w:rsidR="00A8688A">
          <w:rPr>
            <w:rFonts w:ascii="Times New Roman" w:hAnsi="Times New Roman"/>
            <w:b w:val="0"/>
          </w:rPr>
          <w:t>Mixtures obtained in output from</w:t>
        </w:r>
        <w:r>
          <w:rPr>
            <w:rFonts w:ascii="Times New Roman" w:hAnsi="Times New Roman"/>
            <w:b w:val="0"/>
          </w:rPr>
          <w:t xml:space="preserve"> the CES process</w:t>
        </w:r>
        <w:r w:rsidRPr="007C6A8E">
          <w:rPr>
            <w:rFonts w:ascii="Times New Roman" w:hAnsi="Times New Roman"/>
            <w:b w:val="0"/>
          </w:rPr>
          <w:t>.</w:t>
        </w:r>
      </w:ins>
    </w:p>
    <w:p w14:paraId="61445A0F" w14:textId="77746AE0" w:rsidR="00741626" w:rsidRDefault="00741626">
      <w:pPr>
        <w:pStyle w:val="Title11"/>
        <w:rPr>
          <w:ins w:id="1291" w:author="Marcello Colledani" w:date="2014-05-07T16:22:00Z"/>
          <w:rFonts w:ascii="Times New Roman" w:hAnsi="Times New Roman"/>
          <w:b w:val="0"/>
          <w:lang w:val="en-US"/>
        </w:rPr>
        <w:pPrChange w:id="1292" w:author="Marcello Colledani" w:date="2014-05-07T15:32:00Z">
          <w:pPr>
            <w:pStyle w:val="Title11"/>
            <w:jc w:val="left"/>
          </w:pPr>
        </w:pPrChange>
      </w:pPr>
      <w:ins w:id="1293" w:author="Marcello Colledani" w:date="2014-05-07T16:01:00Z">
        <w:r>
          <w:rPr>
            <w:rFonts w:ascii="Times New Roman" w:hAnsi="Times New Roman"/>
            <w:b w:val="0"/>
            <w:lang w:val="en-US"/>
          </w:rPr>
          <w:t xml:space="preserve">Analyzing the fractions after the two passes of the material </w:t>
        </w:r>
      </w:ins>
      <w:ins w:id="1294" w:author="Marcello Colledani" w:date="2014-05-07T16:04:00Z">
        <w:r>
          <w:rPr>
            <w:rFonts w:ascii="Times New Roman" w:hAnsi="Times New Roman"/>
            <w:b w:val="0"/>
            <w:lang w:val="en-US"/>
          </w:rPr>
          <w:t xml:space="preserve">through the machine, </w:t>
        </w:r>
      </w:ins>
      <w:ins w:id="1295" w:author="Marcello Colledani" w:date="2014-05-07T16:01:00Z">
        <w:r>
          <w:rPr>
            <w:rFonts w:ascii="Times New Roman" w:hAnsi="Times New Roman"/>
            <w:b w:val="0"/>
            <w:lang w:val="en-US"/>
          </w:rPr>
          <w:t>as explained above</w:t>
        </w:r>
      </w:ins>
      <w:ins w:id="1296" w:author="Marcello Colledani" w:date="2014-05-07T16:04:00Z">
        <w:r>
          <w:rPr>
            <w:rFonts w:ascii="Times New Roman" w:hAnsi="Times New Roman"/>
            <w:b w:val="0"/>
            <w:lang w:val="en-US"/>
          </w:rPr>
          <w:t>,</w:t>
        </w:r>
      </w:ins>
      <w:ins w:id="1297" w:author="Marcello Colledani" w:date="2014-05-07T16:01:00Z">
        <w:r>
          <w:rPr>
            <w:rFonts w:ascii="Times New Roman" w:hAnsi="Times New Roman"/>
            <w:b w:val="0"/>
            <w:lang w:val="en-US"/>
          </w:rPr>
          <w:t xml:space="preserve"> the following results have been obt</w:t>
        </w:r>
      </w:ins>
      <w:ins w:id="1298" w:author="Marcello Colledani" w:date="2014-05-07T16:04:00Z">
        <w:r>
          <w:rPr>
            <w:rFonts w:ascii="Times New Roman" w:hAnsi="Times New Roman"/>
            <w:b w:val="0"/>
            <w:lang w:val="en-US"/>
          </w:rPr>
          <w:t>a</w:t>
        </w:r>
      </w:ins>
      <w:ins w:id="1299" w:author="Marcello Colledani" w:date="2014-05-07T16:01:00Z">
        <w:r>
          <w:rPr>
            <w:rFonts w:ascii="Times New Roman" w:hAnsi="Times New Roman"/>
            <w:b w:val="0"/>
            <w:lang w:val="en-US"/>
          </w:rPr>
          <w:t xml:space="preserve">ined. For the first sample, shredded at 2 mm, a purity of 73% of the metallic fraction </w:t>
        </w:r>
      </w:ins>
      <w:ins w:id="1300" w:author="Marcello Colledani" w:date="2014-05-07T16:03:00Z">
        <w:r>
          <w:rPr>
            <w:rFonts w:ascii="Times New Roman" w:hAnsi="Times New Roman"/>
            <w:b w:val="0"/>
            <w:lang w:val="en-US"/>
          </w:rPr>
          <w:t xml:space="preserve">and of 89% of the non-metallic fraction </w:t>
        </w:r>
      </w:ins>
      <w:ins w:id="1301" w:author="Marcello Colledani" w:date="2014-05-07T16:01:00Z">
        <w:r>
          <w:rPr>
            <w:rFonts w:ascii="Times New Roman" w:hAnsi="Times New Roman"/>
            <w:b w:val="0"/>
            <w:lang w:val="en-US"/>
          </w:rPr>
          <w:t xml:space="preserve">was found. </w:t>
        </w:r>
      </w:ins>
      <w:ins w:id="1302" w:author="Marcello Colledani" w:date="2014-05-07T16:06:00Z">
        <w:r>
          <w:rPr>
            <w:rFonts w:ascii="Times New Roman" w:hAnsi="Times New Roman"/>
            <w:b w:val="0"/>
            <w:lang w:val="en-US"/>
          </w:rPr>
          <w:t xml:space="preserve">The recovery of metals in the metal-rich bin was 65% while the recovery of non-metals in the non-metal rich bin was </w:t>
        </w:r>
      </w:ins>
      <w:ins w:id="1303" w:author="Marcello Colledani" w:date="2014-05-07T16:07:00Z">
        <w:r>
          <w:rPr>
            <w:rFonts w:ascii="Times New Roman" w:hAnsi="Times New Roman"/>
            <w:b w:val="0"/>
            <w:lang w:val="en-US"/>
          </w:rPr>
          <w:t>87.5%. However, around 30% of the strategic metals were found in the non-metal bin</w:t>
        </w:r>
      </w:ins>
      <w:ins w:id="1304" w:author="Marcello Colledani" w:date="2014-05-07T16:08:00Z">
        <w:r>
          <w:rPr>
            <w:rFonts w:ascii="Times New Roman" w:hAnsi="Times New Roman"/>
            <w:b w:val="0"/>
            <w:lang w:val="en-US"/>
          </w:rPr>
          <w:t xml:space="preserve">. As concerns the second sample, shredded at </w:t>
        </w:r>
        <w:r w:rsidR="00740BED">
          <w:rPr>
            <w:rFonts w:ascii="Times New Roman" w:hAnsi="Times New Roman"/>
            <w:b w:val="0"/>
            <w:lang w:val="en-US"/>
          </w:rPr>
          <w:t>1</w:t>
        </w:r>
      </w:ins>
      <w:ins w:id="1305" w:author="Marcello Colledani" w:date="2014-05-07T22:57:00Z">
        <w:r w:rsidR="00BD017C">
          <w:rPr>
            <w:rFonts w:ascii="Times New Roman" w:hAnsi="Times New Roman"/>
            <w:b w:val="0"/>
            <w:lang w:val="en-US"/>
          </w:rPr>
          <w:t xml:space="preserve"> </w:t>
        </w:r>
      </w:ins>
      <w:ins w:id="1306" w:author="Marcello Colledani" w:date="2014-05-07T16:08:00Z">
        <w:r w:rsidR="00740BED">
          <w:rPr>
            <w:rFonts w:ascii="Times New Roman" w:hAnsi="Times New Roman"/>
            <w:b w:val="0"/>
            <w:lang w:val="en-US"/>
          </w:rPr>
          <w:t xml:space="preserve">mm grate size, </w:t>
        </w:r>
      </w:ins>
      <w:ins w:id="1307" w:author="Marcello Colledani" w:date="2014-05-07T16:09:00Z">
        <w:r w:rsidR="00740BED">
          <w:rPr>
            <w:rFonts w:ascii="Times New Roman" w:hAnsi="Times New Roman"/>
            <w:b w:val="0"/>
            <w:lang w:val="en-US"/>
          </w:rPr>
          <w:t>the</w:t>
        </w:r>
      </w:ins>
      <w:ins w:id="1308" w:author="Marcello Colledani" w:date="2014-05-07T16:08:00Z">
        <w:r w:rsidR="00740BED">
          <w:rPr>
            <w:rFonts w:ascii="Times New Roman" w:hAnsi="Times New Roman"/>
            <w:b w:val="0"/>
            <w:lang w:val="en-US"/>
          </w:rPr>
          <w:t xml:space="preserve"> </w:t>
        </w:r>
      </w:ins>
      <w:ins w:id="1309" w:author="Marcello Colledani" w:date="2014-05-07T16:09:00Z">
        <w:r w:rsidR="00740BED">
          <w:rPr>
            <w:rFonts w:ascii="Times New Roman" w:hAnsi="Times New Roman"/>
            <w:b w:val="0"/>
            <w:lang w:val="en-US"/>
          </w:rPr>
          <w:t xml:space="preserve">results are as follows. </w:t>
        </w:r>
      </w:ins>
      <w:ins w:id="1310" w:author="Marcello Colledani" w:date="2014-05-07T16:10:00Z">
        <w:r w:rsidR="00740BED">
          <w:rPr>
            <w:rFonts w:ascii="Times New Roman" w:hAnsi="Times New Roman"/>
            <w:b w:val="0"/>
            <w:lang w:val="en-US"/>
          </w:rPr>
          <w:t xml:space="preserve">The grade of the metal-rich fraction increased to the 85.5% and the grade of the non-metal rich fraction </w:t>
        </w:r>
      </w:ins>
      <w:ins w:id="1311" w:author="Marcello Colledani" w:date="2014-05-07T16:20:00Z">
        <w:r w:rsidR="00C7779C">
          <w:rPr>
            <w:rFonts w:ascii="Times New Roman" w:hAnsi="Times New Roman"/>
            <w:b w:val="0"/>
            <w:lang w:val="en-US"/>
          </w:rPr>
          <w:t>dropped to the 84%. However, the recovery of the metals in the metal-rich bin increased to the</w:t>
        </w:r>
      </w:ins>
      <w:ins w:id="1312" w:author="Marcello Colledani" w:date="2014-05-07T16:21:00Z">
        <w:r w:rsidR="00C7779C">
          <w:rPr>
            <w:rFonts w:ascii="Times New Roman" w:hAnsi="Times New Roman"/>
            <w:b w:val="0"/>
            <w:lang w:val="en-US"/>
          </w:rPr>
          <w:t xml:space="preserve"> 74% and the recovery of the non-metal fraction in the non-metal rich bin increased to the 94%. Unfortunately, a non-negligible fraction of very fine key-metals was found in the </w:t>
        </w:r>
      </w:ins>
      <w:proofErr w:type="spellStart"/>
      <w:ins w:id="1313" w:author="Marcello Colledani" w:date="2014-05-07T16:22:00Z">
        <w:r w:rsidR="00C7779C">
          <w:rPr>
            <w:rFonts w:ascii="Times New Roman" w:hAnsi="Times New Roman"/>
            <w:b w:val="0"/>
            <w:lang w:val="en-US"/>
          </w:rPr>
          <w:t>middlings</w:t>
        </w:r>
        <w:proofErr w:type="spellEnd"/>
        <w:r w:rsidR="00C7779C">
          <w:rPr>
            <w:rFonts w:ascii="Times New Roman" w:hAnsi="Times New Roman"/>
            <w:b w:val="0"/>
            <w:lang w:val="en-US"/>
          </w:rPr>
          <w:t>,</w:t>
        </w:r>
      </w:ins>
      <w:ins w:id="1314" w:author="Marcello Colledani" w:date="2014-05-07T16:20:00Z">
        <w:r w:rsidR="00C7779C">
          <w:rPr>
            <w:rFonts w:ascii="Times New Roman" w:hAnsi="Times New Roman"/>
            <w:b w:val="0"/>
            <w:lang w:val="en-US"/>
          </w:rPr>
          <w:t xml:space="preserve"> </w:t>
        </w:r>
      </w:ins>
      <w:ins w:id="1315" w:author="Marcello Colledani" w:date="2014-05-07T16:22:00Z">
        <w:r w:rsidR="00C7779C">
          <w:rPr>
            <w:rFonts w:ascii="Times New Roman" w:hAnsi="Times New Roman"/>
            <w:b w:val="0"/>
            <w:lang w:val="en-US"/>
          </w:rPr>
          <w:t xml:space="preserve">highlighting the need for future improvements of the process by knowledge-based optimization approaches. </w:t>
        </w:r>
      </w:ins>
    </w:p>
    <w:p w14:paraId="2EE2A9DF" w14:textId="410D0C4C" w:rsidR="00785F99" w:rsidRPr="0070791E" w:rsidRDefault="00C7779C">
      <w:pPr>
        <w:pStyle w:val="Title11"/>
        <w:rPr>
          <w:ins w:id="1316" w:author="Marcello Colledani" w:date="2014-04-23T21:37:00Z"/>
          <w:rFonts w:ascii="Times New Roman" w:hAnsi="Times New Roman"/>
          <w:b w:val="0"/>
          <w:lang w:val="en-US"/>
          <w:rPrChange w:id="1317" w:author="Marcello Colledani" w:date="2014-05-07T16:35:00Z">
            <w:rPr>
              <w:ins w:id="1318" w:author="Marcello Colledani" w:date="2014-04-23T21:37:00Z"/>
              <w:rFonts w:ascii="Times New Roman" w:hAnsi="Times New Roman"/>
              <w:lang w:val="en-US"/>
            </w:rPr>
          </w:rPrChange>
        </w:rPr>
        <w:pPrChange w:id="1319" w:author="Marcello Colledani" w:date="2014-05-07T16:35:00Z">
          <w:pPr>
            <w:pStyle w:val="TITLE2"/>
          </w:pPr>
        </w:pPrChange>
      </w:pPr>
      <w:ins w:id="1320" w:author="Marcello Colledani" w:date="2014-05-07T16:23:00Z">
        <w:r>
          <w:rPr>
            <w:rFonts w:ascii="Times New Roman" w:hAnsi="Times New Roman"/>
            <w:b w:val="0"/>
            <w:lang w:val="en-US"/>
          </w:rPr>
          <w:t>All in all, these preliminary results represent a promising starting point for the</w:t>
        </w:r>
      </w:ins>
      <w:ins w:id="1321" w:author="Marcello Colledani" w:date="2014-05-07T16:24:00Z">
        <w:r>
          <w:rPr>
            <w:rFonts w:ascii="Times New Roman" w:hAnsi="Times New Roman"/>
            <w:b w:val="0"/>
            <w:lang w:val="en-US"/>
          </w:rPr>
          <w:t xml:space="preserve"> future</w:t>
        </w:r>
      </w:ins>
      <w:ins w:id="1322" w:author="Marcello Colledani" w:date="2014-05-07T16:23:00Z">
        <w:r>
          <w:rPr>
            <w:rFonts w:ascii="Times New Roman" w:hAnsi="Times New Roman"/>
            <w:b w:val="0"/>
            <w:lang w:val="en-US"/>
          </w:rPr>
          <w:t xml:space="preserve"> </w:t>
        </w:r>
      </w:ins>
      <w:ins w:id="1323" w:author="Marcello Colledani" w:date="2014-05-07T16:24:00Z">
        <w:r>
          <w:rPr>
            <w:rFonts w:ascii="Times New Roman" w:hAnsi="Times New Roman"/>
            <w:b w:val="0"/>
            <w:lang w:val="en-US"/>
          </w:rPr>
          <w:t>research</w:t>
        </w:r>
      </w:ins>
      <w:ins w:id="1324" w:author="Marcello Colledani" w:date="2014-05-07T16:23:00Z">
        <w:r>
          <w:rPr>
            <w:rFonts w:ascii="Times New Roman" w:hAnsi="Times New Roman"/>
            <w:b w:val="0"/>
            <w:lang w:val="en-US"/>
          </w:rPr>
          <w:t xml:space="preserve">. The objective of a very pure non-metal fraction for possible non-metals re-use </w:t>
        </w:r>
      </w:ins>
      <w:ins w:id="1325" w:author="Marcello Colledani" w:date="2014-05-07T22:58:00Z">
        <w:r w:rsidR="00BD017C">
          <w:rPr>
            <w:rFonts w:ascii="Times New Roman" w:hAnsi="Times New Roman"/>
            <w:b w:val="0"/>
            <w:lang w:val="en-US"/>
          </w:rPr>
          <w:t>seems</w:t>
        </w:r>
      </w:ins>
      <w:ins w:id="1326" w:author="Marcello Colledani" w:date="2014-05-07T16:23:00Z">
        <w:r>
          <w:rPr>
            <w:rFonts w:ascii="Times New Roman" w:hAnsi="Times New Roman"/>
            <w:b w:val="0"/>
            <w:lang w:val="en-US"/>
          </w:rPr>
          <w:t xml:space="preserve"> to be </w:t>
        </w:r>
      </w:ins>
      <w:ins w:id="1327" w:author="Marcello Colledani" w:date="2014-05-07T16:24:00Z">
        <w:r>
          <w:rPr>
            <w:rFonts w:ascii="Times New Roman" w:hAnsi="Times New Roman"/>
            <w:b w:val="0"/>
            <w:lang w:val="en-US"/>
          </w:rPr>
          <w:t>easily achievable</w:t>
        </w:r>
      </w:ins>
      <w:ins w:id="1328" w:author="Marcello Colledani" w:date="2014-05-07T22:58:00Z">
        <w:r w:rsidR="00BD017C">
          <w:rPr>
            <w:rFonts w:ascii="Times New Roman" w:hAnsi="Times New Roman"/>
            <w:b w:val="0"/>
            <w:lang w:val="en-US"/>
          </w:rPr>
          <w:t>,</w:t>
        </w:r>
      </w:ins>
      <w:ins w:id="1329" w:author="Marcello Colledani" w:date="2014-05-07T16:24:00Z">
        <w:r>
          <w:rPr>
            <w:rFonts w:ascii="Times New Roman" w:hAnsi="Times New Roman"/>
            <w:b w:val="0"/>
            <w:lang w:val="en-US"/>
          </w:rPr>
          <w:t xml:space="preserve"> since a purity of around 90% was already reached. Moreover, the objective of </w:t>
        </w:r>
      </w:ins>
      <w:ins w:id="1330" w:author="Marcello Colledani" w:date="2014-05-07T16:25:00Z">
        <w:r>
          <w:rPr>
            <w:rFonts w:ascii="Times New Roman" w:hAnsi="Times New Roman"/>
            <w:b w:val="0"/>
            <w:lang w:val="en-US"/>
          </w:rPr>
          <w:t xml:space="preserve">a </w:t>
        </w:r>
      </w:ins>
      <w:ins w:id="1331" w:author="Marcello Colledani" w:date="2014-05-07T16:26:00Z">
        <w:r>
          <w:rPr>
            <w:rFonts w:ascii="Times New Roman" w:hAnsi="Times New Roman"/>
            <w:b w:val="0"/>
            <w:lang w:val="en-US"/>
          </w:rPr>
          <w:t>high-grade</w:t>
        </w:r>
      </w:ins>
      <w:ins w:id="1332" w:author="Marcello Colledani" w:date="2014-05-07T16:25:00Z">
        <w:r>
          <w:rPr>
            <w:rFonts w:ascii="Times New Roman" w:hAnsi="Times New Roman"/>
            <w:b w:val="0"/>
            <w:lang w:val="en-US"/>
          </w:rPr>
          <w:t xml:space="preserve"> metal-rich fraction also seems achievable</w:t>
        </w:r>
      </w:ins>
      <w:ins w:id="1333" w:author="Marcello Colledani" w:date="2014-05-07T16:26:00Z">
        <w:r>
          <w:rPr>
            <w:rFonts w:ascii="Times New Roman" w:hAnsi="Times New Roman"/>
            <w:b w:val="0"/>
            <w:lang w:val="en-US"/>
          </w:rPr>
          <w:t>,</w:t>
        </w:r>
      </w:ins>
      <w:ins w:id="1334" w:author="Marcello Colledani" w:date="2014-05-07T16:25:00Z">
        <w:r>
          <w:rPr>
            <w:rFonts w:ascii="Times New Roman" w:hAnsi="Times New Roman"/>
            <w:b w:val="0"/>
            <w:lang w:val="en-US"/>
          </w:rPr>
          <w:t xml:space="preserve"> as the current starting point is </w:t>
        </w:r>
      </w:ins>
      <w:ins w:id="1335" w:author="Marcello Colledani" w:date="2014-05-07T16:26:00Z">
        <w:r>
          <w:rPr>
            <w:rFonts w:ascii="Times New Roman" w:hAnsi="Times New Roman"/>
            <w:b w:val="0"/>
            <w:lang w:val="en-US"/>
          </w:rPr>
          <w:t xml:space="preserve">85%. However, a target of 99% should be achieved </w:t>
        </w:r>
      </w:ins>
      <w:ins w:id="1336" w:author="Marcello Colledani" w:date="2014-05-07T16:27:00Z">
        <w:r>
          <w:rPr>
            <w:rFonts w:ascii="Times New Roman" w:hAnsi="Times New Roman"/>
            <w:b w:val="0"/>
            <w:lang w:val="en-US"/>
          </w:rPr>
          <w:t>in order to substitute the thermal processes that are used to remove the organic fraction</w:t>
        </w:r>
      </w:ins>
      <w:ins w:id="1337" w:author="Marcello Colledani" w:date="2014-05-07T22:58:00Z">
        <w:r w:rsidR="00BD017C">
          <w:rPr>
            <w:rFonts w:ascii="Times New Roman" w:hAnsi="Times New Roman"/>
            <w:b w:val="0"/>
            <w:lang w:val="en-US"/>
          </w:rPr>
          <w:t>s</w:t>
        </w:r>
      </w:ins>
      <w:ins w:id="1338" w:author="Marcello Colledani" w:date="2014-05-07T16:27:00Z">
        <w:r>
          <w:rPr>
            <w:rFonts w:ascii="Times New Roman" w:hAnsi="Times New Roman"/>
            <w:b w:val="0"/>
            <w:lang w:val="en-US"/>
          </w:rPr>
          <w:t xml:space="preserve">. </w:t>
        </w:r>
      </w:ins>
      <w:ins w:id="1339" w:author="Marcello Colledani" w:date="2014-05-07T16:28:00Z">
        <w:r>
          <w:rPr>
            <w:rFonts w:ascii="Times New Roman" w:hAnsi="Times New Roman"/>
            <w:b w:val="0"/>
            <w:lang w:val="en-US"/>
          </w:rPr>
          <w:t>Also from t</w:t>
        </w:r>
        <w:r w:rsidR="00830381">
          <w:rPr>
            <w:rFonts w:ascii="Times New Roman" w:hAnsi="Times New Roman"/>
            <w:b w:val="0"/>
            <w:lang w:val="en-US"/>
          </w:rPr>
          <w:t>he point of view of the mass balance</w:t>
        </w:r>
        <w:r>
          <w:rPr>
            <w:rFonts w:ascii="Times New Roman" w:hAnsi="Times New Roman"/>
            <w:b w:val="0"/>
            <w:lang w:val="en-US"/>
          </w:rPr>
          <w:t xml:space="preserve">, the </w:t>
        </w:r>
        <w:r w:rsidR="00C60754">
          <w:rPr>
            <w:rFonts w:ascii="Times New Roman" w:hAnsi="Times New Roman"/>
            <w:b w:val="0"/>
            <w:lang w:val="en-US"/>
          </w:rPr>
          <w:t>process seems to be sustainable.</w:t>
        </w:r>
        <w:r>
          <w:rPr>
            <w:rFonts w:ascii="Times New Roman" w:hAnsi="Times New Roman"/>
            <w:b w:val="0"/>
            <w:lang w:val="en-US"/>
          </w:rPr>
          <w:t xml:space="preserve"> </w:t>
        </w:r>
      </w:ins>
      <w:ins w:id="1340" w:author="Marcello Colledani" w:date="2014-05-07T16:29:00Z">
        <w:r w:rsidR="00C60754">
          <w:rPr>
            <w:rFonts w:ascii="Times New Roman" w:hAnsi="Times New Roman"/>
            <w:b w:val="0"/>
            <w:lang w:val="en-US"/>
          </w:rPr>
          <w:t>O</w:t>
        </w:r>
      </w:ins>
      <w:ins w:id="1341" w:author="Marcello Colledani" w:date="2014-05-07T16:28:00Z">
        <w:r>
          <w:rPr>
            <w:rFonts w:ascii="Times New Roman" w:hAnsi="Times New Roman"/>
            <w:b w:val="0"/>
            <w:lang w:val="en-US"/>
          </w:rPr>
          <w:t xml:space="preserve">nly the </w:t>
        </w:r>
        <w:r w:rsidR="00830381">
          <w:rPr>
            <w:rFonts w:ascii="Times New Roman" w:hAnsi="Times New Roman"/>
            <w:b w:val="0"/>
            <w:lang w:val="en-US"/>
          </w:rPr>
          <w:t>0.05% of the material is lost</w:t>
        </w:r>
        <w:r w:rsidR="00C60754">
          <w:rPr>
            <w:rFonts w:ascii="Times New Roman" w:hAnsi="Times New Roman"/>
            <w:b w:val="0"/>
            <w:lang w:val="en-US"/>
          </w:rPr>
          <w:t xml:space="preserve"> in the shredding </w:t>
        </w:r>
      </w:ins>
      <w:ins w:id="1342" w:author="Marcello Colledani" w:date="2014-05-07T16:29:00Z">
        <w:r w:rsidR="00C60754">
          <w:rPr>
            <w:rFonts w:ascii="Times New Roman" w:hAnsi="Times New Roman"/>
            <w:b w:val="0"/>
            <w:lang w:val="en-US"/>
          </w:rPr>
          <w:t>residue</w:t>
        </w:r>
      </w:ins>
      <w:ins w:id="1343" w:author="Marcello Colledani" w:date="2014-05-07T16:28:00Z">
        <w:r w:rsidR="00C60754">
          <w:rPr>
            <w:rFonts w:ascii="Times New Roman" w:hAnsi="Times New Roman"/>
            <w:b w:val="0"/>
            <w:lang w:val="en-US"/>
          </w:rPr>
          <w:t xml:space="preserve"> when the grate size is 2mm; this fraction grows to the 1% when</w:t>
        </w:r>
      </w:ins>
      <w:ins w:id="1344" w:author="Marcello Colledani" w:date="2014-05-07T16:29:00Z">
        <w:r w:rsidR="00C60754">
          <w:rPr>
            <w:rFonts w:ascii="Times New Roman" w:hAnsi="Times New Roman"/>
            <w:b w:val="0"/>
            <w:lang w:val="en-US"/>
          </w:rPr>
          <w:t xml:space="preserve"> the grate size is set to 1</w:t>
        </w:r>
      </w:ins>
      <w:ins w:id="1345" w:author="Marcello Colledani" w:date="2014-05-07T22:59:00Z">
        <w:r w:rsidR="00830381">
          <w:rPr>
            <w:rFonts w:ascii="Times New Roman" w:hAnsi="Times New Roman"/>
            <w:b w:val="0"/>
            <w:lang w:val="en-US"/>
          </w:rPr>
          <w:t xml:space="preserve"> </w:t>
        </w:r>
      </w:ins>
      <w:ins w:id="1346" w:author="Marcello Colledani" w:date="2014-05-07T16:29:00Z">
        <w:r w:rsidR="00C60754">
          <w:rPr>
            <w:rFonts w:ascii="Times New Roman" w:hAnsi="Times New Roman"/>
            <w:b w:val="0"/>
            <w:lang w:val="en-US"/>
          </w:rPr>
          <w:t xml:space="preserve">mm. </w:t>
        </w:r>
      </w:ins>
      <w:ins w:id="1347" w:author="Marcello Colledani" w:date="2014-05-07T16:27:00Z">
        <w:r>
          <w:rPr>
            <w:rFonts w:ascii="Times New Roman" w:hAnsi="Times New Roman"/>
            <w:b w:val="0"/>
            <w:lang w:val="en-US"/>
          </w:rPr>
          <w:t xml:space="preserve">The most </w:t>
        </w:r>
      </w:ins>
      <w:ins w:id="1348" w:author="Marcello Colledani" w:date="2014-05-07T16:28:00Z">
        <w:r>
          <w:rPr>
            <w:rFonts w:ascii="Times New Roman" w:hAnsi="Times New Roman"/>
            <w:b w:val="0"/>
            <w:lang w:val="en-US"/>
          </w:rPr>
          <w:t>challenging</w:t>
        </w:r>
      </w:ins>
      <w:ins w:id="1349" w:author="Marcello Colledani" w:date="2014-05-07T16:27:00Z">
        <w:r>
          <w:rPr>
            <w:rFonts w:ascii="Times New Roman" w:hAnsi="Times New Roman"/>
            <w:b w:val="0"/>
            <w:lang w:val="en-US"/>
          </w:rPr>
          <w:t xml:space="preserve"> </w:t>
        </w:r>
      </w:ins>
      <w:ins w:id="1350" w:author="Marcello Colledani" w:date="2014-05-07T16:28:00Z">
        <w:r>
          <w:rPr>
            <w:rFonts w:ascii="Times New Roman" w:hAnsi="Times New Roman"/>
            <w:b w:val="0"/>
            <w:lang w:val="en-US"/>
          </w:rPr>
          <w:t>objective seem</w:t>
        </w:r>
      </w:ins>
      <w:ins w:id="1351" w:author="Marcello Colledani" w:date="2014-05-07T16:30:00Z">
        <w:r w:rsidR="008E2F6F">
          <w:rPr>
            <w:rFonts w:ascii="Times New Roman" w:hAnsi="Times New Roman"/>
            <w:b w:val="0"/>
            <w:lang w:val="en-US"/>
          </w:rPr>
          <w:t>s</w:t>
        </w:r>
      </w:ins>
      <w:ins w:id="1352" w:author="Marcello Colledani" w:date="2014-05-07T16:28:00Z">
        <w:r>
          <w:rPr>
            <w:rFonts w:ascii="Times New Roman" w:hAnsi="Times New Roman"/>
            <w:b w:val="0"/>
            <w:lang w:val="en-US"/>
          </w:rPr>
          <w:t xml:space="preserve"> to be </w:t>
        </w:r>
      </w:ins>
      <w:ins w:id="1353" w:author="Marcello Colledani" w:date="2014-05-07T16:30:00Z">
        <w:r w:rsidR="00C60754">
          <w:rPr>
            <w:rFonts w:ascii="Times New Roman" w:hAnsi="Times New Roman"/>
            <w:b w:val="0"/>
            <w:lang w:val="en-US"/>
          </w:rPr>
          <w:t xml:space="preserve">the achievement of a suitable key-metals recovery </w:t>
        </w:r>
      </w:ins>
      <w:ins w:id="1354" w:author="Marcello Colledani" w:date="2014-05-07T22:59:00Z">
        <w:r w:rsidR="00830381">
          <w:rPr>
            <w:rFonts w:ascii="Times New Roman" w:hAnsi="Times New Roman"/>
            <w:b w:val="0"/>
            <w:lang w:val="en-US"/>
          </w:rPr>
          <w:t>rate</w:t>
        </w:r>
      </w:ins>
      <w:ins w:id="1355" w:author="Marcello Colledani" w:date="2014-05-07T16:30:00Z">
        <w:r w:rsidR="00C60754">
          <w:rPr>
            <w:rFonts w:ascii="Times New Roman" w:hAnsi="Times New Roman"/>
            <w:b w:val="0"/>
            <w:lang w:val="en-US"/>
          </w:rPr>
          <w:t xml:space="preserve">. </w:t>
        </w:r>
        <w:r w:rsidR="008E2F6F">
          <w:rPr>
            <w:rFonts w:ascii="Times New Roman" w:hAnsi="Times New Roman"/>
            <w:b w:val="0"/>
            <w:lang w:val="en-US"/>
          </w:rPr>
          <w:t>Working with smaller particles increases the separation performance overall but decreases the recovery rate of key-metals.</w:t>
        </w:r>
      </w:ins>
      <w:ins w:id="1356" w:author="Marcello Colledani" w:date="2014-05-07T16:31:00Z">
        <w:r w:rsidR="008E2F6F">
          <w:rPr>
            <w:rFonts w:ascii="Times New Roman" w:hAnsi="Times New Roman"/>
            <w:b w:val="0"/>
            <w:lang w:val="en-US"/>
          </w:rPr>
          <w:t xml:space="preserve"> A selection of the splitting points that is less </w:t>
        </w:r>
      </w:ins>
      <w:ins w:id="1357" w:author="Marcello Colledani" w:date="2014-05-07T16:34:00Z">
        <w:r w:rsidR="008E2F6F">
          <w:rPr>
            <w:rFonts w:ascii="Times New Roman" w:hAnsi="Times New Roman"/>
            <w:b w:val="0"/>
            <w:lang w:val="en-US"/>
          </w:rPr>
          <w:t xml:space="preserve">conservative </w:t>
        </w:r>
      </w:ins>
      <w:ins w:id="1358" w:author="Marcello Colledani" w:date="2014-05-07T22:59:00Z">
        <w:r w:rsidR="00830381">
          <w:rPr>
            <w:rFonts w:ascii="Times New Roman" w:hAnsi="Times New Roman"/>
            <w:b w:val="0"/>
            <w:lang w:val="en-US"/>
          </w:rPr>
          <w:t>seems to be a promising way to</w:t>
        </w:r>
      </w:ins>
      <w:ins w:id="1359" w:author="Marcello Colledani" w:date="2014-05-07T16:34:00Z">
        <w:r w:rsidR="008E2F6F">
          <w:rPr>
            <w:rFonts w:ascii="Times New Roman" w:hAnsi="Times New Roman"/>
            <w:b w:val="0"/>
            <w:lang w:val="en-US"/>
          </w:rPr>
          <w:t xml:space="preserve"> improve the performance of the overall </w:t>
        </w:r>
      </w:ins>
      <w:ins w:id="1360" w:author="Marcello Colledani" w:date="2014-05-07T23:00:00Z">
        <w:r w:rsidR="006774F8">
          <w:rPr>
            <w:rFonts w:ascii="Times New Roman" w:hAnsi="Times New Roman"/>
            <w:b w:val="0"/>
            <w:lang w:val="en-US"/>
          </w:rPr>
          <w:t>separation</w:t>
        </w:r>
      </w:ins>
      <w:ins w:id="1361" w:author="Marcello Colledani" w:date="2014-05-07T16:34:00Z">
        <w:r w:rsidR="008E2F6F">
          <w:rPr>
            <w:rFonts w:ascii="Times New Roman" w:hAnsi="Times New Roman"/>
            <w:b w:val="0"/>
            <w:lang w:val="en-US"/>
          </w:rPr>
          <w:t xml:space="preserve"> process.</w:t>
        </w:r>
      </w:ins>
      <w:ins w:id="1362" w:author="Marcello Colledani" w:date="2014-05-07T16:30:00Z">
        <w:r w:rsidR="008E2F6F">
          <w:rPr>
            <w:rFonts w:ascii="Times New Roman" w:hAnsi="Times New Roman"/>
            <w:b w:val="0"/>
            <w:lang w:val="en-US"/>
          </w:rPr>
          <w:t xml:space="preserve"> </w:t>
        </w:r>
      </w:ins>
    </w:p>
    <w:p w14:paraId="439A4F77" w14:textId="77777777" w:rsidR="00920227" w:rsidRDefault="00920227" w:rsidP="00920227">
      <w:pPr>
        <w:pStyle w:val="TITLE2"/>
        <w:rPr>
          <w:ins w:id="1363" w:author="Marcello Colledani" w:date="2014-04-23T21:37:00Z"/>
          <w:rFonts w:ascii="Times New Roman" w:hAnsi="Times New Roman"/>
          <w:lang w:val="en-US"/>
        </w:rPr>
      </w:pPr>
      <w:ins w:id="1364" w:author="Marcello Colledani" w:date="2014-04-23T21:37:00Z">
        <w:r>
          <w:rPr>
            <w:rFonts w:ascii="Times New Roman" w:hAnsi="Times New Roman"/>
            <w:lang w:val="en-US"/>
          </w:rPr>
          <w:t>4</w:t>
        </w:r>
        <w:r w:rsidRPr="00B67C13">
          <w:rPr>
            <w:rFonts w:ascii="Times New Roman" w:hAnsi="Times New Roman"/>
            <w:lang w:val="en-US"/>
          </w:rPr>
          <w:t xml:space="preserve">. </w:t>
        </w:r>
        <w:r>
          <w:rPr>
            <w:rFonts w:ascii="Times New Roman" w:hAnsi="Times New Roman"/>
            <w:lang w:val="en-US"/>
          </w:rPr>
          <w:t>NON-METAL FRACTION RE-USE STRATEGIES</w:t>
        </w:r>
      </w:ins>
    </w:p>
    <w:p w14:paraId="1F9756FB" w14:textId="2AD5BF0A" w:rsidR="00920227" w:rsidRPr="00C56FD2" w:rsidDel="00554E58" w:rsidRDefault="00734EB6">
      <w:pPr>
        <w:pStyle w:val="Title11"/>
        <w:rPr>
          <w:del w:id="1365" w:author="Marcello Colledani" w:date="2014-05-07T16:46:00Z"/>
          <w:rFonts w:ascii="Times New Roman" w:hAnsi="Times New Roman"/>
          <w:b w:val="0"/>
          <w:lang w:val="en-US"/>
          <w:rPrChange w:id="1366" w:author="Paolo Rosa" w:date="2014-05-09T12:04:00Z">
            <w:rPr>
              <w:del w:id="1367" w:author="Marcello Colledani" w:date="2014-05-07T16:46:00Z"/>
              <w:rFonts w:ascii="Times New Roman" w:hAnsi="Times New Roman"/>
              <w:b w:val="0"/>
            </w:rPr>
          </w:rPrChange>
        </w:rPr>
        <w:pPrChange w:id="1368" w:author="Marcello Colledani" w:date="2014-05-07T17:14:00Z">
          <w:pPr>
            <w:pStyle w:val="Title11"/>
            <w:jc w:val="left"/>
          </w:pPr>
        </w:pPrChange>
      </w:pPr>
      <w:ins w:id="1369" w:author="Marcello Colledani" w:date="2014-05-07T17:21:00Z">
        <w:r w:rsidRPr="00C56FD2">
          <w:rPr>
            <w:rFonts w:ascii="Times New Roman" w:hAnsi="Times New Roman"/>
            <w:lang w:val="en-US"/>
            <w:rPrChange w:id="1370" w:author="Paolo Rosa" w:date="2014-05-09T12:04:00Z">
              <w:rPr>
                <w:rFonts w:ascii="Times New Roman" w:hAnsi="Times New Roman"/>
              </w:rPr>
            </w:rPrChange>
          </w:rPr>
          <w:t xml:space="preserve">The </w:t>
        </w:r>
      </w:ins>
      <w:ins w:id="1371" w:author="Marcello Colledani" w:date="2014-05-07T17:23:00Z">
        <w:r w:rsidRPr="00C56FD2">
          <w:rPr>
            <w:rFonts w:ascii="Times New Roman" w:hAnsi="Times New Roman"/>
            <w:lang w:val="en-US"/>
            <w:rPrChange w:id="1372" w:author="Paolo Rosa" w:date="2014-05-09T12:04:00Z">
              <w:rPr>
                <w:rFonts w:ascii="Times New Roman" w:hAnsi="Times New Roman"/>
              </w:rPr>
            </w:rPrChange>
          </w:rPr>
          <w:t>N</w:t>
        </w:r>
      </w:ins>
      <w:ins w:id="1373" w:author="Marcello Colledani" w:date="2014-05-07T17:21:00Z">
        <w:r w:rsidRPr="00C56FD2">
          <w:rPr>
            <w:rFonts w:ascii="Times New Roman" w:hAnsi="Times New Roman"/>
            <w:lang w:val="en-US"/>
            <w:rPrChange w:id="1374" w:author="Paolo Rosa" w:date="2014-05-09T12:04:00Z">
              <w:rPr>
                <w:rFonts w:ascii="Times New Roman" w:hAnsi="Times New Roman"/>
              </w:rPr>
            </w:rPrChange>
          </w:rPr>
          <w:t>on-</w:t>
        </w:r>
      </w:ins>
      <w:ins w:id="1375" w:author="Marcello Colledani" w:date="2014-05-07T17:23:00Z">
        <w:r w:rsidRPr="00C56FD2">
          <w:rPr>
            <w:rFonts w:ascii="Times New Roman" w:hAnsi="Times New Roman"/>
            <w:lang w:val="en-US"/>
            <w:rPrChange w:id="1376" w:author="Paolo Rosa" w:date="2014-05-09T12:04:00Z">
              <w:rPr>
                <w:rFonts w:ascii="Times New Roman" w:hAnsi="Times New Roman"/>
              </w:rPr>
            </w:rPrChange>
          </w:rPr>
          <w:t>M</w:t>
        </w:r>
      </w:ins>
      <w:ins w:id="1377" w:author="Marcello Colledani" w:date="2014-05-07T17:21:00Z">
        <w:r w:rsidRPr="00C56FD2">
          <w:rPr>
            <w:rFonts w:ascii="Times New Roman" w:hAnsi="Times New Roman"/>
            <w:lang w:val="en-US"/>
            <w:rPrChange w:id="1378" w:author="Paolo Rosa" w:date="2014-05-09T12:04:00Z">
              <w:rPr>
                <w:rFonts w:ascii="Times New Roman" w:hAnsi="Times New Roman"/>
              </w:rPr>
            </w:rPrChange>
          </w:rPr>
          <w:t>etal fraction</w:t>
        </w:r>
      </w:ins>
      <w:ins w:id="1379" w:author="Marcello Colledani" w:date="2014-05-07T17:23:00Z">
        <w:r w:rsidRPr="00C56FD2">
          <w:rPr>
            <w:rFonts w:ascii="Times New Roman" w:hAnsi="Times New Roman"/>
            <w:lang w:val="en-US"/>
            <w:rPrChange w:id="1380" w:author="Paolo Rosa" w:date="2014-05-09T12:04:00Z">
              <w:rPr>
                <w:rFonts w:ascii="Times New Roman" w:hAnsi="Times New Roman"/>
              </w:rPr>
            </w:rPrChange>
          </w:rPr>
          <w:t xml:space="preserve"> (NM)</w:t>
        </w:r>
      </w:ins>
      <w:ins w:id="1381" w:author="Marcello Colledani" w:date="2014-05-07T17:21:00Z">
        <w:r w:rsidRPr="00C56FD2">
          <w:rPr>
            <w:rFonts w:ascii="Times New Roman" w:hAnsi="Times New Roman"/>
            <w:lang w:val="en-US"/>
            <w:rPrChange w:id="1382" w:author="Paolo Rosa" w:date="2014-05-09T12:04:00Z">
              <w:rPr>
                <w:rFonts w:ascii="Times New Roman" w:hAnsi="Times New Roman"/>
              </w:rPr>
            </w:rPrChange>
          </w:rPr>
          <w:t xml:space="preserve"> </w:t>
        </w:r>
      </w:ins>
      <w:ins w:id="1383" w:author="Marcello Colledani" w:date="2014-05-07T17:23:00Z">
        <w:r w:rsidRPr="00C56FD2">
          <w:rPr>
            <w:rFonts w:ascii="Times New Roman" w:hAnsi="Times New Roman"/>
            <w:lang w:val="en-US"/>
            <w:rPrChange w:id="1384" w:author="Paolo Rosa" w:date="2014-05-09T12:04:00Z">
              <w:rPr>
                <w:rFonts w:ascii="Times New Roman" w:hAnsi="Times New Roman"/>
              </w:rPr>
            </w:rPrChange>
          </w:rPr>
          <w:t>of</w:t>
        </w:r>
      </w:ins>
      <w:ins w:id="1385" w:author="Marcello Colledani" w:date="2014-05-07T17:21:00Z">
        <w:r w:rsidRPr="00C56FD2">
          <w:rPr>
            <w:rFonts w:ascii="Times New Roman" w:hAnsi="Times New Roman"/>
            <w:lang w:val="en-US"/>
            <w:rPrChange w:id="1386" w:author="Paolo Rosa" w:date="2014-05-09T12:04:00Z">
              <w:rPr>
                <w:rFonts w:ascii="Times New Roman" w:hAnsi="Times New Roman"/>
              </w:rPr>
            </w:rPrChange>
          </w:rPr>
          <w:t xml:space="preserve"> </w:t>
        </w:r>
      </w:ins>
      <w:ins w:id="1387" w:author="Marcello Colledani" w:date="2014-05-07T17:22:00Z">
        <w:r w:rsidRPr="00C56FD2">
          <w:rPr>
            <w:rFonts w:ascii="Times New Roman" w:hAnsi="Times New Roman"/>
            <w:lang w:val="en-US"/>
            <w:rPrChange w:id="1388" w:author="Paolo Rosa" w:date="2014-05-09T12:04:00Z">
              <w:rPr>
                <w:rFonts w:ascii="Times New Roman" w:hAnsi="Times New Roman"/>
              </w:rPr>
            </w:rPrChange>
          </w:rPr>
          <w:t>PCBs</w:t>
        </w:r>
      </w:ins>
      <w:ins w:id="1389" w:author="Marcello Colledani" w:date="2014-05-07T17:21:00Z">
        <w:r w:rsidRPr="00C56FD2">
          <w:rPr>
            <w:rFonts w:ascii="Times New Roman" w:hAnsi="Times New Roman"/>
            <w:b w:val="0"/>
            <w:lang w:val="en-US"/>
            <w:rPrChange w:id="1390" w:author="Paolo Rosa" w:date="2014-05-09T12:04:00Z">
              <w:rPr>
                <w:rFonts w:ascii="Times New Roman" w:hAnsi="Times New Roman"/>
                <w:b w:val="0"/>
              </w:rPr>
            </w:rPrChange>
          </w:rPr>
          <w:t xml:space="preserve"> </w:t>
        </w:r>
      </w:ins>
      <w:ins w:id="1391" w:author="Marcello Colledani" w:date="2014-05-07T17:22:00Z">
        <w:r w:rsidRPr="00C56FD2">
          <w:rPr>
            <w:rFonts w:ascii="Times New Roman" w:hAnsi="Times New Roman"/>
            <w:lang w:val="en-US"/>
            <w:rPrChange w:id="1392" w:author="Paolo Rosa" w:date="2014-05-09T12:04:00Z">
              <w:rPr>
                <w:rFonts w:ascii="Times New Roman" w:hAnsi="Times New Roman"/>
              </w:rPr>
            </w:rPrChange>
          </w:rPr>
          <w:t>is usually</w:t>
        </w:r>
      </w:ins>
      <w:ins w:id="1393" w:author="Marcello Colledani" w:date="2014-05-07T17:21:00Z">
        <w:r w:rsidRPr="00C56FD2">
          <w:rPr>
            <w:rFonts w:ascii="Times New Roman" w:hAnsi="Times New Roman"/>
            <w:b w:val="0"/>
            <w:lang w:val="en-US"/>
            <w:rPrChange w:id="1394" w:author="Paolo Rosa" w:date="2014-05-09T12:04:00Z">
              <w:rPr>
                <w:rFonts w:ascii="Times New Roman" w:hAnsi="Times New Roman"/>
                <w:b w:val="0"/>
              </w:rPr>
            </w:rPrChange>
          </w:rPr>
          <w:t xml:space="preserve"> a mixture of woven glass fiber or cellulose paper</w:t>
        </w:r>
      </w:ins>
      <w:ins w:id="1395" w:author="Marcello Colledani" w:date="2014-05-07T17:22:00Z">
        <w:r w:rsidRPr="00C56FD2">
          <w:rPr>
            <w:rFonts w:ascii="Times New Roman" w:hAnsi="Times New Roman"/>
            <w:b w:val="0"/>
            <w:lang w:val="en-US"/>
            <w:rPrChange w:id="1396" w:author="Paolo Rosa" w:date="2014-05-09T12:04:00Z">
              <w:rPr>
                <w:rFonts w:ascii="Times New Roman" w:hAnsi="Times New Roman"/>
                <w:b w:val="0"/>
              </w:rPr>
            </w:rPrChange>
          </w:rPr>
          <w:t>,</w:t>
        </w:r>
      </w:ins>
      <w:ins w:id="1397" w:author="Marcello Colledani" w:date="2014-05-07T17:21:00Z">
        <w:r w:rsidRPr="00C56FD2">
          <w:rPr>
            <w:rFonts w:ascii="Times New Roman" w:hAnsi="Times New Roman"/>
            <w:b w:val="0"/>
            <w:lang w:val="en-US"/>
            <w:rPrChange w:id="1398" w:author="Paolo Rosa" w:date="2014-05-09T12:04:00Z">
              <w:rPr>
                <w:rFonts w:ascii="Times New Roman" w:hAnsi="Times New Roman"/>
                <w:b w:val="0"/>
              </w:rPr>
            </w:rPrChange>
          </w:rPr>
          <w:t xml:space="preserve"> reinforced with various thermosetting resins (epoxy, unsaturated pol</w:t>
        </w:r>
        <w:r w:rsidRPr="007E4A00">
          <w:rPr>
            <w:rFonts w:ascii="Times New Roman" w:hAnsi="Times New Roman"/>
          </w:rPr>
          <w:t>yester, phenolic, etc.)</w:t>
        </w:r>
      </w:ins>
      <w:ins w:id="1399" w:author="Marcello Colledani" w:date="2014-05-07T23:41:00Z">
        <w:r w:rsidR="00A878E7" w:rsidRPr="00C56FD2">
          <w:rPr>
            <w:rFonts w:ascii="Times New Roman" w:hAnsi="Times New Roman"/>
            <w:lang w:val="en-US"/>
            <w:rPrChange w:id="1400" w:author="Paolo Rosa" w:date="2014-05-09T12:04:00Z">
              <w:rPr>
                <w:rFonts w:ascii="Times New Roman" w:hAnsi="Times New Roman"/>
              </w:rPr>
            </w:rPrChange>
          </w:rPr>
          <w:t xml:space="preserve"> </w:t>
        </w:r>
        <w:r w:rsidR="00A878E7" w:rsidRPr="00C56FD2">
          <w:rPr>
            <w:rFonts w:ascii="Times New Roman" w:hAnsi="Times New Roman"/>
            <w:lang w:val="en-US"/>
            <w:rPrChange w:id="1401" w:author="Paolo Rosa" w:date="2014-05-09T12:04:00Z">
              <w:rPr>
                <w:rFonts w:ascii="Times New Roman" w:hAnsi="Times New Roman"/>
              </w:rPr>
            </w:rPrChange>
          </w:rPr>
          <w:lastRenderedPageBreak/>
          <w:t>(</w:t>
        </w:r>
      </w:ins>
      <w:ins w:id="1402" w:author="Marcello Colledani" w:date="2014-05-07T23:43:00Z">
        <w:r w:rsidR="00A878E7" w:rsidRPr="00C56FD2">
          <w:rPr>
            <w:rFonts w:ascii="Times New Roman" w:hAnsi="Times New Roman"/>
            <w:lang w:val="en-US"/>
            <w:rPrChange w:id="1403" w:author="Paolo Rosa" w:date="2014-05-09T12:04:00Z">
              <w:rPr>
                <w:rFonts w:ascii="Times New Roman" w:hAnsi="Times New Roman"/>
              </w:rPr>
            </w:rPrChange>
          </w:rPr>
          <w:t>Gou et al. 2009</w:t>
        </w:r>
      </w:ins>
      <w:ins w:id="1404" w:author="Marcello Colledani" w:date="2014-05-07T23:41:00Z">
        <w:r w:rsidR="00A878E7" w:rsidRPr="00C56FD2">
          <w:rPr>
            <w:rFonts w:ascii="Times New Roman" w:hAnsi="Times New Roman"/>
            <w:lang w:val="en-US"/>
            <w:rPrChange w:id="1405" w:author="Paolo Rosa" w:date="2014-05-09T12:04:00Z">
              <w:rPr>
                <w:rFonts w:ascii="Times New Roman" w:hAnsi="Times New Roman"/>
              </w:rPr>
            </w:rPrChange>
          </w:rPr>
          <w:t>)</w:t>
        </w:r>
      </w:ins>
      <w:ins w:id="1406" w:author="Marcello Colledani" w:date="2014-05-07T17:21:00Z">
        <w:r w:rsidRPr="00C56FD2">
          <w:rPr>
            <w:rFonts w:ascii="Times New Roman" w:hAnsi="Times New Roman"/>
            <w:b w:val="0"/>
            <w:lang w:val="en-US"/>
            <w:rPrChange w:id="1407" w:author="Paolo Rosa" w:date="2014-05-09T12:04:00Z">
              <w:rPr>
                <w:rFonts w:ascii="Times New Roman" w:hAnsi="Times New Roman"/>
                <w:b w:val="0"/>
              </w:rPr>
            </w:rPrChange>
          </w:rPr>
          <w:t>. To prevent the risk of ignition during soldering with electric current, the matrix is often bromine containing</w:t>
        </w:r>
        <w:r w:rsidRPr="00C56FD2">
          <w:rPr>
            <w:rFonts w:ascii="Times New Roman" w:hAnsi="Times New Roman"/>
            <w:lang w:val="en-US"/>
            <w:rPrChange w:id="1408" w:author="Paolo Rosa" w:date="2014-05-09T12:04:00Z">
              <w:rPr>
                <w:rFonts w:ascii="Times New Roman" w:hAnsi="Times New Roman"/>
              </w:rPr>
            </w:rPrChange>
          </w:rPr>
          <w:t xml:space="preserve">. The </w:t>
        </w:r>
        <w:r w:rsidRPr="00C56FD2">
          <w:rPr>
            <w:rFonts w:ascii="Times New Roman" w:hAnsi="Times New Roman"/>
            <w:b w:val="0"/>
            <w:lang w:val="en-US"/>
            <w:rPrChange w:id="1409" w:author="Paolo Rosa" w:date="2014-05-09T12:04:00Z">
              <w:rPr>
                <w:rFonts w:ascii="Times New Roman" w:hAnsi="Times New Roman"/>
                <w:b w:val="0"/>
              </w:rPr>
            </w:rPrChange>
          </w:rPr>
          <w:t xml:space="preserve">physical and chemical characteristics </w:t>
        </w:r>
      </w:ins>
      <w:ins w:id="1410" w:author="Marcello Colledani" w:date="2014-05-07T17:22:00Z">
        <w:r w:rsidRPr="00C56FD2">
          <w:rPr>
            <w:rFonts w:ascii="Times New Roman" w:hAnsi="Times New Roman"/>
            <w:lang w:val="en-US"/>
            <w:rPrChange w:id="1411" w:author="Paolo Rosa" w:date="2014-05-09T12:04:00Z">
              <w:rPr>
                <w:rFonts w:ascii="Times New Roman" w:hAnsi="Times New Roman"/>
              </w:rPr>
            </w:rPrChange>
          </w:rPr>
          <w:t xml:space="preserve">of the NM fraction </w:t>
        </w:r>
      </w:ins>
      <w:ins w:id="1412" w:author="Marcello Colledani" w:date="2014-05-07T17:21:00Z">
        <w:r w:rsidRPr="00C56FD2">
          <w:rPr>
            <w:rFonts w:ascii="Times New Roman" w:hAnsi="Times New Roman"/>
            <w:b w:val="0"/>
            <w:lang w:val="en-US"/>
            <w:rPrChange w:id="1413" w:author="Paolo Rosa" w:date="2014-05-09T12:04:00Z">
              <w:rPr>
                <w:rFonts w:ascii="Times New Roman" w:hAnsi="Times New Roman"/>
                <w:b w:val="0"/>
              </w:rPr>
            </w:rPrChange>
          </w:rPr>
          <w:t xml:space="preserve">make </w:t>
        </w:r>
      </w:ins>
      <w:ins w:id="1414" w:author="Marcello Colledani" w:date="2014-05-07T17:22:00Z">
        <w:r w:rsidRPr="00C56FD2">
          <w:rPr>
            <w:rFonts w:ascii="Times New Roman" w:hAnsi="Times New Roman"/>
            <w:lang w:val="en-US"/>
            <w:rPrChange w:id="1415" w:author="Paolo Rosa" w:date="2014-05-09T12:04:00Z">
              <w:rPr>
                <w:rFonts w:ascii="Times New Roman" w:hAnsi="Times New Roman"/>
              </w:rPr>
            </w:rPrChange>
          </w:rPr>
          <w:t>it</w:t>
        </w:r>
      </w:ins>
      <w:ins w:id="1416" w:author="Marcello Colledani" w:date="2014-05-07T17:21:00Z">
        <w:r w:rsidRPr="00C56FD2">
          <w:rPr>
            <w:rFonts w:ascii="Times New Roman" w:hAnsi="Times New Roman"/>
            <w:b w:val="0"/>
            <w:lang w:val="en-US"/>
            <w:rPrChange w:id="1417" w:author="Paolo Rosa" w:date="2014-05-09T12:04:00Z">
              <w:rPr>
                <w:rFonts w:ascii="Times New Roman" w:hAnsi="Times New Roman"/>
                <w:b w:val="0"/>
              </w:rPr>
            </w:rPrChange>
          </w:rPr>
          <w:t xml:space="preserve"> difficult to recycle.</w:t>
        </w:r>
      </w:ins>
      <w:ins w:id="1418" w:author="Marcello Colledani" w:date="2014-05-07T17:22:00Z">
        <w:r w:rsidRPr="00C56FD2">
          <w:rPr>
            <w:rFonts w:ascii="Times New Roman" w:hAnsi="Times New Roman"/>
            <w:lang w:val="en-US"/>
            <w:rPrChange w:id="1419" w:author="Paolo Rosa" w:date="2014-05-09T12:04:00Z">
              <w:rPr>
                <w:rFonts w:ascii="Times New Roman" w:hAnsi="Times New Roman"/>
              </w:rPr>
            </w:rPrChange>
          </w:rPr>
          <w:t xml:space="preserve"> </w:t>
        </w:r>
      </w:ins>
      <w:ins w:id="1420" w:author="Marcello Colledani" w:date="2014-05-07T17:13:00Z">
        <w:r w:rsidR="006A2203" w:rsidRPr="00554E58">
          <w:rPr>
            <w:rFonts w:ascii="Times New Roman" w:hAnsi="Times New Roman"/>
            <w:b w:val="0"/>
            <w:rPrChange w:id="1421" w:author="Marcello Colledani" w:date="2014-05-07T17:31:00Z">
              <w:rPr>
                <w:b w:val="0"/>
              </w:rPr>
            </w:rPrChange>
          </w:rPr>
          <w:t>In order</w:t>
        </w:r>
        <w:r w:rsidR="006A2203" w:rsidRPr="00554E58">
          <w:rPr>
            <w:rFonts w:ascii="Times New Roman" w:hAnsi="Times New Roman"/>
            <w:rPrChange w:id="1422" w:author="Marcello Colledani" w:date="2014-05-07T17:31:00Z">
              <w:rPr/>
            </w:rPrChange>
          </w:rPr>
          <w:t xml:space="preserve"> to avoid landfilling the </w:t>
        </w:r>
      </w:ins>
      <w:ins w:id="1423" w:author="Marcello Colledani" w:date="2014-05-07T17:23:00Z">
        <w:r w:rsidRPr="00C56FD2">
          <w:rPr>
            <w:rFonts w:ascii="Times New Roman" w:hAnsi="Times New Roman"/>
            <w:lang w:val="en-US"/>
            <w:rPrChange w:id="1424" w:author="Paolo Rosa" w:date="2014-05-09T12:04:00Z">
              <w:rPr>
                <w:rFonts w:ascii="Times New Roman" w:hAnsi="Times New Roman"/>
              </w:rPr>
            </w:rPrChange>
          </w:rPr>
          <w:t>NM</w:t>
        </w:r>
      </w:ins>
      <w:ins w:id="1425" w:author="Marcello Colledani" w:date="2014-05-07T17:13:00Z">
        <w:r w:rsidR="006A2203" w:rsidRPr="00554E58">
          <w:rPr>
            <w:rFonts w:ascii="Times New Roman" w:hAnsi="Times New Roman"/>
            <w:rPrChange w:id="1426" w:author="Marcello Colledani" w:date="2014-05-07T17:31:00Z">
              <w:rPr/>
            </w:rPrChange>
          </w:rPr>
          <w:t xml:space="preserve"> fraction obtained from previous mechanical pre-treatment </w:t>
        </w:r>
        <w:r w:rsidR="006A2203" w:rsidRPr="00C56FD2">
          <w:rPr>
            <w:rFonts w:ascii="Times New Roman" w:hAnsi="Times New Roman"/>
            <w:lang w:val="en-US"/>
            <w:rPrChange w:id="1427" w:author="Paolo Rosa" w:date="2014-05-09T12:04:00Z">
              <w:rPr>
                <w:rFonts w:ascii="Times New Roman" w:hAnsi="Times New Roman"/>
              </w:rPr>
            </w:rPrChange>
          </w:rPr>
          <w:t xml:space="preserve">two </w:t>
        </w:r>
      </w:ins>
      <w:ins w:id="1428" w:author="Marcello Colledani" w:date="2014-05-07T17:14:00Z">
        <w:r w:rsidR="006A2203" w:rsidRPr="00C56FD2">
          <w:rPr>
            <w:rFonts w:ascii="Times New Roman" w:hAnsi="Times New Roman"/>
            <w:lang w:val="en-US"/>
            <w:rPrChange w:id="1429" w:author="Paolo Rosa" w:date="2014-05-09T12:04:00Z">
              <w:rPr>
                <w:rFonts w:ascii="Times New Roman" w:hAnsi="Times New Roman"/>
              </w:rPr>
            </w:rPrChange>
          </w:rPr>
          <w:t xml:space="preserve">possible re-use/recovery </w:t>
        </w:r>
      </w:ins>
      <w:ins w:id="1430" w:author="Marcello Colledani" w:date="2014-05-07T17:13:00Z">
        <w:r w:rsidR="006A2203" w:rsidRPr="00C56FD2">
          <w:rPr>
            <w:rFonts w:ascii="Times New Roman" w:hAnsi="Times New Roman"/>
            <w:lang w:val="en-US"/>
            <w:rPrChange w:id="1431" w:author="Paolo Rosa" w:date="2014-05-09T12:04:00Z">
              <w:rPr>
                <w:rFonts w:ascii="Times New Roman" w:hAnsi="Times New Roman"/>
              </w:rPr>
            </w:rPrChange>
          </w:rPr>
          <w:t xml:space="preserve">strategies have been identified </w:t>
        </w:r>
      </w:ins>
      <w:ins w:id="1432" w:author="Marcello Colledani" w:date="2014-05-07T17:14:00Z">
        <w:r w:rsidR="006A2203" w:rsidRPr="00C56FD2">
          <w:rPr>
            <w:rFonts w:ascii="Times New Roman" w:hAnsi="Times New Roman"/>
            <w:lang w:val="en-US"/>
            <w:rPrChange w:id="1433" w:author="Paolo Rosa" w:date="2014-05-09T12:04:00Z">
              <w:rPr>
                <w:rFonts w:ascii="Times New Roman" w:hAnsi="Times New Roman"/>
              </w:rPr>
            </w:rPrChange>
          </w:rPr>
          <w:t xml:space="preserve">and are currently under investigation within the </w:t>
        </w:r>
      </w:ins>
      <w:ins w:id="1434" w:author="Marcello Colledani" w:date="2014-05-07T23:00:00Z">
        <w:r w:rsidR="00E23698" w:rsidRPr="00C56FD2">
          <w:rPr>
            <w:rFonts w:ascii="Times New Roman" w:hAnsi="Times New Roman"/>
            <w:lang w:val="en-US"/>
            <w:rPrChange w:id="1435" w:author="Paolo Rosa" w:date="2014-05-09T12:04:00Z">
              <w:rPr>
                <w:rFonts w:ascii="Times New Roman" w:hAnsi="Times New Roman"/>
              </w:rPr>
            </w:rPrChange>
          </w:rPr>
          <w:t>“</w:t>
        </w:r>
      </w:ins>
      <w:ins w:id="1436" w:author="Marcello Colledani" w:date="2014-05-07T17:14:00Z">
        <w:r w:rsidR="006A2203" w:rsidRPr="00C56FD2">
          <w:rPr>
            <w:rFonts w:ascii="Times New Roman" w:hAnsi="Times New Roman"/>
            <w:lang w:val="en-US"/>
            <w:rPrChange w:id="1437" w:author="Paolo Rosa" w:date="2014-05-09T12:04:00Z">
              <w:rPr>
                <w:rFonts w:ascii="Times New Roman" w:hAnsi="Times New Roman"/>
              </w:rPr>
            </w:rPrChange>
          </w:rPr>
          <w:t>Zero Waste PCB</w:t>
        </w:r>
      </w:ins>
      <w:ins w:id="1438" w:author="Marcello Colledani" w:date="2014-05-07T23:00:00Z">
        <w:r w:rsidR="00E23698" w:rsidRPr="00C56FD2">
          <w:rPr>
            <w:rFonts w:ascii="Times New Roman" w:hAnsi="Times New Roman"/>
            <w:lang w:val="en-US"/>
            <w:rPrChange w:id="1439" w:author="Paolo Rosa" w:date="2014-05-09T12:04:00Z">
              <w:rPr>
                <w:rFonts w:ascii="Times New Roman" w:hAnsi="Times New Roman"/>
              </w:rPr>
            </w:rPrChange>
          </w:rPr>
          <w:t>s”</w:t>
        </w:r>
      </w:ins>
      <w:ins w:id="1440" w:author="Marcello Colledani" w:date="2014-05-07T17:14:00Z">
        <w:r w:rsidR="006A2203" w:rsidRPr="00C56FD2">
          <w:rPr>
            <w:rFonts w:ascii="Times New Roman" w:hAnsi="Times New Roman"/>
            <w:lang w:val="en-US"/>
            <w:rPrChange w:id="1441" w:author="Paolo Rosa" w:date="2014-05-09T12:04:00Z">
              <w:rPr>
                <w:rFonts w:ascii="Times New Roman" w:hAnsi="Times New Roman"/>
              </w:rPr>
            </w:rPrChange>
          </w:rPr>
          <w:t xml:space="preserve"> project. The first strategy </w:t>
        </w:r>
      </w:ins>
      <w:ins w:id="1442" w:author="Marcello Colledani" w:date="2014-05-07T17:17:00Z">
        <w:r w:rsidR="006A2203" w:rsidRPr="00C56FD2">
          <w:rPr>
            <w:rFonts w:ascii="Times New Roman" w:hAnsi="Times New Roman"/>
            <w:lang w:val="en-US"/>
            <w:rPrChange w:id="1443" w:author="Paolo Rosa" w:date="2014-05-09T12:04:00Z">
              <w:rPr>
                <w:rFonts w:ascii="Times New Roman" w:hAnsi="Times New Roman"/>
              </w:rPr>
            </w:rPrChange>
          </w:rPr>
          <w:t xml:space="preserve">entails </w:t>
        </w:r>
      </w:ins>
      <w:ins w:id="1444" w:author="Marcello Colledani" w:date="2014-05-07T17:21:00Z">
        <w:r w:rsidRPr="00C56FD2">
          <w:rPr>
            <w:rFonts w:ascii="Times New Roman" w:hAnsi="Times New Roman"/>
            <w:lang w:val="en-US"/>
            <w:rPrChange w:id="1445" w:author="Paolo Rosa" w:date="2014-05-09T12:04:00Z">
              <w:rPr>
                <w:rFonts w:ascii="Times New Roman" w:hAnsi="Times New Roman"/>
              </w:rPr>
            </w:rPrChange>
          </w:rPr>
          <w:t xml:space="preserve">the control </w:t>
        </w:r>
      </w:ins>
      <w:ins w:id="1446" w:author="Marcello Colledani" w:date="2014-05-07T17:23:00Z">
        <w:r w:rsidRPr="00C56FD2">
          <w:rPr>
            <w:rFonts w:ascii="Times New Roman" w:hAnsi="Times New Roman"/>
            <w:lang w:val="en-US"/>
            <w:rPrChange w:id="1447" w:author="Paolo Rosa" w:date="2014-05-09T12:04:00Z">
              <w:rPr>
                <w:rFonts w:ascii="Times New Roman" w:hAnsi="Times New Roman"/>
              </w:rPr>
            </w:rPrChange>
          </w:rPr>
          <w:t xml:space="preserve">of </w:t>
        </w:r>
      </w:ins>
      <w:ins w:id="1448" w:author="Marcello Colledani" w:date="2014-05-07T17:21:00Z">
        <w:r w:rsidRPr="00C56FD2">
          <w:rPr>
            <w:rFonts w:ascii="Times New Roman" w:hAnsi="Times New Roman"/>
            <w:b w:val="0"/>
            <w:lang w:val="en-US"/>
            <w:rPrChange w:id="1449" w:author="Paolo Rosa" w:date="2014-05-09T12:04:00Z">
              <w:rPr>
                <w:rFonts w:ascii="Times New Roman" w:hAnsi="Times New Roman"/>
                <w:b w:val="0"/>
              </w:rPr>
            </w:rPrChange>
          </w:rPr>
          <w:t xml:space="preserve">the chemical decomposition of </w:t>
        </w:r>
      </w:ins>
      <w:ins w:id="1450" w:author="Marcello Colledani" w:date="2014-05-07T17:24:00Z">
        <w:r w:rsidRPr="00C56FD2">
          <w:rPr>
            <w:rFonts w:ascii="Times New Roman" w:hAnsi="Times New Roman"/>
            <w:b w:val="0"/>
            <w:lang w:val="en-US"/>
            <w:rPrChange w:id="1451" w:author="Paolo Rosa" w:date="2014-05-09T12:04:00Z">
              <w:rPr>
                <w:rFonts w:ascii="Times New Roman" w:hAnsi="Times New Roman"/>
                <w:b w:val="0"/>
              </w:rPr>
            </w:rPrChange>
          </w:rPr>
          <w:t xml:space="preserve">the </w:t>
        </w:r>
      </w:ins>
      <w:ins w:id="1452" w:author="Marcello Colledani" w:date="2014-05-07T17:21:00Z">
        <w:r w:rsidRPr="00C56FD2">
          <w:rPr>
            <w:rFonts w:ascii="Times New Roman" w:hAnsi="Times New Roman"/>
            <w:b w:val="0"/>
            <w:lang w:val="en-US"/>
            <w:rPrChange w:id="1453" w:author="Paolo Rosa" w:date="2014-05-09T12:04:00Z">
              <w:rPr>
                <w:rFonts w:ascii="Times New Roman" w:hAnsi="Times New Roman"/>
                <w:b w:val="0"/>
              </w:rPr>
            </w:rPrChange>
          </w:rPr>
          <w:t>organic fraction of PCB</w:t>
        </w:r>
      </w:ins>
      <w:ins w:id="1454" w:author="Marcello Colledani" w:date="2014-05-07T17:24:00Z">
        <w:r w:rsidRPr="00C56FD2">
          <w:rPr>
            <w:rFonts w:ascii="Times New Roman" w:hAnsi="Times New Roman"/>
            <w:b w:val="0"/>
            <w:lang w:val="en-US"/>
            <w:rPrChange w:id="1455" w:author="Paolo Rosa" w:date="2014-05-09T12:04:00Z">
              <w:rPr>
                <w:rFonts w:ascii="Times New Roman" w:hAnsi="Times New Roman"/>
                <w:b w:val="0"/>
              </w:rPr>
            </w:rPrChange>
          </w:rPr>
          <w:t>s</w:t>
        </w:r>
      </w:ins>
      <w:ins w:id="1456" w:author="Marcello Colledani" w:date="2014-05-07T17:21:00Z">
        <w:r w:rsidRPr="00C56FD2">
          <w:rPr>
            <w:rFonts w:ascii="Times New Roman" w:hAnsi="Times New Roman"/>
            <w:b w:val="0"/>
            <w:lang w:val="en-US"/>
            <w:rPrChange w:id="1457" w:author="Paolo Rosa" w:date="2014-05-09T12:04:00Z">
              <w:rPr>
                <w:rFonts w:ascii="Times New Roman" w:hAnsi="Times New Roman"/>
                <w:b w:val="0"/>
              </w:rPr>
            </w:rPrChange>
          </w:rPr>
          <w:t xml:space="preserve"> in order to obtain intermediate products suitable for further polymerization reaction. </w:t>
        </w:r>
      </w:ins>
      <w:ins w:id="1458" w:author="Marcello Colledani" w:date="2014-05-07T17:24:00Z">
        <w:r w:rsidRPr="00C56FD2">
          <w:rPr>
            <w:rFonts w:ascii="Times New Roman" w:hAnsi="Times New Roman"/>
            <w:lang w:val="en-US"/>
            <w:rPrChange w:id="1459" w:author="Paolo Rosa" w:date="2014-05-09T12:04:00Z">
              <w:rPr>
                <w:rFonts w:ascii="Times New Roman" w:hAnsi="Times New Roman"/>
              </w:rPr>
            </w:rPrChange>
          </w:rPr>
          <w:t xml:space="preserve">The second strategy regards </w:t>
        </w:r>
      </w:ins>
    </w:p>
    <w:p w14:paraId="4D9D55D1" w14:textId="689500C0" w:rsidR="00734EB6" w:rsidRPr="00C56FD2" w:rsidRDefault="00554E58">
      <w:pPr>
        <w:pStyle w:val="TEXT"/>
        <w:rPr>
          <w:ins w:id="1460" w:author="Marcello Colledani" w:date="2014-05-07T17:28:00Z"/>
          <w:rFonts w:ascii="Times New Roman" w:hAnsi="Times New Roman"/>
          <w:lang w:val="en-US"/>
          <w:rPrChange w:id="1461" w:author="Paolo Rosa" w:date="2014-05-09T12:04:00Z">
            <w:rPr>
              <w:ins w:id="1462" w:author="Marcello Colledani" w:date="2014-05-07T17:28:00Z"/>
              <w:rFonts w:ascii="Times New Roman" w:hAnsi="Times New Roman"/>
            </w:rPr>
          </w:rPrChange>
        </w:rPr>
        <w:pPrChange w:id="1463" w:author="Marcello Colledani" w:date="2014-05-07T18:09:00Z">
          <w:pPr>
            <w:pStyle w:val="TITLE2"/>
          </w:pPr>
        </w:pPrChange>
      </w:pPr>
      <w:ins w:id="1464" w:author="Marcello Colledani" w:date="2014-05-07T17:31:00Z">
        <w:r w:rsidRPr="00C56FD2">
          <w:rPr>
            <w:rFonts w:ascii="Times New Roman" w:hAnsi="Times New Roman"/>
            <w:lang w:val="en-US"/>
            <w:rPrChange w:id="1465" w:author="Paolo Rosa" w:date="2014-05-09T12:04:00Z">
              <w:rPr>
                <w:rFonts w:ascii="Times New Roman" w:hAnsi="Times New Roman"/>
              </w:rPr>
            </w:rPrChange>
          </w:rPr>
          <w:t>the</w:t>
        </w:r>
        <w:r>
          <w:rPr>
            <w:rFonts w:ascii="Times New Roman" w:hAnsi="Times New Roman"/>
            <w:lang w:val="en-US"/>
          </w:rPr>
          <w:t xml:space="preserve"> </w:t>
        </w:r>
      </w:ins>
      <w:ins w:id="1466" w:author="Marcello Colledani" w:date="2014-05-07T17:33:00Z">
        <w:r w:rsidR="00EC6A83">
          <w:rPr>
            <w:rFonts w:ascii="Times New Roman" w:hAnsi="Times New Roman"/>
            <w:lang w:val="en-US"/>
          </w:rPr>
          <w:t>re-</w:t>
        </w:r>
      </w:ins>
      <w:ins w:id="1467" w:author="Marcello Colledani" w:date="2014-05-07T17:31:00Z">
        <w:r>
          <w:rPr>
            <w:rFonts w:ascii="Times New Roman" w:hAnsi="Times New Roman"/>
            <w:lang w:val="en-US"/>
          </w:rPr>
          <w:t xml:space="preserve">use of </w:t>
        </w:r>
        <w:r w:rsidRPr="00554E58">
          <w:rPr>
            <w:rFonts w:ascii="Times New Roman" w:hAnsi="Times New Roman"/>
            <w:lang w:val="en-US"/>
          </w:rPr>
          <w:t>the PCB-NM powder</w:t>
        </w:r>
      </w:ins>
      <w:ins w:id="1468" w:author="Marcello Colledani" w:date="2014-05-07T17:32:00Z">
        <w:r>
          <w:rPr>
            <w:rFonts w:ascii="Times New Roman" w:hAnsi="Times New Roman"/>
            <w:lang w:val="en-US"/>
          </w:rPr>
          <w:t>,</w:t>
        </w:r>
      </w:ins>
      <w:ins w:id="1469" w:author="Marcello Colledani" w:date="2014-05-07T17:31:00Z">
        <w:r w:rsidRPr="00554E58">
          <w:rPr>
            <w:rFonts w:ascii="Times New Roman" w:hAnsi="Times New Roman"/>
            <w:lang w:val="en-US"/>
          </w:rPr>
          <w:t xml:space="preserve"> mixed with tire scrap and packaging scrap</w:t>
        </w:r>
      </w:ins>
      <w:ins w:id="1470" w:author="Marcello Colledani" w:date="2014-05-07T17:32:00Z">
        <w:r>
          <w:rPr>
            <w:rFonts w:ascii="Times New Roman" w:hAnsi="Times New Roman"/>
            <w:lang w:val="en-US"/>
          </w:rPr>
          <w:t>,</w:t>
        </w:r>
      </w:ins>
      <w:ins w:id="1471" w:author="Marcello Colledani" w:date="2014-05-07T17:31:00Z">
        <w:r w:rsidRPr="00554E58">
          <w:rPr>
            <w:rFonts w:ascii="Times New Roman" w:hAnsi="Times New Roman"/>
            <w:lang w:val="en-US"/>
          </w:rPr>
          <w:t xml:space="preserve"> to obtain </w:t>
        </w:r>
      </w:ins>
      <w:ins w:id="1472" w:author="Marcello Colledani" w:date="2014-05-07T17:32:00Z">
        <w:r>
          <w:rPr>
            <w:rFonts w:ascii="Times New Roman" w:hAnsi="Times New Roman"/>
            <w:lang w:val="en-US"/>
          </w:rPr>
          <w:t>a</w:t>
        </w:r>
      </w:ins>
      <w:ins w:id="1473" w:author="Marcello Colledani" w:date="2014-05-07T17:31:00Z">
        <w:r w:rsidRPr="00554E58">
          <w:rPr>
            <w:rFonts w:ascii="Times New Roman" w:hAnsi="Times New Roman"/>
            <w:lang w:val="en-US"/>
          </w:rPr>
          <w:t xml:space="preserve"> derived </w:t>
        </w:r>
      </w:ins>
      <w:ins w:id="1474" w:author="Marcello Colledani" w:date="2014-05-07T17:32:00Z">
        <w:r>
          <w:rPr>
            <w:rFonts w:ascii="Times New Roman" w:hAnsi="Times New Roman"/>
            <w:lang w:val="en-US"/>
          </w:rPr>
          <w:t xml:space="preserve">polymer to be </w:t>
        </w:r>
      </w:ins>
      <w:ins w:id="1475" w:author="Marcello Colledani" w:date="2014-05-07T17:33:00Z">
        <w:r w:rsidR="00EC6A83">
          <w:rPr>
            <w:rFonts w:ascii="Times New Roman" w:hAnsi="Times New Roman"/>
            <w:lang w:val="en-US"/>
          </w:rPr>
          <w:t>adopted</w:t>
        </w:r>
      </w:ins>
      <w:ins w:id="1476" w:author="Marcello Colledani" w:date="2014-05-07T17:32:00Z">
        <w:r>
          <w:rPr>
            <w:rFonts w:ascii="Times New Roman" w:hAnsi="Times New Roman"/>
            <w:lang w:val="en-US"/>
          </w:rPr>
          <w:t xml:space="preserve"> in constructions and buildings</w:t>
        </w:r>
      </w:ins>
      <w:ins w:id="1477" w:author="Marcello Colledani" w:date="2014-05-07T17:31:00Z">
        <w:r w:rsidRPr="00554E58">
          <w:rPr>
            <w:rFonts w:ascii="Times New Roman" w:hAnsi="Times New Roman"/>
            <w:lang w:val="en-US"/>
          </w:rPr>
          <w:t>.</w:t>
        </w:r>
      </w:ins>
    </w:p>
    <w:p w14:paraId="472BDDED" w14:textId="1D8C9884" w:rsidR="00734EB6" w:rsidRPr="00C56FD2" w:rsidRDefault="00554E58">
      <w:pPr>
        <w:pStyle w:val="TEXT"/>
        <w:rPr>
          <w:ins w:id="1478" w:author="Marcello Colledani" w:date="2014-05-07T17:29:00Z"/>
          <w:rFonts w:ascii="Times New Roman" w:hAnsi="Times New Roman"/>
          <w:lang w:val="en-US"/>
          <w:rPrChange w:id="1479" w:author="Paolo Rosa" w:date="2014-05-09T12:04:00Z">
            <w:rPr>
              <w:ins w:id="1480" w:author="Marcello Colledani" w:date="2014-05-07T17:29:00Z"/>
              <w:rFonts w:ascii="Times New Roman" w:hAnsi="Times New Roman"/>
            </w:rPr>
          </w:rPrChange>
        </w:rPr>
      </w:pPr>
      <w:ins w:id="1481" w:author="Marcello Colledani" w:date="2014-05-07T17:33:00Z">
        <w:r w:rsidRPr="00C56FD2">
          <w:rPr>
            <w:rFonts w:ascii="Times New Roman" w:hAnsi="Times New Roman"/>
            <w:lang w:val="en-US"/>
            <w:rPrChange w:id="1482" w:author="Paolo Rosa" w:date="2014-05-09T12:04:00Z">
              <w:rPr>
                <w:rFonts w:ascii="Times New Roman" w:hAnsi="Times New Roman"/>
              </w:rPr>
            </w:rPrChange>
          </w:rPr>
          <w:t xml:space="preserve">As regards the first strategy, </w:t>
        </w:r>
      </w:ins>
      <w:ins w:id="1483" w:author="Marcello Colledani" w:date="2014-05-07T17:28:00Z">
        <w:r w:rsidRPr="00C56FD2">
          <w:rPr>
            <w:rFonts w:ascii="Times New Roman" w:hAnsi="Times New Roman"/>
            <w:lang w:val="en-US"/>
            <w:rPrChange w:id="1484" w:author="Paolo Rosa" w:date="2014-05-09T12:04:00Z">
              <w:rPr>
                <w:rFonts w:ascii="Times New Roman" w:hAnsi="Times New Roman"/>
              </w:rPr>
            </w:rPrChange>
          </w:rPr>
          <w:t>t</w:t>
        </w:r>
        <w:r w:rsidR="00734EB6" w:rsidRPr="00C56FD2">
          <w:rPr>
            <w:rFonts w:ascii="Times New Roman" w:hAnsi="Times New Roman"/>
            <w:lang w:val="en-US"/>
            <w:rPrChange w:id="1485" w:author="Paolo Rosa" w:date="2014-05-09T12:04:00Z">
              <w:rPr>
                <w:rFonts w:ascii="Times New Roman" w:hAnsi="Times New Roman"/>
                <w:b/>
              </w:rPr>
            </w:rPrChange>
          </w:rPr>
          <w:t xml:space="preserve">he depolymerization reaction is usually not easily achieved, due to the chemical nature of the matrix used: thermosetting resins (crosslinked and thermo-mechanically stable). Most of the depolymerization </w:t>
        </w:r>
        <w:r w:rsidR="00734EB6" w:rsidRPr="00734EB6">
          <w:rPr>
            <w:rFonts w:ascii="Times New Roman" w:hAnsi="Times New Roman"/>
            <w:lang w:val="en-US"/>
          </w:rPr>
          <w:t xml:space="preserve">reactions require relatively harsh reaction conditions, such as high temperatures in the presence of strong acids or bases, and these conditions tend to </w:t>
        </w:r>
      </w:ins>
      <w:ins w:id="1486" w:author="Marcello Colledani" w:date="2014-05-07T23:01:00Z">
        <w:r w:rsidR="00E23698">
          <w:rPr>
            <w:rFonts w:ascii="Times New Roman" w:hAnsi="Times New Roman"/>
            <w:lang w:val="en-US"/>
          </w:rPr>
          <w:t>cause</w:t>
        </w:r>
      </w:ins>
      <w:ins w:id="1487" w:author="Marcello Colledani" w:date="2014-05-07T17:28:00Z">
        <w:r w:rsidR="00734EB6" w:rsidRPr="00734EB6">
          <w:rPr>
            <w:rFonts w:ascii="Times New Roman" w:hAnsi="Times New Roman"/>
            <w:lang w:val="en-US"/>
          </w:rPr>
          <w:t xml:space="preserve"> unnecessary side reactions that often produce a complex mixture</w:t>
        </w:r>
        <w:r w:rsidR="00734EB6">
          <w:rPr>
            <w:rFonts w:ascii="Times New Roman" w:hAnsi="Times New Roman"/>
            <w:lang w:val="en-US"/>
          </w:rPr>
          <w:t xml:space="preserve">. </w:t>
        </w:r>
      </w:ins>
      <w:ins w:id="1488" w:author="Marcello Colledani" w:date="2014-05-07T17:29:00Z">
        <w:r w:rsidR="00734EB6" w:rsidRPr="00C56FD2">
          <w:rPr>
            <w:rFonts w:ascii="Times New Roman" w:hAnsi="Times New Roman"/>
            <w:lang w:val="en-US"/>
            <w:rPrChange w:id="1489" w:author="Paolo Rosa" w:date="2014-05-09T12:04:00Z">
              <w:rPr>
                <w:rFonts w:ascii="Times New Roman" w:hAnsi="Times New Roman"/>
              </w:rPr>
            </w:rPrChange>
          </w:rPr>
          <w:t xml:space="preserve">As a result, </w:t>
        </w:r>
        <w:r w:rsidR="00734EB6" w:rsidRPr="00734EB6">
          <w:rPr>
            <w:rFonts w:ascii="Times New Roman" w:hAnsi="Times New Roman"/>
            <w:lang w:val="en-US"/>
          </w:rPr>
          <w:t xml:space="preserve">the formation of rebuilt plastic from the recovered monomeric material requires further purification procedures that are usually difficult and laborious. </w:t>
        </w:r>
      </w:ins>
      <w:ins w:id="1490" w:author="Marcello Colledani" w:date="2014-05-07T17:37:00Z">
        <w:r w:rsidR="00EC6A83">
          <w:rPr>
            <w:rFonts w:ascii="Times New Roman" w:hAnsi="Times New Roman"/>
            <w:lang w:val="en-US"/>
          </w:rPr>
          <w:t xml:space="preserve">In </w:t>
        </w:r>
      </w:ins>
      <w:ins w:id="1491" w:author="Marcello Colledani" w:date="2014-05-07T23:01:00Z">
        <w:r w:rsidR="00E23698">
          <w:rPr>
            <w:rFonts w:ascii="Times New Roman" w:hAnsi="Times New Roman"/>
            <w:lang w:val="en-US"/>
          </w:rPr>
          <w:t>“</w:t>
        </w:r>
      </w:ins>
      <w:ins w:id="1492" w:author="Marcello Colledani" w:date="2014-05-07T17:37:00Z">
        <w:r w:rsidR="00EC6A83">
          <w:rPr>
            <w:rFonts w:ascii="Times New Roman" w:hAnsi="Times New Roman"/>
            <w:lang w:val="en-US"/>
          </w:rPr>
          <w:t>Zero Waste PCBs</w:t>
        </w:r>
      </w:ins>
      <w:ins w:id="1493" w:author="Marcello Colledani" w:date="2014-05-07T23:01:00Z">
        <w:r w:rsidR="00E23698">
          <w:rPr>
            <w:rFonts w:ascii="Times New Roman" w:hAnsi="Times New Roman"/>
            <w:lang w:val="en-US"/>
          </w:rPr>
          <w:t>”</w:t>
        </w:r>
      </w:ins>
      <w:ins w:id="1494" w:author="Marcello Colledani" w:date="2014-05-07T17:37:00Z">
        <w:r w:rsidR="00EC6A83">
          <w:rPr>
            <w:rFonts w:ascii="Times New Roman" w:hAnsi="Times New Roman"/>
            <w:lang w:val="en-US"/>
          </w:rPr>
          <w:t xml:space="preserve"> </w:t>
        </w:r>
        <w:r w:rsidR="00EC6A83" w:rsidRPr="00C56FD2">
          <w:rPr>
            <w:rFonts w:ascii="Times New Roman" w:hAnsi="Times New Roman"/>
            <w:lang w:val="en-US"/>
            <w:rPrChange w:id="1495" w:author="Paolo Rosa" w:date="2014-05-09T12:04:00Z">
              <w:rPr>
                <w:rFonts w:ascii="Times New Roman" w:hAnsi="Times New Roman"/>
              </w:rPr>
            </w:rPrChange>
          </w:rPr>
          <w:t>the use of supercritical/subcritical solvents and microwave reactors to this purpose are under investigation.</w:t>
        </w:r>
      </w:ins>
      <w:ins w:id="1496" w:author="Marcello Colledani" w:date="2014-05-07T17:38:00Z">
        <w:r w:rsidR="00EC6A83" w:rsidRPr="00C56FD2">
          <w:rPr>
            <w:rFonts w:ascii="Times New Roman" w:hAnsi="Times New Roman"/>
            <w:lang w:val="en-US"/>
            <w:rPrChange w:id="1497" w:author="Paolo Rosa" w:date="2014-05-09T12:04:00Z">
              <w:rPr>
                <w:rFonts w:ascii="Times New Roman" w:hAnsi="Times New Roman"/>
              </w:rPr>
            </w:rPrChange>
          </w:rPr>
          <w:t xml:space="preserve"> Preliminary results on the use of microwave reactors show that </w:t>
        </w:r>
        <w:r w:rsidR="00EC6A83">
          <w:rPr>
            <w:rFonts w:ascii="Times New Roman" w:hAnsi="Times New Roman"/>
            <w:lang w:val="en-US"/>
          </w:rPr>
          <w:t>t</w:t>
        </w:r>
        <w:r w:rsidR="00EC6A83" w:rsidRPr="00EC6A83">
          <w:rPr>
            <w:rFonts w:ascii="Times New Roman" w:hAnsi="Times New Roman"/>
            <w:lang w:val="en-US"/>
          </w:rPr>
          <w:t xml:space="preserve">he microwave irradiation </w:t>
        </w:r>
        <w:r w:rsidR="00EC6A83">
          <w:rPr>
            <w:rFonts w:ascii="Times New Roman" w:hAnsi="Times New Roman"/>
            <w:lang w:val="en-US"/>
          </w:rPr>
          <w:t>is</w:t>
        </w:r>
        <w:r w:rsidR="00EC6A83" w:rsidRPr="00EC6A83">
          <w:rPr>
            <w:rFonts w:ascii="Times New Roman" w:hAnsi="Times New Roman"/>
            <w:lang w:val="en-US"/>
          </w:rPr>
          <w:t xml:space="preserve"> very effective, not only for quick heating, but also for the acceleration of depolymerization and </w:t>
        </w:r>
        <w:r w:rsidR="00EC6A83" w:rsidRPr="00C56FD2">
          <w:rPr>
            <w:rFonts w:ascii="Times New Roman" w:hAnsi="Times New Roman"/>
            <w:lang w:val="en-US"/>
            <w:rPrChange w:id="1498" w:author="Paolo Rosa" w:date="2014-05-09T12:04:00Z">
              <w:rPr>
                <w:rFonts w:ascii="Times New Roman" w:hAnsi="Times New Roman"/>
              </w:rPr>
            </w:rPrChange>
          </w:rPr>
          <w:t xml:space="preserve">of </w:t>
        </w:r>
        <w:proofErr w:type="spellStart"/>
        <w:r w:rsidR="00EC6A83" w:rsidRPr="00EC6A83">
          <w:rPr>
            <w:rFonts w:ascii="Times New Roman" w:hAnsi="Times New Roman"/>
            <w:lang w:val="en-US"/>
          </w:rPr>
          <w:t>solubilization</w:t>
        </w:r>
        <w:proofErr w:type="spellEnd"/>
        <w:r w:rsidR="00EC6A83" w:rsidRPr="00EC6A83">
          <w:rPr>
            <w:rFonts w:ascii="Times New Roman" w:hAnsi="Times New Roman"/>
            <w:lang w:val="en-US"/>
          </w:rPr>
          <w:t xml:space="preserve"> </w:t>
        </w:r>
        <w:r w:rsidR="00EC6A83">
          <w:rPr>
            <w:rFonts w:ascii="Times New Roman" w:hAnsi="Times New Roman"/>
            <w:lang w:val="en-US"/>
          </w:rPr>
          <w:t>of</w:t>
        </w:r>
        <w:r w:rsidR="00EC6A83" w:rsidRPr="00C56FD2">
          <w:rPr>
            <w:rFonts w:ascii="Times New Roman" w:hAnsi="Times New Roman"/>
            <w:lang w:val="en-US"/>
            <w:rPrChange w:id="1499" w:author="Paolo Rosa" w:date="2014-05-09T12:04:00Z">
              <w:rPr>
                <w:rFonts w:ascii="Times New Roman" w:hAnsi="Times New Roman"/>
              </w:rPr>
            </w:rPrChange>
          </w:rPr>
          <w:t xml:space="preserve"> the polymer.</w:t>
        </w:r>
      </w:ins>
      <w:ins w:id="1500" w:author="Marcello Colledani" w:date="2014-05-07T17:39:00Z">
        <w:r w:rsidR="00EC6A83" w:rsidRPr="00C56FD2">
          <w:rPr>
            <w:rFonts w:ascii="Times New Roman" w:hAnsi="Times New Roman"/>
            <w:lang w:val="en-US"/>
            <w:rPrChange w:id="1501" w:author="Paolo Rosa" w:date="2014-05-09T12:04:00Z">
              <w:rPr>
                <w:rFonts w:ascii="Times New Roman" w:hAnsi="Times New Roman"/>
              </w:rPr>
            </w:rPrChange>
          </w:rPr>
          <w:t xml:space="preserve"> More experiments are need to compare the processes and </w:t>
        </w:r>
        <w:r w:rsidR="005A4DB3" w:rsidRPr="00C56FD2">
          <w:rPr>
            <w:rFonts w:ascii="Times New Roman" w:hAnsi="Times New Roman"/>
            <w:lang w:val="en-US"/>
            <w:rPrChange w:id="1502" w:author="Paolo Rosa" w:date="2014-05-09T12:04:00Z">
              <w:rPr>
                <w:rFonts w:ascii="Times New Roman" w:hAnsi="Times New Roman"/>
              </w:rPr>
            </w:rPrChange>
          </w:rPr>
          <w:t xml:space="preserve">promote an industrial implementation of this kind of </w:t>
        </w:r>
      </w:ins>
      <w:ins w:id="1503" w:author="Marcello Colledani" w:date="2014-05-07T23:01:00Z">
        <w:r w:rsidR="00E23698" w:rsidRPr="00C56FD2">
          <w:rPr>
            <w:rFonts w:ascii="Times New Roman" w:hAnsi="Times New Roman"/>
            <w:lang w:val="en-US"/>
            <w:rPrChange w:id="1504" w:author="Paolo Rosa" w:date="2014-05-09T12:04:00Z">
              <w:rPr>
                <w:rFonts w:ascii="Times New Roman" w:hAnsi="Times New Roman"/>
              </w:rPr>
            </w:rPrChange>
          </w:rPr>
          <w:t>recovery technique</w:t>
        </w:r>
      </w:ins>
      <w:ins w:id="1505" w:author="Marcello Colledani" w:date="2014-05-07T17:39:00Z">
        <w:r w:rsidR="005A4DB3" w:rsidRPr="00C56FD2">
          <w:rPr>
            <w:rFonts w:ascii="Times New Roman" w:hAnsi="Times New Roman"/>
            <w:lang w:val="en-US"/>
            <w:rPrChange w:id="1506" w:author="Paolo Rosa" w:date="2014-05-09T12:04:00Z">
              <w:rPr>
                <w:rFonts w:ascii="Times New Roman" w:hAnsi="Times New Roman"/>
              </w:rPr>
            </w:rPrChange>
          </w:rPr>
          <w:t>.</w:t>
        </w:r>
      </w:ins>
    </w:p>
    <w:p w14:paraId="4FBD75F4" w14:textId="50132769" w:rsidR="005A4DB3" w:rsidRPr="00C56FD2" w:rsidRDefault="002D2497">
      <w:pPr>
        <w:pStyle w:val="TEXT"/>
        <w:rPr>
          <w:ins w:id="1507" w:author="Marcello Colledani" w:date="2014-05-07T17:28:00Z"/>
          <w:rFonts w:ascii="Times New Roman" w:hAnsi="Times New Roman"/>
          <w:lang w:val="en-US"/>
          <w:rPrChange w:id="1508" w:author="Paolo Rosa" w:date="2014-05-09T12:04:00Z">
            <w:rPr>
              <w:ins w:id="1509" w:author="Marcello Colledani" w:date="2014-05-07T17:28:00Z"/>
              <w:rFonts w:ascii="Times New Roman" w:hAnsi="Times New Roman"/>
              <w:lang w:val="en-US"/>
            </w:rPr>
          </w:rPrChange>
        </w:rPr>
        <w:pPrChange w:id="1510" w:author="Marcello Colledani" w:date="2014-05-07T18:08:00Z">
          <w:pPr>
            <w:pStyle w:val="TITLE2"/>
          </w:pPr>
        </w:pPrChange>
      </w:pPr>
      <w:ins w:id="1511" w:author="Marcello Colledani" w:date="2014-05-07T17:39:00Z">
        <w:r w:rsidRPr="00C56FD2">
          <w:rPr>
            <w:rFonts w:ascii="Times New Roman" w:hAnsi="Times New Roman"/>
            <w:lang w:val="en-US"/>
            <w:rPrChange w:id="1512" w:author="Paolo Rosa" w:date="2014-05-09T12:04:00Z">
              <w:rPr>
                <w:rFonts w:ascii="Times New Roman" w:hAnsi="Times New Roman"/>
              </w:rPr>
            </w:rPrChange>
          </w:rPr>
          <w:t xml:space="preserve">Concerning the second </w:t>
        </w:r>
      </w:ins>
      <w:ins w:id="1513" w:author="Marcello Colledani" w:date="2014-05-07T17:57:00Z">
        <w:r w:rsidR="00332771" w:rsidRPr="00C56FD2">
          <w:rPr>
            <w:rFonts w:ascii="Times New Roman" w:hAnsi="Times New Roman"/>
            <w:lang w:val="en-US"/>
            <w:rPrChange w:id="1514" w:author="Paolo Rosa" w:date="2014-05-09T12:04:00Z">
              <w:rPr>
                <w:rFonts w:ascii="Times New Roman" w:hAnsi="Times New Roman"/>
              </w:rPr>
            </w:rPrChange>
          </w:rPr>
          <w:t>strategy</w:t>
        </w:r>
      </w:ins>
      <w:ins w:id="1515" w:author="Marcello Colledani" w:date="2014-05-07T17:39:00Z">
        <w:r w:rsidRPr="00C56FD2">
          <w:rPr>
            <w:rFonts w:ascii="Times New Roman" w:hAnsi="Times New Roman"/>
            <w:lang w:val="en-US"/>
            <w:rPrChange w:id="1516" w:author="Paolo Rosa" w:date="2014-05-09T12:04:00Z">
              <w:rPr>
                <w:rFonts w:ascii="Times New Roman" w:hAnsi="Times New Roman"/>
              </w:rPr>
            </w:rPrChange>
          </w:rPr>
          <w:t xml:space="preserve">, </w:t>
        </w:r>
      </w:ins>
      <w:ins w:id="1517" w:author="Marcello Colledani" w:date="2014-05-07T17:41:00Z">
        <w:r w:rsidRPr="00C56FD2">
          <w:rPr>
            <w:rFonts w:ascii="Times New Roman" w:hAnsi="Times New Roman"/>
            <w:lang w:val="en-US"/>
            <w:rPrChange w:id="1518" w:author="Paolo Rosa" w:date="2014-05-09T12:04:00Z">
              <w:rPr>
                <w:rFonts w:ascii="Times New Roman" w:hAnsi="Times New Roman"/>
              </w:rPr>
            </w:rPrChange>
          </w:rPr>
          <w:t xml:space="preserve">the disposal of ground rubber tires represents a worldwide problem. Every year about 3.3 million tonnes of used tires are generated in Europe, of which 2.6 million tonnes are either recycled or recovered. Moreover, </w:t>
        </w:r>
        <w:r w:rsidRPr="002D2497">
          <w:rPr>
            <w:rFonts w:ascii="Times New Roman" w:hAnsi="Times New Roman"/>
            <w:lang w:val="en-US"/>
          </w:rPr>
          <w:t>EPS is widely available as result of its use as loose fill packaging for fragile goods. Its lightness (30 kg per cubic meter, on average) makes its disposal highly difficult.</w:t>
        </w:r>
        <w:r w:rsidRPr="00C56FD2">
          <w:rPr>
            <w:rFonts w:ascii="Times New Roman" w:hAnsi="Times New Roman"/>
            <w:lang w:val="en-US"/>
            <w:rPrChange w:id="1519" w:author="Paolo Rosa" w:date="2014-05-09T12:04:00Z">
              <w:rPr>
                <w:rFonts w:ascii="Times New Roman" w:hAnsi="Times New Roman"/>
              </w:rPr>
            </w:rPrChange>
          </w:rPr>
          <w:t xml:space="preserve"> </w:t>
        </w:r>
        <w:r w:rsidRPr="002D2497">
          <w:rPr>
            <w:rFonts w:ascii="Times New Roman" w:hAnsi="Times New Roman"/>
            <w:lang w:val="en-US"/>
          </w:rPr>
          <w:t xml:space="preserve">The price of the raw EPS is about </w:t>
        </w:r>
        <w:r w:rsidRPr="00C56FD2">
          <w:rPr>
            <w:rFonts w:ascii="Times New Roman" w:hAnsi="Times New Roman"/>
            <w:lang w:val="en-US"/>
            <w:rPrChange w:id="1520" w:author="Paolo Rosa" w:date="2014-05-09T12:04:00Z">
              <w:rPr>
                <w:rFonts w:ascii="Times New Roman" w:hAnsi="Times New Roman"/>
              </w:rPr>
            </w:rPrChange>
          </w:rPr>
          <w:t>1 - 1.20 €/K</w:t>
        </w:r>
      </w:ins>
      <w:ins w:id="1521" w:author="Marcello Colledani" w:date="2014-05-07T17:42:00Z">
        <w:r w:rsidRPr="00C56FD2">
          <w:rPr>
            <w:rFonts w:ascii="Times New Roman" w:hAnsi="Times New Roman"/>
            <w:lang w:val="en-US"/>
            <w:rPrChange w:id="1522" w:author="Paolo Rosa" w:date="2014-05-09T12:04:00Z">
              <w:rPr>
                <w:rFonts w:ascii="Times New Roman" w:hAnsi="Times New Roman"/>
              </w:rPr>
            </w:rPrChange>
          </w:rPr>
          <w:t xml:space="preserve">g. Therefore, these materials seem to </w:t>
        </w:r>
      </w:ins>
      <w:ins w:id="1523" w:author="Marcello Colledani" w:date="2014-05-07T17:57:00Z">
        <w:r w:rsidR="00332771" w:rsidRPr="00C56FD2">
          <w:rPr>
            <w:rFonts w:ascii="Times New Roman" w:hAnsi="Times New Roman"/>
            <w:lang w:val="en-US"/>
            <w:rPrChange w:id="1524" w:author="Paolo Rosa" w:date="2014-05-09T12:04:00Z">
              <w:rPr>
                <w:rFonts w:ascii="Times New Roman" w:hAnsi="Times New Roman"/>
              </w:rPr>
            </w:rPrChange>
          </w:rPr>
          <w:t>guarantee the suitable availability</w:t>
        </w:r>
      </w:ins>
      <w:ins w:id="1525" w:author="Marcello Colledani" w:date="2014-05-07T17:42:00Z">
        <w:r w:rsidRPr="00C56FD2">
          <w:rPr>
            <w:rFonts w:ascii="Times New Roman" w:hAnsi="Times New Roman"/>
            <w:lang w:val="en-US"/>
            <w:rPrChange w:id="1526" w:author="Paolo Rosa" w:date="2014-05-09T12:04:00Z">
              <w:rPr>
                <w:rFonts w:ascii="Times New Roman" w:hAnsi="Times New Roman"/>
              </w:rPr>
            </w:rPrChange>
          </w:rPr>
          <w:t xml:space="preserve"> for the purpose of the</w:t>
        </w:r>
      </w:ins>
      <w:ins w:id="1527" w:author="Marcello Colledani" w:date="2014-05-07T23:02:00Z">
        <w:r w:rsidR="00E23698" w:rsidRPr="00C56FD2">
          <w:rPr>
            <w:rFonts w:ascii="Times New Roman" w:hAnsi="Times New Roman"/>
            <w:lang w:val="en-US"/>
            <w:rPrChange w:id="1528" w:author="Paolo Rosa" w:date="2014-05-09T12:04:00Z">
              <w:rPr>
                <w:rFonts w:ascii="Times New Roman" w:hAnsi="Times New Roman"/>
              </w:rPr>
            </w:rPrChange>
          </w:rPr>
          <w:t xml:space="preserve"> new</w:t>
        </w:r>
      </w:ins>
      <w:ins w:id="1529" w:author="Marcello Colledani" w:date="2014-05-07T17:42:00Z">
        <w:r w:rsidRPr="00C56FD2">
          <w:rPr>
            <w:rFonts w:ascii="Times New Roman" w:hAnsi="Times New Roman"/>
            <w:lang w:val="en-US"/>
            <w:rPrChange w:id="1530" w:author="Paolo Rosa" w:date="2014-05-09T12:04:00Z">
              <w:rPr>
                <w:rFonts w:ascii="Times New Roman" w:hAnsi="Times New Roman"/>
              </w:rPr>
            </w:rPrChange>
          </w:rPr>
          <w:t xml:space="preserve"> treatment.</w:t>
        </w:r>
      </w:ins>
      <w:ins w:id="1531" w:author="Marcello Colledani" w:date="2014-05-07T17:58:00Z">
        <w:r w:rsidR="00D732CB" w:rsidRPr="00C56FD2">
          <w:rPr>
            <w:rFonts w:ascii="Times New Roman" w:hAnsi="Times New Roman"/>
            <w:lang w:val="en-US"/>
            <w:rPrChange w:id="1532" w:author="Paolo Rosa" w:date="2014-05-09T12:04:00Z">
              <w:rPr>
                <w:rFonts w:ascii="Times New Roman" w:hAnsi="Times New Roman"/>
              </w:rPr>
            </w:rPrChange>
          </w:rPr>
          <w:t xml:space="preserve"> In detail, </w:t>
        </w:r>
        <w:r w:rsidR="00D732CB">
          <w:rPr>
            <w:rFonts w:ascii="Times New Roman" w:hAnsi="Times New Roman"/>
            <w:lang w:val="en-US"/>
          </w:rPr>
          <w:t>the</w:t>
        </w:r>
        <w:r w:rsidR="00D732CB" w:rsidRPr="00D732CB">
          <w:rPr>
            <w:rFonts w:ascii="Times New Roman" w:hAnsi="Times New Roman"/>
            <w:lang w:val="en-US"/>
          </w:rPr>
          <w:t xml:space="preserve"> </w:t>
        </w:r>
        <w:r w:rsidR="00D732CB">
          <w:rPr>
            <w:rFonts w:ascii="Times New Roman" w:hAnsi="Times New Roman"/>
            <w:lang w:val="en-US"/>
          </w:rPr>
          <w:t>NM fraction of the</w:t>
        </w:r>
        <w:r w:rsidR="00D732CB" w:rsidRPr="00D732CB">
          <w:rPr>
            <w:rFonts w:ascii="Times New Roman" w:hAnsi="Times New Roman"/>
            <w:lang w:val="en-US"/>
          </w:rPr>
          <w:t xml:space="preserve"> PCBs powders</w:t>
        </w:r>
        <w:r w:rsidR="00D732CB">
          <w:rPr>
            <w:rFonts w:ascii="Times New Roman" w:hAnsi="Times New Roman"/>
            <w:lang w:val="en-US"/>
          </w:rPr>
          <w:t xml:space="preserve"> from the samples in Table 2 has</w:t>
        </w:r>
        <w:r w:rsidR="00D732CB" w:rsidRPr="00D732CB">
          <w:rPr>
            <w:rFonts w:ascii="Times New Roman" w:hAnsi="Times New Roman"/>
            <w:lang w:val="en-US"/>
          </w:rPr>
          <w:t xml:space="preserve"> been emulsified in recycled EPS in order to obtain new compounds. Moreover</w:t>
        </w:r>
      </w:ins>
      <w:ins w:id="1533" w:author="Marcello Colledani" w:date="2014-05-07T17:59:00Z">
        <w:r w:rsidR="00D732CB">
          <w:rPr>
            <w:rFonts w:ascii="Times New Roman" w:hAnsi="Times New Roman"/>
            <w:lang w:val="en-US"/>
          </w:rPr>
          <w:t>,</w:t>
        </w:r>
      </w:ins>
      <w:ins w:id="1534" w:author="Marcello Colledani" w:date="2014-05-07T17:58:00Z">
        <w:r w:rsidR="00D732CB" w:rsidRPr="00D732CB">
          <w:rPr>
            <w:rFonts w:ascii="Times New Roman" w:hAnsi="Times New Roman"/>
            <w:lang w:val="en-US"/>
          </w:rPr>
          <w:t xml:space="preserve"> in </w:t>
        </w:r>
      </w:ins>
      <w:ins w:id="1535" w:author="Marcello Colledani" w:date="2014-05-07T17:59:00Z">
        <w:r w:rsidR="00D732CB">
          <w:rPr>
            <w:rFonts w:ascii="Times New Roman" w:hAnsi="Times New Roman"/>
            <w:lang w:val="en-US"/>
          </w:rPr>
          <w:t>a different</w:t>
        </w:r>
      </w:ins>
      <w:ins w:id="1536" w:author="Marcello Colledani" w:date="2014-05-07T17:58:00Z">
        <w:r w:rsidR="00D732CB" w:rsidRPr="00D732CB">
          <w:rPr>
            <w:rFonts w:ascii="Times New Roman" w:hAnsi="Times New Roman"/>
            <w:lang w:val="en-US"/>
          </w:rPr>
          <w:t xml:space="preserve"> preparation</w:t>
        </w:r>
      </w:ins>
      <w:ins w:id="1537" w:author="Marcello Colledani" w:date="2014-05-07T17:59:00Z">
        <w:r w:rsidR="00D732CB">
          <w:rPr>
            <w:rFonts w:ascii="Times New Roman" w:hAnsi="Times New Roman"/>
            <w:lang w:val="en-US"/>
          </w:rPr>
          <w:t>,</w:t>
        </w:r>
      </w:ins>
      <w:ins w:id="1538" w:author="Marcello Colledani" w:date="2014-05-07T17:58:00Z">
        <w:r w:rsidR="00D732CB" w:rsidRPr="00D732CB">
          <w:rPr>
            <w:rFonts w:ascii="Times New Roman" w:hAnsi="Times New Roman"/>
            <w:lang w:val="en-US"/>
          </w:rPr>
          <w:t xml:space="preserve"> </w:t>
        </w:r>
      </w:ins>
      <w:ins w:id="1539" w:author="Marcello Colledani" w:date="2014-05-07T17:59:00Z">
        <w:r w:rsidR="00CE43F3">
          <w:rPr>
            <w:rFonts w:ascii="Times New Roman" w:hAnsi="Times New Roman"/>
            <w:lang w:val="en-US"/>
          </w:rPr>
          <w:t xml:space="preserve">a mixture of </w:t>
        </w:r>
      </w:ins>
      <w:ins w:id="1540" w:author="Marcello Colledani" w:date="2014-05-07T17:58:00Z">
        <w:r w:rsidR="00CE43F3">
          <w:rPr>
            <w:rFonts w:ascii="Times New Roman" w:hAnsi="Times New Roman"/>
            <w:lang w:val="en-US"/>
          </w:rPr>
          <w:t>grinded rubber tires has</w:t>
        </w:r>
        <w:r w:rsidR="00D732CB" w:rsidRPr="00D732CB">
          <w:rPr>
            <w:rFonts w:ascii="Times New Roman" w:hAnsi="Times New Roman"/>
            <w:lang w:val="en-US"/>
          </w:rPr>
          <w:t xml:space="preserve"> been added.  Emulsification has been carried out in low boiling solvent at room temperature using a patented process</w:t>
        </w:r>
        <w:r w:rsidR="00D732CB">
          <w:rPr>
            <w:rFonts w:ascii="Times New Roman" w:hAnsi="Times New Roman"/>
            <w:lang w:val="en-US"/>
          </w:rPr>
          <w:t>.</w:t>
        </w:r>
      </w:ins>
      <w:ins w:id="1541" w:author="Marcello Colledani" w:date="2014-05-07T18:00:00Z">
        <w:r w:rsidR="00CE43F3">
          <w:rPr>
            <w:rFonts w:ascii="Times New Roman" w:hAnsi="Times New Roman"/>
            <w:lang w:val="en-US"/>
          </w:rPr>
          <w:t xml:space="preserve"> </w:t>
        </w:r>
        <w:r w:rsidR="00CE43F3" w:rsidRPr="00CE43F3">
          <w:rPr>
            <w:rFonts w:ascii="Times New Roman" w:hAnsi="Times New Roman"/>
            <w:lang w:val="en-US"/>
          </w:rPr>
          <w:t>Good performances have been obtained on the basis of the effective incorporation of grinded PCB-NM and rubber tire powder into the EPS gel.</w:t>
        </w:r>
        <w:r w:rsidR="00CE43F3" w:rsidRPr="00C56FD2">
          <w:rPr>
            <w:rFonts w:ascii="Times New Roman" w:hAnsi="Times New Roman"/>
            <w:lang w:val="en-US"/>
            <w:rPrChange w:id="1542" w:author="Paolo Rosa" w:date="2014-05-09T12:04:00Z">
              <w:rPr>
                <w:rFonts w:ascii="Times New Roman" w:hAnsi="Times New Roman"/>
              </w:rPr>
            </w:rPrChange>
          </w:rPr>
          <w:t xml:space="preserve"> </w:t>
        </w:r>
        <w:r w:rsidR="00CE43F3" w:rsidRPr="00CE43F3">
          <w:rPr>
            <w:rFonts w:ascii="Times New Roman" w:hAnsi="Times New Roman"/>
            <w:lang w:val="en-US"/>
          </w:rPr>
          <w:t>In fact, emulsified EPS is able to combine a fluid state with the elasticity of the physical network. This gel is a kind of cage, in which the filler particles can accommodate in high amounts without loss of continuity. When the gel is condensed in dry state, the plastic cage shrinks around the particles, firmly entrapping t</w:t>
        </w:r>
        <w:r w:rsidR="00E23698">
          <w:rPr>
            <w:rFonts w:ascii="Times New Roman" w:hAnsi="Times New Roman"/>
            <w:lang w:val="en-US"/>
          </w:rPr>
          <w:t>hem in a 3-dimensional network.</w:t>
        </w:r>
        <w:r w:rsidR="00CE43F3" w:rsidRPr="00CE43F3">
          <w:rPr>
            <w:rFonts w:ascii="Times New Roman" w:hAnsi="Times New Roman"/>
            <w:lang w:val="en-US"/>
          </w:rPr>
          <w:t xml:space="preserve"> </w:t>
        </w:r>
      </w:ins>
      <w:ins w:id="1543" w:author="Marcello Colledani" w:date="2014-05-07T18:01:00Z">
        <w:r w:rsidR="00CE43F3">
          <w:rPr>
            <w:rFonts w:ascii="Times New Roman" w:hAnsi="Times New Roman"/>
            <w:lang w:val="en-US"/>
          </w:rPr>
          <w:t xml:space="preserve">In terms of mechanical properties of the compound, the first preparation only including the NM fraction of the PCB and EPS showed </w:t>
        </w:r>
      </w:ins>
      <w:ins w:id="1544" w:author="Marcello Colledani" w:date="2014-05-07T18:06:00Z">
        <w:r w:rsidR="008A3ABD">
          <w:rPr>
            <w:rFonts w:ascii="Times New Roman" w:hAnsi="Times New Roman"/>
            <w:lang w:val="en-US"/>
          </w:rPr>
          <w:t>better</w:t>
        </w:r>
      </w:ins>
      <w:ins w:id="1545" w:author="Marcello Colledani" w:date="2014-05-07T18:01:00Z">
        <w:r w:rsidR="00CE43F3">
          <w:rPr>
            <w:rFonts w:ascii="Times New Roman" w:hAnsi="Times New Roman"/>
            <w:lang w:val="en-US"/>
          </w:rPr>
          <w:t xml:space="preserve"> Young modulus and </w:t>
        </w:r>
      </w:ins>
      <w:ins w:id="1546" w:author="Marcello Colledani" w:date="2014-05-07T18:02:00Z">
        <w:r w:rsidR="00CE43F3">
          <w:rPr>
            <w:rFonts w:ascii="Times New Roman" w:hAnsi="Times New Roman"/>
            <w:lang w:val="en-US"/>
          </w:rPr>
          <w:t>stress</w:t>
        </w:r>
      </w:ins>
      <w:ins w:id="1547" w:author="Marcello Colledani" w:date="2014-05-07T18:03:00Z">
        <w:r w:rsidR="00CE43F3">
          <w:rPr>
            <w:rFonts w:ascii="Times New Roman" w:hAnsi="Times New Roman"/>
            <w:lang w:val="en-US"/>
          </w:rPr>
          <w:t xml:space="preserve"> at brake</w:t>
        </w:r>
      </w:ins>
      <w:ins w:id="1548" w:author="Marcello Colledani" w:date="2014-05-07T18:02:00Z">
        <w:r w:rsidR="00CE43F3">
          <w:rPr>
            <w:rFonts w:ascii="Times New Roman" w:hAnsi="Times New Roman"/>
            <w:lang w:val="en-US"/>
          </w:rPr>
          <w:t xml:space="preserve"> </w:t>
        </w:r>
      </w:ins>
      <w:ins w:id="1549" w:author="Marcello Colledani" w:date="2014-05-07T18:03:00Z">
        <w:r w:rsidR="00CE43F3">
          <w:rPr>
            <w:rFonts w:ascii="Times New Roman" w:hAnsi="Times New Roman"/>
            <w:lang w:val="en-US"/>
          </w:rPr>
          <w:t>values</w:t>
        </w:r>
      </w:ins>
      <w:ins w:id="1550" w:author="Marcello Colledani" w:date="2014-05-07T18:05:00Z">
        <w:r w:rsidR="008A3ABD">
          <w:rPr>
            <w:rFonts w:ascii="Times New Roman" w:hAnsi="Times New Roman"/>
            <w:lang w:val="en-US"/>
          </w:rPr>
          <w:t xml:space="preserve"> (respectively </w:t>
        </w:r>
      </w:ins>
      <w:ins w:id="1551" w:author="Marcello Colledani" w:date="2014-05-07T18:06:00Z">
        <w:r w:rsidR="008A3ABD">
          <w:rPr>
            <w:rFonts w:ascii="Times New Roman" w:hAnsi="Times New Roman"/>
            <w:lang w:val="en-US"/>
          </w:rPr>
          <w:t xml:space="preserve">26 </w:t>
        </w:r>
        <w:proofErr w:type="spellStart"/>
        <w:r w:rsidR="008A3ABD">
          <w:rPr>
            <w:rFonts w:ascii="Times New Roman" w:hAnsi="Times New Roman"/>
            <w:lang w:val="en-US"/>
          </w:rPr>
          <w:t>Mpa</w:t>
        </w:r>
        <w:proofErr w:type="spellEnd"/>
        <w:r w:rsidR="008A3ABD">
          <w:rPr>
            <w:rFonts w:ascii="Times New Roman" w:hAnsi="Times New Roman"/>
            <w:lang w:val="en-US"/>
          </w:rPr>
          <w:t xml:space="preserve"> and 27 </w:t>
        </w:r>
        <w:proofErr w:type="spellStart"/>
        <w:r w:rsidR="008A3ABD">
          <w:rPr>
            <w:rFonts w:ascii="Times New Roman" w:hAnsi="Times New Roman"/>
            <w:lang w:val="en-US"/>
          </w:rPr>
          <w:t>Mpa</w:t>
        </w:r>
        <w:proofErr w:type="spellEnd"/>
        <w:r w:rsidR="008A3ABD">
          <w:rPr>
            <w:rFonts w:ascii="Times New Roman" w:hAnsi="Times New Roman"/>
            <w:lang w:val="en-US"/>
          </w:rPr>
          <w:t>) with respect to the compound that also includes rubber for tires</w:t>
        </w:r>
      </w:ins>
      <w:ins w:id="1552" w:author="Marcello Colledani" w:date="2014-05-07T18:03:00Z">
        <w:r w:rsidR="00CE43F3">
          <w:rPr>
            <w:rFonts w:ascii="Times New Roman" w:hAnsi="Times New Roman"/>
            <w:lang w:val="en-US"/>
          </w:rPr>
          <w:t>. The inclusion of rubber tires</w:t>
        </w:r>
      </w:ins>
      <w:ins w:id="1553" w:author="Marcello Colledani" w:date="2014-05-07T18:07:00Z">
        <w:r w:rsidR="008A3ABD">
          <w:rPr>
            <w:rFonts w:ascii="Times New Roman" w:hAnsi="Times New Roman"/>
            <w:lang w:val="en-US"/>
          </w:rPr>
          <w:t>, however,</w:t>
        </w:r>
      </w:ins>
      <w:ins w:id="1554" w:author="Marcello Colledani" w:date="2014-05-07T18:03:00Z">
        <w:r w:rsidR="00CE43F3">
          <w:rPr>
            <w:rFonts w:ascii="Times New Roman" w:hAnsi="Times New Roman"/>
            <w:lang w:val="en-US"/>
          </w:rPr>
          <w:t xml:space="preserve"> </w:t>
        </w:r>
        <w:r w:rsidR="00CE43F3" w:rsidRPr="00CE43F3">
          <w:rPr>
            <w:rFonts w:ascii="Times New Roman" w:hAnsi="Times New Roman"/>
            <w:lang w:val="en-US"/>
          </w:rPr>
          <w:t>improves the resilience</w:t>
        </w:r>
        <w:r w:rsidR="00CE43F3">
          <w:rPr>
            <w:rFonts w:ascii="Times New Roman" w:hAnsi="Times New Roman"/>
            <w:lang w:val="en-US"/>
          </w:rPr>
          <w:t xml:space="preserve"> of the compound. </w:t>
        </w:r>
      </w:ins>
      <w:ins w:id="1555" w:author="Marcello Colledani" w:date="2014-05-07T18:04:00Z">
        <w:r w:rsidR="008A3ABD">
          <w:rPr>
            <w:rFonts w:ascii="Times New Roman" w:hAnsi="Times New Roman"/>
            <w:lang w:val="en-US"/>
          </w:rPr>
          <w:t>After these preliminary results and test</w:t>
        </w:r>
      </w:ins>
      <w:ins w:id="1556" w:author="Marcello Colledani" w:date="2014-05-07T18:05:00Z">
        <w:r w:rsidR="008A3ABD">
          <w:rPr>
            <w:rFonts w:ascii="Times New Roman" w:hAnsi="Times New Roman"/>
            <w:lang w:val="en-US"/>
          </w:rPr>
          <w:t>s</w:t>
        </w:r>
      </w:ins>
      <w:ins w:id="1557" w:author="Marcello Colledani" w:date="2014-05-07T18:04:00Z">
        <w:r w:rsidR="008A3ABD">
          <w:rPr>
            <w:rFonts w:ascii="Times New Roman" w:hAnsi="Times New Roman"/>
            <w:lang w:val="en-US"/>
          </w:rPr>
          <w:t xml:space="preserve">, a prototypal process, also including compound compression </w:t>
        </w:r>
        <w:proofErr w:type="spellStart"/>
        <w:r w:rsidR="008A3ABD">
          <w:rPr>
            <w:rFonts w:ascii="Times New Roman" w:hAnsi="Times New Roman"/>
            <w:lang w:val="en-US"/>
          </w:rPr>
          <w:t>moulding</w:t>
        </w:r>
        <w:proofErr w:type="spellEnd"/>
        <w:r w:rsidR="008A3ABD">
          <w:rPr>
            <w:rFonts w:ascii="Times New Roman" w:hAnsi="Times New Roman"/>
            <w:lang w:val="en-US"/>
          </w:rPr>
          <w:t xml:space="preserve"> will be set up and validated at pilot scale</w:t>
        </w:r>
      </w:ins>
      <w:ins w:id="1558" w:author="Marcello Colledani" w:date="2014-05-07T18:07:00Z">
        <w:r w:rsidR="008A3ABD">
          <w:rPr>
            <w:rFonts w:ascii="Times New Roman" w:hAnsi="Times New Roman"/>
            <w:lang w:val="en-US"/>
          </w:rPr>
          <w:t xml:space="preserve"> and the process will be controlled to target the preparation of the compound to the operational specifications of the material, depending on the </w:t>
        </w:r>
      </w:ins>
      <w:ins w:id="1559" w:author="Marcello Colledani" w:date="2014-05-07T18:08:00Z">
        <w:r w:rsidR="008A3ABD">
          <w:rPr>
            <w:rFonts w:ascii="Times New Roman" w:hAnsi="Times New Roman"/>
            <w:lang w:val="en-US"/>
          </w:rPr>
          <w:t>specific application</w:t>
        </w:r>
      </w:ins>
      <w:ins w:id="1560" w:author="Marcello Colledani" w:date="2014-05-07T18:04:00Z">
        <w:r w:rsidR="008A3ABD">
          <w:rPr>
            <w:rFonts w:ascii="Times New Roman" w:hAnsi="Times New Roman"/>
            <w:lang w:val="en-US"/>
          </w:rPr>
          <w:t>.</w:t>
        </w:r>
      </w:ins>
    </w:p>
    <w:p w14:paraId="0BF0AC56" w14:textId="5A3F407D" w:rsidR="00920227" w:rsidRPr="006A2203" w:rsidDel="008A3ABD" w:rsidRDefault="008A3ABD">
      <w:pPr>
        <w:pStyle w:val="Title11"/>
        <w:rPr>
          <w:del w:id="1561" w:author="Marcello Colledani" w:date="2014-05-07T18:08:00Z"/>
          <w:rFonts w:ascii="Times New Roman" w:hAnsi="Times New Roman"/>
          <w:b w:val="0"/>
          <w:lang w:val="en-US"/>
          <w:rPrChange w:id="1562" w:author="Marcello Colledani" w:date="2014-05-07T17:13:00Z">
            <w:rPr>
              <w:del w:id="1563" w:author="Marcello Colledani" w:date="2014-05-07T18:08:00Z"/>
              <w:rFonts w:ascii="Times New Roman" w:hAnsi="Times New Roman"/>
              <w:lang w:val="en-US"/>
            </w:rPr>
          </w:rPrChange>
        </w:rPr>
        <w:pPrChange w:id="1564" w:author="Marcello Colledani" w:date="2014-05-07T17:14:00Z">
          <w:pPr>
            <w:pStyle w:val="Title11"/>
            <w:jc w:val="left"/>
          </w:pPr>
        </w:pPrChange>
      </w:pPr>
      <w:ins w:id="1565" w:author="Marcello Colledani" w:date="2014-05-07T18:08:00Z">
        <w:r w:rsidRPr="006A2203" w:rsidDel="00920227">
          <w:rPr>
            <w:rFonts w:ascii="Times New Roman" w:hAnsi="Times New Roman"/>
            <w:lang w:val="en-US"/>
          </w:rPr>
          <w:t xml:space="preserve"> </w:t>
        </w:r>
      </w:ins>
      <w:del w:id="1566" w:author="Marcello Colledani" w:date="2014-04-23T21:38:00Z">
        <w:r w:rsidR="00DA03F7" w:rsidRPr="00137794" w:rsidDel="00920227">
          <w:rPr>
            <w:rFonts w:ascii="Times New Roman" w:hAnsi="Times New Roman"/>
            <w:b w:val="0"/>
            <w:lang w:val="en-US"/>
          </w:rPr>
          <w:delText>2</w:delText>
        </w:r>
      </w:del>
      <w:del w:id="1567" w:author="Marcello Colledani" w:date="2014-04-23T21:39:00Z">
        <w:r w:rsidR="00DA03F7" w:rsidRPr="00137794" w:rsidDel="00920227">
          <w:rPr>
            <w:rFonts w:ascii="Times New Roman" w:hAnsi="Times New Roman"/>
            <w:b w:val="0"/>
            <w:lang w:val="en-US"/>
          </w:rPr>
          <w:delText xml:space="preserve">.1 </w:delText>
        </w:r>
      </w:del>
      <w:del w:id="1568" w:author="Marcello Colledani" w:date="2014-04-23T21:38:00Z">
        <w:r w:rsidR="00DA03F7" w:rsidRPr="00137794" w:rsidDel="00920227">
          <w:rPr>
            <w:rFonts w:ascii="Times New Roman" w:hAnsi="Times New Roman"/>
            <w:b w:val="0"/>
            <w:lang w:val="en-US"/>
          </w:rPr>
          <w:delText>The current mechanical recycling processes State-of-the-Art</w:delText>
        </w:r>
      </w:del>
    </w:p>
    <w:p w14:paraId="2B1007DB" w14:textId="77777777" w:rsidR="00DA03F7" w:rsidDel="008C3FC6" w:rsidRDefault="00DA03F7" w:rsidP="00DA03F7">
      <w:pPr>
        <w:pStyle w:val="Title11"/>
        <w:jc w:val="left"/>
        <w:rPr>
          <w:del w:id="1569" w:author="Marcello Colledani" w:date="2014-05-05T17:02:00Z"/>
          <w:rFonts w:ascii="Times New Roman" w:hAnsi="Times New Roman"/>
          <w:b w:val="0"/>
          <w:lang w:val="en-US"/>
        </w:rPr>
      </w:pPr>
      <w:del w:id="1570" w:author="Marcello Colledani" w:date="2014-05-05T17:02:00Z">
        <w:r w:rsidRPr="00DA03F7" w:rsidDel="008C3FC6">
          <w:rPr>
            <w:rFonts w:ascii="Times New Roman" w:hAnsi="Times New Roman"/>
            <w:b w:val="0"/>
            <w:lang w:val="en-US"/>
          </w:rPr>
          <w:delText>(</w:delText>
        </w:r>
        <w:r w:rsidDel="008C3FC6">
          <w:rPr>
            <w:rFonts w:ascii="Times New Roman" w:hAnsi="Times New Roman"/>
            <w:b w:val="0"/>
            <w:lang w:val="en-US"/>
          </w:rPr>
          <w:delText>to be completed by Marcello</w:delText>
        </w:r>
        <w:r w:rsidRPr="00DA03F7" w:rsidDel="008C3FC6">
          <w:rPr>
            <w:rFonts w:ascii="Times New Roman" w:hAnsi="Times New Roman"/>
            <w:b w:val="0"/>
            <w:lang w:val="en-US"/>
          </w:rPr>
          <w:delText>)</w:delText>
        </w:r>
      </w:del>
    </w:p>
    <w:p w14:paraId="210A2145" w14:textId="77777777" w:rsidR="00DA03F7" w:rsidRPr="00B67C13" w:rsidDel="00920227" w:rsidRDefault="00DA03F7" w:rsidP="00DA03F7">
      <w:pPr>
        <w:pStyle w:val="Tilte111"/>
        <w:rPr>
          <w:del w:id="1571" w:author="Marcello Colledani" w:date="2014-04-23T21:38:00Z"/>
          <w:rFonts w:ascii="Times New Roman" w:hAnsi="Times New Roman"/>
          <w:lang w:val="en-US"/>
        </w:rPr>
      </w:pPr>
      <w:del w:id="1572" w:author="Marcello Colledani" w:date="2014-04-23T21:38:00Z">
        <w:r w:rsidDel="00920227">
          <w:rPr>
            <w:rFonts w:ascii="Times New Roman" w:hAnsi="Times New Roman"/>
            <w:lang w:val="en-US"/>
          </w:rPr>
          <w:delText>2</w:delText>
        </w:r>
        <w:r w:rsidRPr="00B67C13" w:rsidDel="00920227">
          <w:rPr>
            <w:rFonts w:ascii="Times New Roman" w:hAnsi="Times New Roman"/>
            <w:lang w:val="en-US"/>
          </w:rPr>
          <w:delText xml:space="preserve">.1.1 </w:delText>
        </w:r>
        <w:r w:rsidDel="00920227">
          <w:rPr>
            <w:rFonts w:ascii="Times New Roman" w:hAnsi="Times New Roman"/>
            <w:lang w:val="en-US"/>
          </w:rPr>
          <w:delText>The Innovative process</w:delText>
        </w:r>
      </w:del>
    </w:p>
    <w:p w14:paraId="1CAB1D33" w14:textId="77777777" w:rsidR="00DA03F7" w:rsidRPr="00DA03F7" w:rsidDel="00920227" w:rsidRDefault="00DA03F7" w:rsidP="00DA03F7">
      <w:pPr>
        <w:pStyle w:val="Title11"/>
        <w:jc w:val="left"/>
        <w:rPr>
          <w:del w:id="1573" w:author="Marcello Colledani" w:date="2014-04-23T21:38:00Z"/>
          <w:rFonts w:ascii="Times New Roman" w:hAnsi="Times New Roman"/>
          <w:b w:val="0"/>
          <w:lang w:val="en-US"/>
        </w:rPr>
      </w:pPr>
      <w:del w:id="1574" w:author="Marcello Colledani" w:date="2014-04-23T21:38:00Z">
        <w:r w:rsidRPr="00DA03F7" w:rsidDel="00920227">
          <w:rPr>
            <w:rFonts w:ascii="Times New Roman" w:hAnsi="Times New Roman"/>
            <w:b w:val="0"/>
            <w:lang w:val="en-US"/>
          </w:rPr>
          <w:delText>(</w:delText>
        </w:r>
        <w:r w:rsidDel="00920227">
          <w:rPr>
            <w:rFonts w:ascii="Times New Roman" w:hAnsi="Times New Roman"/>
            <w:b w:val="0"/>
            <w:lang w:val="en-US"/>
          </w:rPr>
          <w:delText>to be completed by Marcello</w:delText>
        </w:r>
        <w:r w:rsidRPr="00DA03F7" w:rsidDel="00920227">
          <w:rPr>
            <w:rFonts w:ascii="Times New Roman" w:hAnsi="Times New Roman"/>
            <w:b w:val="0"/>
            <w:lang w:val="en-US"/>
          </w:rPr>
          <w:delText>)</w:delText>
        </w:r>
      </w:del>
    </w:p>
    <w:p w14:paraId="6B8BEBCA" w14:textId="52178A98" w:rsidR="00F5510C" w:rsidRPr="00B67C13" w:rsidRDefault="00920227" w:rsidP="00F5510C">
      <w:pPr>
        <w:pStyle w:val="TITLE2"/>
        <w:rPr>
          <w:rFonts w:ascii="Times New Roman" w:hAnsi="Times New Roman"/>
          <w:lang w:val="en-US"/>
        </w:rPr>
      </w:pPr>
      <w:ins w:id="1575" w:author="Marcello Colledani" w:date="2014-04-23T21:37:00Z">
        <w:r>
          <w:rPr>
            <w:rFonts w:ascii="Times New Roman" w:hAnsi="Times New Roman"/>
            <w:lang w:val="en-US"/>
          </w:rPr>
          <w:t>5</w:t>
        </w:r>
      </w:ins>
      <w:del w:id="1576" w:author="Marcello Colledani" w:date="2014-04-23T21:37:00Z">
        <w:r w:rsidR="00C8737E" w:rsidDel="00920227">
          <w:rPr>
            <w:rFonts w:ascii="Times New Roman" w:hAnsi="Times New Roman"/>
            <w:lang w:val="en-US"/>
          </w:rPr>
          <w:delText>3</w:delText>
        </w:r>
      </w:del>
      <w:r w:rsidR="00F5510C" w:rsidRPr="00B67C13">
        <w:rPr>
          <w:rFonts w:ascii="Times New Roman" w:hAnsi="Times New Roman"/>
          <w:lang w:val="en-US"/>
        </w:rPr>
        <w:t xml:space="preserve">. </w:t>
      </w:r>
      <w:r w:rsidR="0047320E">
        <w:rPr>
          <w:rFonts w:ascii="Times New Roman" w:hAnsi="Times New Roman"/>
          <w:lang w:val="en-US"/>
        </w:rPr>
        <w:t xml:space="preserve">A NEW PCBs RECYCLING </w:t>
      </w:r>
      <w:del w:id="1577" w:author="Marcello Colledani" w:date="2014-04-23T21:38:00Z">
        <w:r w:rsidR="0047320E" w:rsidDel="00920227">
          <w:rPr>
            <w:rFonts w:ascii="Times New Roman" w:hAnsi="Times New Roman"/>
            <w:lang w:val="en-US"/>
          </w:rPr>
          <w:delText xml:space="preserve">PROCESS </w:delText>
        </w:r>
      </w:del>
      <w:ins w:id="1578" w:author="Marcello Colledani" w:date="2014-04-23T21:38:00Z">
        <w:r>
          <w:rPr>
            <w:rFonts w:ascii="Times New Roman" w:hAnsi="Times New Roman"/>
            <w:lang w:val="en-US"/>
          </w:rPr>
          <w:t xml:space="preserve">BUSINESS </w:t>
        </w:r>
      </w:ins>
      <w:del w:id="1579" w:author="Giacomo Copani" w:date="2014-05-09T10:31:00Z">
        <w:r w:rsidR="0047320E" w:rsidDel="007E4A00">
          <w:rPr>
            <w:rFonts w:ascii="Times New Roman" w:hAnsi="Times New Roman"/>
            <w:lang w:val="en-US"/>
          </w:rPr>
          <w:delText>FRAMEWORK</w:delText>
        </w:r>
      </w:del>
      <w:ins w:id="1580" w:author="Giacomo Copani" w:date="2014-05-09T10:31:00Z">
        <w:r w:rsidR="007E4A00">
          <w:rPr>
            <w:rFonts w:ascii="Times New Roman" w:hAnsi="Times New Roman"/>
            <w:lang w:val="en-US"/>
          </w:rPr>
          <w:t>MODELS</w:t>
        </w:r>
      </w:ins>
    </w:p>
    <w:p w14:paraId="71E1A269" w14:textId="77777777" w:rsidR="00F5510C" w:rsidRDefault="00920227" w:rsidP="00F5510C">
      <w:pPr>
        <w:pStyle w:val="Title11"/>
        <w:jc w:val="left"/>
        <w:rPr>
          <w:rFonts w:ascii="Times New Roman" w:hAnsi="Times New Roman"/>
          <w:lang w:val="en-US"/>
        </w:rPr>
      </w:pPr>
      <w:ins w:id="1581" w:author="Marcello Colledani" w:date="2014-04-23T21:37:00Z">
        <w:r>
          <w:rPr>
            <w:rFonts w:ascii="Times New Roman" w:hAnsi="Times New Roman"/>
            <w:lang w:val="en-US"/>
          </w:rPr>
          <w:t>5</w:t>
        </w:r>
      </w:ins>
      <w:del w:id="1582" w:author="Marcello Colledani" w:date="2014-04-23T21:37:00Z">
        <w:r w:rsidR="00C8737E" w:rsidDel="00920227">
          <w:rPr>
            <w:rFonts w:ascii="Times New Roman" w:hAnsi="Times New Roman"/>
            <w:lang w:val="en-US"/>
          </w:rPr>
          <w:delText>3</w:delText>
        </w:r>
      </w:del>
      <w:r w:rsidR="009925F1">
        <w:rPr>
          <w:rFonts w:ascii="Times New Roman" w:hAnsi="Times New Roman"/>
          <w:lang w:val="en-US"/>
        </w:rPr>
        <w:t xml:space="preserve">.1 The current PCBs recycling </w:t>
      </w:r>
      <w:del w:id="1583" w:author="Marcello Colledani" w:date="2014-04-23T21:38:00Z">
        <w:r w:rsidR="009925F1" w:rsidDel="00920227">
          <w:rPr>
            <w:rFonts w:ascii="Times New Roman" w:hAnsi="Times New Roman"/>
            <w:lang w:val="en-US"/>
          </w:rPr>
          <w:delText>process State-of-the-Art</w:delText>
        </w:r>
      </w:del>
      <w:ins w:id="1584" w:author="Marcello Colledani" w:date="2014-04-23T21:38:00Z">
        <w:r>
          <w:rPr>
            <w:rFonts w:ascii="Times New Roman" w:hAnsi="Times New Roman"/>
            <w:lang w:val="en-US"/>
          </w:rPr>
          <w:t>business</w:t>
        </w:r>
      </w:ins>
    </w:p>
    <w:p w14:paraId="67338B81" w14:textId="35E0445B" w:rsidR="00137794" w:rsidRDefault="00137794" w:rsidP="00137794">
      <w:pPr>
        <w:pStyle w:val="TEXT"/>
        <w:ind w:firstLine="0"/>
        <w:rPr>
          <w:ins w:id="1585" w:author="Giacomo Copani" w:date="2014-05-09T00:12:00Z"/>
          <w:lang w:val="en-US"/>
        </w:rPr>
      </w:pPr>
      <w:ins w:id="1586" w:author="Giacomo Copani" w:date="2014-05-09T00:12:00Z">
        <w:r>
          <w:rPr>
            <w:lang w:val="en-US"/>
          </w:rPr>
          <w:t xml:space="preserve">Literature reports several studies about the recycling chain and system in different countries. Even </w:t>
        </w:r>
        <w:r>
          <w:rPr>
            <w:lang w:val="en-US"/>
          </w:rPr>
          <w:lastRenderedPageBreak/>
          <w:t>if the structure of the recycling system can vary in different nations, it is possible to propose a general scheme of the value chain currently diffused in industry by integrating different authors’ contributions. The first step is</w:t>
        </w:r>
        <w:r w:rsidRPr="00055C68">
          <w:rPr>
            <w:lang w:val="en-US"/>
          </w:rPr>
          <w:t xml:space="preserve"> the collection of cores</w:t>
        </w:r>
        <w:r>
          <w:rPr>
            <w:lang w:val="en-US"/>
          </w:rPr>
          <w:t>, which</w:t>
        </w:r>
        <w:r w:rsidRPr="00055C68">
          <w:rPr>
            <w:lang w:val="en-US"/>
          </w:rPr>
          <w:t xml:space="preserve"> can derive from consumer or industrial sources. The national collecti</w:t>
        </w:r>
        <w:r>
          <w:rPr>
            <w:lang w:val="en-US"/>
          </w:rPr>
          <w:t>on</w:t>
        </w:r>
        <w:r w:rsidRPr="00055C68">
          <w:rPr>
            <w:lang w:val="en-US"/>
          </w:rPr>
          <w:t xml:space="preserve"> system is the </w:t>
        </w:r>
        <w:r>
          <w:rPr>
            <w:lang w:val="en-US"/>
          </w:rPr>
          <w:t xml:space="preserve">system of companies </w:t>
        </w:r>
        <w:r w:rsidRPr="00055C68">
          <w:rPr>
            <w:lang w:val="en-US"/>
          </w:rPr>
          <w:t xml:space="preserve">responsible </w:t>
        </w:r>
        <w:r>
          <w:rPr>
            <w:lang w:val="en-US"/>
          </w:rPr>
          <w:t xml:space="preserve">for the collection of WEEEs and for </w:t>
        </w:r>
      </w:ins>
      <w:ins w:id="1587" w:author="Giacomo Copani" w:date="2014-05-09T10:32:00Z">
        <w:r w:rsidR="007E4A00">
          <w:rPr>
            <w:lang w:val="en-US"/>
          </w:rPr>
          <w:t>sorting it</w:t>
        </w:r>
      </w:ins>
      <w:ins w:id="1588" w:author="Giacomo Copani" w:date="2014-05-09T00:12:00Z">
        <w:r>
          <w:rPr>
            <w:lang w:val="en-US"/>
          </w:rPr>
          <w:t xml:space="preserve"> to companies </w:t>
        </w:r>
      </w:ins>
      <w:ins w:id="1589" w:author="Giacomo Copani" w:date="2014-05-09T10:32:00Z">
        <w:r w:rsidR="007E4A00">
          <w:rPr>
            <w:lang w:val="en-US"/>
          </w:rPr>
          <w:t xml:space="preserve">that have the capabilities and technologies </w:t>
        </w:r>
      </w:ins>
      <w:ins w:id="1590" w:author="Giacomo Copani" w:date="2014-05-09T00:12:00Z">
        <w:r>
          <w:rPr>
            <w:lang w:val="en-US"/>
          </w:rPr>
          <w:t xml:space="preserve">to treat them </w:t>
        </w:r>
      </w:ins>
      <w:ins w:id="1591" w:author="Giacomo Copani" w:date="2014-05-09T10:32:00Z">
        <w:r w:rsidR="007E4A00">
          <w:rPr>
            <w:lang w:val="en-US"/>
          </w:rPr>
          <w:t>properly</w:t>
        </w:r>
      </w:ins>
      <w:ins w:id="1592" w:author="Giacomo Copani" w:date="2014-05-09T00:12:00Z">
        <w:r w:rsidRPr="00055C68">
          <w:rPr>
            <w:lang w:val="en-US"/>
          </w:rPr>
          <w:t xml:space="preserve">. </w:t>
        </w:r>
        <w:r>
          <w:rPr>
            <w:lang w:val="en-US"/>
          </w:rPr>
          <w:t xml:space="preserve">It has a national coordination and monitoring role of WEEE flows and it is </w:t>
        </w:r>
        <w:r w:rsidRPr="00055C68">
          <w:rPr>
            <w:lang w:val="en-US"/>
          </w:rPr>
          <w:t xml:space="preserve">the intermediate actor between WEEEs producers </w:t>
        </w:r>
        <w:r>
          <w:rPr>
            <w:lang w:val="en-US"/>
          </w:rPr>
          <w:t xml:space="preserve">(private and industrial consumers) </w:t>
        </w:r>
        <w:r w:rsidRPr="00055C68">
          <w:rPr>
            <w:lang w:val="en-US"/>
          </w:rPr>
          <w:t xml:space="preserve">and the </w:t>
        </w:r>
        <w:r>
          <w:rPr>
            <w:lang w:val="en-US"/>
          </w:rPr>
          <w:t>A</w:t>
        </w:r>
        <w:r w:rsidRPr="00055C68">
          <w:rPr>
            <w:lang w:val="en-US"/>
          </w:rPr>
          <w:t xml:space="preserve">uthorized </w:t>
        </w:r>
        <w:r>
          <w:rPr>
            <w:lang w:val="en-US"/>
          </w:rPr>
          <w:t>T</w:t>
        </w:r>
        <w:r w:rsidRPr="00055C68">
          <w:rPr>
            <w:lang w:val="en-US"/>
          </w:rPr>
          <w:t xml:space="preserve">reatment </w:t>
        </w:r>
        <w:r>
          <w:rPr>
            <w:lang w:val="en-US"/>
          </w:rPr>
          <w:t>C</w:t>
        </w:r>
        <w:r w:rsidRPr="00055C68">
          <w:rPr>
            <w:lang w:val="en-US"/>
          </w:rPr>
          <w:t xml:space="preserve">enters (ATFs), </w:t>
        </w:r>
        <w:r>
          <w:rPr>
            <w:lang w:val="en-US"/>
          </w:rPr>
          <w:t>which are the organizations</w:t>
        </w:r>
        <w:r w:rsidRPr="00055C68">
          <w:rPr>
            <w:lang w:val="en-US"/>
          </w:rPr>
          <w:t xml:space="preserve"> </w:t>
        </w:r>
        <w:r>
          <w:rPr>
            <w:lang w:val="en-US"/>
          </w:rPr>
          <w:t>authorized to receive WEEEs from the collection centers in order to start the recycling process. Depending on the type of products, ATFs act buying cores from the collection centers or are paid by companies on a private basis to treat specific products. ATFs</w:t>
        </w:r>
        <w:r w:rsidRPr="00055C68">
          <w:rPr>
            <w:lang w:val="en-US"/>
          </w:rPr>
          <w:t xml:space="preserve"> disassembl</w:t>
        </w:r>
        <w:r>
          <w:rPr>
            <w:lang w:val="en-US"/>
          </w:rPr>
          <w:t>e</w:t>
        </w:r>
        <w:r w:rsidRPr="00055C68">
          <w:rPr>
            <w:lang w:val="en-US"/>
          </w:rPr>
          <w:t xml:space="preserve"> hazardous parts (PCBs, batteries </w:t>
        </w:r>
        <w:r w:rsidRPr="00C56FD2">
          <w:rPr>
            <w:color w:val="FF0000"/>
            <w:lang w:val="en-US"/>
            <w:rPrChange w:id="1593" w:author="Paolo Rosa" w:date="2014-05-09T12:04:00Z">
              <w:rPr>
                <w:lang w:val="en-US"/>
              </w:rPr>
            </w:rPrChange>
          </w:rPr>
          <w:t>and dangerous gases</w:t>
        </w:r>
        <w:r w:rsidRPr="00055C68">
          <w:rPr>
            <w:lang w:val="en-US"/>
          </w:rPr>
          <w:t xml:space="preserve">), </w:t>
        </w:r>
        <w:r>
          <w:rPr>
            <w:lang w:val="en-US"/>
          </w:rPr>
          <w:t xml:space="preserve">generally </w:t>
        </w:r>
        <w:r w:rsidRPr="00055C68">
          <w:rPr>
            <w:lang w:val="en-US"/>
          </w:rPr>
          <w:t>recover re-usable components and shred the remaining part</w:t>
        </w:r>
        <w:r>
          <w:rPr>
            <w:lang w:val="en-US"/>
          </w:rPr>
          <w:t>s</w:t>
        </w:r>
        <w:r w:rsidRPr="00055C68">
          <w:rPr>
            <w:lang w:val="en-US"/>
          </w:rPr>
          <w:t xml:space="preserve"> (e.g. external WEEEs cases) to collect base metals (e.g. coppe</w:t>
        </w:r>
        <w:r>
          <w:rPr>
            <w:lang w:val="en-US"/>
          </w:rPr>
          <w:t>r, aluminum, stainless steel,</w:t>
        </w:r>
        <w:r w:rsidRPr="00055C68">
          <w:rPr>
            <w:lang w:val="en-US"/>
          </w:rPr>
          <w:t xml:space="preserve"> iron</w:t>
        </w:r>
        <w:r>
          <w:rPr>
            <w:lang w:val="en-US"/>
          </w:rPr>
          <w:t>, etc.</w:t>
        </w:r>
        <w:r w:rsidRPr="00055C68">
          <w:rPr>
            <w:lang w:val="en-US"/>
          </w:rPr>
          <w:t xml:space="preserve">) and non-metals (e.g. glass, plastics, wood, concrete, etc.). </w:t>
        </w:r>
        <w:r>
          <w:rPr>
            <w:lang w:val="en-US"/>
          </w:rPr>
          <w:t>Some ATFs performs a coarse shredding of PCBs.</w:t>
        </w:r>
      </w:ins>
    </w:p>
    <w:p w14:paraId="3F7BB652" w14:textId="1B20A289" w:rsidR="00137794" w:rsidRDefault="00137794" w:rsidP="00137794">
      <w:pPr>
        <w:pStyle w:val="TEXT"/>
        <w:ind w:firstLine="0"/>
        <w:rPr>
          <w:ins w:id="1594" w:author="Giacomo Copani" w:date="2014-05-09T00:12:00Z"/>
          <w:lang w:val="en-US"/>
        </w:rPr>
      </w:pPr>
      <w:ins w:id="1595" w:author="Giacomo Copani" w:date="2014-05-09T00:12:00Z">
        <w:r>
          <w:rPr>
            <w:lang w:val="en-US"/>
          </w:rPr>
          <w:t>Disassembled (or shredded) PCBs are the input for the A</w:t>
        </w:r>
        <w:r w:rsidRPr="00055C68">
          <w:rPr>
            <w:lang w:val="en-US"/>
          </w:rPr>
          <w:t xml:space="preserve">uthorized </w:t>
        </w:r>
        <w:r>
          <w:rPr>
            <w:lang w:val="en-US"/>
          </w:rPr>
          <w:t>R</w:t>
        </w:r>
        <w:r w:rsidRPr="00055C68">
          <w:rPr>
            <w:lang w:val="en-US"/>
          </w:rPr>
          <w:t xml:space="preserve">ecovery </w:t>
        </w:r>
        <w:r>
          <w:rPr>
            <w:lang w:val="en-US"/>
          </w:rPr>
          <w:t>C</w:t>
        </w:r>
        <w:r w:rsidRPr="00055C68">
          <w:rPr>
            <w:lang w:val="en-US"/>
          </w:rPr>
          <w:t xml:space="preserve">enters (ARCs). These centers </w:t>
        </w:r>
        <w:r>
          <w:rPr>
            <w:lang w:val="en-US"/>
          </w:rPr>
          <w:t>buy</w:t>
        </w:r>
        <w:r w:rsidRPr="00055C68">
          <w:rPr>
            <w:lang w:val="en-US"/>
          </w:rPr>
          <w:t xml:space="preserve"> </w:t>
        </w:r>
        <w:r>
          <w:rPr>
            <w:lang w:val="en-US"/>
          </w:rPr>
          <w:t>materials</w:t>
        </w:r>
        <w:r w:rsidRPr="00055C68">
          <w:rPr>
            <w:lang w:val="en-US"/>
          </w:rPr>
          <w:t xml:space="preserve"> directly from ATFs (</w:t>
        </w:r>
        <w:r>
          <w:rPr>
            <w:lang w:val="en-US"/>
          </w:rPr>
          <w:t>common</w:t>
        </w:r>
        <w:r w:rsidRPr="00055C68">
          <w:rPr>
            <w:lang w:val="en-US"/>
          </w:rPr>
          <w:t xml:space="preserve"> in the EU) or by </w:t>
        </w:r>
        <w:r>
          <w:rPr>
            <w:lang w:val="en-US"/>
          </w:rPr>
          <w:t>specialized PCBs traders (common in the US</w:t>
        </w:r>
        <w:r w:rsidRPr="00055C68">
          <w:rPr>
            <w:lang w:val="en-US"/>
          </w:rPr>
          <w:t xml:space="preserve">). ARCs can </w:t>
        </w:r>
      </w:ins>
      <w:ins w:id="1596" w:author="Giacomo Copani" w:date="2014-05-09T10:34:00Z">
        <w:r w:rsidR="007E4A00">
          <w:rPr>
            <w:lang w:val="en-US"/>
          </w:rPr>
          <w:t xml:space="preserve">also </w:t>
        </w:r>
      </w:ins>
      <w:ins w:id="1597" w:author="Giacomo Copani" w:date="2014-05-09T00:12:00Z">
        <w:r w:rsidRPr="00055C68">
          <w:rPr>
            <w:lang w:val="en-US"/>
          </w:rPr>
          <w:t>treat WEEEs without the need of previous disassembly procedures. The main role of an ARC is the recovery of pure metals embedded in the input m</w:t>
        </w:r>
        <w:r>
          <w:rPr>
            <w:lang w:val="en-US"/>
          </w:rPr>
          <w:t xml:space="preserve">aterial. The most diffused process they implement is pyrolysis followed by chemical recovery. </w:t>
        </w:r>
      </w:ins>
      <w:ins w:id="1598" w:author="Giacomo Copani" w:date="2014-05-09T10:34:00Z">
        <w:r w:rsidR="007E4A00">
          <w:rPr>
            <w:lang w:val="en-US"/>
          </w:rPr>
          <w:t xml:space="preserve">While </w:t>
        </w:r>
      </w:ins>
      <w:ins w:id="1599" w:author="Giacomo Copani" w:date="2014-05-09T10:35:00Z">
        <w:r w:rsidR="009650DF">
          <w:rPr>
            <w:lang w:val="en-US"/>
          </w:rPr>
          <w:t xml:space="preserve">ATFs are focused on disassembly and mechanical processes, ARCs </w:t>
        </w:r>
        <w:r w:rsidR="004A17FC">
          <w:rPr>
            <w:lang w:val="en-US"/>
          </w:rPr>
          <w:t>deal with thermal and chemical processes</w:t>
        </w:r>
      </w:ins>
      <w:ins w:id="1600" w:author="Giacomo Copani" w:date="2014-05-09T10:36:00Z">
        <w:r w:rsidR="00966BBD">
          <w:rPr>
            <w:lang w:val="en-US"/>
          </w:rPr>
          <w:t xml:space="preserve">, </w:t>
        </w:r>
        <w:r w:rsidR="00DF4667">
          <w:rPr>
            <w:lang w:val="en-US"/>
          </w:rPr>
          <w:t>making the two type of actors very different in terms of technologies and competence</w:t>
        </w:r>
      </w:ins>
      <w:ins w:id="1601" w:author="Giacomo Copani" w:date="2014-05-09T10:35:00Z">
        <w:r w:rsidR="004A17FC">
          <w:rPr>
            <w:lang w:val="en-US"/>
          </w:rPr>
          <w:t xml:space="preserve">. </w:t>
        </w:r>
      </w:ins>
      <w:ins w:id="1602" w:author="Giacomo Copani" w:date="2014-05-09T00:12:00Z">
        <w:r>
          <w:rPr>
            <w:lang w:val="en-US"/>
          </w:rPr>
          <w:t xml:space="preserve">Figure </w:t>
        </w:r>
      </w:ins>
      <w:ins w:id="1603" w:author="Giacomo Copani" w:date="2014-05-09T00:13:00Z">
        <w:r>
          <w:rPr>
            <w:lang w:val="en-US"/>
          </w:rPr>
          <w:t>7</w:t>
        </w:r>
      </w:ins>
      <w:ins w:id="1604" w:author="Giacomo Copani" w:date="2014-05-09T00:12:00Z">
        <w:r>
          <w:rPr>
            <w:lang w:val="en-US"/>
          </w:rPr>
          <w:t xml:space="preserve"> schematizes the currently diffused recycling chain</w:t>
        </w:r>
      </w:ins>
      <w:ins w:id="1605" w:author="Giacomo Copani" w:date="2014-05-09T00:13:00Z">
        <w:r>
          <w:rPr>
            <w:lang w:val="en-US"/>
          </w:rPr>
          <w:t xml:space="preserve"> and its main actors</w:t>
        </w:r>
      </w:ins>
      <w:ins w:id="1606" w:author="Giacomo Copani" w:date="2014-05-09T00:12:00Z">
        <w:r>
          <w:rPr>
            <w:lang w:val="en-US"/>
          </w:rPr>
          <w:t>.</w:t>
        </w:r>
      </w:ins>
    </w:p>
    <w:p w14:paraId="080E3532" w14:textId="77777777" w:rsidR="00137794" w:rsidRDefault="00137794" w:rsidP="00137794">
      <w:pPr>
        <w:pStyle w:val="TEXT"/>
        <w:ind w:firstLine="0"/>
        <w:rPr>
          <w:ins w:id="1607" w:author="Giacomo Copani" w:date="2014-05-09T00:12:00Z"/>
          <w:lang w:val="en-US"/>
        </w:rPr>
      </w:pPr>
    </w:p>
    <w:p w14:paraId="241B64A1" w14:textId="6843ACB3" w:rsidR="00137794" w:rsidRDefault="00DB0998" w:rsidP="00137794">
      <w:pPr>
        <w:pStyle w:val="TEXT"/>
        <w:ind w:firstLine="0"/>
        <w:jc w:val="center"/>
        <w:rPr>
          <w:ins w:id="1608" w:author="Giacomo Copani" w:date="2014-05-09T00:12:00Z"/>
        </w:rPr>
      </w:pPr>
      <w:ins w:id="1609" w:author="Giacomo Copani" w:date="2014-05-09T11:29:00Z">
        <w:r>
          <w:rPr>
            <w:noProof/>
          </w:rPr>
          <w:drawing>
            <wp:inline distT="0" distB="0" distL="0" distR="0" wp14:anchorId="074541AC" wp14:editId="06F51384">
              <wp:extent cx="5040000" cy="3171029"/>
              <wp:effectExtent l="0" t="0" r="825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3171029"/>
                      </a:xfrm>
                      <a:prstGeom prst="rect">
                        <a:avLst/>
                      </a:prstGeom>
                      <a:noFill/>
                    </pic:spPr>
                  </pic:pic>
                </a:graphicData>
              </a:graphic>
            </wp:inline>
          </w:drawing>
        </w:r>
      </w:ins>
    </w:p>
    <w:p w14:paraId="49F0476F" w14:textId="77777777" w:rsidR="00137794" w:rsidRDefault="00137794" w:rsidP="00137794">
      <w:pPr>
        <w:pStyle w:val="TEXT"/>
        <w:ind w:firstLine="0"/>
        <w:jc w:val="center"/>
        <w:rPr>
          <w:ins w:id="1610" w:author="Giacomo Copani" w:date="2014-05-09T00:12:00Z"/>
          <w:rFonts w:ascii="Times New Roman" w:hAnsi="Times New Roman"/>
          <w:lang w:val="en-US"/>
        </w:rPr>
      </w:pPr>
    </w:p>
    <w:p w14:paraId="21F14A16" w14:textId="536FC1E6" w:rsidR="00137794" w:rsidRDefault="00137794" w:rsidP="00137794">
      <w:pPr>
        <w:pStyle w:val="TEXT"/>
        <w:ind w:firstLine="0"/>
        <w:jc w:val="center"/>
        <w:rPr>
          <w:ins w:id="1611" w:author="Giacomo Copani" w:date="2014-05-09T00:12:00Z"/>
          <w:rFonts w:ascii="Times New Roman" w:hAnsi="Times New Roman"/>
          <w:lang w:val="en-US"/>
        </w:rPr>
      </w:pPr>
      <w:ins w:id="1612" w:author="Giacomo Copani" w:date="2014-05-09T00:12:00Z">
        <w:r>
          <w:rPr>
            <w:rFonts w:ascii="Times New Roman" w:hAnsi="Times New Roman"/>
            <w:lang w:val="en-US"/>
          </w:rPr>
          <w:t xml:space="preserve">Figure </w:t>
        </w:r>
      </w:ins>
      <w:ins w:id="1613" w:author="Giacomo Copani" w:date="2014-05-09T00:18:00Z">
        <w:r w:rsidR="00843CA9">
          <w:rPr>
            <w:rFonts w:ascii="Times New Roman" w:hAnsi="Times New Roman"/>
            <w:lang w:val="en-US"/>
          </w:rPr>
          <w:t>7</w:t>
        </w:r>
      </w:ins>
      <w:ins w:id="1614" w:author="Giacomo Copani" w:date="2014-05-09T00:12:00Z">
        <w:r>
          <w:rPr>
            <w:rFonts w:ascii="Times New Roman" w:hAnsi="Times New Roman"/>
            <w:lang w:val="en-US"/>
          </w:rPr>
          <w:t>.</w:t>
        </w:r>
        <w:r w:rsidRPr="007142C7">
          <w:rPr>
            <w:rFonts w:ascii="Times New Roman" w:hAnsi="Times New Roman"/>
            <w:lang w:val="en-US"/>
          </w:rPr>
          <w:t xml:space="preserve"> </w:t>
        </w:r>
      </w:ins>
      <w:ins w:id="1615" w:author="Giacomo Copani" w:date="2014-05-09T00:18:00Z">
        <w:r w:rsidR="00843CA9">
          <w:rPr>
            <w:rFonts w:ascii="Times New Roman" w:hAnsi="Times New Roman"/>
            <w:lang w:val="en-US"/>
          </w:rPr>
          <w:t>C</w:t>
        </w:r>
      </w:ins>
      <w:ins w:id="1616" w:author="Giacomo Copani" w:date="2014-05-09T00:12:00Z">
        <w:r>
          <w:rPr>
            <w:rFonts w:ascii="Times New Roman" w:hAnsi="Times New Roman"/>
            <w:lang w:val="en-US"/>
          </w:rPr>
          <w:t xml:space="preserve">urrent PCBs recycling </w:t>
        </w:r>
      </w:ins>
      <w:ins w:id="1617" w:author="Giacomo Copani" w:date="2014-05-09T00:13:00Z">
        <w:r>
          <w:rPr>
            <w:rFonts w:ascii="Times New Roman" w:hAnsi="Times New Roman"/>
            <w:lang w:val="en-US"/>
          </w:rPr>
          <w:t>value chain</w:t>
        </w:r>
      </w:ins>
      <w:ins w:id="1618" w:author="Giacomo Copani" w:date="2014-05-09T00:18:00Z">
        <w:r w:rsidR="00245491">
          <w:rPr>
            <w:rFonts w:ascii="Times New Roman" w:hAnsi="Times New Roman"/>
            <w:lang w:val="en-US"/>
          </w:rPr>
          <w:t xml:space="preserve"> and players</w:t>
        </w:r>
      </w:ins>
    </w:p>
    <w:p w14:paraId="78208410" w14:textId="7CDA4912" w:rsidR="00055C68" w:rsidDel="00137794" w:rsidRDefault="000B5733" w:rsidP="00055C68">
      <w:pPr>
        <w:pStyle w:val="TEXT"/>
        <w:ind w:firstLine="0"/>
        <w:rPr>
          <w:del w:id="1619" w:author="Giacomo Copani" w:date="2014-05-09T00:12:00Z"/>
          <w:lang w:val="en-US"/>
        </w:rPr>
      </w:pPr>
      <w:del w:id="1620" w:author="Giacomo Copani" w:date="2014-05-09T00:12:00Z">
        <w:r w:rsidDel="00137794">
          <w:rPr>
            <w:lang w:val="en-US"/>
          </w:rPr>
          <w:delText>Starting from</w:delText>
        </w:r>
        <w:r w:rsidR="00055C68" w:rsidRPr="00055C68" w:rsidDel="00137794">
          <w:rPr>
            <w:lang w:val="en-US"/>
          </w:rPr>
          <w:delText xml:space="preserve"> </w:delText>
        </w:r>
        <w:r w:rsidDel="00137794">
          <w:rPr>
            <w:lang w:val="en-US"/>
          </w:rPr>
          <w:delText xml:space="preserve">a wide </w:delText>
        </w:r>
        <w:r w:rsidR="00C33285" w:rsidDel="00137794">
          <w:rPr>
            <w:lang w:val="en-US"/>
          </w:rPr>
          <w:delText xml:space="preserve">recycling sector </w:delText>
        </w:r>
        <w:r w:rsidDel="00137794">
          <w:rPr>
            <w:lang w:val="en-US"/>
          </w:rPr>
          <w:delText>State-of-the-Art analysis</w:delText>
        </w:r>
        <w:r w:rsidR="00055C68" w:rsidRPr="00055C68" w:rsidDel="00137794">
          <w:rPr>
            <w:lang w:val="en-US"/>
          </w:rPr>
          <w:delText xml:space="preserve"> </w:delText>
        </w:r>
        <w:r w:rsidDel="00137794">
          <w:rPr>
            <w:lang w:val="en-US"/>
          </w:rPr>
          <w:delText xml:space="preserve">it </w:delText>
        </w:r>
        <w:r w:rsidR="00055C68" w:rsidRPr="00055C68" w:rsidDel="00137794">
          <w:rPr>
            <w:lang w:val="en-US"/>
          </w:rPr>
          <w:delText>was possible to extract a series of important information about the theoretical structure of the PCBs recycling chain. In general terms (in fact the recycling chain can differ basing on the reference nation) the recycling chain starts from the collection of cores</w:delText>
        </w:r>
      </w:del>
      <w:ins w:id="1621" w:author="Marcello Colledani" w:date="2014-05-07T22:23:00Z">
        <w:del w:id="1622" w:author="Giacomo Copani" w:date="2014-05-09T00:12:00Z">
          <w:r w:rsidR="007E18BD" w:rsidDel="00137794">
            <w:rPr>
              <w:lang w:val="en-US"/>
            </w:rPr>
            <w:delText>waste</w:delText>
          </w:r>
        </w:del>
      </w:ins>
      <w:del w:id="1623" w:author="Giacomo Copani" w:date="2014-05-09T00:12:00Z">
        <w:r w:rsidR="00055C68" w:rsidRPr="00055C68" w:rsidDel="00137794">
          <w:rPr>
            <w:lang w:val="en-US"/>
          </w:rPr>
          <w:delText xml:space="preserve">. These cores </w:delText>
        </w:r>
      </w:del>
      <w:ins w:id="1624" w:author="Marcello Colledani" w:date="2014-05-07T22:24:00Z">
        <w:del w:id="1625" w:author="Giacomo Copani" w:date="2014-05-09T00:12:00Z">
          <w:r w:rsidR="007E18BD" w:rsidDel="00137794">
            <w:rPr>
              <w:lang w:val="en-US"/>
            </w:rPr>
            <w:delText>end-of-life products</w:delText>
          </w:r>
          <w:r w:rsidR="007E18BD" w:rsidRPr="00055C68" w:rsidDel="00137794">
            <w:rPr>
              <w:lang w:val="en-US"/>
            </w:rPr>
            <w:delText xml:space="preserve"> </w:delText>
          </w:r>
        </w:del>
      </w:ins>
      <w:del w:id="1626" w:author="Giacomo Copani" w:date="2014-05-09T00:12:00Z">
        <w:r w:rsidR="00055C68" w:rsidRPr="00055C68" w:rsidDel="00137794">
          <w:rPr>
            <w:lang w:val="en-US"/>
          </w:rPr>
          <w:delText>(both WEEEs or scrap PCBs) can derive indifferently both from consumer or industrial sources. The national collective system is the actor (generally controlled by the national government) responsible for the management of the WEEEs flows. It’s role is the real time mapping of every WEEEs flow and is the intermediate actor between WEEEs producers and the authorized treatment centers (ATFs), or the ones responsible for the primary treatment of WEEEs. ATF’s role is to treat WEEEs by a first disassembly of the hazardous parts (PCBs, batteries and dangerous gases), to recover the re-usable components and to shred the remaining part (e.g. external WEEEs cases) to collect base metals (e.g. coppe</w:delText>
        </w:r>
        <w:r w:rsidDel="00137794">
          <w:rPr>
            <w:lang w:val="en-US"/>
          </w:rPr>
          <w:delText>r, aluminum, stainless steel,</w:delText>
        </w:r>
        <w:r w:rsidR="00055C68" w:rsidRPr="00055C68" w:rsidDel="00137794">
          <w:rPr>
            <w:lang w:val="en-US"/>
          </w:rPr>
          <w:delText xml:space="preserve"> iron</w:delText>
        </w:r>
        <w:r w:rsidDel="00137794">
          <w:rPr>
            <w:lang w:val="en-US"/>
          </w:rPr>
          <w:delText>, etc.</w:delText>
        </w:r>
        <w:r w:rsidR="00055C68" w:rsidRPr="00055C68" w:rsidDel="00137794">
          <w:rPr>
            <w:lang w:val="en-US"/>
          </w:rPr>
          <w:delText>) and non-metals (e.g. glass, plastics, wood, concrete, etc.). The ATFs output materials (in particular PCBs) compose the input flow of other important actors in the recycling chain, the authorized recovery centers (ARCs). These centers receive PCBs directly from ATFs (</w:delText>
        </w:r>
        <w:r w:rsidR="00C33285" w:rsidDel="00137794">
          <w:rPr>
            <w:lang w:val="en-US"/>
          </w:rPr>
          <w:delText>common</w:delText>
        </w:r>
        <w:r w:rsidR="00055C68" w:rsidRPr="00055C68" w:rsidDel="00137794">
          <w:rPr>
            <w:lang w:val="en-US"/>
          </w:rPr>
          <w:delText xml:space="preserve"> in the EU) or by acquiring them from</w:delText>
        </w:r>
        <w:r w:rsidDel="00137794">
          <w:rPr>
            <w:lang w:val="en-US"/>
          </w:rPr>
          <w:delText xml:space="preserve"> PCBs traders (common in the US</w:delText>
        </w:r>
        <w:r w:rsidR="00055C68" w:rsidRPr="00055C68" w:rsidDel="00137794">
          <w:rPr>
            <w:lang w:val="en-US"/>
          </w:rPr>
          <w:delText>). However, ARCs can treat also complete WEEEs without the need of previous disassembly procedures. The main role of an ARC is the fine recovery of pure metals embedded in the input m</w:delText>
        </w:r>
        <w:r w:rsidDel="00137794">
          <w:rPr>
            <w:lang w:val="en-US"/>
          </w:rPr>
          <w:delText>aterial. These materials, in a State-of-the-A</w:delText>
        </w:r>
        <w:r w:rsidR="00055C68" w:rsidRPr="00055C68" w:rsidDel="00137794">
          <w:rPr>
            <w:lang w:val="en-US"/>
          </w:rPr>
          <w:delText>rt process, can pass through a first pre-treatment cell in which they are washed and separated in main streams. After that, there are micro-disassembly (automated or manual) lines in which valuable components that can be directly re-used or re-sold in the electronic market</w:delText>
        </w:r>
        <w:r w:rsidR="00C33285" w:rsidRPr="00C33285" w:rsidDel="00137794">
          <w:rPr>
            <w:lang w:val="en-US"/>
          </w:rPr>
          <w:delText xml:space="preserve"> </w:delText>
        </w:r>
        <w:r w:rsidR="00C33285" w:rsidRPr="00055C68" w:rsidDel="00137794">
          <w:rPr>
            <w:lang w:val="en-US"/>
          </w:rPr>
          <w:delText>are selected</w:delText>
        </w:r>
        <w:r w:rsidR="00055C68" w:rsidRPr="00055C68" w:rsidDel="00137794">
          <w:rPr>
            <w:lang w:val="en-US"/>
          </w:rPr>
          <w:delText>. Then, a micro-shredding phase reduces products into powders to ease the following separation process. During separation, the non-metal fraction is collected and leave</w:delText>
        </w:r>
      </w:del>
      <w:ins w:id="1627" w:author="Marcello Colledani" w:date="2014-05-07T22:31:00Z">
        <w:del w:id="1628" w:author="Giacomo Copani" w:date="2014-05-09T00:12:00Z">
          <w:r w:rsidR="00F24347" w:rsidDel="00137794">
            <w:rPr>
              <w:lang w:val="en-US"/>
            </w:rPr>
            <w:delText>s</w:delText>
          </w:r>
        </w:del>
      </w:ins>
      <w:del w:id="1629" w:author="Giacomo Copani" w:date="2014-05-09T00:12:00Z">
        <w:r w:rsidR="00055C68" w:rsidRPr="00055C68" w:rsidDel="00137794">
          <w:rPr>
            <w:lang w:val="en-US"/>
          </w:rPr>
          <w:delText xml:space="preserve"> the recovery cycle to reach both the non-metal powder market or new industrial applications. Instead, the metal powder is treated by different chemical processes (e.g. smelting, leaching and electrowinning or a mix of them) and, when is reached the requested purity level, the metal rod is finally refined to have the pure metals (divided between precious and base metals). </w:delText>
        </w:r>
        <w:commentRangeStart w:id="1630"/>
        <w:r w:rsidR="00055C68" w:rsidRPr="00055C68" w:rsidDel="00137794">
          <w:rPr>
            <w:lang w:val="en-US"/>
          </w:rPr>
          <w:delText>However, in a normal plant PCBs or WEEEs don’t</w:delText>
        </w:r>
        <w:r w:rsidDel="00137794">
          <w:rPr>
            <w:lang w:val="en-US"/>
          </w:rPr>
          <w:delText xml:space="preserve"> follow the process in Figure </w:delText>
        </w:r>
      </w:del>
      <w:ins w:id="1631" w:author="Marcello Colledani" w:date="2014-05-07T18:09:00Z">
        <w:del w:id="1632" w:author="Giacomo Copani" w:date="2014-05-09T00:12:00Z">
          <w:r w:rsidR="00B9638A" w:rsidDel="00137794">
            <w:rPr>
              <w:lang w:val="en-US"/>
            </w:rPr>
            <w:delText>7</w:delText>
          </w:r>
        </w:del>
      </w:ins>
      <w:del w:id="1633" w:author="Giacomo Copani" w:date="2014-05-09T00:12:00Z">
        <w:r w:rsidDel="00137794">
          <w:rPr>
            <w:lang w:val="en-US"/>
          </w:rPr>
          <w:delText>xxx</w:delText>
        </w:r>
        <w:r w:rsidR="00055C68" w:rsidRPr="00055C68" w:rsidDel="00137794">
          <w:rPr>
            <w:lang w:val="en-US"/>
          </w:rPr>
          <w:delText>, but they directly reach the chemical process phase.</w:delText>
        </w:r>
        <w:commentRangeEnd w:id="1630"/>
        <w:r w:rsidR="00F24347" w:rsidDel="00137794">
          <w:rPr>
            <w:rStyle w:val="Rimandocommento"/>
          </w:rPr>
          <w:commentReference w:id="1630"/>
        </w:r>
      </w:del>
    </w:p>
    <w:p w14:paraId="127745A3" w14:textId="5D322A54" w:rsidR="006B41F3" w:rsidDel="00137794" w:rsidRDefault="006B41F3" w:rsidP="00055C68">
      <w:pPr>
        <w:pStyle w:val="TEXT"/>
        <w:ind w:firstLine="0"/>
        <w:rPr>
          <w:del w:id="1634" w:author="Giacomo Copani" w:date="2014-05-09T00:12:00Z"/>
          <w:lang w:val="en-US"/>
        </w:rPr>
      </w:pPr>
    </w:p>
    <w:p w14:paraId="04B74061" w14:textId="46EF8CA0" w:rsidR="000B5733" w:rsidDel="00137794" w:rsidRDefault="0050332D" w:rsidP="006B41F3">
      <w:pPr>
        <w:pStyle w:val="TEXT"/>
        <w:ind w:firstLine="0"/>
        <w:jc w:val="center"/>
        <w:rPr>
          <w:del w:id="1635" w:author="Giacomo Copani" w:date="2014-05-09T00:12:00Z"/>
          <w:lang w:val="en-US"/>
        </w:rPr>
      </w:pPr>
      <w:del w:id="1636" w:author="Giacomo Copani" w:date="2014-05-09T00:12:00Z">
        <w:r w:rsidDel="00137794">
          <w:rPr>
            <w:noProof/>
          </w:rPr>
          <w:drawing>
            <wp:inline distT="0" distB="0" distL="0" distR="0" wp14:anchorId="01817704" wp14:editId="5EBF7499">
              <wp:extent cx="4426585" cy="2346960"/>
              <wp:effectExtent l="0" t="0" r="0"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26585" cy="2346960"/>
                      </a:xfrm>
                      <a:prstGeom prst="rect">
                        <a:avLst/>
                      </a:prstGeom>
                      <a:noFill/>
                    </pic:spPr>
                  </pic:pic>
                </a:graphicData>
              </a:graphic>
            </wp:inline>
          </w:drawing>
        </w:r>
      </w:del>
    </w:p>
    <w:p w14:paraId="052D8BA1" w14:textId="6EF2AE03" w:rsidR="006B41F3" w:rsidDel="00137794" w:rsidRDefault="006B41F3" w:rsidP="006B41F3">
      <w:pPr>
        <w:pStyle w:val="TEXT"/>
        <w:ind w:firstLine="0"/>
        <w:jc w:val="center"/>
        <w:rPr>
          <w:del w:id="1637" w:author="Giacomo Copani" w:date="2014-05-09T00:12:00Z"/>
          <w:lang w:val="en-US"/>
        </w:rPr>
      </w:pPr>
    </w:p>
    <w:p w14:paraId="3F52506B" w14:textId="5DF9C300" w:rsidR="006B41F3" w:rsidRPr="00B67C13" w:rsidDel="00137794" w:rsidRDefault="006B41F3" w:rsidP="007850F3">
      <w:pPr>
        <w:pStyle w:val="TEXT"/>
        <w:ind w:firstLine="0"/>
        <w:jc w:val="center"/>
        <w:rPr>
          <w:del w:id="1638" w:author="Giacomo Copani" w:date="2014-05-09T00:12:00Z"/>
          <w:rFonts w:ascii="Times New Roman" w:hAnsi="Times New Roman"/>
          <w:lang w:val="en-US"/>
        </w:rPr>
      </w:pPr>
      <w:del w:id="1639" w:author="Giacomo Copani" w:date="2014-05-09T00:12:00Z">
        <w:r w:rsidDel="00137794">
          <w:rPr>
            <w:rFonts w:ascii="Times New Roman" w:hAnsi="Times New Roman"/>
            <w:lang w:val="en-US"/>
          </w:rPr>
          <w:delText xml:space="preserve">Figure </w:delText>
        </w:r>
      </w:del>
      <w:ins w:id="1640" w:author="Marcello Colledani" w:date="2014-05-07T18:09:00Z">
        <w:del w:id="1641" w:author="Giacomo Copani" w:date="2014-05-09T00:12:00Z">
          <w:r w:rsidR="00B9638A" w:rsidDel="00137794">
            <w:rPr>
              <w:rFonts w:ascii="Times New Roman" w:hAnsi="Times New Roman"/>
              <w:lang w:val="en-US"/>
            </w:rPr>
            <w:delText>7</w:delText>
          </w:r>
        </w:del>
      </w:ins>
      <w:del w:id="1642" w:author="Giacomo Copani" w:date="2014-05-09T00:12:00Z">
        <w:r w:rsidDel="00137794">
          <w:rPr>
            <w:rFonts w:ascii="Times New Roman" w:hAnsi="Times New Roman"/>
            <w:lang w:val="en-US"/>
          </w:rPr>
          <w:delText>xxx.</w:delText>
        </w:r>
        <w:r w:rsidRPr="007142C7" w:rsidDel="00137794">
          <w:rPr>
            <w:rFonts w:ascii="Times New Roman" w:hAnsi="Times New Roman"/>
            <w:lang w:val="en-US"/>
          </w:rPr>
          <w:delText xml:space="preserve"> T</w:delText>
        </w:r>
        <w:r w:rsidDel="00137794">
          <w:rPr>
            <w:rFonts w:ascii="Times New Roman" w:hAnsi="Times New Roman"/>
            <w:lang w:val="en-US"/>
          </w:rPr>
          <w:delText>he current PCBs recycling process State-of-the-Art</w:delText>
        </w:r>
      </w:del>
    </w:p>
    <w:p w14:paraId="53E3E3CC" w14:textId="51BAC3F2" w:rsidR="007B36C5" w:rsidDel="00137794" w:rsidRDefault="007B36C5">
      <w:pPr>
        <w:pStyle w:val="TEXT"/>
        <w:ind w:firstLine="0"/>
        <w:jc w:val="center"/>
        <w:rPr>
          <w:del w:id="1643" w:author="Giacomo Copani" w:date="2014-05-09T00:12:00Z"/>
          <w:lang w:val="en-US"/>
        </w:rPr>
        <w:pPrChange w:id="1644" w:author="Marcello Colledani" w:date="2014-04-23T19:47:00Z">
          <w:pPr>
            <w:pStyle w:val="Tilte111"/>
          </w:pPr>
        </w:pPrChange>
      </w:pPr>
    </w:p>
    <w:p w14:paraId="68A6FB86" w14:textId="1CE8F367" w:rsidR="00F5510C" w:rsidRPr="00B67C13" w:rsidDel="00843CA9" w:rsidRDefault="00C8737E" w:rsidP="00F5510C">
      <w:pPr>
        <w:pStyle w:val="Tilte111"/>
        <w:rPr>
          <w:del w:id="1645" w:author="Giacomo Copani" w:date="2014-05-09T00:19:00Z"/>
          <w:rFonts w:ascii="Times New Roman" w:hAnsi="Times New Roman"/>
          <w:lang w:val="en-US"/>
        </w:rPr>
      </w:pPr>
      <w:del w:id="1646" w:author="Giacomo Copani" w:date="2014-05-09T00:19:00Z">
        <w:r w:rsidDel="00843CA9">
          <w:rPr>
            <w:rFonts w:ascii="Times New Roman" w:hAnsi="Times New Roman"/>
            <w:lang w:val="en-US"/>
          </w:rPr>
          <w:delText>3</w:delText>
        </w:r>
        <w:r w:rsidR="00F5510C" w:rsidRPr="00B67C13" w:rsidDel="00843CA9">
          <w:rPr>
            <w:rFonts w:ascii="Times New Roman" w:hAnsi="Times New Roman"/>
            <w:lang w:val="en-US"/>
          </w:rPr>
          <w:delText xml:space="preserve">.1.1 </w:delText>
        </w:r>
        <w:r w:rsidR="009925F1" w:rsidDel="00843CA9">
          <w:rPr>
            <w:rFonts w:ascii="Times New Roman" w:hAnsi="Times New Roman"/>
            <w:lang w:val="en-US"/>
          </w:rPr>
          <w:delText>The Italian case</w:delText>
        </w:r>
      </w:del>
    </w:p>
    <w:p w14:paraId="690C2B87" w14:textId="32974BE3" w:rsidR="00393A07" w:rsidDel="00843CA9" w:rsidRDefault="00393A07" w:rsidP="00271420">
      <w:pPr>
        <w:pStyle w:val="TITLE2"/>
        <w:spacing w:before="0"/>
        <w:rPr>
          <w:del w:id="1647" w:author="Giacomo Copani" w:date="2014-05-09T00:19:00Z"/>
          <w:rFonts w:ascii="Times New Roman" w:hAnsi="Times New Roman"/>
          <w:b w:val="0"/>
          <w:color w:val="auto"/>
          <w:lang w:val="en-US"/>
        </w:rPr>
      </w:pPr>
      <w:del w:id="1648" w:author="Giacomo Copani" w:date="2014-05-09T00:19:00Z">
        <w:r w:rsidRPr="00393A07" w:rsidDel="00843CA9">
          <w:rPr>
            <w:rFonts w:ascii="Times New Roman" w:hAnsi="Times New Roman"/>
            <w:b w:val="0"/>
            <w:color w:val="auto"/>
            <w:lang w:val="en-US"/>
          </w:rPr>
          <w:delText>During the first year of the Zero Waste project a series of industrial int</w:delText>
        </w:r>
        <w:r w:rsidDel="00843CA9">
          <w:rPr>
            <w:rFonts w:ascii="Times New Roman" w:hAnsi="Times New Roman"/>
            <w:b w:val="0"/>
            <w:color w:val="auto"/>
            <w:lang w:val="en-US"/>
          </w:rPr>
          <w:delText xml:space="preserve">erviews were made both to WEEEs </w:delText>
        </w:r>
        <w:r w:rsidRPr="00393A07" w:rsidDel="00843CA9">
          <w:rPr>
            <w:rFonts w:ascii="Times New Roman" w:hAnsi="Times New Roman"/>
            <w:b w:val="0"/>
            <w:color w:val="auto"/>
            <w:lang w:val="en-US"/>
          </w:rPr>
          <w:delText xml:space="preserve">treatment plants and PCBs recovery plants. All the actors interviewed operate </w:delText>
        </w:r>
        <w:r w:rsidR="002738CB" w:rsidDel="00843CA9">
          <w:rPr>
            <w:rFonts w:ascii="Times New Roman" w:hAnsi="Times New Roman"/>
            <w:b w:val="0"/>
            <w:color w:val="auto"/>
            <w:lang w:val="en-US"/>
          </w:rPr>
          <w:delText xml:space="preserve">within the Italian borders. As acquired </w:delText>
        </w:r>
        <w:r w:rsidR="00C33285" w:rsidDel="00843CA9">
          <w:rPr>
            <w:rFonts w:ascii="Times New Roman" w:hAnsi="Times New Roman"/>
            <w:b w:val="0"/>
            <w:color w:val="auto"/>
            <w:lang w:val="en-US"/>
          </w:rPr>
          <w:delText>from</w:delText>
        </w:r>
        <w:r w:rsidR="002738CB" w:rsidDel="00843CA9">
          <w:rPr>
            <w:rFonts w:ascii="Times New Roman" w:hAnsi="Times New Roman"/>
            <w:b w:val="0"/>
            <w:color w:val="auto"/>
            <w:lang w:val="en-US"/>
          </w:rPr>
          <w:delText xml:space="preserve"> the field</w:delText>
        </w:r>
        <w:r w:rsidRPr="00393A07" w:rsidDel="00843CA9">
          <w:rPr>
            <w:rFonts w:ascii="Times New Roman" w:hAnsi="Times New Roman"/>
            <w:b w:val="0"/>
            <w:color w:val="auto"/>
            <w:lang w:val="en-US"/>
          </w:rPr>
          <w:delText>, PCBs recovery plants in Italy are not so diffuse</w:delText>
        </w:r>
        <w:r w:rsidR="00C33285" w:rsidDel="00843CA9">
          <w:rPr>
            <w:rFonts w:ascii="Times New Roman" w:hAnsi="Times New Roman"/>
            <w:b w:val="0"/>
            <w:color w:val="auto"/>
            <w:lang w:val="en-US"/>
          </w:rPr>
          <w:delText>d</w:delText>
        </w:r>
        <w:r w:rsidRPr="00393A07" w:rsidDel="00843CA9">
          <w:rPr>
            <w:rFonts w:ascii="Times New Roman" w:hAnsi="Times New Roman"/>
            <w:b w:val="0"/>
            <w:color w:val="auto"/>
            <w:lang w:val="en-US"/>
          </w:rPr>
          <w:delText>. From an internal research of current actors playing relevant roles in the PCBs recovery sector what we found is that there is only one large plant in Italy</w:delText>
        </w:r>
        <w:r w:rsidR="00C33285" w:rsidDel="00843CA9">
          <w:rPr>
            <w:rFonts w:ascii="Times New Roman" w:hAnsi="Times New Roman"/>
            <w:b w:val="0"/>
            <w:color w:val="auto"/>
            <w:lang w:val="en-US"/>
          </w:rPr>
          <w:delText>;</w:delText>
        </w:r>
        <w:r w:rsidRPr="00393A07" w:rsidDel="00843CA9">
          <w:rPr>
            <w:rFonts w:ascii="Times New Roman" w:hAnsi="Times New Roman"/>
            <w:b w:val="0"/>
            <w:color w:val="auto"/>
            <w:lang w:val="en-US"/>
          </w:rPr>
          <w:delText xml:space="preserve"> other players are </w:delText>
        </w:r>
        <w:r w:rsidR="00C33285" w:rsidDel="00843CA9">
          <w:rPr>
            <w:rFonts w:ascii="Times New Roman" w:hAnsi="Times New Roman"/>
            <w:b w:val="0"/>
            <w:color w:val="auto"/>
            <w:lang w:val="en-US"/>
          </w:rPr>
          <w:delText xml:space="preserve">mainly </w:delText>
        </w:r>
        <w:r w:rsidRPr="00393A07" w:rsidDel="00843CA9">
          <w:rPr>
            <w:rFonts w:ascii="Times New Roman" w:hAnsi="Times New Roman"/>
            <w:b w:val="0"/>
            <w:color w:val="auto"/>
            <w:lang w:val="en-US"/>
          </w:rPr>
          <w:delText xml:space="preserve">SMEs specialized in precious metals refining that acquire metals from many sources (galvanic firms, goldsmiths, silversmiths, fashion companies, aerospace enterprises, telecommunication industries, automotive industries and, even, from the electronics sector). </w:delText>
        </w:r>
        <w:commentRangeStart w:id="1649"/>
        <w:r w:rsidRPr="00393A07" w:rsidDel="00843CA9">
          <w:rPr>
            <w:rFonts w:ascii="Times New Roman" w:hAnsi="Times New Roman"/>
            <w:b w:val="0"/>
            <w:color w:val="auto"/>
            <w:lang w:val="en-US"/>
          </w:rPr>
          <w:delText xml:space="preserve">There is some presence of multinational companies (three sites), but in terms of commercial offices or for different recycling aims. </w:delText>
        </w:r>
        <w:commentRangeEnd w:id="1649"/>
        <w:r w:rsidR="00F24347" w:rsidDel="00843CA9">
          <w:rPr>
            <w:rStyle w:val="Rimandocommento"/>
            <w:b w:val="0"/>
            <w:color w:val="auto"/>
            <w:lang w:val="it-IT"/>
          </w:rPr>
          <w:commentReference w:id="1649"/>
        </w:r>
        <w:r w:rsidRPr="00393A07" w:rsidDel="00843CA9">
          <w:rPr>
            <w:rFonts w:ascii="Times New Roman" w:hAnsi="Times New Roman"/>
            <w:b w:val="0"/>
            <w:color w:val="auto"/>
            <w:lang w:val="en-US"/>
          </w:rPr>
          <w:delText>The recovery plants locations are essentially three (Arezzo, Vicenza and Valenza) correspondent to the historical Italian precious metals refining sites.</w:delText>
        </w:r>
        <w:r w:rsidRPr="00393A07" w:rsidDel="00843CA9">
          <w:delText xml:space="preserve"> </w:delText>
        </w:r>
        <w:r w:rsidDel="00843CA9">
          <w:rPr>
            <w:rFonts w:ascii="Times New Roman" w:hAnsi="Times New Roman"/>
            <w:b w:val="0"/>
            <w:color w:val="auto"/>
            <w:lang w:val="en-US"/>
          </w:rPr>
          <w:delText>What it can be said a</w:delText>
        </w:r>
      </w:del>
      <w:ins w:id="1650" w:author="Marcello Colledani" w:date="2014-05-07T22:34:00Z">
        <w:del w:id="1651" w:author="Giacomo Copani" w:date="2014-05-09T00:19:00Z">
          <w:r w:rsidR="00F24347" w:rsidDel="00843CA9">
            <w:rPr>
              <w:rFonts w:ascii="Times New Roman" w:hAnsi="Times New Roman"/>
              <w:b w:val="0"/>
              <w:color w:val="auto"/>
              <w:lang w:val="en-US"/>
            </w:rPr>
            <w:delText>A</w:delText>
          </w:r>
        </w:del>
      </w:ins>
      <w:del w:id="1652" w:author="Giacomo Copani" w:date="2014-05-09T00:19:00Z">
        <w:r w:rsidDel="00843CA9">
          <w:rPr>
            <w:rFonts w:ascii="Times New Roman" w:hAnsi="Times New Roman"/>
            <w:b w:val="0"/>
            <w:color w:val="auto"/>
            <w:lang w:val="en-US"/>
          </w:rPr>
          <w:delText>fter a</w:delText>
        </w:r>
        <w:r w:rsidR="002738CB" w:rsidDel="00843CA9">
          <w:rPr>
            <w:rFonts w:ascii="Times New Roman" w:hAnsi="Times New Roman"/>
            <w:b w:val="0"/>
            <w:color w:val="auto"/>
            <w:lang w:val="en-US"/>
          </w:rPr>
          <w:delText xml:space="preserve"> </w:delText>
        </w:r>
        <w:r w:rsidDel="00843CA9">
          <w:rPr>
            <w:rFonts w:ascii="Times New Roman" w:hAnsi="Times New Roman"/>
            <w:b w:val="0"/>
            <w:color w:val="auto"/>
            <w:lang w:val="en-US"/>
          </w:rPr>
          <w:delText xml:space="preserve">wide research of companies involved in the Italian WEEEs recycling chain </w:delText>
        </w:r>
      </w:del>
      <w:ins w:id="1653" w:author="Marcello Colledani" w:date="2014-05-07T22:34:00Z">
        <w:del w:id="1654" w:author="Giacomo Copani" w:date="2014-05-09T00:19:00Z">
          <w:r w:rsidR="00F24347" w:rsidDel="00843CA9">
            <w:rPr>
              <w:rFonts w:ascii="Times New Roman" w:hAnsi="Times New Roman"/>
              <w:b w:val="0"/>
              <w:color w:val="auto"/>
              <w:lang w:val="en-US"/>
            </w:rPr>
            <w:delText xml:space="preserve">it can be noticed that </w:delText>
          </w:r>
        </w:del>
      </w:ins>
      <w:del w:id="1655" w:author="Giacomo Copani" w:date="2014-05-09T00:19:00Z">
        <w:r w:rsidDel="00843CA9">
          <w:rPr>
            <w:rFonts w:ascii="Times New Roman" w:hAnsi="Times New Roman"/>
            <w:b w:val="0"/>
            <w:color w:val="auto"/>
            <w:lang w:val="en-US"/>
          </w:rPr>
          <w:delText>is that</w:delText>
        </w:r>
        <w:r w:rsidRPr="00393A07" w:rsidDel="00843CA9">
          <w:rPr>
            <w:rFonts w:ascii="Times New Roman" w:hAnsi="Times New Roman"/>
            <w:b w:val="0"/>
            <w:color w:val="auto"/>
            <w:lang w:val="en-US"/>
          </w:rPr>
          <w:delText xml:space="preserve"> ATFs represent the predominant number of </w:delText>
        </w:r>
        <w:r w:rsidDel="00843CA9">
          <w:rPr>
            <w:rFonts w:ascii="Times New Roman" w:hAnsi="Times New Roman"/>
            <w:b w:val="0"/>
            <w:color w:val="auto"/>
            <w:lang w:val="en-US"/>
          </w:rPr>
          <w:delText>companies</w:delText>
        </w:r>
        <w:r w:rsidRPr="00393A07" w:rsidDel="00843CA9">
          <w:rPr>
            <w:rFonts w:ascii="Times New Roman" w:hAnsi="Times New Roman"/>
            <w:b w:val="0"/>
            <w:color w:val="auto"/>
            <w:lang w:val="en-US"/>
          </w:rPr>
          <w:delText xml:space="preserve">, followed by </w:delText>
        </w:r>
        <w:r w:rsidR="00C33285" w:rsidDel="00843CA9">
          <w:rPr>
            <w:rFonts w:ascii="Times New Roman" w:hAnsi="Times New Roman"/>
            <w:b w:val="0"/>
            <w:color w:val="auto"/>
            <w:lang w:val="en-US"/>
          </w:rPr>
          <w:delText xml:space="preserve">recycling </w:delText>
        </w:r>
        <w:r w:rsidRPr="00393A07" w:rsidDel="00843CA9">
          <w:rPr>
            <w:rFonts w:ascii="Times New Roman" w:hAnsi="Times New Roman"/>
            <w:b w:val="0"/>
            <w:color w:val="auto"/>
            <w:lang w:val="en-US"/>
          </w:rPr>
          <w:delText>plant</w:delText>
        </w:r>
        <w:r w:rsidR="00C33285" w:rsidDel="00843CA9">
          <w:rPr>
            <w:rFonts w:ascii="Times New Roman" w:hAnsi="Times New Roman"/>
            <w:b w:val="0"/>
            <w:color w:val="auto"/>
            <w:lang w:val="en-US"/>
          </w:rPr>
          <w:delText>s</w:delText>
        </w:r>
        <w:r w:rsidRPr="00393A07" w:rsidDel="00843CA9">
          <w:rPr>
            <w:rFonts w:ascii="Times New Roman" w:hAnsi="Times New Roman"/>
            <w:b w:val="0"/>
            <w:color w:val="auto"/>
            <w:lang w:val="en-US"/>
          </w:rPr>
          <w:delText xml:space="preserve"> and equipment</w:delText>
        </w:r>
        <w:r w:rsidR="00C33285" w:rsidDel="00843CA9">
          <w:rPr>
            <w:rFonts w:ascii="Times New Roman" w:hAnsi="Times New Roman"/>
            <w:b w:val="0"/>
            <w:color w:val="auto"/>
            <w:lang w:val="en-US"/>
          </w:rPr>
          <w:delText>s</w:delText>
        </w:r>
        <w:r w:rsidRPr="00393A07" w:rsidDel="00843CA9">
          <w:rPr>
            <w:rFonts w:ascii="Times New Roman" w:hAnsi="Times New Roman"/>
            <w:b w:val="0"/>
            <w:color w:val="auto"/>
            <w:lang w:val="en-US"/>
          </w:rPr>
          <w:delText xml:space="preserve"> manufacturers (both for WEEEs or precious metals treatment) and WEEEs collective systems. </w:delText>
        </w:r>
        <w:r w:rsidR="002738CB" w:rsidDel="00843CA9">
          <w:rPr>
            <w:rFonts w:ascii="Times New Roman" w:hAnsi="Times New Roman"/>
            <w:b w:val="0"/>
            <w:color w:val="auto"/>
            <w:lang w:val="en-US"/>
          </w:rPr>
          <w:delText>The authorized recovery centers (</w:delText>
        </w:r>
        <w:r w:rsidRPr="00393A07" w:rsidDel="00843CA9">
          <w:rPr>
            <w:rFonts w:ascii="Times New Roman" w:hAnsi="Times New Roman"/>
            <w:b w:val="0"/>
            <w:color w:val="auto"/>
            <w:lang w:val="en-US"/>
          </w:rPr>
          <w:delText>ARCs</w:delText>
        </w:r>
        <w:r w:rsidR="002738CB" w:rsidDel="00843CA9">
          <w:rPr>
            <w:rFonts w:ascii="Times New Roman" w:hAnsi="Times New Roman"/>
            <w:b w:val="0"/>
            <w:color w:val="auto"/>
            <w:lang w:val="en-US"/>
          </w:rPr>
          <w:delText>)</w:delText>
        </w:r>
        <w:r w:rsidRPr="00393A07" w:rsidDel="00843CA9">
          <w:rPr>
            <w:rFonts w:ascii="Times New Roman" w:hAnsi="Times New Roman"/>
            <w:b w:val="0"/>
            <w:color w:val="auto"/>
            <w:lang w:val="en-US"/>
          </w:rPr>
          <w:delText xml:space="preserve"> represent a marginal part </w:delText>
        </w:r>
        <w:r w:rsidDel="00843CA9">
          <w:rPr>
            <w:rFonts w:ascii="Times New Roman" w:hAnsi="Times New Roman"/>
            <w:b w:val="0"/>
            <w:color w:val="auto"/>
            <w:lang w:val="en-US"/>
          </w:rPr>
          <w:delText>of the recycling market</w:delText>
        </w:r>
        <w:r w:rsidRPr="00393A07" w:rsidDel="00843CA9">
          <w:rPr>
            <w:rFonts w:ascii="Times New Roman" w:hAnsi="Times New Roman"/>
            <w:b w:val="0"/>
            <w:color w:val="auto"/>
            <w:lang w:val="en-US"/>
          </w:rPr>
          <w:delText>. Going into details, the ARCs Itali</w:delText>
        </w:r>
        <w:r w:rsidR="00C33285" w:rsidDel="00843CA9">
          <w:rPr>
            <w:rFonts w:ascii="Times New Roman" w:hAnsi="Times New Roman"/>
            <w:b w:val="0"/>
            <w:color w:val="auto"/>
            <w:lang w:val="en-US"/>
          </w:rPr>
          <w:delText>an sector generally</w:delText>
        </w:r>
        <w:r w:rsidRPr="00393A07" w:rsidDel="00843CA9">
          <w:rPr>
            <w:rFonts w:ascii="Times New Roman" w:hAnsi="Times New Roman"/>
            <w:b w:val="0"/>
            <w:color w:val="auto"/>
            <w:lang w:val="en-US"/>
          </w:rPr>
          <w:delText xml:space="preserve"> use pyrolysis as precious metals recovery process.</w:delText>
        </w:r>
        <w:r w:rsidR="00271420" w:rsidRPr="00271420" w:rsidDel="00843CA9">
          <w:delText xml:space="preserve"> </w:delText>
        </w:r>
        <w:commentRangeStart w:id="1656"/>
        <w:r w:rsidR="00271420" w:rsidRPr="00271420" w:rsidDel="00843CA9">
          <w:rPr>
            <w:rFonts w:ascii="Times New Roman" w:hAnsi="Times New Roman"/>
            <w:b w:val="0"/>
            <w:color w:val="auto"/>
            <w:lang w:val="en-US"/>
          </w:rPr>
          <w:delText xml:space="preserve">Differently from what is described into literature and present in </w:delText>
        </w:r>
        <w:r w:rsidR="00BF54F7" w:rsidDel="00843CA9">
          <w:rPr>
            <w:rFonts w:ascii="Times New Roman" w:hAnsi="Times New Roman"/>
            <w:b w:val="0"/>
            <w:color w:val="auto"/>
            <w:lang w:val="en-US"/>
          </w:rPr>
          <w:delText>the EU best practice plants (e.g.</w:delText>
        </w:r>
        <w:r w:rsidR="00271420" w:rsidRPr="00271420" w:rsidDel="00843CA9">
          <w:rPr>
            <w:rFonts w:ascii="Times New Roman" w:hAnsi="Times New Roman"/>
            <w:b w:val="0"/>
            <w:color w:val="auto"/>
            <w:lang w:val="en-US"/>
          </w:rPr>
          <w:delText xml:space="preserve"> UMICORE), the Italian ARCs base their recovery process on pyrolysis that transforms input materials (both </w:delText>
        </w:r>
        <w:r w:rsidR="00271420" w:rsidDel="00843CA9">
          <w:rPr>
            <w:rFonts w:ascii="Times New Roman" w:hAnsi="Times New Roman"/>
            <w:b w:val="0"/>
            <w:color w:val="auto"/>
            <w:lang w:val="en-US"/>
          </w:rPr>
          <w:delText>PCBs or WEEEs) into ashes. The ashes are</w:delText>
        </w:r>
        <w:r w:rsidR="00BF54F7" w:rsidDel="00843CA9">
          <w:rPr>
            <w:rFonts w:ascii="Times New Roman" w:hAnsi="Times New Roman"/>
            <w:b w:val="0"/>
            <w:color w:val="auto"/>
            <w:lang w:val="en-US"/>
          </w:rPr>
          <w:delText>,</w:delText>
        </w:r>
        <w:r w:rsidR="00271420" w:rsidRPr="00271420" w:rsidDel="00843CA9">
          <w:rPr>
            <w:rFonts w:ascii="Times New Roman" w:hAnsi="Times New Roman"/>
            <w:b w:val="0"/>
            <w:color w:val="auto"/>
            <w:lang w:val="en-US"/>
          </w:rPr>
          <w:delText xml:space="preserve"> </w:delText>
        </w:r>
        <w:r w:rsidR="00BF54F7" w:rsidDel="00843CA9">
          <w:rPr>
            <w:rFonts w:ascii="Times New Roman" w:hAnsi="Times New Roman"/>
            <w:b w:val="0"/>
            <w:color w:val="auto"/>
            <w:lang w:val="en-US"/>
          </w:rPr>
          <w:delText xml:space="preserve">then, </w:delText>
        </w:r>
        <w:r w:rsidR="00271420" w:rsidRPr="00271420" w:rsidDel="00843CA9">
          <w:rPr>
            <w:rFonts w:ascii="Times New Roman" w:hAnsi="Times New Roman"/>
            <w:b w:val="0"/>
            <w:color w:val="auto"/>
            <w:lang w:val="en-US"/>
          </w:rPr>
          <w:delText xml:space="preserve">separated and </w:delText>
        </w:r>
        <w:r w:rsidR="00BF54F7" w:rsidDel="00843CA9">
          <w:rPr>
            <w:rFonts w:ascii="Times New Roman" w:hAnsi="Times New Roman"/>
            <w:b w:val="0"/>
            <w:color w:val="auto"/>
            <w:lang w:val="en-US"/>
          </w:rPr>
          <w:delText xml:space="preserve">directly </w:delText>
        </w:r>
        <w:r w:rsidR="00271420" w:rsidRPr="00271420" w:rsidDel="00843CA9">
          <w:rPr>
            <w:rFonts w:ascii="Times New Roman" w:hAnsi="Times New Roman"/>
            <w:b w:val="0"/>
            <w:color w:val="auto"/>
            <w:lang w:val="en-US"/>
          </w:rPr>
          <w:delText>from them are recovered the available precious metals. In a general view, the Italian ARCs process ca</w:delText>
        </w:r>
        <w:r w:rsidR="00271420" w:rsidDel="00843CA9">
          <w:rPr>
            <w:rFonts w:ascii="Times New Roman" w:hAnsi="Times New Roman"/>
            <w:b w:val="0"/>
            <w:color w:val="auto"/>
            <w:lang w:val="en-US"/>
          </w:rPr>
          <w:delText>n be</w:delText>
        </w:r>
        <w:r w:rsidR="00BF54F7" w:rsidDel="00843CA9">
          <w:rPr>
            <w:rFonts w:ascii="Times New Roman" w:hAnsi="Times New Roman"/>
            <w:b w:val="0"/>
            <w:color w:val="auto"/>
            <w:lang w:val="en-US"/>
          </w:rPr>
          <w:delText xml:space="preserve"> schematized as follows:</w:delText>
        </w:r>
        <w:commentRangeEnd w:id="1656"/>
        <w:r w:rsidR="007743DE" w:rsidDel="00843CA9">
          <w:rPr>
            <w:rStyle w:val="Rimandocommento"/>
            <w:b w:val="0"/>
            <w:color w:val="auto"/>
            <w:lang w:val="it-IT"/>
          </w:rPr>
          <w:commentReference w:id="1656"/>
        </w:r>
      </w:del>
    </w:p>
    <w:p w14:paraId="12EED0CF" w14:textId="4CC6B2D7" w:rsidR="00393A07" w:rsidDel="00843CA9" w:rsidRDefault="0050332D" w:rsidP="00271420">
      <w:pPr>
        <w:pStyle w:val="TEXT"/>
        <w:ind w:firstLine="0"/>
        <w:jc w:val="center"/>
        <w:rPr>
          <w:del w:id="1657" w:author="Giacomo Copani" w:date="2014-05-09T00:19:00Z"/>
        </w:rPr>
      </w:pPr>
      <w:del w:id="1658" w:author="Giacomo Copani" w:date="2014-05-09T00:19:00Z">
        <w:r w:rsidDel="00843CA9">
          <w:rPr>
            <w:noProof/>
          </w:rPr>
          <w:drawing>
            <wp:inline distT="0" distB="0" distL="0" distR="0" wp14:anchorId="71E8E87F" wp14:editId="0F2C506B">
              <wp:extent cx="4546600" cy="252095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6600" cy="2520950"/>
                      </a:xfrm>
                      <a:prstGeom prst="rect">
                        <a:avLst/>
                      </a:prstGeom>
                      <a:noFill/>
                      <a:ln>
                        <a:noFill/>
                      </a:ln>
                    </pic:spPr>
                  </pic:pic>
                </a:graphicData>
              </a:graphic>
            </wp:inline>
          </w:drawing>
        </w:r>
      </w:del>
    </w:p>
    <w:p w14:paraId="6ECD44DA" w14:textId="7DC7BEF0" w:rsidR="00271420" w:rsidDel="00843CA9" w:rsidRDefault="00271420" w:rsidP="00271420">
      <w:pPr>
        <w:pStyle w:val="TEXT"/>
        <w:ind w:firstLine="0"/>
        <w:jc w:val="center"/>
        <w:rPr>
          <w:del w:id="1659" w:author="Giacomo Copani" w:date="2014-05-09T00:19:00Z"/>
          <w:rFonts w:ascii="Times New Roman" w:hAnsi="Times New Roman"/>
          <w:lang w:val="en-US"/>
        </w:rPr>
      </w:pPr>
    </w:p>
    <w:p w14:paraId="53D74D1D" w14:textId="3C7577DC" w:rsidR="00271420" w:rsidDel="00843CA9" w:rsidRDefault="00271420" w:rsidP="00271420">
      <w:pPr>
        <w:pStyle w:val="TEXT"/>
        <w:ind w:firstLine="0"/>
        <w:jc w:val="center"/>
        <w:rPr>
          <w:del w:id="1660" w:author="Giacomo Copani" w:date="2014-05-09T00:19:00Z"/>
          <w:rFonts w:ascii="Times New Roman" w:hAnsi="Times New Roman"/>
          <w:lang w:val="en-US"/>
        </w:rPr>
      </w:pPr>
      <w:del w:id="1661" w:author="Giacomo Copani" w:date="2014-05-09T00:19:00Z">
        <w:r w:rsidDel="00843CA9">
          <w:rPr>
            <w:rFonts w:ascii="Times New Roman" w:hAnsi="Times New Roman"/>
            <w:lang w:val="en-US"/>
          </w:rPr>
          <w:delText xml:space="preserve">Figure </w:delText>
        </w:r>
      </w:del>
      <w:ins w:id="1662" w:author="Marcello Colledani" w:date="2014-05-07T18:09:00Z">
        <w:del w:id="1663" w:author="Giacomo Copani" w:date="2014-05-09T00:19:00Z">
          <w:r w:rsidR="00B9638A" w:rsidDel="00843CA9">
            <w:rPr>
              <w:rFonts w:ascii="Times New Roman" w:hAnsi="Times New Roman"/>
              <w:lang w:val="en-US"/>
            </w:rPr>
            <w:delText>8</w:delText>
          </w:r>
        </w:del>
      </w:ins>
      <w:del w:id="1664" w:author="Giacomo Copani" w:date="2014-05-09T00:19:00Z">
        <w:r w:rsidDel="00843CA9">
          <w:rPr>
            <w:rFonts w:ascii="Times New Roman" w:hAnsi="Times New Roman"/>
            <w:lang w:val="en-US"/>
          </w:rPr>
          <w:delText>xxx.</w:delText>
        </w:r>
        <w:r w:rsidRPr="007142C7" w:rsidDel="00843CA9">
          <w:rPr>
            <w:rFonts w:ascii="Times New Roman" w:hAnsi="Times New Roman"/>
            <w:lang w:val="en-US"/>
          </w:rPr>
          <w:delText xml:space="preserve"> T</w:delText>
        </w:r>
        <w:r w:rsidDel="00843CA9">
          <w:rPr>
            <w:rFonts w:ascii="Times New Roman" w:hAnsi="Times New Roman"/>
            <w:lang w:val="en-US"/>
          </w:rPr>
          <w:delText xml:space="preserve">he current Italian </w:delText>
        </w:r>
        <w:r w:rsidR="00ED5182" w:rsidDel="00843CA9">
          <w:rPr>
            <w:rFonts w:ascii="Times New Roman" w:hAnsi="Times New Roman"/>
            <w:lang w:val="en-US"/>
          </w:rPr>
          <w:delText xml:space="preserve">way in </w:delText>
        </w:r>
        <w:r w:rsidDel="00843CA9">
          <w:rPr>
            <w:rFonts w:ascii="Times New Roman" w:hAnsi="Times New Roman"/>
            <w:lang w:val="en-US"/>
          </w:rPr>
          <w:delText>PCBs re</w:delText>
        </w:r>
        <w:r w:rsidR="00ED5182" w:rsidDel="00843CA9">
          <w:rPr>
            <w:rFonts w:ascii="Times New Roman" w:hAnsi="Times New Roman"/>
            <w:lang w:val="en-US"/>
          </w:rPr>
          <w:delText>cycling process</w:delText>
        </w:r>
      </w:del>
    </w:p>
    <w:p w14:paraId="05B63D5C" w14:textId="018406C5" w:rsidR="00ED5182" w:rsidDel="00843CA9" w:rsidRDefault="00ED5182" w:rsidP="00271420">
      <w:pPr>
        <w:pStyle w:val="TEXT"/>
        <w:ind w:firstLine="0"/>
        <w:jc w:val="center"/>
        <w:rPr>
          <w:del w:id="1665" w:author="Giacomo Copani" w:date="2014-05-09T00:19:00Z"/>
          <w:rFonts w:ascii="Times New Roman" w:hAnsi="Times New Roman"/>
          <w:lang w:val="en-US"/>
        </w:rPr>
      </w:pPr>
    </w:p>
    <w:p w14:paraId="3B5CB482" w14:textId="1B489A84" w:rsidR="00393A07" w:rsidRPr="00393A07" w:rsidDel="00843CA9" w:rsidRDefault="00ED5182" w:rsidP="00ED5182">
      <w:pPr>
        <w:pStyle w:val="TEXT"/>
        <w:ind w:firstLine="0"/>
        <w:rPr>
          <w:del w:id="1666" w:author="Giacomo Copani" w:date="2014-05-09T00:19:00Z"/>
          <w:rFonts w:ascii="Times New Roman" w:hAnsi="Times New Roman"/>
          <w:lang w:val="en-US"/>
        </w:rPr>
      </w:pPr>
      <w:del w:id="1667" w:author="Giacomo Copani" w:date="2014-05-09T00:19:00Z">
        <w:r w:rsidDel="00843CA9">
          <w:rPr>
            <w:rFonts w:ascii="Times New Roman" w:hAnsi="Times New Roman"/>
            <w:lang w:val="en-US"/>
          </w:rPr>
          <w:delText xml:space="preserve">In this Figure </w:delText>
        </w:r>
      </w:del>
      <w:commentRangeStart w:id="1668"/>
      <w:ins w:id="1669" w:author="Marcello Colledani" w:date="2014-05-07T18:09:00Z">
        <w:del w:id="1670" w:author="Giacomo Copani" w:date="2014-05-09T00:19:00Z">
          <w:r w:rsidR="00B9638A" w:rsidDel="00843CA9">
            <w:rPr>
              <w:rFonts w:ascii="Times New Roman" w:hAnsi="Times New Roman"/>
              <w:lang w:val="en-US"/>
            </w:rPr>
            <w:delText>8</w:delText>
          </w:r>
        </w:del>
      </w:ins>
      <w:del w:id="1671" w:author="Giacomo Copani" w:date="2014-05-09T00:19:00Z">
        <w:r w:rsidDel="00843CA9">
          <w:rPr>
            <w:rFonts w:ascii="Times New Roman" w:hAnsi="Times New Roman"/>
            <w:lang w:val="en-US"/>
          </w:rPr>
          <w:delText>xxx</w:delText>
        </w:r>
        <w:r w:rsidRPr="00ED5182" w:rsidDel="00843CA9">
          <w:rPr>
            <w:rFonts w:ascii="Times New Roman" w:hAnsi="Times New Roman"/>
            <w:lang w:val="en-US"/>
          </w:rPr>
          <w:delText>, what comes to the eyes is the absence of the whole pre-treatment and powders creation &amp; selection processes</w:delText>
        </w:r>
        <w:r w:rsidR="00BF54F7" w:rsidDel="00843CA9">
          <w:rPr>
            <w:rFonts w:ascii="Times New Roman" w:hAnsi="Times New Roman"/>
            <w:lang w:val="en-US"/>
          </w:rPr>
          <w:delText xml:space="preserve"> (for a direct comparison, please see Figure xxx)</w:delText>
        </w:r>
        <w:r w:rsidRPr="00ED5182" w:rsidDel="00843CA9">
          <w:rPr>
            <w:rFonts w:ascii="Times New Roman" w:hAnsi="Times New Roman"/>
            <w:lang w:val="en-US"/>
          </w:rPr>
          <w:delText xml:space="preserve">. In fact, what is managed by the process are ashes. Non-metal ashes are the firsts leaving the process and part of the non-metal fraction is transformed into dioxins (or other dangerous volatile substances) by direct effect of pyrolysis. After this first phase, ashes are separated between non-metal powders/slag and metal powders. </w:delText>
        </w:r>
        <w:commentRangeEnd w:id="1668"/>
        <w:r w:rsidR="009915EE" w:rsidDel="00843CA9">
          <w:rPr>
            <w:rStyle w:val="Rimandocommento"/>
          </w:rPr>
          <w:commentReference w:id="1668"/>
        </w:r>
        <w:r w:rsidRPr="00ED5182" w:rsidDel="00843CA9">
          <w:rPr>
            <w:rFonts w:ascii="Times New Roman" w:hAnsi="Times New Roman"/>
            <w:lang w:val="en-US"/>
          </w:rPr>
          <w:delText>This last part is subsequently divided between precious metals (that continues the process) and other metals (e.g. copper) that are land-filled or burned, going to become part of the pyrolysis slag. Finally, precious metals are refined by typical pyrometallurgical / hydrometallurgical processes</w:delText>
        </w:r>
        <w:r w:rsidR="00BF54F7" w:rsidDel="00843CA9">
          <w:rPr>
            <w:rFonts w:ascii="Times New Roman" w:hAnsi="Times New Roman"/>
            <w:lang w:val="en-US"/>
          </w:rPr>
          <w:delText xml:space="preserve"> and</w:delText>
        </w:r>
        <w:r w:rsidRPr="00ED5182" w:rsidDel="00843CA9">
          <w:rPr>
            <w:rFonts w:ascii="Times New Roman" w:hAnsi="Times New Roman"/>
            <w:lang w:val="en-US"/>
          </w:rPr>
          <w:delText xml:space="preserve"> followed</w:delText>
        </w:r>
        <w:r w:rsidR="00BF54F7" w:rsidDel="00843CA9">
          <w:rPr>
            <w:rFonts w:ascii="Times New Roman" w:hAnsi="Times New Roman"/>
            <w:lang w:val="en-US"/>
          </w:rPr>
          <w:delText>,</w:delText>
        </w:r>
        <w:r w:rsidRPr="00ED5182" w:rsidDel="00843CA9">
          <w:rPr>
            <w:rFonts w:ascii="Times New Roman" w:hAnsi="Times New Roman"/>
            <w:lang w:val="en-US"/>
          </w:rPr>
          <w:delText xml:space="preserve"> in some cases</w:delText>
        </w:r>
        <w:r w:rsidR="00BF54F7" w:rsidDel="00843CA9">
          <w:rPr>
            <w:rFonts w:ascii="Times New Roman" w:hAnsi="Times New Roman"/>
            <w:lang w:val="en-US"/>
          </w:rPr>
          <w:delText>,</w:delText>
        </w:r>
        <w:r w:rsidRPr="00ED5182" w:rsidDel="00843CA9">
          <w:rPr>
            <w:rFonts w:ascii="Times New Roman" w:hAnsi="Times New Roman"/>
            <w:lang w:val="en-US"/>
          </w:rPr>
          <w:delText xml:space="preserve"> by an electrowinning phase</w:delText>
        </w:r>
        <w:r w:rsidR="00BF54F7" w:rsidDel="00843CA9">
          <w:rPr>
            <w:rFonts w:ascii="Times New Roman" w:hAnsi="Times New Roman"/>
            <w:lang w:val="en-US"/>
          </w:rPr>
          <w:delText xml:space="preserve"> for reaching the purity level required by the metals market</w:delText>
        </w:r>
        <w:r w:rsidRPr="00ED5182" w:rsidDel="00843CA9">
          <w:rPr>
            <w:rFonts w:ascii="Times New Roman" w:hAnsi="Times New Roman"/>
            <w:lang w:val="en-US"/>
          </w:rPr>
          <w:delText>.</w:delText>
        </w:r>
      </w:del>
    </w:p>
    <w:p w14:paraId="6E85C101" w14:textId="7D878FA1" w:rsidR="00F5510C" w:rsidDel="00843CA9" w:rsidRDefault="00843CA9" w:rsidP="00393A07">
      <w:pPr>
        <w:pStyle w:val="TITLE2"/>
        <w:rPr>
          <w:del w:id="1672" w:author="Giacomo Copani" w:date="2014-05-09T00:20:00Z"/>
          <w:rFonts w:ascii="Times New Roman" w:hAnsi="Times New Roman"/>
          <w:lang w:val="en-US"/>
        </w:rPr>
      </w:pPr>
      <w:ins w:id="1673" w:author="Giacomo Copani" w:date="2014-05-09T00:19:00Z">
        <w:r>
          <w:rPr>
            <w:rFonts w:ascii="Times New Roman" w:hAnsi="Times New Roman"/>
            <w:lang w:val="en-US"/>
          </w:rPr>
          <w:t>5.2</w:t>
        </w:r>
      </w:ins>
      <w:del w:id="1674" w:author="Giacomo Copani" w:date="2014-05-09T00:19:00Z">
        <w:r w:rsidR="00C8737E" w:rsidDel="00843CA9">
          <w:rPr>
            <w:rFonts w:ascii="Times New Roman" w:hAnsi="Times New Roman"/>
            <w:lang w:val="en-US"/>
          </w:rPr>
          <w:delText>4</w:delText>
        </w:r>
      </w:del>
      <w:r w:rsidR="00F5510C" w:rsidRPr="00B67C13">
        <w:rPr>
          <w:rFonts w:ascii="Times New Roman" w:hAnsi="Times New Roman"/>
          <w:lang w:val="en-US"/>
        </w:rPr>
        <w:t xml:space="preserve">. </w:t>
      </w:r>
      <w:del w:id="1675" w:author="Giacomo Copani" w:date="2014-05-09T00:20:00Z">
        <w:r w:rsidR="00F5510C" w:rsidRPr="00B67C13" w:rsidDel="00843CA9">
          <w:rPr>
            <w:rFonts w:ascii="Times New Roman" w:hAnsi="Times New Roman"/>
            <w:lang w:val="en-US"/>
          </w:rPr>
          <w:delText>RESULTS AND DISCUSSION</w:delText>
        </w:r>
      </w:del>
    </w:p>
    <w:p w14:paraId="1C4A4524" w14:textId="3D2ED83C" w:rsidR="00ED5182" w:rsidRDefault="00C8737E">
      <w:pPr>
        <w:pStyle w:val="TITLE2"/>
        <w:rPr>
          <w:rFonts w:ascii="Times New Roman" w:hAnsi="Times New Roman"/>
          <w:lang w:val="en-US"/>
        </w:rPr>
        <w:pPrChange w:id="1676" w:author="Giacomo Copani" w:date="2014-05-09T00:20:00Z">
          <w:pPr>
            <w:pStyle w:val="Title11"/>
            <w:jc w:val="left"/>
          </w:pPr>
        </w:pPrChange>
      </w:pPr>
      <w:del w:id="1677" w:author="Giacomo Copani" w:date="2014-05-09T00:20:00Z">
        <w:r w:rsidDel="00843CA9">
          <w:rPr>
            <w:rFonts w:ascii="Times New Roman" w:hAnsi="Times New Roman"/>
            <w:lang w:val="en-US"/>
          </w:rPr>
          <w:delText>4</w:delText>
        </w:r>
        <w:r w:rsidR="00ED5182" w:rsidRPr="00B67C13" w:rsidDel="00843CA9">
          <w:rPr>
            <w:rFonts w:ascii="Times New Roman" w:hAnsi="Times New Roman"/>
            <w:lang w:val="en-US"/>
          </w:rPr>
          <w:delText>.</w:delText>
        </w:r>
        <w:r w:rsidR="00EA243A" w:rsidDel="00843CA9">
          <w:rPr>
            <w:rFonts w:ascii="Times New Roman" w:hAnsi="Times New Roman"/>
            <w:lang w:val="en-US"/>
          </w:rPr>
          <w:delText>1</w:delText>
        </w:r>
        <w:r w:rsidR="00ED5182" w:rsidRPr="00B67C13" w:rsidDel="00843CA9">
          <w:rPr>
            <w:rFonts w:ascii="Times New Roman" w:hAnsi="Times New Roman"/>
            <w:lang w:val="en-US"/>
          </w:rPr>
          <w:delText xml:space="preserve"> </w:delText>
        </w:r>
      </w:del>
      <w:r w:rsidR="00ED5182">
        <w:rPr>
          <w:rFonts w:ascii="Times New Roman" w:hAnsi="Times New Roman"/>
          <w:lang w:val="en-US"/>
        </w:rPr>
        <w:t xml:space="preserve">Hypothesis of new </w:t>
      </w:r>
      <w:r w:rsidR="006B670C">
        <w:rPr>
          <w:rFonts w:ascii="Times New Roman" w:hAnsi="Times New Roman"/>
          <w:lang w:val="en-US"/>
        </w:rPr>
        <w:t xml:space="preserve">PCBs </w:t>
      </w:r>
      <w:r w:rsidR="00ED5182">
        <w:rPr>
          <w:rFonts w:ascii="Times New Roman" w:hAnsi="Times New Roman"/>
          <w:lang w:val="en-US"/>
        </w:rPr>
        <w:t xml:space="preserve">recycling </w:t>
      </w:r>
      <w:del w:id="1678" w:author="Giacomo Copani" w:date="2014-05-09T00:20:00Z">
        <w:r w:rsidR="00ED5182" w:rsidDel="00843CA9">
          <w:rPr>
            <w:rFonts w:ascii="Times New Roman" w:hAnsi="Times New Roman"/>
            <w:lang w:val="en-US"/>
          </w:rPr>
          <w:delText xml:space="preserve">strategies </w:delText>
        </w:r>
      </w:del>
      <w:ins w:id="1679" w:author="Giacomo Copani" w:date="2014-05-09T00:20:00Z">
        <w:r w:rsidR="00843CA9">
          <w:rPr>
            <w:rFonts w:ascii="Times New Roman" w:hAnsi="Times New Roman"/>
            <w:lang w:val="en-US"/>
          </w:rPr>
          <w:t>business models</w:t>
        </w:r>
      </w:ins>
    </w:p>
    <w:p w14:paraId="2149B5E9" w14:textId="6E11A5F5" w:rsidR="00306ACA" w:rsidRDefault="00306ACA" w:rsidP="00306ACA">
      <w:pPr>
        <w:pStyle w:val="TEXT"/>
        <w:ind w:firstLine="0"/>
        <w:rPr>
          <w:ins w:id="1680" w:author="Giacomo Copani" w:date="2014-05-09T00:20:00Z"/>
          <w:lang w:val="en-US"/>
        </w:rPr>
      </w:pPr>
      <w:ins w:id="1681" w:author="Giacomo Copani" w:date="2014-05-09T00:20:00Z">
        <w:r>
          <w:rPr>
            <w:lang w:val="en-US"/>
          </w:rPr>
          <w:t xml:space="preserve">The innovation of the </w:t>
        </w:r>
      </w:ins>
      <w:ins w:id="1682" w:author="Giacomo Copani" w:date="2014-05-09T00:21:00Z">
        <w:r>
          <w:rPr>
            <w:lang w:val="en-US"/>
          </w:rPr>
          <w:t>process</w:t>
        </w:r>
      </w:ins>
      <w:ins w:id="1683" w:author="Giacomo Copani" w:date="2014-05-09T00:20:00Z">
        <w:r>
          <w:rPr>
            <w:lang w:val="en-US"/>
          </w:rPr>
          <w:t xml:space="preserve"> chain through the introduction of advanced mechanical pre-treatments</w:t>
        </w:r>
      </w:ins>
      <w:ins w:id="1684" w:author="Giacomo Copani" w:date="2014-05-09T00:21:00Z">
        <w:r>
          <w:rPr>
            <w:lang w:val="en-US"/>
          </w:rPr>
          <w:t xml:space="preserve">, as well as the hypothesis for new </w:t>
        </w:r>
      </w:ins>
      <w:ins w:id="1685" w:author="Giacomo Copani" w:date="2014-05-09T00:22:00Z">
        <w:r>
          <w:rPr>
            <w:lang w:val="en-US"/>
          </w:rPr>
          <w:t xml:space="preserve">market applications of recovered materials, </w:t>
        </w:r>
      </w:ins>
      <w:ins w:id="1686" w:author="Giacomo Copani" w:date="2014-05-09T00:20:00Z">
        <w:r>
          <w:rPr>
            <w:lang w:val="en-US"/>
          </w:rPr>
          <w:t xml:space="preserve">requires recycling organizations to innovate their business model by introducing new activities that are not </w:t>
        </w:r>
        <w:r>
          <w:rPr>
            <w:lang w:val="en-US"/>
          </w:rPr>
          <w:lastRenderedPageBreak/>
          <w:t xml:space="preserve">currently performed. </w:t>
        </w:r>
      </w:ins>
      <w:ins w:id="1687" w:author="Giacomo Copani" w:date="2014-05-09T10:37:00Z">
        <w:r w:rsidR="00620922">
          <w:rPr>
            <w:lang w:val="en-US"/>
          </w:rPr>
          <w:t>Different</w:t>
        </w:r>
      </w:ins>
      <w:ins w:id="1688" w:author="Giacomo Copani" w:date="2014-05-09T00:23:00Z">
        <w:r w:rsidR="00B56CE4">
          <w:rPr>
            <w:lang w:val="en-US"/>
          </w:rPr>
          <w:t xml:space="preserve"> business model </w:t>
        </w:r>
      </w:ins>
      <w:ins w:id="1689" w:author="Giacomo Copani" w:date="2014-05-09T10:37:00Z">
        <w:r w:rsidR="00620922">
          <w:rPr>
            <w:lang w:val="en-US"/>
          </w:rPr>
          <w:t xml:space="preserve">can be </w:t>
        </w:r>
      </w:ins>
      <w:proofErr w:type="spellStart"/>
      <w:ins w:id="1690" w:author="Giacomo Copani" w:date="2014-05-09T10:38:00Z">
        <w:r w:rsidR="00620922">
          <w:rPr>
            <w:lang w:val="en-US"/>
          </w:rPr>
          <w:t>h</w:t>
        </w:r>
      </w:ins>
      <w:ins w:id="1691" w:author="Giacomo Copani" w:date="2014-05-09T10:37:00Z">
        <w:r w:rsidR="00620922">
          <w:rPr>
            <w:lang w:val="en-US"/>
          </w:rPr>
          <w:t>ypothesised</w:t>
        </w:r>
        <w:proofErr w:type="spellEnd"/>
        <w:r w:rsidR="00620922">
          <w:rPr>
            <w:lang w:val="en-US"/>
          </w:rPr>
          <w:t xml:space="preserve"> </w:t>
        </w:r>
      </w:ins>
      <w:ins w:id="1692" w:author="Giacomo Copani" w:date="2014-05-09T10:38:00Z">
        <w:r w:rsidR="00620922">
          <w:rPr>
            <w:lang w:val="en-US"/>
          </w:rPr>
          <w:t xml:space="preserve">depending on </w:t>
        </w:r>
      </w:ins>
      <w:ins w:id="1693" w:author="Giacomo Copani" w:date="2014-05-09T00:23:00Z">
        <w:r w:rsidR="00B56CE4">
          <w:rPr>
            <w:lang w:val="en-US"/>
          </w:rPr>
          <w:t xml:space="preserve">the allocation of responsibility for the new operations </w:t>
        </w:r>
        <w:r w:rsidR="00EB2D56">
          <w:rPr>
            <w:lang w:val="en-US"/>
          </w:rPr>
          <w:t xml:space="preserve">(selective disassembly, micro-shredding and separation) </w:t>
        </w:r>
        <w:r w:rsidR="00B56CE4">
          <w:rPr>
            <w:lang w:val="en-US"/>
          </w:rPr>
          <w:t>in the value chain.</w:t>
        </w:r>
      </w:ins>
      <w:ins w:id="1694" w:author="Giacomo Copani" w:date="2014-05-09T00:24:00Z">
        <w:r w:rsidR="002254C4">
          <w:rPr>
            <w:lang w:val="en-US"/>
          </w:rPr>
          <w:t xml:space="preserve"> Three new business models </w:t>
        </w:r>
      </w:ins>
      <w:ins w:id="1695" w:author="Giacomo Copani" w:date="2014-05-09T10:38:00Z">
        <w:r w:rsidR="00620922">
          <w:rPr>
            <w:lang w:val="en-US"/>
          </w:rPr>
          <w:t xml:space="preserve">were </w:t>
        </w:r>
        <w:proofErr w:type="spellStart"/>
        <w:r w:rsidR="00620922">
          <w:rPr>
            <w:lang w:val="en-US"/>
          </w:rPr>
          <w:t>preliminarly</w:t>
        </w:r>
        <w:proofErr w:type="spellEnd"/>
        <w:r w:rsidR="00620922">
          <w:rPr>
            <w:lang w:val="en-US"/>
          </w:rPr>
          <w:t xml:space="preserve"> proposed in the project</w:t>
        </w:r>
      </w:ins>
      <w:ins w:id="1696" w:author="Giacomo Copani" w:date="2014-05-09T00:24:00Z">
        <w:r w:rsidR="002254C4">
          <w:rPr>
            <w:lang w:val="en-US"/>
          </w:rPr>
          <w:t xml:space="preserve">, named </w:t>
        </w:r>
      </w:ins>
      <w:ins w:id="1697" w:author="Giacomo Copani" w:date="2014-05-09T00:25:00Z">
        <w:r w:rsidR="002254C4">
          <w:rPr>
            <w:lang w:val="en-US"/>
          </w:rPr>
          <w:t xml:space="preserve">“Independent Demanufacturing Centre”, Multi-Treatment </w:t>
        </w:r>
        <w:proofErr w:type="spellStart"/>
        <w:r w:rsidR="002254C4">
          <w:rPr>
            <w:lang w:val="en-US"/>
          </w:rPr>
          <w:t>Faciclity</w:t>
        </w:r>
        <w:proofErr w:type="spellEnd"/>
        <w:r w:rsidR="002254C4">
          <w:rPr>
            <w:lang w:val="en-US"/>
          </w:rPr>
          <w:t xml:space="preserve"> and “Integrated Recovery Centre”</w:t>
        </w:r>
      </w:ins>
      <w:ins w:id="1698" w:author="Giacomo Copani" w:date="2014-05-09T00:26:00Z">
        <w:r w:rsidR="004873C6">
          <w:rPr>
            <w:lang w:val="en-US"/>
          </w:rPr>
          <w:t xml:space="preserve"> (Figure 8).</w:t>
        </w:r>
      </w:ins>
      <w:ins w:id="1699" w:author="Giacomo Copani" w:date="2014-05-09T00:25:00Z">
        <w:r w:rsidR="002254C4">
          <w:rPr>
            <w:lang w:val="en-US"/>
          </w:rPr>
          <w:t xml:space="preserve"> </w:t>
        </w:r>
      </w:ins>
    </w:p>
    <w:p w14:paraId="07AA09E1" w14:textId="77777777" w:rsidR="00306ACA" w:rsidRDefault="00306ACA" w:rsidP="00ED5182">
      <w:pPr>
        <w:pStyle w:val="TEXT"/>
        <w:ind w:firstLine="0"/>
        <w:rPr>
          <w:ins w:id="1700" w:author="Giacomo Copani" w:date="2014-05-09T00:20:00Z"/>
          <w:lang w:val="en-US"/>
        </w:rPr>
      </w:pPr>
    </w:p>
    <w:p w14:paraId="684B40A1" w14:textId="756A69AB" w:rsidR="00ED5182" w:rsidRPr="00ED5182" w:rsidDel="007B4E9A" w:rsidRDefault="00ED5182" w:rsidP="00ED5182">
      <w:pPr>
        <w:pStyle w:val="TEXT"/>
        <w:ind w:firstLine="0"/>
        <w:rPr>
          <w:del w:id="1701" w:author="Giacomo Copani" w:date="2014-05-09T00:26:00Z"/>
          <w:lang w:val="en-US"/>
        </w:rPr>
      </w:pPr>
      <w:del w:id="1702" w:author="Giacomo Copani" w:date="2014-05-09T00:26:00Z">
        <w:r w:rsidRPr="00ED5182" w:rsidDel="007B4E9A">
          <w:rPr>
            <w:lang w:val="en-US"/>
          </w:rPr>
          <w:delText>Trying to link the huge amount of information and data collected indirectly from literature and directly from project partners and national companies, it’s useful to consider the following picture.</w:delText>
        </w:r>
      </w:del>
    </w:p>
    <w:p w14:paraId="29FB566D" w14:textId="77777777" w:rsidR="00ED5182" w:rsidRDefault="00ED5182" w:rsidP="00ED5182">
      <w:pPr>
        <w:pStyle w:val="TEXT"/>
        <w:ind w:firstLine="0"/>
        <w:rPr>
          <w:lang w:val="en-US"/>
        </w:rPr>
      </w:pPr>
    </w:p>
    <w:p w14:paraId="2A2F69B1" w14:textId="77777777" w:rsidR="00ED5182" w:rsidRDefault="0050332D" w:rsidP="00ED5182">
      <w:pPr>
        <w:pStyle w:val="TEXT"/>
        <w:ind w:firstLine="0"/>
        <w:jc w:val="center"/>
        <w:rPr>
          <w:lang w:val="en-US"/>
        </w:rPr>
      </w:pPr>
      <w:r>
        <w:rPr>
          <w:noProof/>
        </w:rPr>
        <w:drawing>
          <wp:inline distT="0" distB="0" distL="0" distR="0" wp14:anchorId="3215CB26" wp14:editId="091F4614">
            <wp:extent cx="3784600" cy="2153285"/>
            <wp:effectExtent l="0" t="0" r="0" b="5715"/>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4600" cy="2153285"/>
                    </a:xfrm>
                    <a:prstGeom prst="rect">
                      <a:avLst/>
                    </a:prstGeom>
                    <a:noFill/>
                  </pic:spPr>
                </pic:pic>
              </a:graphicData>
            </a:graphic>
          </wp:inline>
        </w:drawing>
      </w:r>
    </w:p>
    <w:p w14:paraId="77F679D3" w14:textId="77777777" w:rsidR="00ED5182" w:rsidRDefault="00ED5182" w:rsidP="00ED5182">
      <w:pPr>
        <w:pStyle w:val="TEXT"/>
        <w:ind w:firstLine="0"/>
        <w:jc w:val="center"/>
        <w:rPr>
          <w:lang w:val="en-US"/>
        </w:rPr>
      </w:pPr>
    </w:p>
    <w:p w14:paraId="45AC7B47" w14:textId="4C4D5E1D" w:rsidR="00ED5182" w:rsidRDefault="00ED5182" w:rsidP="00ED5182">
      <w:pPr>
        <w:pStyle w:val="TEXT"/>
        <w:ind w:firstLine="0"/>
        <w:jc w:val="center"/>
        <w:rPr>
          <w:lang w:val="en-US"/>
        </w:rPr>
      </w:pPr>
      <w:r w:rsidRPr="00ED5182">
        <w:rPr>
          <w:lang w:val="en-US"/>
        </w:rPr>
        <w:t xml:space="preserve">Figure </w:t>
      </w:r>
      <w:ins w:id="1703" w:author="Giacomo Copani" w:date="2014-05-09T00:26:00Z">
        <w:r w:rsidR="007B4E9A">
          <w:rPr>
            <w:lang w:val="en-US"/>
          </w:rPr>
          <w:t>8</w:t>
        </w:r>
      </w:ins>
      <w:ins w:id="1704" w:author="Marcello Colledani" w:date="2014-05-07T18:09:00Z">
        <w:del w:id="1705" w:author="Giacomo Copani" w:date="2014-05-09T00:26:00Z">
          <w:r w:rsidR="00B9638A" w:rsidDel="007B4E9A">
            <w:rPr>
              <w:lang w:val="en-US"/>
            </w:rPr>
            <w:delText>9</w:delText>
          </w:r>
        </w:del>
      </w:ins>
      <w:del w:id="1706" w:author="Marcello Colledani" w:date="2014-05-07T18:09:00Z">
        <w:r w:rsidDel="00B9638A">
          <w:rPr>
            <w:lang w:val="en-US"/>
          </w:rPr>
          <w:delText>xxx</w:delText>
        </w:r>
      </w:del>
      <w:r w:rsidRPr="00ED5182">
        <w:rPr>
          <w:lang w:val="en-US"/>
        </w:rPr>
        <w:t xml:space="preserve"> – Hypotheses of new PCBs recycling </w:t>
      </w:r>
      <w:del w:id="1707" w:author="Giacomo Copani" w:date="2014-05-09T10:38:00Z">
        <w:r w:rsidRPr="00ED5182" w:rsidDel="00620922">
          <w:rPr>
            <w:lang w:val="en-US"/>
          </w:rPr>
          <w:delText>strategies</w:delText>
        </w:r>
      </w:del>
      <w:ins w:id="1708" w:author="Giacomo Copani" w:date="2014-05-09T10:38:00Z">
        <w:r w:rsidR="00620922">
          <w:rPr>
            <w:lang w:val="en-US"/>
          </w:rPr>
          <w:t>business models</w:t>
        </w:r>
      </w:ins>
    </w:p>
    <w:p w14:paraId="050234BA" w14:textId="77777777" w:rsidR="00ED5182" w:rsidRPr="00ED5182" w:rsidRDefault="00ED5182" w:rsidP="00ED5182">
      <w:pPr>
        <w:pStyle w:val="TEXT"/>
        <w:ind w:firstLine="0"/>
        <w:jc w:val="center"/>
        <w:rPr>
          <w:lang w:val="en-US"/>
        </w:rPr>
      </w:pPr>
    </w:p>
    <w:p w14:paraId="45CEAC47" w14:textId="04D87636" w:rsidR="00843C16" w:rsidRDefault="0030104E" w:rsidP="0030104E">
      <w:pPr>
        <w:pStyle w:val="TEXT"/>
        <w:ind w:firstLine="0"/>
        <w:rPr>
          <w:ins w:id="1709" w:author="Giacomo Copani" w:date="2014-05-09T00:44:00Z"/>
          <w:lang w:val="en-US"/>
        </w:rPr>
      </w:pPr>
      <w:ins w:id="1710" w:author="Giacomo Copani" w:date="2014-05-09T00:27:00Z">
        <w:r>
          <w:rPr>
            <w:lang w:val="en-US"/>
          </w:rPr>
          <w:t xml:space="preserve">The “Independent Demanufacturing Center” business model </w:t>
        </w:r>
      </w:ins>
      <w:ins w:id="1711" w:author="Giacomo Copani" w:date="2014-05-09T00:28:00Z">
        <w:r>
          <w:rPr>
            <w:lang w:val="en-US"/>
          </w:rPr>
          <w:t>foresees</w:t>
        </w:r>
      </w:ins>
      <w:ins w:id="1712" w:author="Giacomo Copani" w:date="2014-05-09T00:27:00Z">
        <w:r>
          <w:rPr>
            <w:lang w:val="en-US"/>
          </w:rPr>
          <w:t xml:space="preserve"> the </w:t>
        </w:r>
      </w:ins>
      <w:ins w:id="1713" w:author="Giacomo Copani" w:date="2014-05-09T00:28:00Z">
        <w:r>
          <w:rPr>
            <w:lang w:val="en-US"/>
          </w:rPr>
          <w:t>establishment of a new bus</w:t>
        </w:r>
        <w:r w:rsidR="00267777">
          <w:rPr>
            <w:lang w:val="en-US"/>
          </w:rPr>
          <w:t>iness actor in the value chain,</w:t>
        </w:r>
      </w:ins>
      <w:ins w:id="1714" w:author="Giacomo Copani" w:date="2014-05-09T09:59:00Z">
        <w:r w:rsidR="00267777">
          <w:rPr>
            <w:lang w:val="en-US"/>
          </w:rPr>
          <w:t xml:space="preserve"> who is</w:t>
        </w:r>
      </w:ins>
      <w:ins w:id="1715" w:author="Giacomo Copani" w:date="2014-05-09T00:28:00Z">
        <w:r>
          <w:rPr>
            <w:lang w:val="en-US"/>
          </w:rPr>
          <w:t xml:space="preserve"> specialized in smart </w:t>
        </w:r>
        <w:proofErr w:type="spellStart"/>
        <w:r>
          <w:rPr>
            <w:lang w:val="en-US"/>
          </w:rPr>
          <w:t>mechamical</w:t>
        </w:r>
        <w:proofErr w:type="spellEnd"/>
        <w:r>
          <w:rPr>
            <w:lang w:val="en-US"/>
          </w:rPr>
          <w:t xml:space="preserve"> pre-treatments. </w:t>
        </w:r>
      </w:ins>
      <w:ins w:id="1716" w:author="Giacomo Copani" w:date="2014-05-09T09:59:00Z">
        <w:r w:rsidR="00267777">
          <w:rPr>
            <w:lang w:val="en-US"/>
          </w:rPr>
          <w:t>His activities will deal with</w:t>
        </w:r>
      </w:ins>
      <w:ins w:id="1717" w:author="Giacomo Copani" w:date="2014-05-09T00:29:00Z">
        <w:r w:rsidR="00567116">
          <w:rPr>
            <w:lang w:val="en-US"/>
          </w:rPr>
          <w:t xml:space="preserve"> selective disassembl</w:t>
        </w:r>
      </w:ins>
      <w:ins w:id="1718" w:author="Giacomo Copani" w:date="2014-05-09T00:30:00Z">
        <w:r w:rsidR="00D57A55">
          <w:rPr>
            <w:lang w:val="en-US"/>
          </w:rPr>
          <w:t>y</w:t>
        </w:r>
      </w:ins>
      <w:ins w:id="1719" w:author="Giacomo Copani" w:date="2014-05-09T00:29:00Z">
        <w:r w:rsidR="00567116">
          <w:rPr>
            <w:lang w:val="en-US"/>
          </w:rPr>
          <w:t>, micro-shredding and separation</w:t>
        </w:r>
      </w:ins>
      <w:ins w:id="1720" w:author="Giacomo Copani" w:date="2014-05-09T09:59:00Z">
        <w:r w:rsidR="00267777">
          <w:rPr>
            <w:lang w:val="en-US"/>
          </w:rPr>
          <w:t xml:space="preserve">. </w:t>
        </w:r>
      </w:ins>
      <w:ins w:id="1721" w:author="Giacomo Copani" w:date="2014-05-09T10:00:00Z">
        <w:r w:rsidR="00267777">
          <w:rPr>
            <w:lang w:val="en-US"/>
          </w:rPr>
          <w:t>By processing high volumes of products, h</w:t>
        </w:r>
      </w:ins>
      <w:ins w:id="1722" w:author="Giacomo Copani" w:date="2014-05-09T09:59:00Z">
        <w:r w:rsidR="00267777">
          <w:rPr>
            <w:lang w:val="en-US"/>
          </w:rPr>
          <w:t xml:space="preserve">e will </w:t>
        </w:r>
      </w:ins>
      <w:ins w:id="1723" w:author="Giacomo Copani" w:date="2014-05-09T10:00:00Z">
        <w:r w:rsidR="00267777">
          <w:rPr>
            <w:lang w:val="en-US"/>
          </w:rPr>
          <w:t xml:space="preserve">develop </w:t>
        </w:r>
      </w:ins>
      <w:ins w:id="1724" w:author="Giacomo Copani" w:date="2014-05-09T00:30:00Z">
        <w:r w:rsidR="00D57A55">
          <w:rPr>
            <w:lang w:val="en-US"/>
          </w:rPr>
          <w:t xml:space="preserve">specific </w:t>
        </w:r>
        <w:r w:rsidR="001A7034">
          <w:rPr>
            <w:lang w:val="en-US"/>
          </w:rPr>
          <w:t xml:space="preserve">competences </w:t>
        </w:r>
      </w:ins>
      <w:ins w:id="1725" w:author="Giacomo Copani" w:date="2014-05-09T10:14:00Z">
        <w:r w:rsidR="00E06A71">
          <w:rPr>
            <w:lang w:val="en-US"/>
          </w:rPr>
          <w:t xml:space="preserve">on smart mechanical pre-treatments </w:t>
        </w:r>
        <w:r w:rsidR="00A51610">
          <w:rPr>
            <w:lang w:val="en-US"/>
          </w:rPr>
          <w:t xml:space="preserve">and continuously improve technology </w:t>
        </w:r>
      </w:ins>
      <w:ins w:id="1726" w:author="Giacomo Copani" w:date="2014-05-09T00:30:00Z">
        <w:r w:rsidR="001A7034">
          <w:rPr>
            <w:lang w:val="en-US"/>
          </w:rPr>
          <w:t>that will allow him to provide additional value in the supply chain</w:t>
        </w:r>
      </w:ins>
      <w:ins w:id="1727" w:author="Giacomo Copani" w:date="2014-05-09T00:41:00Z">
        <w:r w:rsidR="002C1D46">
          <w:rPr>
            <w:lang w:val="en-US"/>
          </w:rPr>
          <w:t>.</w:t>
        </w:r>
      </w:ins>
      <w:ins w:id="1728" w:author="Giacomo Copani" w:date="2014-05-09T00:30:00Z">
        <w:r w:rsidR="001A7034">
          <w:rPr>
            <w:lang w:val="en-US"/>
          </w:rPr>
          <w:t xml:space="preserve"> </w:t>
        </w:r>
      </w:ins>
      <w:ins w:id="1729" w:author="Giacomo Copani" w:date="2014-05-09T00:41:00Z">
        <w:r w:rsidR="002C1D46">
          <w:rPr>
            <w:lang w:val="en-US"/>
          </w:rPr>
          <w:t xml:space="preserve">He will </w:t>
        </w:r>
      </w:ins>
      <w:ins w:id="1730" w:author="Giacomo Copani" w:date="2014-05-09T10:14:00Z">
        <w:r w:rsidR="00E06A71">
          <w:rPr>
            <w:lang w:val="en-US"/>
          </w:rPr>
          <w:t xml:space="preserve">be able to </w:t>
        </w:r>
      </w:ins>
      <w:ins w:id="1731" w:author="Giacomo Copani" w:date="2014-05-09T00:30:00Z">
        <w:r w:rsidR="002C1D46">
          <w:rPr>
            <w:lang w:val="en-US"/>
          </w:rPr>
          <w:t xml:space="preserve">improve </w:t>
        </w:r>
        <w:r w:rsidR="001A7034">
          <w:rPr>
            <w:lang w:val="en-US"/>
          </w:rPr>
          <w:t xml:space="preserve">the output quality </w:t>
        </w:r>
      </w:ins>
      <w:ins w:id="1732" w:author="Giacomo Copani" w:date="2014-05-09T10:14:00Z">
        <w:r w:rsidR="00E06A71">
          <w:rPr>
            <w:lang w:val="en-US"/>
          </w:rPr>
          <w:t xml:space="preserve">materials </w:t>
        </w:r>
      </w:ins>
      <w:ins w:id="1733" w:author="Giacomo Copani" w:date="2014-05-09T00:30:00Z">
        <w:r w:rsidR="001A7034">
          <w:rPr>
            <w:lang w:val="en-US"/>
          </w:rPr>
          <w:t xml:space="preserve">of the </w:t>
        </w:r>
      </w:ins>
      <w:ins w:id="1734" w:author="Giacomo Copani" w:date="2014-05-09T00:33:00Z">
        <w:r w:rsidR="009E1457">
          <w:rPr>
            <w:lang w:val="en-US"/>
          </w:rPr>
          <w:t xml:space="preserve">ATFs </w:t>
        </w:r>
      </w:ins>
      <w:ins w:id="1735" w:author="Giacomo Copani" w:date="2014-05-09T00:37:00Z">
        <w:r w:rsidR="00C560D8">
          <w:rPr>
            <w:lang w:val="en-US"/>
          </w:rPr>
          <w:t xml:space="preserve">and </w:t>
        </w:r>
      </w:ins>
      <w:ins w:id="1736" w:author="Giacomo Copani" w:date="2014-05-09T00:42:00Z">
        <w:r w:rsidR="002C1D46">
          <w:rPr>
            <w:lang w:val="en-US"/>
          </w:rPr>
          <w:t>will</w:t>
        </w:r>
      </w:ins>
      <w:ins w:id="1737" w:author="Giacomo Copani" w:date="2014-05-09T00:37:00Z">
        <w:r w:rsidR="002C1D46">
          <w:rPr>
            <w:lang w:val="en-US"/>
          </w:rPr>
          <w:t xml:space="preserve"> realize</w:t>
        </w:r>
      </w:ins>
      <w:ins w:id="1738" w:author="Giacomo Copani" w:date="2014-05-09T00:36:00Z">
        <w:r w:rsidR="009E1457">
          <w:rPr>
            <w:lang w:val="en-US"/>
          </w:rPr>
          <w:t xml:space="preserve"> an input material </w:t>
        </w:r>
      </w:ins>
      <w:ins w:id="1739" w:author="Giacomo Copani" w:date="2014-05-09T10:15:00Z">
        <w:r w:rsidR="00E06A71">
          <w:rPr>
            <w:lang w:val="en-US"/>
          </w:rPr>
          <w:t xml:space="preserve">for ARCs </w:t>
        </w:r>
      </w:ins>
      <w:ins w:id="1740" w:author="Giacomo Copani" w:date="2014-05-09T00:36:00Z">
        <w:r w:rsidR="00350C00">
          <w:rPr>
            <w:lang w:val="en-US"/>
          </w:rPr>
          <w:t xml:space="preserve">that </w:t>
        </w:r>
      </w:ins>
      <w:ins w:id="1741" w:author="Giacomo Copani" w:date="2014-05-09T10:15:00Z">
        <w:r w:rsidR="00E06A71">
          <w:rPr>
            <w:lang w:val="en-US"/>
          </w:rPr>
          <w:t xml:space="preserve">will increase their </w:t>
        </w:r>
      </w:ins>
      <w:ins w:id="1742" w:author="Giacomo Copani" w:date="2014-05-09T10:40:00Z">
        <w:r w:rsidR="0067353F">
          <w:rPr>
            <w:lang w:val="en-US"/>
          </w:rPr>
          <w:t xml:space="preserve">process </w:t>
        </w:r>
      </w:ins>
      <w:ins w:id="1743" w:author="Giacomo Copani" w:date="2014-05-09T10:15:00Z">
        <w:r w:rsidR="00E06A71">
          <w:rPr>
            <w:lang w:val="en-US"/>
          </w:rPr>
          <w:t>performance</w:t>
        </w:r>
      </w:ins>
      <w:ins w:id="1744" w:author="Giacomo Copani" w:date="2014-05-09T00:36:00Z">
        <w:r w:rsidR="00350C00">
          <w:rPr>
            <w:lang w:val="en-US"/>
          </w:rPr>
          <w:t xml:space="preserve">, since it </w:t>
        </w:r>
      </w:ins>
      <w:ins w:id="1745" w:author="Giacomo Copani" w:date="2014-05-09T00:42:00Z">
        <w:r w:rsidR="002C1D46">
          <w:rPr>
            <w:lang w:val="en-US"/>
          </w:rPr>
          <w:t>will be</w:t>
        </w:r>
      </w:ins>
      <w:ins w:id="1746" w:author="Giacomo Copani" w:date="2014-05-09T00:36:00Z">
        <w:r w:rsidR="00350C00">
          <w:rPr>
            <w:lang w:val="en-US"/>
          </w:rPr>
          <w:t xml:space="preserve"> more pre-</w:t>
        </w:r>
        <w:proofErr w:type="spellStart"/>
        <w:r w:rsidR="00350C00">
          <w:rPr>
            <w:lang w:val="en-US"/>
          </w:rPr>
          <w:t>concetrated</w:t>
        </w:r>
      </w:ins>
      <w:proofErr w:type="spellEnd"/>
      <w:ins w:id="1747" w:author="Giacomo Copani" w:date="2014-05-09T00:33:00Z">
        <w:r w:rsidR="009E1457">
          <w:rPr>
            <w:lang w:val="en-US"/>
          </w:rPr>
          <w:t>.</w:t>
        </w:r>
      </w:ins>
      <w:ins w:id="1748" w:author="Giacomo Copani" w:date="2014-05-09T00:34:00Z">
        <w:r w:rsidR="009E1457">
          <w:rPr>
            <w:lang w:val="en-US"/>
          </w:rPr>
          <w:t xml:space="preserve"> </w:t>
        </w:r>
      </w:ins>
      <w:ins w:id="1749" w:author="Giacomo Copani" w:date="2014-05-09T00:37:00Z">
        <w:r w:rsidR="00C560D8">
          <w:rPr>
            <w:lang w:val="en-US"/>
          </w:rPr>
          <w:t xml:space="preserve">Thanks to the added value, </w:t>
        </w:r>
      </w:ins>
      <w:ins w:id="1750" w:author="Giacomo Copani" w:date="2014-05-09T00:38:00Z">
        <w:r w:rsidR="00530F10">
          <w:rPr>
            <w:lang w:val="en-US"/>
          </w:rPr>
          <w:t>he will bu</w:t>
        </w:r>
        <w:r w:rsidR="002C1D46">
          <w:rPr>
            <w:lang w:val="en-US"/>
          </w:rPr>
          <w:t>y materials from ATF</w:t>
        </w:r>
        <w:r w:rsidR="00E06A71">
          <w:rPr>
            <w:lang w:val="en-US"/>
          </w:rPr>
          <w:t>s and sell pre-concen</w:t>
        </w:r>
        <w:r w:rsidR="00530F10">
          <w:rPr>
            <w:lang w:val="en-US"/>
          </w:rPr>
          <w:t xml:space="preserve">trated powders to ARCs at a higher price compared to the one the latter currently pay to ATFs. </w:t>
        </w:r>
      </w:ins>
      <w:ins w:id="1751" w:author="Giacomo Copani" w:date="2014-05-09T00:39:00Z">
        <w:r w:rsidR="000377B0">
          <w:rPr>
            <w:lang w:val="en-US"/>
          </w:rPr>
          <w:t xml:space="preserve">The advantage of such a business model would be the possibility to fast introduce the new processes in the value chain through </w:t>
        </w:r>
        <w:r w:rsidR="00162DB2">
          <w:rPr>
            <w:lang w:val="en-US"/>
          </w:rPr>
          <w:t>new entrepreneurship, thus avoiding change management processes of companies operating</w:t>
        </w:r>
        <w:r w:rsidR="002C1D46">
          <w:rPr>
            <w:lang w:val="en-US"/>
          </w:rPr>
          <w:t xml:space="preserve"> in the field since a long time. Additionally,</w:t>
        </w:r>
        <w:r w:rsidR="00162DB2">
          <w:rPr>
            <w:lang w:val="en-US"/>
          </w:rPr>
          <w:t xml:space="preserve"> </w:t>
        </w:r>
      </w:ins>
      <w:ins w:id="1752" w:author="Giacomo Copani" w:date="2014-05-09T10:41:00Z">
        <w:r w:rsidR="0067353F">
          <w:rPr>
            <w:lang w:val="en-US"/>
          </w:rPr>
          <w:t xml:space="preserve">another advantage would be </w:t>
        </w:r>
      </w:ins>
      <w:ins w:id="1753" w:author="Giacomo Copani" w:date="2014-05-09T00:39:00Z">
        <w:r w:rsidR="00162DB2">
          <w:rPr>
            <w:lang w:val="en-US"/>
          </w:rPr>
          <w:t xml:space="preserve">the possibility to </w:t>
        </w:r>
      </w:ins>
      <w:ins w:id="1754" w:author="Giacomo Copani" w:date="2014-05-09T10:41:00Z">
        <w:r w:rsidR="0067353F">
          <w:rPr>
            <w:lang w:val="en-US"/>
          </w:rPr>
          <w:t xml:space="preserve">continue developing </w:t>
        </w:r>
      </w:ins>
      <w:ins w:id="1755" w:author="Giacomo Copani" w:date="2014-05-09T00:40:00Z">
        <w:r w:rsidR="00162DB2">
          <w:rPr>
            <w:lang w:val="en-US"/>
          </w:rPr>
          <w:t>high</w:t>
        </w:r>
      </w:ins>
      <w:ins w:id="1756" w:author="Giacomo Copani" w:date="2014-05-09T00:43:00Z">
        <w:r w:rsidR="002C1D46">
          <w:rPr>
            <w:lang w:val="en-US"/>
          </w:rPr>
          <w:t>-level</w:t>
        </w:r>
      </w:ins>
      <w:ins w:id="1757" w:author="Giacomo Copani" w:date="2014-05-09T00:40:00Z">
        <w:r w:rsidR="00162DB2">
          <w:rPr>
            <w:lang w:val="en-US"/>
          </w:rPr>
          <w:t xml:space="preserve"> capabilities and </w:t>
        </w:r>
      </w:ins>
      <w:ins w:id="1758" w:author="Giacomo Copani" w:date="2014-05-09T00:39:00Z">
        <w:r w:rsidR="00162DB2">
          <w:rPr>
            <w:lang w:val="en-US"/>
          </w:rPr>
          <w:t xml:space="preserve">competences </w:t>
        </w:r>
      </w:ins>
      <w:ins w:id="1759" w:author="Giacomo Copani" w:date="2014-05-09T00:40:00Z">
        <w:r w:rsidR="00162DB2">
          <w:rPr>
            <w:lang w:val="en-US"/>
          </w:rPr>
          <w:t>in the new adv</w:t>
        </w:r>
        <w:r w:rsidR="002C1D46">
          <w:rPr>
            <w:lang w:val="en-US"/>
          </w:rPr>
          <w:t>anced mechanical pre-treatments</w:t>
        </w:r>
      </w:ins>
      <w:ins w:id="1760" w:author="Giacomo Copani" w:date="2014-05-09T10:41:00Z">
        <w:r w:rsidR="0067353F">
          <w:rPr>
            <w:lang w:val="en-US"/>
          </w:rPr>
          <w:t>, thus achieving</w:t>
        </w:r>
      </w:ins>
      <w:ins w:id="1761" w:author="Giacomo Copani" w:date="2014-05-09T00:40:00Z">
        <w:r w:rsidR="002C1D46">
          <w:rPr>
            <w:lang w:val="en-US"/>
          </w:rPr>
          <w:t xml:space="preserve"> </w:t>
        </w:r>
        <w:r w:rsidR="00162DB2">
          <w:rPr>
            <w:lang w:val="en-US"/>
          </w:rPr>
          <w:t>continuous improvement</w:t>
        </w:r>
      </w:ins>
      <w:ins w:id="1762" w:author="Giacomo Copani" w:date="2014-05-09T10:15:00Z">
        <w:r w:rsidR="00E06A71">
          <w:rPr>
            <w:lang w:val="en-US"/>
          </w:rPr>
          <w:t xml:space="preserve">, due to the </w:t>
        </w:r>
      </w:ins>
      <w:ins w:id="1763" w:author="Giacomo Copani" w:date="2014-05-09T10:16:00Z">
        <w:r w:rsidR="00E06A71">
          <w:rPr>
            <w:lang w:val="en-US"/>
          </w:rPr>
          <w:t xml:space="preserve">high specialization of </w:t>
        </w:r>
      </w:ins>
      <w:ins w:id="1764" w:author="Giacomo Copani" w:date="2014-05-09T10:15:00Z">
        <w:r w:rsidR="00E06A71">
          <w:rPr>
            <w:lang w:val="en-US"/>
          </w:rPr>
          <w:t xml:space="preserve">business </w:t>
        </w:r>
      </w:ins>
      <w:ins w:id="1765" w:author="Giacomo Copani" w:date="2014-05-09T10:16:00Z">
        <w:r w:rsidR="00E06A71">
          <w:rPr>
            <w:lang w:val="en-US"/>
          </w:rPr>
          <w:t>activity</w:t>
        </w:r>
      </w:ins>
      <w:ins w:id="1766" w:author="Giacomo Copani" w:date="2014-05-09T00:40:00Z">
        <w:r w:rsidR="00162DB2">
          <w:rPr>
            <w:lang w:val="en-US"/>
          </w:rPr>
          <w:t>.</w:t>
        </w:r>
      </w:ins>
      <w:ins w:id="1767" w:author="Giacomo Copani" w:date="2014-05-09T00:44:00Z">
        <w:r w:rsidR="00EF0C9C">
          <w:rPr>
            <w:lang w:val="en-US"/>
          </w:rPr>
          <w:t xml:space="preserve"> </w:t>
        </w:r>
      </w:ins>
    </w:p>
    <w:p w14:paraId="084D15E9" w14:textId="5A6B0A5A" w:rsidR="00E213B4" w:rsidRDefault="009069E3" w:rsidP="0030104E">
      <w:pPr>
        <w:pStyle w:val="TEXT"/>
        <w:ind w:firstLine="0"/>
        <w:rPr>
          <w:ins w:id="1768" w:author="Giacomo Copani" w:date="2014-05-09T00:48:00Z"/>
          <w:lang w:val="en-US"/>
        </w:rPr>
      </w:pPr>
      <w:ins w:id="1769" w:author="Giacomo Copani" w:date="2014-05-09T00:43:00Z">
        <w:r>
          <w:rPr>
            <w:lang w:val="en-US"/>
          </w:rPr>
          <w:t xml:space="preserve">The “Multi Treatment </w:t>
        </w:r>
        <w:bookmarkStart w:id="1770" w:name="_GoBack"/>
        <w:proofErr w:type="spellStart"/>
        <w:r w:rsidRPr="00C56FD2">
          <w:rPr>
            <w:color w:val="FF0000"/>
            <w:lang w:val="en-US"/>
            <w:rPrChange w:id="1771" w:author="Paolo Rosa" w:date="2014-05-09T12:08:00Z">
              <w:rPr>
                <w:lang w:val="en-US"/>
              </w:rPr>
            </w:rPrChange>
          </w:rPr>
          <w:t>Faciclity</w:t>
        </w:r>
      </w:ins>
      <w:bookmarkEnd w:id="1770"/>
      <w:proofErr w:type="spellEnd"/>
      <w:ins w:id="1772" w:author="Giacomo Copani" w:date="2014-05-09T00:44:00Z">
        <w:r>
          <w:rPr>
            <w:lang w:val="en-US"/>
          </w:rPr>
          <w:t xml:space="preserve">” model </w:t>
        </w:r>
        <w:r w:rsidR="002E19D8">
          <w:rPr>
            <w:lang w:val="en-US"/>
          </w:rPr>
          <w:t xml:space="preserve">implies that ATFs introduce new mechanical pre-treatments at the end of their process line, being able in this way to deliver a </w:t>
        </w:r>
      </w:ins>
      <w:ins w:id="1773" w:author="Giacomo Copani" w:date="2014-05-09T00:45:00Z">
        <w:r w:rsidR="000643ED">
          <w:rPr>
            <w:lang w:val="en-US"/>
          </w:rPr>
          <w:t>material of higher quality to ARCs</w:t>
        </w:r>
      </w:ins>
      <w:ins w:id="1774" w:author="Giacomo Copani" w:date="2014-05-09T10:41:00Z">
        <w:r w:rsidR="00BA2872">
          <w:rPr>
            <w:lang w:val="en-US"/>
          </w:rPr>
          <w:t xml:space="preserve"> compared to the one they currently </w:t>
        </w:r>
        <w:proofErr w:type="spellStart"/>
        <w:r w:rsidR="00BA2872">
          <w:rPr>
            <w:lang w:val="en-US"/>
          </w:rPr>
          <w:t>prodiuce</w:t>
        </w:r>
        <w:proofErr w:type="spellEnd"/>
        <w:r w:rsidR="00BA2872">
          <w:rPr>
            <w:lang w:val="en-US"/>
          </w:rPr>
          <w:t xml:space="preserve"> through coarse shredding</w:t>
        </w:r>
      </w:ins>
      <w:ins w:id="1775" w:author="Giacomo Copani" w:date="2014-05-09T00:45:00Z">
        <w:r w:rsidR="000643ED">
          <w:rPr>
            <w:lang w:val="en-US"/>
          </w:rPr>
          <w:t>. This will allow them to increase the price of materials they sell</w:t>
        </w:r>
      </w:ins>
      <w:ins w:id="1776" w:author="Giacomo Copani" w:date="2014-05-09T10:16:00Z">
        <w:r w:rsidR="00E06A71">
          <w:rPr>
            <w:lang w:val="en-US"/>
          </w:rPr>
          <w:t xml:space="preserve">, thus to obtain a financial </w:t>
        </w:r>
      </w:ins>
      <w:ins w:id="1777" w:author="Giacomo Copani" w:date="2014-05-09T10:17:00Z">
        <w:r w:rsidR="00E06A71">
          <w:rPr>
            <w:lang w:val="en-US"/>
          </w:rPr>
          <w:t>benefit</w:t>
        </w:r>
      </w:ins>
      <w:ins w:id="1778" w:author="Giacomo Copani" w:date="2014-05-09T10:16:00Z">
        <w:r w:rsidR="00E06A71">
          <w:rPr>
            <w:lang w:val="en-US"/>
          </w:rPr>
          <w:t xml:space="preserve"> and a market </w:t>
        </w:r>
      </w:ins>
      <w:ins w:id="1779" w:author="Giacomo Copani" w:date="2014-05-09T10:17:00Z">
        <w:r w:rsidR="00E06A71">
          <w:rPr>
            <w:lang w:val="en-US"/>
          </w:rPr>
          <w:t>benefit</w:t>
        </w:r>
      </w:ins>
      <w:ins w:id="1780" w:author="Giacomo Copani" w:date="2014-05-09T10:16:00Z">
        <w:r w:rsidR="00E06A71">
          <w:rPr>
            <w:lang w:val="en-US"/>
          </w:rPr>
          <w:t xml:space="preserve"> too</w:t>
        </w:r>
      </w:ins>
      <w:ins w:id="1781" w:author="Giacomo Copani" w:date="2014-05-09T10:17:00Z">
        <w:r w:rsidR="00E06A71">
          <w:rPr>
            <w:lang w:val="en-US"/>
          </w:rPr>
          <w:t>, since the higher quality can allow market increase</w:t>
        </w:r>
      </w:ins>
      <w:ins w:id="1782" w:author="Giacomo Copani" w:date="2014-05-09T00:45:00Z">
        <w:r w:rsidR="000643ED">
          <w:rPr>
            <w:lang w:val="en-US"/>
          </w:rPr>
          <w:t xml:space="preserve">. </w:t>
        </w:r>
      </w:ins>
      <w:ins w:id="1783" w:author="Giacomo Copani" w:date="2014-05-09T10:18:00Z">
        <w:r w:rsidR="00E06A71">
          <w:rPr>
            <w:lang w:val="en-US"/>
          </w:rPr>
          <w:t xml:space="preserve">Since ATFs generally </w:t>
        </w:r>
        <w:proofErr w:type="spellStart"/>
        <w:r w:rsidR="00E06A71">
          <w:rPr>
            <w:lang w:val="en-US"/>
          </w:rPr>
          <w:t>perfom</w:t>
        </w:r>
        <w:proofErr w:type="spellEnd"/>
        <w:r w:rsidR="00E06A71">
          <w:rPr>
            <w:lang w:val="en-US"/>
          </w:rPr>
          <w:t xml:space="preserve"> coarse shredding process, they already have mechanical competences that would </w:t>
        </w:r>
      </w:ins>
      <w:ins w:id="1784" w:author="Giacomo Copani" w:date="2014-05-09T10:42:00Z">
        <w:r w:rsidR="00BA2872">
          <w:rPr>
            <w:lang w:val="en-US"/>
          </w:rPr>
          <w:t>enable the</w:t>
        </w:r>
      </w:ins>
      <w:ins w:id="1785" w:author="Giacomo Copani" w:date="2014-05-09T10:18:00Z">
        <w:r w:rsidR="00BA2872">
          <w:rPr>
            <w:lang w:val="en-US"/>
          </w:rPr>
          <w:t xml:space="preserve"> introduction</w:t>
        </w:r>
        <w:r w:rsidR="00E06A71">
          <w:rPr>
            <w:lang w:val="en-US"/>
          </w:rPr>
          <w:t xml:space="preserve"> and manage</w:t>
        </w:r>
      </w:ins>
      <w:ins w:id="1786" w:author="Giacomo Copani" w:date="2014-05-09T10:42:00Z">
        <w:r w:rsidR="00BA2872">
          <w:rPr>
            <w:lang w:val="en-US"/>
          </w:rPr>
          <w:t>ment</w:t>
        </w:r>
      </w:ins>
      <w:ins w:id="1787" w:author="Giacomo Copani" w:date="2014-05-09T10:18:00Z">
        <w:r w:rsidR="00E06A71">
          <w:rPr>
            <w:lang w:val="en-US"/>
          </w:rPr>
          <w:t xml:space="preserve"> </w:t>
        </w:r>
      </w:ins>
      <w:ins w:id="1788" w:author="Giacomo Copani" w:date="2014-05-09T10:42:00Z">
        <w:r w:rsidR="00BA2872">
          <w:rPr>
            <w:lang w:val="en-US"/>
          </w:rPr>
          <w:t xml:space="preserve">of </w:t>
        </w:r>
      </w:ins>
      <w:ins w:id="1789" w:author="Giacomo Copani" w:date="2014-05-09T10:18:00Z">
        <w:r w:rsidR="00E06A71">
          <w:rPr>
            <w:lang w:val="en-US"/>
          </w:rPr>
          <w:t xml:space="preserve">the new smart mechanical pre-treatments </w:t>
        </w:r>
      </w:ins>
      <w:proofErr w:type="spellStart"/>
      <w:ins w:id="1790" w:author="Giacomo Copani" w:date="2014-05-09T10:19:00Z">
        <w:r w:rsidR="00C15724">
          <w:rPr>
            <w:lang w:val="en-US"/>
          </w:rPr>
          <w:t>withour</w:t>
        </w:r>
        <w:proofErr w:type="spellEnd"/>
        <w:r w:rsidR="00C15724">
          <w:rPr>
            <w:lang w:val="en-US"/>
          </w:rPr>
          <w:t xml:space="preserve"> </w:t>
        </w:r>
      </w:ins>
      <w:ins w:id="1791" w:author="Giacomo Copani" w:date="2014-05-09T10:42:00Z">
        <w:r w:rsidR="00C15724">
          <w:rPr>
            <w:lang w:val="en-US"/>
          </w:rPr>
          <w:t xml:space="preserve">significant cultural </w:t>
        </w:r>
      </w:ins>
      <w:ins w:id="1792" w:author="Giacomo Copani" w:date="2014-05-09T10:19:00Z">
        <w:r w:rsidR="0043103B">
          <w:rPr>
            <w:lang w:val="en-US"/>
          </w:rPr>
          <w:t>barriers. Thus, i</w:t>
        </w:r>
      </w:ins>
      <w:ins w:id="1793" w:author="Giacomo Copani" w:date="2014-05-09T00:57:00Z">
        <w:r w:rsidR="00564E04">
          <w:rPr>
            <w:lang w:val="en-US"/>
          </w:rPr>
          <w:t>t can be imagined</w:t>
        </w:r>
      </w:ins>
      <w:ins w:id="1794" w:author="Giacomo Copani" w:date="2014-05-09T10:19:00Z">
        <w:r w:rsidR="0043103B">
          <w:rPr>
            <w:lang w:val="en-US"/>
          </w:rPr>
          <w:t xml:space="preserve"> </w:t>
        </w:r>
      </w:ins>
      <w:ins w:id="1795" w:author="Giacomo Copani" w:date="2014-05-09T00:57:00Z">
        <w:r w:rsidR="00564E04">
          <w:rPr>
            <w:lang w:val="en-US"/>
          </w:rPr>
          <w:t xml:space="preserve">that </w:t>
        </w:r>
      </w:ins>
      <w:ins w:id="1796" w:author="Giacomo Copani" w:date="2014-05-09T00:58:00Z">
        <w:r w:rsidR="00E213B4">
          <w:rPr>
            <w:lang w:val="en-US"/>
          </w:rPr>
          <w:t xml:space="preserve">ATFs will </w:t>
        </w:r>
      </w:ins>
      <w:ins w:id="1797" w:author="Giacomo Copani" w:date="2014-05-09T00:59:00Z">
        <w:r w:rsidR="00E213B4">
          <w:rPr>
            <w:lang w:val="en-US"/>
          </w:rPr>
          <w:t xml:space="preserve">be motivated in </w:t>
        </w:r>
      </w:ins>
      <w:ins w:id="1798" w:author="Giacomo Copani" w:date="2014-05-09T10:19:00Z">
        <w:r w:rsidR="0043103B">
          <w:rPr>
            <w:lang w:val="en-US"/>
          </w:rPr>
          <w:t xml:space="preserve">this type of </w:t>
        </w:r>
      </w:ins>
      <w:ins w:id="1799" w:author="Giacomo Copani" w:date="2014-05-09T00:59:00Z">
        <w:r w:rsidR="00E213B4">
          <w:rPr>
            <w:lang w:val="en-US"/>
          </w:rPr>
          <w:t xml:space="preserve">business model innovation and that </w:t>
        </w:r>
        <w:r w:rsidR="00A1621E">
          <w:rPr>
            <w:lang w:val="en-US"/>
          </w:rPr>
          <w:t xml:space="preserve">process chain innovation will </w:t>
        </w:r>
        <w:r w:rsidR="00AC68F2">
          <w:rPr>
            <w:lang w:val="en-US"/>
          </w:rPr>
          <w:t>not require particular effort</w:t>
        </w:r>
      </w:ins>
      <w:ins w:id="1800" w:author="Giacomo Copani" w:date="2014-05-09T10:19:00Z">
        <w:r w:rsidR="0043103B">
          <w:rPr>
            <w:lang w:val="en-US"/>
          </w:rPr>
          <w:t xml:space="preserve"> and time</w:t>
        </w:r>
      </w:ins>
      <w:ins w:id="1801" w:author="Giacomo Copani" w:date="2014-05-09T00:59:00Z">
        <w:r w:rsidR="00AC68F2">
          <w:rPr>
            <w:lang w:val="en-US"/>
          </w:rPr>
          <w:t xml:space="preserve">. </w:t>
        </w:r>
      </w:ins>
    </w:p>
    <w:p w14:paraId="228B25F7" w14:textId="57704B1A" w:rsidR="007354E3" w:rsidRDefault="007354E3" w:rsidP="0030104E">
      <w:pPr>
        <w:pStyle w:val="TEXT"/>
        <w:ind w:firstLine="0"/>
        <w:rPr>
          <w:ins w:id="1802" w:author="Giacomo Copani" w:date="2014-05-09T00:55:00Z"/>
          <w:lang w:val="en-US"/>
        </w:rPr>
      </w:pPr>
      <w:ins w:id="1803" w:author="Giacomo Copani" w:date="2014-05-09T00:48:00Z">
        <w:r>
          <w:rPr>
            <w:lang w:val="en-US"/>
          </w:rPr>
          <w:t xml:space="preserve">Finally, the </w:t>
        </w:r>
      </w:ins>
      <w:ins w:id="1804" w:author="Giacomo Copani" w:date="2014-05-09T00:49:00Z">
        <w:r w:rsidR="00EF7E0F">
          <w:rPr>
            <w:lang w:val="en-US"/>
          </w:rPr>
          <w:t xml:space="preserve">“Integrated Recovery Centre” business model </w:t>
        </w:r>
        <w:proofErr w:type="spellStart"/>
        <w:r w:rsidR="00EF7E0F">
          <w:rPr>
            <w:lang w:val="en-US"/>
          </w:rPr>
          <w:t>foresess</w:t>
        </w:r>
        <w:proofErr w:type="spellEnd"/>
        <w:r w:rsidR="00EF7E0F">
          <w:rPr>
            <w:lang w:val="en-US"/>
          </w:rPr>
          <w:t xml:space="preserve"> that </w:t>
        </w:r>
        <w:r w:rsidR="00C37F6C">
          <w:rPr>
            <w:lang w:val="en-US"/>
          </w:rPr>
          <w:t xml:space="preserve">ARCs </w:t>
        </w:r>
      </w:ins>
      <w:ins w:id="1805" w:author="Giacomo Copani" w:date="2014-05-09T10:43:00Z">
        <w:r w:rsidR="00C15724">
          <w:rPr>
            <w:lang w:val="en-US"/>
          </w:rPr>
          <w:t xml:space="preserve">will </w:t>
        </w:r>
      </w:ins>
      <w:ins w:id="1806" w:author="Giacomo Copani" w:date="2014-05-09T10:20:00Z">
        <w:r w:rsidR="00523186">
          <w:rPr>
            <w:lang w:val="en-US"/>
          </w:rPr>
          <w:t>acquire the</w:t>
        </w:r>
      </w:ins>
      <w:ins w:id="1807" w:author="Giacomo Copani" w:date="2014-05-09T00:49:00Z">
        <w:r w:rsidR="00C37F6C">
          <w:rPr>
            <w:lang w:val="en-US"/>
          </w:rPr>
          <w:t xml:space="preserve"> technologies </w:t>
        </w:r>
      </w:ins>
      <w:ins w:id="1808" w:author="Giacomo Copani" w:date="2014-05-09T10:20:00Z">
        <w:r w:rsidR="00523186">
          <w:rPr>
            <w:lang w:val="en-US"/>
          </w:rPr>
          <w:t xml:space="preserve">and competences </w:t>
        </w:r>
      </w:ins>
      <w:ins w:id="1809" w:author="Giacomo Copani" w:date="2014-05-09T00:53:00Z">
        <w:r w:rsidR="00D471C1">
          <w:rPr>
            <w:lang w:val="en-US"/>
          </w:rPr>
          <w:t>for</w:t>
        </w:r>
      </w:ins>
      <w:ins w:id="1810" w:author="Giacomo Copani" w:date="2014-05-09T00:49:00Z">
        <w:r w:rsidR="00C37F6C">
          <w:rPr>
            <w:lang w:val="en-US"/>
          </w:rPr>
          <w:t xml:space="preserve"> mechanical pre-treatments</w:t>
        </w:r>
      </w:ins>
      <w:ins w:id="1811" w:author="Giacomo Copani" w:date="2014-05-09T00:50:00Z">
        <w:r w:rsidR="004D32FF">
          <w:rPr>
            <w:lang w:val="en-US"/>
          </w:rPr>
          <w:t xml:space="preserve">. In this way, they will introduce </w:t>
        </w:r>
        <w:r w:rsidR="00815350">
          <w:rPr>
            <w:lang w:val="en-US"/>
          </w:rPr>
          <w:t xml:space="preserve">a new process preliminary to the ones they currently manage with the scope to improve </w:t>
        </w:r>
        <w:proofErr w:type="spellStart"/>
        <w:r w:rsidR="00815350">
          <w:rPr>
            <w:lang w:val="en-US"/>
          </w:rPr>
          <w:t>tha</w:t>
        </w:r>
        <w:proofErr w:type="spellEnd"/>
        <w:r w:rsidR="00815350">
          <w:rPr>
            <w:lang w:val="en-US"/>
          </w:rPr>
          <w:t xml:space="preserve"> quality of the </w:t>
        </w:r>
        <w:r w:rsidR="00815350">
          <w:rPr>
            <w:lang w:val="en-US"/>
          </w:rPr>
          <w:lastRenderedPageBreak/>
          <w:t xml:space="preserve">material entering the </w:t>
        </w:r>
      </w:ins>
      <w:ins w:id="1812" w:author="Giacomo Copani" w:date="2014-05-09T10:20:00Z">
        <w:r w:rsidR="00523186">
          <w:rPr>
            <w:lang w:val="en-US"/>
          </w:rPr>
          <w:t xml:space="preserve">chemical </w:t>
        </w:r>
      </w:ins>
      <w:ins w:id="1813" w:author="Giacomo Copani" w:date="2014-05-09T00:50:00Z">
        <w:r w:rsidR="00815350">
          <w:rPr>
            <w:lang w:val="en-US"/>
          </w:rPr>
          <w:t xml:space="preserve">recovery </w:t>
        </w:r>
      </w:ins>
      <w:ins w:id="1814" w:author="Giacomo Copani" w:date="2014-05-09T10:20:00Z">
        <w:r w:rsidR="00523186">
          <w:rPr>
            <w:lang w:val="en-US"/>
          </w:rPr>
          <w:t>process</w:t>
        </w:r>
      </w:ins>
      <w:ins w:id="1815" w:author="Giacomo Copani" w:date="2014-05-09T00:50:00Z">
        <w:r w:rsidR="00815350">
          <w:rPr>
            <w:lang w:val="en-US"/>
          </w:rPr>
          <w:t xml:space="preserve">. </w:t>
        </w:r>
      </w:ins>
      <w:ins w:id="1816" w:author="Giacomo Copani" w:date="2014-05-09T00:51:00Z">
        <w:r w:rsidR="00674963">
          <w:rPr>
            <w:lang w:val="en-US"/>
          </w:rPr>
          <w:t>However</w:t>
        </w:r>
      </w:ins>
      <w:ins w:id="1817" w:author="Giacomo Copani" w:date="2014-05-09T10:20:00Z">
        <w:r w:rsidR="00523186">
          <w:rPr>
            <w:lang w:val="en-US"/>
          </w:rPr>
          <w:t>, due to their traditional business,</w:t>
        </w:r>
      </w:ins>
      <w:ins w:id="1818" w:author="Giacomo Copani" w:date="2014-05-09T00:51:00Z">
        <w:r w:rsidR="00674963">
          <w:rPr>
            <w:lang w:val="en-US"/>
          </w:rPr>
          <w:t xml:space="preserve"> ARCs </w:t>
        </w:r>
      </w:ins>
      <w:ins w:id="1819" w:author="Giacomo Copani" w:date="2014-05-09T10:21:00Z">
        <w:r w:rsidR="00523186">
          <w:rPr>
            <w:lang w:val="en-US"/>
          </w:rPr>
          <w:t xml:space="preserve">generally have good </w:t>
        </w:r>
      </w:ins>
      <w:ins w:id="1820" w:author="Giacomo Copani" w:date="2014-05-09T00:51:00Z">
        <w:r w:rsidR="00674963">
          <w:rPr>
            <w:lang w:val="en-US"/>
          </w:rPr>
          <w:t xml:space="preserve">chemical </w:t>
        </w:r>
      </w:ins>
      <w:ins w:id="1821" w:author="Giacomo Copani" w:date="2014-05-09T10:21:00Z">
        <w:r w:rsidR="00523186">
          <w:rPr>
            <w:lang w:val="en-US"/>
          </w:rPr>
          <w:t xml:space="preserve">competence and </w:t>
        </w:r>
      </w:ins>
      <w:ins w:id="1822" w:author="Giacomo Copani" w:date="2014-05-09T10:43:00Z">
        <w:r w:rsidR="00C15724">
          <w:rPr>
            <w:lang w:val="en-US"/>
          </w:rPr>
          <w:t xml:space="preserve">are </w:t>
        </w:r>
      </w:ins>
      <w:ins w:id="1823" w:author="Giacomo Copani" w:date="2014-05-09T10:21:00Z">
        <w:r w:rsidR="00523186">
          <w:rPr>
            <w:lang w:val="en-US"/>
          </w:rPr>
          <w:t xml:space="preserve">quite distant from the mechanical issues of pre-treatments. </w:t>
        </w:r>
      </w:ins>
      <w:ins w:id="1824" w:author="Giacomo Copani" w:date="2014-05-09T10:22:00Z">
        <w:r w:rsidR="00523186">
          <w:rPr>
            <w:lang w:val="en-US"/>
          </w:rPr>
          <w:t xml:space="preserve">Thus, from a cultural point of view, the acquisition of the new processes might be not immediate. In addition, </w:t>
        </w:r>
      </w:ins>
      <w:ins w:id="1825" w:author="Giacomo Copani" w:date="2014-05-09T00:51:00Z">
        <w:r w:rsidR="00E20197">
          <w:rPr>
            <w:lang w:val="en-US"/>
          </w:rPr>
          <w:t xml:space="preserve">there might also be the </w:t>
        </w:r>
      </w:ins>
      <w:ins w:id="1826" w:author="Giacomo Copani" w:date="2014-05-09T00:52:00Z">
        <w:r w:rsidR="007035E8">
          <w:rPr>
            <w:lang w:val="en-US"/>
          </w:rPr>
          <w:t xml:space="preserve">possibility of </w:t>
        </w:r>
      </w:ins>
      <w:ins w:id="1827" w:author="Giacomo Copani" w:date="2014-05-09T00:53:00Z">
        <w:r w:rsidR="00D471C1">
          <w:rPr>
            <w:lang w:val="en-US"/>
          </w:rPr>
          <w:t>a</w:t>
        </w:r>
      </w:ins>
      <w:ins w:id="1828" w:author="Giacomo Copani" w:date="2014-05-09T00:52:00Z">
        <w:r w:rsidR="007035E8">
          <w:rPr>
            <w:lang w:val="en-US"/>
          </w:rPr>
          <w:t xml:space="preserve"> conservative approach due to the </w:t>
        </w:r>
      </w:ins>
      <w:ins w:id="1829" w:author="Giacomo Copani" w:date="2014-05-09T00:54:00Z">
        <w:r w:rsidR="00D471C1">
          <w:rPr>
            <w:lang w:val="en-US"/>
          </w:rPr>
          <w:t>need</w:t>
        </w:r>
      </w:ins>
      <w:ins w:id="1830" w:author="Giacomo Copani" w:date="2014-05-09T00:52:00Z">
        <w:r w:rsidR="007035E8">
          <w:rPr>
            <w:lang w:val="en-US"/>
          </w:rPr>
          <w:t xml:space="preserve"> of </w:t>
        </w:r>
      </w:ins>
      <w:ins w:id="1831" w:author="Giacomo Copani" w:date="2014-05-09T00:54:00Z">
        <w:r w:rsidR="00D471C1">
          <w:rPr>
            <w:lang w:val="en-US"/>
          </w:rPr>
          <w:t xml:space="preserve">saturation of </w:t>
        </w:r>
      </w:ins>
      <w:ins w:id="1832" w:author="Giacomo Copani" w:date="2014-05-09T10:22:00Z">
        <w:r w:rsidR="00523186">
          <w:rPr>
            <w:lang w:val="en-US"/>
          </w:rPr>
          <w:t xml:space="preserve">the existing </w:t>
        </w:r>
      </w:ins>
      <w:ins w:id="1833" w:author="Giacomo Copani" w:date="2014-05-09T00:52:00Z">
        <w:r w:rsidR="00311B8A">
          <w:rPr>
            <w:lang w:val="en-US"/>
          </w:rPr>
          <w:t>infrastructures (such as furnaces)</w:t>
        </w:r>
      </w:ins>
      <w:ins w:id="1834" w:author="Giacomo Copani" w:date="2014-05-09T10:22:00Z">
        <w:r w:rsidR="00523186">
          <w:rPr>
            <w:lang w:val="en-US"/>
          </w:rPr>
          <w:t>,</w:t>
        </w:r>
      </w:ins>
      <w:ins w:id="1835" w:author="Giacomo Copani" w:date="2014-05-09T00:52:00Z">
        <w:r w:rsidR="00311B8A">
          <w:rPr>
            <w:lang w:val="en-US"/>
          </w:rPr>
          <w:t xml:space="preserve"> </w:t>
        </w:r>
      </w:ins>
      <w:ins w:id="1836" w:author="Giacomo Copani" w:date="2014-05-09T10:22:00Z">
        <w:r w:rsidR="00523186">
          <w:rPr>
            <w:lang w:val="en-US"/>
          </w:rPr>
          <w:t xml:space="preserve">whose </w:t>
        </w:r>
      </w:ins>
      <w:ins w:id="1837" w:author="Giacomo Copani" w:date="2014-05-09T10:23:00Z">
        <w:r w:rsidR="00523186">
          <w:rPr>
            <w:lang w:val="en-US"/>
          </w:rPr>
          <w:t xml:space="preserve">utilization </w:t>
        </w:r>
      </w:ins>
      <w:proofErr w:type="spellStart"/>
      <w:ins w:id="1838" w:author="Giacomo Copani" w:date="2014-05-09T00:52:00Z">
        <w:r w:rsidR="00ED40B4">
          <w:rPr>
            <w:lang w:val="en-US"/>
          </w:rPr>
          <w:t>migh</w:t>
        </w:r>
        <w:proofErr w:type="spellEnd"/>
        <w:r w:rsidR="00ED40B4">
          <w:rPr>
            <w:lang w:val="en-US"/>
          </w:rPr>
          <w:t xml:space="preserve"> </w:t>
        </w:r>
      </w:ins>
      <w:ins w:id="1839" w:author="Giacomo Copani" w:date="2014-05-09T10:23:00Z">
        <w:r w:rsidR="00523186">
          <w:rPr>
            <w:lang w:val="en-US"/>
          </w:rPr>
          <w:t>decrease</w:t>
        </w:r>
      </w:ins>
      <w:ins w:id="1840" w:author="Giacomo Copani" w:date="2014-05-09T00:52:00Z">
        <w:r w:rsidR="00ED40B4">
          <w:rPr>
            <w:lang w:val="en-US"/>
          </w:rPr>
          <w:t xml:space="preserve"> if mechanical pre-treatments are introduced</w:t>
        </w:r>
      </w:ins>
      <w:ins w:id="1841" w:author="Giacomo Copani" w:date="2014-05-09T10:23:00Z">
        <w:r w:rsidR="00523186">
          <w:rPr>
            <w:lang w:val="en-US"/>
          </w:rPr>
          <w:t xml:space="preserve"> in the chain</w:t>
        </w:r>
      </w:ins>
      <w:ins w:id="1842" w:author="Giacomo Copani" w:date="2014-05-09T00:54:00Z">
        <w:r w:rsidR="000767C3">
          <w:rPr>
            <w:lang w:val="en-US"/>
          </w:rPr>
          <w:t xml:space="preserve">. </w:t>
        </w:r>
        <w:r w:rsidR="00D507B6">
          <w:rPr>
            <w:lang w:val="en-US"/>
          </w:rPr>
          <w:t xml:space="preserve">Thus, this option appears the less </w:t>
        </w:r>
        <w:r w:rsidR="004266F4">
          <w:rPr>
            <w:lang w:val="en-US"/>
          </w:rPr>
          <w:t>promising among the three.</w:t>
        </w:r>
      </w:ins>
      <w:ins w:id="1843" w:author="Giacomo Copani" w:date="2014-05-09T00:52:00Z">
        <w:r w:rsidR="007035E8">
          <w:rPr>
            <w:lang w:val="en-US"/>
          </w:rPr>
          <w:t xml:space="preserve"> </w:t>
        </w:r>
      </w:ins>
    </w:p>
    <w:p w14:paraId="142CE32F" w14:textId="6487CF21" w:rsidR="0030104E" w:rsidRDefault="00EB11FB" w:rsidP="0030104E">
      <w:pPr>
        <w:pStyle w:val="TEXT"/>
        <w:ind w:firstLine="0"/>
        <w:rPr>
          <w:ins w:id="1844" w:author="Giacomo Copani" w:date="2014-05-09T00:28:00Z"/>
          <w:lang w:val="en-US"/>
        </w:rPr>
      </w:pPr>
      <w:ins w:id="1845" w:author="Giacomo Copani" w:date="2014-05-09T00:55:00Z">
        <w:r>
          <w:rPr>
            <w:lang w:val="en-US"/>
          </w:rPr>
          <w:t xml:space="preserve">The pros and cons of the three hypotheses of business models </w:t>
        </w:r>
        <w:r w:rsidR="00820102">
          <w:rPr>
            <w:lang w:val="en-US"/>
          </w:rPr>
          <w:t>are currently under</w:t>
        </w:r>
        <w:r>
          <w:rPr>
            <w:lang w:val="en-US"/>
          </w:rPr>
          <w:t xml:space="preserve"> </w:t>
        </w:r>
        <w:r w:rsidR="00820102">
          <w:rPr>
            <w:lang w:val="en-US"/>
          </w:rPr>
          <w:t>investigations</w:t>
        </w:r>
      </w:ins>
      <w:ins w:id="1846" w:author="Giacomo Copani" w:date="2014-05-09T10:48:00Z">
        <w:r w:rsidR="00305E30">
          <w:rPr>
            <w:lang w:val="en-US"/>
          </w:rPr>
          <w:t xml:space="preserve"> in the project</w:t>
        </w:r>
      </w:ins>
      <w:ins w:id="1847" w:author="Giacomo Copani" w:date="2014-05-09T00:56:00Z">
        <w:r w:rsidR="00A66AA6">
          <w:rPr>
            <w:lang w:val="en-US"/>
          </w:rPr>
          <w:t>, together with the</w:t>
        </w:r>
      </w:ins>
      <w:ins w:id="1848" w:author="Giacomo Copani" w:date="2014-05-09T00:55:00Z">
        <w:r w:rsidR="00A05D56">
          <w:rPr>
            <w:lang w:val="en-US"/>
          </w:rPr>
          <w:t xml:space="preserve"> </w:t>
        </w:r>
      </w:ins>
      <w:ins w:id="1849" w:author="Giacomo Copani" w:date="2014-05-09T00:56:00Z">
        <w:r w:rsidR="00A66AA6">
          <w:rPr>
            <w:lang w:val="en-US"/>
          </w:rPr>
          <w:t>barriers to their implementations</w:t>
        </w:r>
        <w:r w:rsidR="003F6239">
          <w:rPr>
            <w:lang w:val="en-US"/>
          </w:rPr>
          <w:t>.</w:t>
        </w:r>
        <w:r w:rsidR="00A66AA6">
          <w:rPr>
            <w:lang w:val="en-US"/>
          </w:rPr>
          <w:t xml:space="preserve"> </w:t>
        </w:r>
      </w:ins>
      <w:ins w:id="1850" w:author="Giacomo Copani" w:date="2014-05-09T10:43:00Z">
        <w:r w:rsidR="00C15724">
          <w:rPr>
            <w:lang w:val="en-US"/>
          </w:rPr>
          <w:t xml:space="preserve">For all business model, a critical </w:t>
        </w:r>
      </w:ins>
      <w:ins w:id="1851" w:author="Giacomo Copani" w:date="2014-05-09T10:44:00Z">
        <w:r w:rsidR="008E5AB7">
          <w:rPr>
            <w:lang w:val="en-US"/>
          </w:rPr>
          <w:t xml:space="preserve">activity is the quantification of the potential economic impact of the introduction of the new technologies. The decision on the business model, in fact, </w:t>
        </w:r>
      </w:ins>
      <w:ins w:id="1852" w:author="Giacomo Copani" w:date="2014-05-09T10:45:00Z">
        <w:r w:rsidR="008E5AB7">
          <w:rPr>
            <w:lang w:val="en-US"/>
          </w:rPr>
          <w:t xml:space="preserve">will </w:t>
        </w:r>
      </w:ins>
      <w:ins w:id="1853" w:author="Giacomo Copani" w:date="2014-05-09T10:44:00Z">
        <w:r w:rsidR="008E5AB7">
          <w:rPr>
            <w:lang w:val="en-US"/>
          </w:rPr>
          <w:t xml:space="preserve">depend significantly on the costs and benefits that each actor </w:t>
        </w:r>
      </w:ins>
      <w:ins w:id="1854" w:author="Giacomo Copani" w:date="2014-05-09T10:45:00Z">
        <w:r w:rsidR="008E5AB7">
          <w:rPr>
            <w:lang w:val="en-US"/>
          </w:rPr>
          <w:t xml:space="preserve">(the new “Independent Demanufacturing Center”, </w:t>
        </w:r>
        <w:r w:rsidR="008001B1">
          <w:rPr>
            <w:lang w:val="en-US"/>
          </w:rPr>
          <w:t xml:space="preserve">ATFs and ARCs) will experience. Under this light, due to the current fragmentation of </w:t>
        </w:r>
      </w:ins>
      <w:ins w:id="1855" w:author="Giacomo Copani" w:date="2014-05-09T10:46:00Z">
        <w:r w:rsidR="008001B1">
          <w:rPr>
            <w:lang w:val="en-US"/>
          </w:rPr>
          <w:t xml:space="preserve">available </w:t>
        </w:r>
      </w:ins>
      <w:ins w:id="1856" w:author="Giacomo Copani" w:date="2014-05-09T10:45:00Z">
        <w:r w:rsidR="008001B1">
          <w:rPr>
            <w:lang w:val="en-US"/>
          </w:rPr>
          <w:t>literature benchmarks (</w:t>
        </w:r>
      </w:ins>
      <w:ins w:id="1857" w:author="Giacomo Copani" w:date="2014-05-09T11:44:00Z">
        <w:r w:rsidR="00EE66D3">
          <w:rPr>
            <w:lang w:val="en-US"/>
          </w:rPr>
          <w:t xml:space="preserve">Wang et al. 2014, </w:t>
        </w:r>
      </w:ins>
      <w:ins w:id="1858" w:author="Giacomo Copani" w:date="2014-05-09T11:46:00Z">
        <w:r w:rsidR="00870C6B">
          <w:rPr>
            <w:rFonts w:ascii="Times New Roman" w:hAnsi="Times New Roman"/>
            <w:lang w:val="en-US"/>
          </w:rPr>
          <w:t xml:space="preserve">Wang and </w:t>
        </w:r>
        <w:proofErr w:type="spellStart"/>
        <w:r w:rsidR="00870C6B">
          <w:rPr>
            <w:rFonts w:ascii="Times New Roman" w:hAnsi="Times New Roman"/>
            <w:lang w:val="en-US"/>
          </w:rPr>
          <w:t>Gaustad</w:t>
        </w:r>
        <w:proofErr w:type="spellEnd"/>
        <w:r w:rsidR="00870C6B">
          <w:rPr>
            <w:rFonts w:ascii="Times New Roman" w:hAnsi="Times New Roman"/>
            <w:lang w:val="en-US"/>
          </w:rPr>
          <w:t xml:space="preserve"> 2013</w:t>
        </w:r>
        <w:r w:rsidR="00200B18">
          <w:rPr>
            <w:rFonts w:ascii="Times New Roman" w:hAnsi="Times New Roman"/>
            <w:lang w:val="en-US"/>
          </w:rPr>
          <w:t xml:space="preserve">, </w:t>
        </w:r>
      </w:ins>
      <w:proofErr w:type="spellStart"/>
      <w:ins w:id="1859" w:author="Giacomo Copani" w:date="2014-05-09T11:49:00Z">
        <w:r w:rsidR="002C76B0" w:rsidRPr="00A81D97">
          <w:rPr>
            <w:rFonts w:ascii="Times New Roman" w:hAnsi="Times New Roman"/>
            <w:lang w:val="en-US"/>
          </w:rPr>
          <w:t>Xueping</w:t>
        </w:r>
        <w:proofErr w:type="spellEnd"/>
        <w:r w:rsidR="002C76B0">
          <w:rPr>
            <w:rFonts w:ascii="Times New Roman" w:hAnsi="Times New Roman"/>
            <w:lang w:val="en-US"/>
          </w:rPr>
          <w:t xml:space="preserve"> et al. 2007</w:t>
        </w:r>
      </w:ins>
      <w:ins w:id="1860" w:author="Giacomo Copani" w:date="2014-05-09T10:45:00Z">
        <w:r w:rsidR="008001B1">
          <w:rPr>
            <w:lang w:val="en-US"/>
          </w:rPr>
          <w:t>)</w:t>
        </w:r>
      </w:ins>
      <w:ins w:id="1861" w:author="Giacomo Copani" w:date="2014-05-09T10:46:00Z">
        <w:r w:rsidR="008001B1">
          <w:rPr>
            <w:lang w:val="en-US"/>
          </w:rPr>
          <w:t xml:space="preserve">, a systematic activity of process </w:t>
        </w:r>
      </w:ins>
      <w:ins w:id="1862" w:author="Giacomo Copani" w:date="2014-05-09T10:47:00Z">
        <w:r w:rsidR="008001B1">
          <w:rPr>
            <w:lang w:val="en-US"/>
          </w:rPr>
          <w:t xml:space="preserve">and cost </w:t>
        </w:r>
      </w:ins>
      <w:ins w:id="1863" w:author="Giacomo Copani" w:date="2014-05-09T10:46:00Z">
        <w:r w:rsidR="008001B1">
          <w:rPr>
            <w:lang w:val="en-US"/>
          </w:rPr>
          <w:t>modelling</w:t>
        </w:r>
      </w:ins>
      <w:ins w:id="1864" w:author="Giacomo Copani" w:date="2014-05-09T10:47:00Z">
        <w:r w:rsidR="008001B1">
          <w:rPr>
            <w:lang w:val="en-US"/>
          </w:rPr>
          <w:t xml:space="preserve"> is </w:t>
        </w:r>
        <w:r w:rsidR="00041FE0">
          <w:rPr>
            <w:lang w:val="en-US"/>
          </w:rPr>
          <w:t>ongoing</w:t>
        </w:r>
      </w:ins>
      <w:ins w:id="1865" w:author="Giacomo Copani" w:date="2014-05-09T10:48:00Z">
        <w:r w:rsidR="00305E30">
          <w:rPr>
            <w:lang w:val="en-US"/>
          </w:rPr>
          <w:t xml:space="preserve"> in the project</w:t>
        </w:r>
      </w:ins>
      <w:ins w:id="1866" w:author="Giacomo Copani" w:date="2014-05-09T10:47:00Z">
        <w:r w:rsidR="00041FE0">
          <w:rPr>
            <w:lang w:val="en-US"/>
          </w:rPr>
          <w:t xml:space="preserve">, recurring to structured </w:t>
        </w:r>
        <w:proofErr w:type="spellStart"/>
        <w:r w:rsidR="00041FE0">
          <w:rPr>
            <w:lang w:val="en-US"/>
          </w:rPr>
          <w:t>investmed</w:t>
        </w:r>
        <w:proofErr w:type="spellEnd"/>
        <w:r w:rsidR="00041FE0">
          <w:rPr>
            <w:lang w:val="en-US"/>
          </w:rPr>
          <w:t xml:space="preserve"> decision models</w:t>
        </w:r>
      </w:ins>
      <w:ins w:id="1867" w:author="Giacomo Copani" w:date="2014-05-09T10:48:00Z">
        <w:r w:rsidR="00305E30">
          <w:rPr>
            <w:lang w:val="en-US"/>
          </w:rPr>
          <w:t xml:space="preserve"> and techniques</w:t>
        </w:r>
      </w:ins>
      <w:ins w:id="1868" w:author="Giacomo Copani" w:date="2014-05-09T10:47:00Z">
        <w:r w:rsidR="00041FE0">
          <w:rPr>
            <w:lang w:val="en-US"/>
          </w:rPr>
          <w:t xml:space="preserve"> (Life Cycle Costing, sensitivity analysis and scenario analysis</w:t>
        </w:r>
      </w:ins>
      <w:ins w:id="1869" w:author="Giacomo Copani" w:date="2014-05-09T10:48:00Z">
        <w:r w:rsidR="00041FE0">
          <w:rPr>
            <w:lang w:val="en-US"/>
          </w:rPr>
          <w:t>).</w:t>
        </w:r>
        <w:r w:rsidR="006F26CE">
          <w:rPr>
            <w:lang w:val="en-US"/>
          </w:rPr>
          <w:t xml:space="preserve"> Data on new processes and technologies are being estimated with the support of experiments carried out in the ITIA-CNR pilot plant. </w:t>
        </w:r>
      </w:ins>
    </w:p>
    <w:p w14:paraId="40AD868E" w14:textId="00CA23DE" w:rsidR="00055C68" w:rsidDel="0030104E" w:rsidRDefault="00ED5182" w:rsidP="00ED5182">
      <w:pPr>
        <w:pStyle w:val="TEXT"/>
        <w:ind w:firstLine="0"/>
        <w:rPr>
          <w:del w:id="1870" w:author="Giacomo Copani" w:date="2014-05-09T00:27:00Z"/>
          <w:lang w:val="en-US"/>
        </w:rPr>
      </w:pPr>
      <w:del w:id="1871" w:author="Giacomo Copani" w:date="2014-05-09T00:27:00Z">
        <w:r w:rsidRPr="00ED5182" w:rsidDel="0030104E">
          <w:rPr>
            <w:lang w:val="en-US"/>
          </w:rPr>
          <w:delText xml:space="preserve">As it can be seen in Figure </w:delText>
        </w:r>
      </w:del>
      <w:ins w:id="1872" w:author="Marcello Colledani" w:date="2014-05-07T18:09:00Z">
        <w:del w:id="1873" w:author="Giacomo Copani" w:date="2014-05-09T00:27:00Z">
          <w:r w:rsidR="00B9638A" w:rsidDel="0030104E">
            <w:rPr>
              <w:lang w:val="en-US"/>
            </w:rPr>
            <w:delText>9</w:delText>
          </w:r>
        </w:del>
      </w:ins>
      <w:del w:id="1874" w:author="Giacomo Copani" w:date="2014-05-09T00:27:00Z">
        <w:r w:rsidDel="0030104E">
          <w:rPr>
            <w:lang w:val="en-US"/>
          </w:rPr>
          <w:delText>xxx</w:delText>
        </w:r>
        <w:r w:rsidRPr="00ED5182" w:rsidDel="0030104E">
          <w:rPr>
            <w:lang w:val="en-US"/>
          </w:rPr>
          <w:delText xml:space="preserve">, the </w:delText>
        </w:r>
        <w:r w:rsidDel="0030104E">
          <w:rPr>
            <w:lang w:val="en-US"/>
          </w:rPr>
          <w:delText>project technical work packages</w:delText>
        </w:r>
        <w:r w:rsidRPr="00ED5182" w:rsidDel="0030104E">
          <w:rPr>
            <w:lang w:val="en-US"/>
          </w:rPr>
          <w:delText xml:space="preserve"> with their activities can support networked SMEs in the development of new technology-based demanufacturing business models able to face with the current recycling sector’s criticalities with a series of important innovations exploiting the traditional Italian company dimension. </w:delText>
        </w:r>
        <w:commentRangeStart w:id="1875"/>
        <w:r w:rsidRPr="00ED5182" w:rsidDel="0030104E">
          <w:rPr>
            <w:lang w:val="en-US"/>
          </w:rPr>
          <w:delText>These new business models are represented by three interesting example</w:delText>
        </w:r>
        <w:r w:rsidR="00616514" w:rsidDel="0030104E">
          <w:rPr>
            <w:lang w:val="en-US"/>
          </w:rPr>
          <w:delText xml:space="preserve">s differing </w:delText>
        </w:r>
        <w:r w:rsidR="00C8737E" w:rsidDel="0030104E">
          <w:rPr>
            <w:lang w:val="en-US"/>
          </w:rPr>
          <w:delText>each other by the kind of ownership</w:delText>
        </w:r>
        <w:r w:rsidR="00616514" w:rsidDel="0030104E">
          <w:rPr>
            <w:lang w:val="en-US"/>
          </w:rPr>
          <w:delText xml:space="preserve"> of the </w:delText>
        </w:r>
        <w:r w:rsidR="00C8737E" w:rsidDel="0030104E">
          <w:rPr>
            <w:lang w:val="en-US"/>
          </w:rPr>
          <w:delText>smart mechanical pre-treatment process</w:delText>
        </w:r>
        <w:r w:rsidRPr="00ED5182" w:rsidDel="0030104E">
          <w:rPr>
            <w:lang w:val="en-US"/>
          </w:rPr>
          <w:delText>.</w:delText>
        </w:r>
        <w:commentRangeEnd w:id="1875"/>
        <w:r w:rsidR="009915EE" w:rsidDel="0030104E">
          <w:rPr>
            <w:rStyle w:val="Rimandocommento"/>
          </w:rPr>
          <w:commentReference w:id="1875"/>
        </w:r>
      </w:del>
    </w:p>
    <w:p w14:paraId="5C0FDE42" w14:textId="77777777" w:rsidR="00F5510C" w:rsidRPr="00B67C13" w:rsidRDefault="00F5510C" w:rsidP="00F5510C">
      <w:pPr>
        <w:pStyle w:val="TITLE2"/>
        <w:rPr>
          <w:rFonts w:ascii="Times New Roman" w:hAnsi="Times New Roman"/>
          <w:lang w:val="en-US"/>
        </w:rPr>
      </w:pPr>
      <w:r w:rsidRPr="00B67C13">
        <w:rPr>
          <w:rFonts w:ascii="Times New Roman" w:hAnsi="Times New Roman"/>
          <w:lang w:val="en-US"/>
        </w:rPr>
        <w:t>5. CONCLUSIONS</w:t>
      </w:r>
    </w:p>
    <w:p w14:paraId="67CE80A9" w14:textId="3E078428" w:rsidR="00F108A0" w:rsidDel="00B95DDB" w:rsidRDefault="00F108A0" w:rsidP="00F108A0">
      <w:pPr>
        <w:pStyle w:val="TITLE2"/>
        <w:spacing w:before="0"/>
        <w:rPr>
          <w:del w:id="1876" w:author="Marcello Colledani" w:date="2014-04-23T21:45:00Z"/>
          <w:rFonts w:ascii="Times New Roman" w:hAnsi="Times New Roman"/>
          <w:b w:val="0"/>
          <w:color w:val="auto"/>
          <w:lang w:val="en-US"/>
        </w:rPr>
      </w:pPr>
      <w:r w:rsidRPr="00F108A0">
        <w:rPr>
          <w:rFonts w:ascii="Times New Roman" w:hAnsi="Times New Roman"/>
          <w:b w:val="0"/>
          <w:color w:val="auto"/>
          <w:lang w:val="en-US"/>
        </w:rPr>
        <w:t>Th</w:t>
      </w:r>
      <w:ins w:id="1877" w:author="Marcello Colledani" w:date="2014-05-07T18:42:00Z">
        <w:r w:rsidR="00D52731">
          <w:rPr>
            <w:rFonts w:ascii="Times New Roman" w:hAnsi="Times New Roman"/>
            <w:b w:val="0"/>
            <w:color w:val="auto"/>
            <w:lang w:val="en-US"/>
          </w:rPr>
          <w:t xml:space="preserve">is paper has presented </w:t>
        </w:r>
      </w:ins>
      <w:ins w:id="1878" w:author="Marcello Colledani" w:date="2014-05-07T22:16:00Z">
        <w:r w:rsidR="002F4D7B">
          <w:rPr>
            <w:rFonts w:ascii="Times New Roman" w:hAnsi="Times New Roman"/>
            <w:b w:val="0"/>
            <w:color w:val="auto"/>
            <w:lang w:val="en-US"/>
          </w:rPr>
          <w:t xml:space="preserve">the hypotheses and </w:t>
        </w:r>
      </w:ins>
      <w:ins w:id="1879" w:author="Marcello Colledani" w:date="2014-05-07T18:42:00Z">
        <w:r w:rsidR="00D52731">
          <w:rPr>
            <w:rFonts w:ascii="Times New Roman" w:hAnsi="Times New Roman"/>
            <w:b w:val="0"/>
            <w:color w:val="auto"/>
            <w:lang w:val="en-US"/>
          </w:rPr>
          <w:t xml:space="preserve">the </w:t>
        </w:r>
      </w:ins>
      <w:ins w:id="1880" w:author="Marcello Colledani" w:date="2014-05-07T18:44:00Z">
        <w:r w:rsidR="00D52731">
          <w:rPr>
            <w:rFonts w:ascii="Times New Roman" w:hAnsi="Times New Roman"/>
            <w:b w:val="0"/>
            <w:color w:val="auto"/>
            <w:lang w:val="en-US"/>
          </w:rPr>
          <w:t>characteristics</w:t>
        </w:r>
      </w:ins>
      <w:ins w:id="1881" w:author="Marcello Colledani" w:date="2014-05-07T18:42:00Z">
        <w:r w:rsidR="00D52731">
          <w:rPr>
            <w:rFonts w:ascii="Times New Roman" w:hAnsi="Times New Roman"/>
            <w:b w:val="0"/>
            <w:color w:val="auto"/>
            <w:lang w:val="en-US"/>
          </w:rPr>
          <w:t xml:space="preserve"> </w:t>
        </w:r>
      </w:ins>
      <w:ins w:id="1882" w:author="Marcello Colledani" w:date="2014-05-07T18:43:00Z">
        <w:r w:rsidR="00D52731">
          <w:rPr>
            <w:rFonts w:ascii="Times New Roman" w:hAnsi="Times New Roman"/>
            <w:b w:val="0"/>
            <w:color w:val="auto"/>
            <w:lang w:val="en-US"/>
          </w:rPr>
          <w:t xml:space="preserve">of a new technology-oriented business approach towards the recycling of Printed Circuit Boards, as </w:t>
        </w:r>
      </w:ins>
      <w:ins w:id="1883" w:author="Marcello Colledani" w:date="2014-05-07T18:44:00Z">
        <w:r w:rsidR="00D52731">
          <w:rPr>
            <w:rFonts w:ascii="Times New Roman" w:hAnsi="Times New Roman"/>
            <w:b w:val="0"/>
            <w:color w:val="auto"/>
            <w:lang w:val="en-US"/>
          </w:rPr>
          <w:t xml:space="preserve">high value electronic waste. </w:t>
        </w:r>
      </w:ins>
      <w:del w:id="1884" w:author="Marcello Colledani" w:date="2014-05-07T18:42:00Z">
        <w:r w:rsidRPr="00F108A0" w:rsidDel="00D52731">
          <w:rPr>
            <w:rFonts w:ascii="Times New Roman" w:hAnsi="Times New Roman"/>
            <w:b w:val="0"/>
            <w:color w:val="auto"/>
            <w:lang w:val="en-US"/>
          </w:rPr>
          <w:delText>e</w:delText>
        </w:r>
      </w:del>
      <w:del w:id="1885" w:author="Marcello Colledani" w:date="2014-05-07T18:44:00Z">
        <w:r w:rsidRPr="00F108A0" w:rsidDel="00D52731">
          <w:rPr>
            <w:rFonts w:ascii="Times New Roman" w:hAnsi="Times New Roman"/>
            <w:b w:val="0"/>
            <w:color w:val="auto"/>
            <w:lang w:val="en-US"/>
          </w:rPr>
          <w:delText xml:space="preserve"> </w:delText>
        </w:r>
      </w:del>
      <w:del w:id="1886" w:author="Marcello Colledani" w:date="2014-05-07T18:42:00Z">
        <w:r w:rsidRPr="00F108A0" w:rsidDel="00D52731">
          <w:rPr>
            <w:rFonts w:ascii="Times New Roman" w:hAnsi="Times New Roman"/>
            <w:b w:val="0"/>
            <w:color w:val="auto"/>
            <w:lang w:val="en-US"/>
          </w:rPr>
          <w:delText xml:space="preserve">Italian recycling industry suffers of a series of weaknesses both caused by an intrinsic underdevelopment in technologies and strategies and because of external factors strongly influencing its performances. In addition, the e-waste market is not so well analyzed and presents many lacks to be managed (e.g. in terms of volumes, prices, applications, etc.) and an high fragmentation of roles. </w:delText>
        </w:r>
      </w:del>
      <w:del w:id="1887" w:author="Marcello Colledani" w:date="2014-05-07T22:16:00Z">
        <w:r w:rsidRPr="00F108A0" w:rsidDel="002F4D7B">
          <w:rPr>
            <w:rFonts w:ascii="Times New Roman" w:hAnsi="Times New Roman"/>
            <w:b w:val="0"/>
            <w:color w:val="auto"/>
            <w:lang w:val="en-US"/>
          </w:rPr>
          <w:delText xml:space="preserve">The lack of an integrated approach to manage PCBs and the availability of very few recycling strategies (in some cases too general or focused on single problems or phases of the recycling process) it doesn’t offers an adequate support. </w:delText>
        </w:r>
      </w:del>
      <w:ins w:id="1888" w:author="Marcello Colledani" w:date="2014-05-07T22:16:00Z">
        <w:r w:rsidR="002F4D7B">
          <w:rPr>
            <w:rFonts w:ascii="Times New Roman" w:hAnsi="Times New Roman"/>
            <w:b w:val="0"/>
            <w:color w:val="auto"/>
            <w:lang w:val="en-US"/>
          </w:rPr>
          <w:t xml:space="preserve">The preliminary results show potential benefits of the new solution in terms of substitution of currently adopted energy demanding processes </w:t>
        </w:r>
      </w:ins>
      <w:ins w:id="1889" w:author="Marcello Colledani" w:date="2014-05-07T22:22:00Z">
        <w:r w:rsidR="000942E4">
          <w:rPr>
            <w:rFonts w:ascii="Times New Roman" w:hAnsi="Times New Roman"/>
            <w:b w:val="0"/>
            <w:color w:val="auto"/>
            <w:lang w:val="en-US"/>
          </w:rPr>
          <w:t>as well as</w:t>
        </w:r>
      </w:ins>
      <w:ins w:id="1890" w:author="Marcello Colledani" w:date="2014-05-07T22:16:00Z">
        <w:r w:rsidR="002F4D7B">
          <w:rPr>
            <w:rFonts w:ascii="Times New Roman" w:hAnsi="Times New Roman"/>
            <w:b w:val="0"/>
            <w:color w:val="auto"/>
            <w:lang w:val="en-US"/>
          </w:rPr>
          <w:t xml:space="preserve"> in terms of </w:t>
        </w:r>
      </w:ins>
      <w:ins w:id="1891" w:author="Marcello Colledani" w:date="2014-05-07T22:17:00Z">
        <w:r w:rsidR="002F4D7B">
          <w:rPr>
            <w:rFonts w:ascii="Times New Roman" w:hAnsi="Times New Roman"/>
            <w:b w:val="0"/>
            <w:color w:val="auto"/>
            <w:lang w:val="en-US"/>
          </w:rPr>
          <w:t xml:space="preserve">ability to </w:t>
        </w:r>
      </w:ins>
      <w:ins w:id="1892" w:author="Marcello Colledani" w:date="2014-05-07T22:16:00Z">
        <w:r w:rsidR="002F4D7B">
          <w:rPr>
            <w:rFonts w:ascii="Times New Roman" w:hAnsi="Times New Roman"/>
            <w:b w:val="0"/>
            <w:color w:val="auto"/>
            <w:lang w:val="en-US"/>
          </w:rPr>
          <w:t>recover</w:t>
        </w:r>
      </w:ins>
      <w:ins w:id="1893" w:author="Marcello Colledani" w:date="2014-05-07T22:17:00Z">
        <w:r w:rsidR="002F4D7B">
          <w:rPr>
            <w:rFonts w:ascii="Times New Roman" w:hAnsi="Times New Roman"/>
            <w:b w:val="0"/>
            <w:color w:val="auto"/>
            <w:lang w:val="en-US"/>
          </w:rPr>
          <w:t xml:space="preserve"> currently unrecovered materials.</w:t>
        </w:r>
      </w:ins>
      <w:ins w:id="1894" w:author="Marcello Colledani" w:date="2014-05-07T22:16:00Z">
        <w:r w:rsidR="002F4D7B">
          <w:rPr>
            <w:rFonts w:ascii="Times New Roman" w:hAnsi="Times New Roman"/>
            <w:b w:val="0"/>
            <w:color w:val="auto"/>
            <w:lang w:val="en-US"/>
          </w:rPr>
          <w:t xml:space="preserve"> </w:t>
        </w:r>
      </w:ins>
      <w:ins w:id="1895" w:author="Marcello Colledani" w:date="2014-05-07T22:17:00Z">
        <w:r w:rsidR="002F4D7B">
          <w:rPr>
            <w:rFonts w:ascii="Times New Roman" w:hAnsi="Times New Roman"/>
            <w:b w:val="0"/>
            <w:color w:val="auto"/>
            <w:lang w:val="en-US"/>
          </w:rPr>
          <w:t>Moreover, t</w:t>
        </w:r>
        <w:r w:rsidR="000942E4">
          <w:rPr>
            <w:rFonts w:ascii="Times New Roman" w:hAnsi="Times New Roman"/>
            <w:b w:val="0"/>
            <w:color w:val="auto"/>
            <w:lang w:val="en-US"/>
          </w:rPr>
          <w:t>he suggested new business model</w:t>
        </w:r>
      </w:ins>
      <w:ins w:id="1896" w:author="Marcello Colledani" w:date="2014-05-07T22:22:00Z">
        <w:r w:rsidR="000942E4">
          <w:rPr>
            <w:rFonts w:ascii="Times New Roman" w:hAnsi="Times New Roman"/>
            <w:b w:val="0"/>
            <w:color w:val="auto"/>
            <w:lang w:val="en-US"/>
          </w:rPr>
          <w:t>s</w:t>
        </w:r>
      </w:ins>
      <w:ins w:id="1897" w:author="Marcello Colledani" w:date="2014-05-07T22:17:00Z">
        <w:r w:rsidR="002F4D7B">
          <w:rPr>
            <w:rFonts w:ascii="Times New Roman" w:hAnsi="Times New Roman"/>
            <w:b w:val="0"/>
            <w:color w:val="auto"/>
            <w:lang w:val="en-US"/>
          </w:rPr>
          <w:t xml:space="preserve"> </w:t>
        </w:r>
      </w:ins>
      <w:ins w:id="1898" w:author="Marcello Colledani" w:date="2014-05-07T22:22:00Z">
        <w:r w:rsidR="000942E4">
          <w:rPr>
            <w:rFonts w:ascii="Times New Roman" w:hAnsi="Times New Roman"/>
            <w:b w:val="0"/>
            <w:color w:val="auto"/>
            <w:lang w:val="en-US"/>
          </w:rPr>
          <w:t>ground</w:t>
        </w:r>
      </w:ins>
      <w:ins w:id="1899" w:author="Marcello Colledani" w:date="2014-05-07T22:19:00Z">
        <w:r w:rsidR="002C6492">
          <w:rPr>
            <w:rFonts w:ascii="Times New Roman" w:hAnsi="Times New Roman"/>
            <w:b w:val="0"/>
            <w:color w:val="auto"/>
            <w:lang w:val="en-US"/>
          </w:rPr>
          <w:t xml:space="preserve"> on the</w:t>
        </w:r>
      </w:ins>
      <w:ins w:id="1900" w:author="Marcello Colledani" w:date="2014-05-07T22:22:00Z">
        <w:r w:rsidR="000942E4">
          <w:rPr>
            <w:rFonts w:ascii="Times New Roman" w:hAnsi="Times New Roman"/>
            <w:b w:val="0"/>
            <w:color w:val="auto"/>
            <w:lang w:val="en-US"/>
          </w:rPr>
          <w:t xml:space="preserve"> key</w:t>
        </w:r>
      </w:ins>
      <w:ins w:id="1901" w:author="Marcello Colledani" w:date="2014-05-07T22:19:00Z">
        <w:r w:rsidR="002C6492">
          <w:rPr>
            <w:rFonts w:ascii="Times New Roman" w:hAnsi="Times New Roman"/>
            <w:b w:val="0"/>
            <w:color w:val="auto"/>
            <w:lang w:val="en-US"/>
          </w:rPr>
          <w:t xml:space="preserve"> idea of</w:t>
        </w:r>
      </w:ins>
      <w:ins w:id="1902" w:author="Marcello Colledani" w:date="2014-05-07T22:18:00Z">
        <w:r w:rsidR="002F4D7B">
          <w:rPr>
            <w:rFonts w:ascii="Times New Roman" w:hAnsi="Times New Roman"/>
            <w:b w:val="0"/>
            <w:color w:val="auto"/>
            <w:lang w:val="en-US"/>
          </w:rPr>
          <w:t xml:space="preserve"> implement</w:t>
        </w:r>
      </w:ins>
      <w:ins w:id="1903" w:author="Marcello Colledani" w:date="2014-05-07T22:19:00Z">
        <w:r w:rsidR="002C6492">
          <w:rPr>
            <w:rFonts w:ascii="Times New Roman" w:hAnsi="Times New Roman"/>
            <w:b w:val="0"/>
            <w:color w:val="auto"/>
            <w:lang w:val="en-US"/>
          </w:rPr>
          <w:t>ing</w:t>
        </w:r>
      </w:ins>
      <w:ins w:id="1904" w:author="Marcello Colledani" w:date="2014-05-07T22:18:00Z">
        <w:r w:rsidR="002F4D7B">
          <w:rPr>
            <w:rFonts w:ascii="Times New Roman" w:hAnsi="Times New Roman"/>
            <w:b w:val="0"/>
            <w:color w:val="auto"/>
            <w:lang w:val="en-US"/>
          </w:rPr>
          <w:t xml:space="preserve"> these technological solution</w:t>
        </w:r>
        <w:r w:rsidR="002C6492">
          <w:rPr>
            <w:rFonts w:ascii="Times New Roman" w:hAnsi="Times New Roman"/>
            <w:b w:val="0"/>
            <w:color w:val="auto"/>
            <w:lang w:val="en-US"/>
          </w:rPr>
          <w:t>s</w:t>
        </w:r>
        <w:r w:rsidR="002F4D7B">
          <w:rPr>
            <w:rFonts w:ascii="Times New Roman" w:hAnsi="Times New Roman"/>
            <w:b w:val="0"/>
            <w:color w:val="auto"/>
            <w:lang w:val="en-US"/>
          </w:rPr>
          <w:t xml:space="preserve"> at SME level, thus increasing the competitiveness of the Italian and European recycling industry</w:t>
        </w:r>
      </w:ins>
      <w:ins w:id="1905" w:author="Marcello Colledani" w:date="2014-05-07T22:22:00Z">
        <w:r w:rsidR="000942E4">
          <w:rPr>
            <w:rFonts w:ascii="Times New Roman" w:hAnsi="Times New Roman"/>
            <w:b w:val="0"/>
            <w:color w:val="auto"/>
            <w:lang w:val="en-US"/>
          </w:rPr>
          <w:t xml:space="preserve"> as a whole,</w:t>
        </w:r>
      </w:ins>
      <w:ins w:id="1906" w:author="Marcello Colledani" w:date="2014-05-07T22:18:00Z">
        <w:r w:rsidR="002F4D7B">
          <w:rPr>
            <w:rFonts w:ascii="Times New Roman" w:hAnsi="Times New Roman"/>
            <w:b w:val="0"/>
            <w:color w:val="auto"/>
            <w:lang w:val="en-US"/>
          </w:rPr>
          <w:t xml:space="preserve"> composed for the 85% of SMEs. </w:t>
        </w:r>
      </w:ins>
      <w:r w:rsidRPr="00F108A0">
        <w:rPr>
          <w:rFonts w:ascii="Times New Roman" w:hAnsi="Times New Roman"/>
          <w:b w:val="0"/>
          <w:color w:val="auto"/>
          <w:lang w:val="en-US"/>
        </w:rPr>
        <w:t>A first important step towards more affordable</w:t>
      </w:r>
      <w:ins w:id="1907" w:author="Marcello Colledani" w:date="2014-05-07T22:19:00Z">
        <w:r w:rsidR="002C6492">
          <w:rPr>
            <w:rFonts w:ascii="Times New Roman" w:hAnsi="Times New Roman"/>
            <w:b w:val="0"/>
            <w:color w:val="auto"/>
            <w:lang w:val="en-US"/>
          </w:rPr>
          <w:t xml:space="preserve"> and local</w:t>
        </w:r>
      </w:ins>
      <w:r w:rsidRPr="00F108A0">
        <w:rPr>
          <w:rFonts w:ascii="Times New Roman" w:hAnsi="Times New Roman"/>
          <w:b w:val="0"/>
          <w:color w:val="auto"/>
          <w:lang w:val="en-US"/>
        </w:rPr>
        <w:t xml:space="preserve"> recycling strategies is represented</w:t>
      </w:r>
      <w:del w:id="1908" w:author="Marcello Colledani" w:date="2014-05-07T22:22:00Z">
        <w:r w:rsidRPr="00F108A0" w:rsidDel="000942E4">
          <w:rPr>
            <w:rFonts w:ascii="Times New Roman" w:hAnsi="Times New Roman"/>
            <w:b w:val="0"/>
            <w:color w:val="auto"/>
            <w:lang w:val="en-US"/>
          </w:rPr>
          <w:delText>, from our vision</w:delText>
        </w:r>
      </w:del>
      <w:del w:id="1909" w:author="Marcello Colledani" w:date="2014-05-07T22:23:00Z">
        <w:r w:rsidRPr="00F108A0" w:rsidDel="000942E4">
          <w:rPr>
            <w:rFonts w:ascii="Times New Roman" w:hAnsi="Times New Roman"/>
            <w:b w:val="0"/>
            <w:color w:val="auto"/>
            <w:lang w:val="en-US"/>
          </w:rPr>
          <w:delText>,</w:delText>
        </w:r>
      </w:del>
      <w:r w:rsidRPr="00F108A0">
        <w:rPr>
          <w:rFonts w:ascii="Times New Roman" w:hAnsi="Times New Roman"/>
          <w:b w:val="0"/>
          <w:color w:val="auto"/>
          <w:lang w:val="en-US"/>
        </w:rPr>
        <w:t xml:space="preserve"> by </w:t>
      </w:r>
      <w:r>
        <w:rPr>
          <w:rFonts w:ascii="Times New Roman" w:hAnsi="Times New Roman"/>
          <w:b w:val="0"/>
          <w:color w:val="auto"/>
          <w:lang w:val="en-US"/>
        </w:rPr>
        <w:t>these</w:t>
      </w:r>
      <w:r w:rsidRPr="00F108A0">
        <w:rPr>
          <w:rFonts w:ascii="Times New Roman" w:hAnsi="Times New Roman"/>
          <w:b w:val="0"/>
          <w:color w:val="auto"/>
          <w:lang w:val="en-US"/>
        </w:rPr>
        <w:t xml:space="preserve"> new business models. </w:t>
      </w:r>
      <w:del w:id="1910" w:author="Marcello Colledani" w:date="2014-05-07T22:19:00Z">
        <w:r w:rsidRPr="00F108A0" w:rsidDel="002C6492">
          <w:rPr>
            <w:rFonts w:ascii="Times New Roman" w:hAnsi="Times New Roman"/>
            <w:b w:val="0"/>
            <w:color w:val="auto"/>
            <w:lang w:val="en-US"/>
          </w:rPr>
          <w:delText xml:space="preserve">These are a sample of innovative ways able to </w:delText>
        </w:r>
        <w:r w:rsidDel="002C6492">
          <w:rPr>
            <w:rFonts w:ascii="Times New Roman" w:hAnsi="Times New Roman"/>
            <w:b w:val="0"/>
            <w:color w:val="auto"/>
            <w:lang w:val="en-US"/>
          </w:rPr>
          <w:delText>transform the current situation</w:delText>
        </w:r>
        <w:r w:rsidRPr="00F108A0" w:rsidDel="002C6492">
          <w:rPr>
            <w:rFonts w:ascii="Times New Roman" w:hAnsi="Times New Roman"/>
            <w:b w:val="0"/>
            <w:color w:val="auto"/>
            <w:lang w:val="en-US"/>
          </w:rPr>
          <w:delText xml:space="preserve"> into a more sustainable one where almost 100% of the PCBs’ material content will be recycled or reused</w:delText>
        </w:r>
        <w:r w:rsidDel="002C6492">
          <w:rPr>
            <w:rFonts w:ascii="Times New Roman" w:hAnsi="Times New Roman"/>
            <w:b w:val="0"/>
            <w:color w:val="auto"/>
            <w:lang w:val="en-US"/>
          </w:rPr>
          <w:delText xml:space="preserve"> locally</w:delText>
        </w:r>
      </w:del>
      <w:ins w:id="1911" w:author="Marcello Colledani" w:date="2014-05-07T22:19:00Z">
        <w:r w:rsidR="002C6492">
          <w:rPr>
            <w:rFonts w:ascii="Times New Roman" w:hAnsi="Times New Roman"/>
            <w:b w:val="0"/>
            <w:color w:val="auto"/>
            <w:lang w:val="en-US"/>
          </w:rPr>
          <w:t xml:space="preserve">Future research will be devoted to the further tuning of the methods, models and technologies proposed in </w:t>
        </w:r>
      </w:ins>
      <w:ins w:id="1912" w:author="Marcello Colledani" w:date="2014-05-07T22:20:00Z">
        <w:r w:rsidR="002C6492">
          <w:rPr>
            <w:rFonts w:ascii="Times New Roman" w:hAnsi="Times New Roman"/>
            <w:b w:val="0"/>
            <w:color w:val="auto"/>
            <w:lang w:val="en-US"/>
          </w:rPr>
          <w:t>the “Zero Waste PCBs” project and summarized in this paper</w:t>
        </w:r>
      </w:ins>
      <w:r w:rsidRPr="00F108A0">
        <w:rPr>
          <w:rFonts w:ascii="Times New Roman" w:hAnsi="Times New Roman"/>
          <w:b w:val="0"/>
          <w:color w:val="auto"/>
          <w:lang w:val="en-US"/>
        </w:rPr>
        <w:t>.</w:t>
      </w:r>
      <w:ins w:id="1913" w:author="Marcello Colledani" w:date="2014-05-07T22:20:00Z">
        <w:r w:rsidR="002C6492">
          <w:rPr>
            <w:rFonts w:ascii="Times New Roman" w:hAnsi="Times New Roman"/>
            <w:b w:val="0"/>
            <w:color w:val="auto"/>
            <w:lang w:val="en-US"/>
          </w:rPr>
          <w:t xml:space="preserve"> Moreover, more extensive testing </w:t>
        </w:r>
      </w:ins>
      <w:ins w:id="1914" w:author="Marcello Colledani" w:date="2014-05-07T22:21:00Z">
        <w:r w:rsidR="002C6492">
          <w:rPr>
            <w:rFonts w:ascii="Times New Roman" w:hAnsi="Times New Roman"/>
            <w:b w:val="0"/>
            <w:color w:val="auto"/>
            <w:lang w:val="en-US"/>
          </w:rPr>
          <w:t xml:space="preserve">of the methods </w:t>
        </w:r>
      </w:ins>
      <w:ins w:id="1915" w:author="Marcello Colledani" w:date="2014-05-07T22:20:00Z">
        <w:r w:rsidR="002C6492">
          <w:rPr>
            <w:rFonts w:ascii="Times New Roman" w:hAnsi="Times New Roman"/>
            <w:b w:val="0"/>
            <w:color w:val="auto"/>
            <w:lang w:val="en-US"/>
          </w:rPr>
          <w:t xml:space="preserve">on a wider set of PCBs coming from different industries and sectors will </w:t>
        </w:r>
      </w:ins>
      <w:ins w:id="1916" w:author="Marcello Colledani" w:date="2014-05-07T22:21:00Z">
        <w:r w:rsidR="002C6492">
          <w:rPr>
            <w:rFonts w:ascii="Times New Roman" w:hAnsi="Times New Roman"/>
            <w:b w:val="0"/>
            <w:color w:val="auto"/>
            <w:lang w:val="en-US"/>
          </w:rPr>
          <w:t xml:space="preserve">enable to validate the robustness and flexibility of the developed solution. </w:t>
        </w:r>
      </w:ins>
    </w:p>
    <w:p w14:paraId="782AC8CE" w14:textId="77777777" w:rsidR="007B36C5" w:rsidDel="00B95DDB" w:rsidRDefault="00F108A0" w:rsidP="00F108A0">
      <w:pPr>
        <w:pStyle w:val="TITLE2"/>
        <w:spacing w:before="0"/>
        <w:rPr>
          <w:del w:id="1917" w:author="Marcello Colledani" w:date="2014-04-23T21:45:00Z"/>
          <w:rFonts w:ascii="Times New Roman" w:hAnsi="Times New Roman"/>
          <w:b w:val="0"/>
          <w:color w:val="auto"/>
          <w:lang w:val="en-US"/>
        </w:rPr>
      </w:pPr>
      <w:del w:id="1918" w:author="Marcello Colledani" w:date="2014-04-23T21:45:00Z">
        <w:r w:rsidRPr="00F108A0" w:rsidDel="00B95DDB">
          <w:rPr>
            <w:rFonts w:ascii="Times New Roman" w:hAnsi="Times New Roman"/>
            <w:b w:val="0"/>
            <w:color w:val="auto"/>
            <w:lang w:val="en-US"/>
          </w:rPr>
          <w:delText xml:space="preserve"> </w:delText>
        </w:r>
      </w:del>
    </w:p>
    <w:p w14:paraId="1C6678E1" w14:textId="77777777" w:rsidR="007B36C5" w:rsidRDefault="007B36C5" w:rsidP="00F108A0">
      <w:pPr>
        <w:pStyle w:val="TITLE2"/>
        <w:spacing w:before="0"/>
        <w:rPr>
          <w:rFonts w:ascii="Times New Roman" w:hAnsi="Times New Roman"/>
          <w:b w:val="0"/>
          <w:color w:val="auto"/>
          <w:lang w:val="en-US"/>
        </w:rPr>
      </w:pPr>
    </w:p>
    <w:p w14:paraId="223814E6" w14:textId="77777777" w:rsidR="00F5510C" w:rsidRPr="00B67C13" w:rsidRDefault="00F5510C" w:rsidP="00F108A0">
      <w:pPr>
        <w:pStyle w:val="TITLE2"/>
        <w:spacing w:before="0"/>
        <w:rPr>
          <w:rFonts w:ascii="Times New Roman" w:hAnsi="Times New Roman"/>
          <w:lang w:val="en-US"/>
        </w:rPr>
      </w:pPr>
      <w:r w:rsidRPr="00B67C13">
        <w:rPr>
          <w:rFonts w:ascii="Times New Roman" w:hAnsi="Times New Roman"/>
          <w:lang w:val="en-US"/>
        </w:rPr>
        <w:t>A</w:t>
      </w:r>
      <w:r w:rsidR="00A32833">
        <w:rPr>
          <w:rFonts w:ascii="Times New Roman" w:hAnsi="Times New Roman"/>
          <w:lang w:val="en-US"/>
        </w:rPr>
        <w:t>KNOWLEDGEMENTS</w:t>
      </w:r>
    </w:p>
    <w:p w14:paraId="5C868821" w14:textId="77777777" w:rsidR="00A32833" w:rsidRDefault="00A32833" w:rsidP="00A32833">
      <w:pPr>
        <w:pStyle w:val="TEXT"/>
        <w:ind w:firstLine="0"/>
        <w:rPr>
          <w:rFonts w:ascii="Times New Roman" w:hAnsi="Times New Roman"/>
          <w:lang w:val="en-US"/>
        </w:rPr>
      </w:pPr>
      <w:r w:rsidRPr="00A32833">
        <w:rPr>
          <w:rFonts w:ascii="Times New Roman" w:hAnsi="Times New Roman"/>
          <w:lang w:val="en-US"/>
        </w:rPr>
        <w:t>This rese</w:t>
      </w:r>
      <w:r>
        <w:rPr>
          <w:rFonts w:ascii="Times New Roman" w:hAnsi="Times New Roman"/>
          <w:lang w:val="en-US"/>
        </w:rPr>
        <w:t>arch was partially funded by</w:t>
      </w:r>
      <w:r w:rsidRPr="00A32833">
        <w:rPr>
          <w:rFonts w:ascii="Times New Roman" w:hAnsi="Times New Roman"/>
          <w:lang w:val="en-US"/>
        </w:rPr>
        <w:t xml:space="preserve"> </w:t>
      </w:r>
      <w:r>
        <w:rPr>
          <w:rFonts w:ascii="Times New Roman" w:hAnsi="Times New Roman"/>
          <w:lang w:val="en-US"/>
        </w:rPr>
        <w:t xml:space="preserve">MIUR-Ministry for </w:t>
      </w:r>
      <w:r w:rsidR="00B474D9">
        <w:rPr>
          <w:rFonts w:ascii="Times New Roman" w:hAnsi="Times New Roman"/>
          <w:lang w:val="en-US"/>
        </w:rPr>
        <w:t xml:space="preserve">Education, </w:t>
      </w:r>
      <w:r>
        <w:rPr>
          <w:rFonts w:ascii="Times New Roman" w:hAnsi="Times New Roman"/>
          <w:lang w:val="en-US"/>
        </w:rPr>
        <w:t>University and Research</w:t>
      </w:r>
      <w:r w:rsidRPr="00A32833">
        <w:rPr>
          <w:rFonts w:ascii="Times New Roman" w:hAnsi="Times New Roman"/>
          <w:lang w:val="en-US"/>
        </w:rPr>
        <w:t xml:space="preserve"> </w:t>
      </w:r>
      <w:r w:rsidR="00B474D9">
        <w:rPr>
          <w:rFonts w:ascii="Times New Roman" w:hAnsi="Times New Roman"/>
          <w:lang w:val="en-US"/>
        </w:rPr>
        <w:t xml:space="preserve">of Italy </w:t>
      </w:r>
      <w:r w:rsidRPr="00A32833">
        <w:rPr>
          <w:rFonts w:ascii="Times New Roman" w:hAnsi="Times New Roman"/>
          <w:lang w:val="en-US"/>
        </w:rPr>
        <w:t>through the project “</w:t>
      </w:r>
      <w:r>
        <w:rPr>
          <w:rFonts w:ascii="Times New Roman" w:hAnsi="Times New Roman"/>
          <w:lang w:val="en-US"/>
        </w:rPr>
        <w:t>Zero Waste PCBs</w:t>
      </w:r>
      <w:r w:rsidRPr="00A32833">
        <w:rPr>
          <w:rFonts w:ascii="Times New Roman" w:hAnsi="Times New Roman"/>
          <w:lang w:val="en-US"/>
        </w:rPr>
        <w:t xml:space="preserve"> -</w:t>
      </w:r>
      <w:r>
        <w:rPr>
          <w:rFonts w:ascii="Times New Roman" w:hAnsi="Times New Roman"/>
          <w:lang w:val="en-US"/>
        </w:rPr>
        <w:t xml:space="preserve"> </w:t>
      </w:r>
      <w:r w:rsidRPr="00A32833">
        <w:rPr>
          <w:rFonts w:ascii="Times New Roman" w:hAnsi="Times New Roman"/>
          <w:lang w:val="en-US"/>
        </w:rPr>
        <w:t>Integrated Technological Solutions for Zero Waste Recycling of Printed Circuit Boards (PCBs)</w:t>
      </w:r>
      <w:r>
        <w:rPr>
          <w:rFonts w:ascii="Times New Roman" w:hAnsi="Times New Roman"/>
          <w:lang w:val="en-US"/>
        </w:rPr>
        <w:t>” (</w:t>
      </w:r>
      <w:r w:rsidRPr="00A32833">
        <w:rPr>
          <w:rFonts w:ascii="Times New Roman" w:hAnsi="Times New Roman"/>
          <w:lang w:val="en-US"/>
        </w:rPr>
        <w:t>FdF</w:t>
      </w:r>
      <w:r w:rsidRPr="00A32833">
        <w:rPr>
          <w:rFonts w:ascii="Cambria Math" w:hAnsi="Cambria Math" w:cs="Cambria Math"/>
          <w:lang w:val="en-US"/>
        </w:rPr>
        <w:t>‐</w:t>
      </w:r>
      <w:r w:rsidRPr="00A32833">
        <w:rPr>
          <w:rFonts w:ascii="Times New Roman" w:hAnsi="Times New Roman"/>
          <w:lang w:val="en-US"/>
        </w:rPr>
        <w:t>SP1</w:t>
      </w:r>
      <w:r w:rsidRPr="00A32833">
        <w:rPr>
          <w:rFonts w:ascii="Cambria Math" w:hAnsi="Cambria Math" w:cs="Cambria Math"/>
          <w:lang w:val="en-US"/>
        </w:rPr>
        <w:t>‐</w:t>
      </w:r>
      <w:r w:rsidRPr="00A32833">
        <w:rPr>
          <w:rFonts w:ascii="Times New Roman" w:hAnsi="Times New Roman"/>
          <w:lang w:val="en-US"/>
        </w:rPr>
        <w:t xml:space="preserve">T4.2). The authors acknowledge the </w:t>
      </w:r>
      <w:r>
        <w:rPr>
          <w:rFonts w:ascii="Times New Roman" w:hAnsi="Times New Roman"/>
          <w:lang w:val="en-US"/>
        </w:rPr>
        <w:t>Ministry</w:t>
      </w:r>
      <w:r w:rsidRPr="00A32833">
        <w:rPr>
          <w:rFonts w:ascii="Times New Roman" w:hAnsi="Times New Roman"/>
          <w:lang w:val="en-US"/>
        </w:rPr>
        <w:t xml:space="preserve"> for its</w:t>
      </w:r>
      <w:r>
        <w:rPr>
          <w:rFonts w:ascii="Times New Roman" w:hAnsi="Times New Roman"/>
          <w:lang w:val="en-US"/>
        </w:rPr>
        <w:t xml:space="preserve"> </w:t>
      </w:r>
      <w:r w:rsidRPr="00A32833">
        <w:rPr>
          <w:rFonts w:ascii="Times New Roman" w:hAnsi="Times New Roman"/>
          <w:lang w:val="en-US"/>
        </w:rPr>
        <w:t xml:space="preserve">support and </w:t>
      </w:r>
      <w:r>
        <w:rPr>
          <w:rFonts w:ascii="Times New Roman" w:hAnsi="Times New Roman"/>
          <w:lang w:val="en-US"/>
        </w:rPr>
        <w:t>Zero Waste PCBs</w:t>
      </w:r>
      <w:r w:rsidRPr="00A32833">
        <w:rPr>
          <w:rFonts w:ascii="Times New Roman" w:hAnsi="Times New Roman"/>
          <w:lang w:val="en-US"/>
        </w:rPr>
        <w:t xml:space="preserve"> project partners for their contribution during the development of various</w:t>
      </w:r>
      <w:r>
        <w:rPr>
          <w:rFonts w:ascii="Times New Roman" w:hAnsi="Times New Roman"/>
          <w:lang w:val="en-US"/>
        </w:rPr>
        <w:t xml:space="preserve"> </w:t>
      </w:r>
      <w:r w:rsidRPr="00A32833">
        <w:rPr>
          <w:rFonts w:ascii="Times New Roman" w:hAnsi="Times New Roman"/>
          <w:lang w:val="en-US"/>
        </w:rPr>
        <w:t>ideas and concepts here presented.</w:t>
      </w:r>
    </w:p>
    <w:p w14:paraId="30214C41" w14:textId="77777777" w:rsidR="007533E7" w:rsidRPr="00C56FD2" w:rsidRDefault="00F5510C" w:rsidP="00FE3FFF">
      <w:pPr>
        <w:pStyle w:val="TITLE2"/>
        <w:rPr>
          <w:rFonts w:ascii="Times New Roman" w:hAnsi="Times New Roman"/>
          <w:lang w:val="it-IT"/>
          <w:rPrChange w:id="1919" w:author="Paolo Rosa" w:date="2014-05-09T12:04:00Z">
            <w:rPr>
              <w:rFonts w:ascii="Times New Roman" w:hAnsi="Times New Roman"/>
              <w:lang w:val="en-US"/>
            </w:rPr>
          </w:rPrChange>
        </w:rPr>
      </w:pPr>
      <w:r w:rsidRPr="00C56FD2">
        <w:rPr>
          <w:rFonts w:ascii="Times New Roman" w:hAnsi="Times New Roman"/>
          <w:lang w:val="it-IT"/>
          <w:rPrChange w:id="1920" w:author="Paolo Rosa" w:date="2014-05-09T12:04:00Z">
            <w:rPr>
              <w:rFonts w:ascii="Times New Roman" w:hAnsi="Times New Roman"/>
              <w:lang w:val="en-US"/>
            </w:rPr>
          </w:rPrChange>
        </w:rPr>
        <w:t>REFERENCES</w:t>
      </w:r>
    </w:p>
    <w:p w14:paraId="22EFED37" w14:textId="50B1912D" w:rsidR="004711F2" w:rsidRPr="00C56FD2" w:rsidRDefault="004711F2" w:rsidP="00CB1BD0">
      <w:pPr>
        <w:pStyle w:val="TEXT"/>
        <w:rPr>
          <w:ins w:id="1921" w:author="Marcello Colledani" w:date="2014-05-05T16:34:00Z"/>
          <w:rFonts w:ascii="Times New Roman" w:hAnsi="Times New Roman"/>
          <w:lang w:val="en-US"/>
          <w:rPrChange w:id="1922" w:author="Paolo Rosa" w:date="2014-05-09T12:04:00Z">
            <w:rPr>
              <w:ins w:id="1923" w:author="Marcello Colledani" w:date="2014-05-05T16:34:00Z"/>
              <w:rFonts w:ascii="Times New Roman" w:hAnsi="Times New Roman"/>
            </w:rPr>
          </w:rPrChange>
        </w:rPr>
      </w:pPr>
      <w:ins w:id="1924" w:author="Marcello Colledani" w:date="2014-05-05T16:34:00Z">
        <w:del w:id="1925" w:author="Giacomo Copani" w:date="2014-05-09T11:54:00Z">
          <w:r w:rsidRPr="00CB1BD0" w:rsidDel="004711F2">
            <w:rPr>
              <w:rFonts w:ascii="Times New Roman" w:hAnsi="Times New Roman"/>
            </w:rPr>
            <w:delText xml:space="preserve">A. </w:delText>
          </w:r>
        </w:del>
        <w:r w:rsidRPr="00CB1BD0">
          <w:rPr>
            <w:rFonts w:ascii="Times New Roman" w:hAnsi="Times New Roman"/>
          </w:rPr>
          <w:t>Serpe</w:t>
        </w:r>
      </w:ins>
      <w:ins w:id="1926" w:author="Giacomo Copani" w:date="2014-05-09T11:54:00Z">
        <w:r>
          <w:rPr>
            <w:rFonts w:ascii="Times New Roman" w:hAnsi="Times New Roman"/>
          </w:rPr>
          <w:t xml:space="preserve"> A.</w:t>
        </w:r>
      </w:ins>
      <w:ins w:id="1927" w:author="Marcello Colledani" w:date="2014-05-05T16:34:00Z">
        <w:r w:rsidRPr="00CB1BD0">
          <w:rPr>
            <w:rFonts w:ascii="Times New Roman" w:hAnsi="Times New Roman"/>
          </w:rPr>
          <w:t xml:space="preserve">, </w:t>
        </w:r>
        <w:del w:id="1928" w:author="Giacomo Copani" w:date="2014-05-09T11:54:00Z">
          <w:r w:rsidRPr="00CB1BD0" w:rsidDel="004711F2">
            <w:rPr>
              <w:rFonts w:ascii="Times New Roman" w:hAnsi="Times New Roman"/>
            </w:rPr>
            <w:delText xml:space="preserve">F. </w:delText>
          </w:r>
        </w:del>
        <w:r w:rsidRPr="00CB1BD0">
          <w:rPr>
            <w:rFonts w:ascii="Times New Roman" w:hAnsi="Times New Roman"/>
          </w:rPr>
          <w:t>Bigoli</w:t>
        </w:r>
      </w:ins>
      <w:ins w:id="1929" w:author="Giacomo Copani" w:date="2014-05-09T11:54:00Z">
        <w:r>
          <w:rPr>
            <w:rFonts w:ascii="Times New Roman" w:hAnsi="Times New Roman"/>
          </w:rPr>
          <w:t xml:space="preserve"> F.</w:t>
        </w:r>
      </w:ins>
      <w:ins w:id="1930" w:author="Marcello Colledani" w:date="2014-05-05T16:34:00Z">
        <w:r w:rsidRPr="00CB1BD0">
          <w:rPr>
            <w:rFonts w:ascii="Times New Roman" w:hAnsi="Times New Roman"/>
          </w:rPr>
          <w:t xml:space="preserve">, </w:t>
        </w:r>
        <w:del w:id="1931" w:author="Giacomo Copani" w:date="2014-05-09T11:54:00Z">
          <w:r w:rsidRPr="00CB1BD0" w:rsidDel="004711F2">
            <w:rPr>
              <w:rFonts w:ascii="Times New Roman" w:hAnsi="Times New Roman"/>
            </w:rPr>
            <w:delText xml:space="preserve">M. C. </w:delText>
          </w:r>
        </w:del>
        <w:r w:rsidRPr="00CB1BD0">
          <w:rPr>
            <w:rFonts w:ascii="Times New Roman" w:hAnsi="Times New Roman"/>
          </w:rPr>
          <w:t>Cabras</w:t>
        </w:r>
      </w:ins>
      <w:ins w:id="1932" w:author="Giacomo Copani" w:date="2014-05-09T11:54:00Z">
        <w:r>
          <w:rPr>
            <w:rFonts w:ascii="Times New Roman" w:hAnsi="Times New Roman"/>
          </w:rPr>
          <w:t xml:space="preserve"> M. C.</w:t>
        </w:r>
      </w:ins>
      <w:ins w:id="1933" w:author="Marcello Colledani" w:date="2014-05-05T16:34:00Z">
        <w:r w:rsidRPr="00CB1BD0">
          <w:rPr>
            <w:rFonts w:ascii="Times New Roman" w:hAnsi="Times New Roman"/>
          </w:rPr>
          <w:t xml:space="preserve">, </w:t>
        </w:r>
        <w:del w:id="1934" w:author="Giacomo Copani" w:date="2014-05-09T11:54:00Z">
          <w:r w:rsidRPr="00CB1BD0" w:rsidDel="004711F2">
            <w:rPr>
              <w:rFonts w:ascii="Times New Roman" w:hAnsi="Times New Roman"/>
            </w:rPr>
            <w:delText xml:space="preserve">P. </w:delText>
          </w:r>
        </w:del>
        <w:proofErr w:type="spellStart"/>
        <w:r w:rsidRPr="00CB1BD0">
          <w:rPr>
            <w:rFonts w:ascii="Times New Roman" w:hAnsi="Times New Roman"/>
          </w:rPr>
          <w:t>Deplano</w:t>
        </w:r>
      </w:ins>
      <w:proofErr w:type="spellEnd"/>
      <w:ins w:id="1935" w:author="Giacomo Copani" w:date="2014-05-09T11:54:00Z">
        <w:r>
          <w:rPr>
            <w:rFonts w:ascii="Times New Roman" w:hAnsi="Times New Roman"/>
          </w:rPr>
          <w:t xml:space="preserve"> </w:t>
        </w:r>
        <w:r w:rsidRPr="00CB1BD0">
          <w:rPr>
            <w:rFonts w:ascii="Times New Roman" w:hAnsi="Times New Roman"/>
          </w:rPr>
          <w:t>P.</w:t>
        </w:r>
      </w:ins>
      <w:ins w:id="1936" w:author="Marcello Colledani" w:date="2014-05-05T16:34:00Z">
        <w:r w:rsidRPr="00CB1BD0">
          <w:rPr>
            <w:rFonts w:ascii="Times New Roman" w:hAnsi="Times New Roman"/>
          </w:rPr>
          <w:t xml:space="preserve">, </w:t>
        </w:r>
        <w:del w:id="1937" w:author="Giacomo Copani" w:date="2014-05-09T11:54:00Z">
          <w:r w:rsidRPr="00CB1BD0" w:rsidDel="004711F2">
            <w:rPr>
              <w:rFonts w:ascii="Times New Roman" w:hAnsi="Times New Roman"/>
            </w:rPr>
            <w:delText xml:space="preserve">P. </w:delText>
          </w:r>
        </w:del>
        <w:proofErr w:type="spellStart"/>
        <w:r w:rsidRPr="00CB1BD0">
          <w:rPr>
            <w:rFonts w:ascii="Times New Roman" w:hAnsi="Times New Roman"/>
          </w:rPr>
          <w:t>Fornasiero</w:t>
        </w:r>
      </w:ins>
      <w:proofErr w:type="spellEnd"/>
      <w:ins w:id="1938" w:author="Giacomo Copani" w:date="2014-05-09T11:54:00Z">
        <w:r>
          <w:rPr>
            <w:rFonts w:ascii="Times New Roman" w:hAnsi="Times New Roman"/>
          </w:rPr>
          <w:t xml:space="preserve"> </w:t>
        </w:r>
        <w:r w:rsidRPr="00CB1BD0">
          <w:rPr>
            <w:rFonts w:ascii="Times New Roman" w:hAnsi="Times New Roman"/>
          </w:rPr>
          <w:t>P.</w:t>
        </w:r>
      </w:ins>
      <w:ins w:id="1939" w:author="Marcello Colledani" w:date="2014-05-05T16:34:00Z">
        <w:r w:rsidRPr="00CB1BD0">
          <w:rPr>
            <w:rFonts w:ascii="Times New Roman" w:hAnsi="Times New Roman"/>
          </w:rPr>
          <w:t xml:space="preserve">, </w:t>
        </w:r>
        <w:del w:id="1940" w:author="Giacomo Copani" w:date="2014-05-09T11:54:00Z">
          <w:r w:rsidRPr="00CB1BD0" w:rsidDel="004711F2">
            <w:rPr>
              <w:rFonts w:ascii="Times New Roman" w:hAnsi="Times New Roman"/>
            </w:rPr>
            <w:delText xml:space="preserve">M. </w:delText>
          </w:r>
        </w:del>
        <w:r w:rsidRPr="00CB1BD0">
          <w:rPr>
            <w:rFonts w:ascii="Times New Roman" w:hAnsi="Times New Roman"/>
          </w:rPr>
          <w:t>Graziani</w:t>
        </w:r>
      </w:ins>
      <w:ins w:id="1941" w:author="Giacomo Copani" w:date="2014-05-09T11:54:00Z">
        <w:r>
          <w:rPr>
            <w:rFonts w:ascii="Times New Roman" w:hAnsi="Times New Roman"/>
          </w:rPr>
          <w:t xml:space="preserve"> </w:t>
        </w:r>
        <w:r w:rsidRPr="00CB1BD0">
          <w:rPr>
            <w:rFonts w:ascii="Times New Roman" w:hAnsi="Times New Roman"/>
          </w:rPr>
          <w:t>M.</w:t>
        </w:r>
      </w:ins>
      <w:ins w:id="1942" w:author="Marcello Colledani" w:date="2014-05-05T16:34:00Z">
        <w:r w:rsidRPr="00CB1BD0">
          <w:rPr>
            <w:rFonts w:ascii="Times New Roman" w:hAnsi="Times New Roman"/>
          </w:rPr>
          <w:t xml:space="preserve">, </w:t>
        </w:r>
      </w:ins>
      <w:moveFromRangeStart w:id="1943" w:author="Giacomo Copani" w:date="2014-05-09T11:54:00Z" w:name="move261255819"/>
      <w:moveFrom w:id="1944" w:author="Giacomo Copani" w:date="2014-05-09T11:54:00Z">
        <w:ins w:id="1945" w:author="Marcello Colledani" w:date="2014-05-05T16:34:00Z">
          <w:r w:rsidRPr="00CB1BD0" w:rsidDel="004711F2">
            <w:rPr>
              <w:rFonts w:ascii="Times New Roman" w:hAnsi="Times New Roman"/>
            </w:rPr>
            <w:t xml:space="preserve">M. L. </w:t>
          </w:r>
        </w:ins>
      </w:moveFrom>
      <w:moveFromRangeEnd w:id="1943"/>
      <w:ins w:id="1946" w:author="Marcello Colledani" w:date="2014-05-05T16:34:00Z">
        <w:r w:rsidRPr="00CB1BD0">
          <w:rPr>
            <w:rFonts w:ascii="Times New Roman" w:hAnsi="Times New Roman"/>
          </w:rPr>
          <w:t>Mercuri</w:t>
        </w:r>
      </w:ins>
      <w:ins w:id="1947" w:author="Giacomo Copani" w:date="2014-05-09T11:54:00Z">
        <w:r>
          <w:rPr>
            <w:rFonts w:ascii="Times New Roman" w:hAnsi="Times New Roman"/>
          </w:rPr>
          <w:t xml:space="preserve"> </w:t>
        </w:r>
      </w:ins>
      <w:moveToRangeStart w:id="1948" w:author="Giacomo Copani" w:date="2014-05-09T11:54:00Z" w:name="move261255819"/>
      <w:moveTo w:id="1949" w:author="Giacomo Copani" w:date="2014-05-09T11:54:00Z">
        <w:r w:rsidRPr="00CB1BD0">
          <w:rPr>
            <w:rFonts w:ascii="Times New Roman" w:hAnsi="Times New Roman"/>
          </w:rPr>
          <w:t>M. L.</w:t>
        </w:r>
      </w:moveTo>
      <w:moveToRangeEnd w:id="1948"/>
      <w:ins w:id="1950" w:author="Marcello Colledani" w:date="2014-05-05T16:34:00Z">
        <w:r w:rsidRPr="00CB1BD0">
          <w:rPr>
            <w:rFonts w:ascii="Times New Roman" w:hAnsi="Times New Roman"/>
          </w:rPr>
          <w:t xml:space="preserve">, </w:t>
        </w:r>
        <w:del w:id="1951" w:author="Giacomo Copani" w:date="2014-05-09T11:54:00Z">
          <w:r w:rsidRPr="00CB1BD0" w:rsidDel="004711F2">
            <w:rPr>
              <w:rFonts w:ascii="Times New Roman" w:hAnsi="Times New Roman"/>
            </w:rPr>
            <w:delText xml:space="preserve">T. </w:delText>
          </w:r>
        </w:del>
        <w:r w:rsidRPr="00CB1BD0">
          <w:rPr>
            <w:rFonts w:ascii="Times New Roman" w:hAnsi="Times New Roman"/>
          </w:rPr>
          <w:t>Montini</w:t>
        </w:r>
      </w:ins>
      <w:ins w:id="1952" w:author="Giacomo Copani" w:date="2014-05-09T11:54:00Z">
        <w:r>
          <w:rPr>
            <w:rFonts w:ascii="Times New Roman" w:hAnsi="Times New Roman"/>
          </w:rPr>
          <w:t xml:space="preserve"> </w:t>
        </w:r>
        <w:r w:rsidRPr="00CB1BD0">
          <w:rPr>
            <w:rFonts w:ascii="Times New Roman" w:hAnsi="Times New Roman"/>
          </w:rPr>
          <w:t>T.</w:t>
        </w:r>
      </w:ins>
      <w:ins w:id="1953" w:author="Marcello Colledani" w:date="2014-05-05T16:34:00Z">
        <w:r w:rsidRPr="00CB1BD0">
          <w:rPr>
            <w:rFonts w:ascii="Times New Roman" w:hAnsi="Times New Roman"/>
          </w:rPr>
          <w:t xml:space="preserve">, </w:t>
        </w:r>
        <w:del w:id="1954" w:author="Giacomo Copani" w:date="2014-05-09T11:55:00Z">
          <w:r w:rsidRPr="00CB1BD0" w:rsidDel="004711F2">
            <w:rPr>
              <w:rFonts w:ascii="Times New Roman" w:hAnsi="Times New Roman"/>
            </w:rPr>
            <w:delText xml:space="preserve">L. </w:delText>
          </w:r>
        </w:del>
        <w:proofErr w:type="spellStart"/>
        <w:r w:rsidRPr="00CB1BD0">
          <w:rPr>
            <w:rFonts w:ascii="Times New Roman" w:hAnsi="Times New Roman"/>
          </w:rPr>
          <w:t>Pilia</w:t>
        </w:r>
      </w:ins>
      <w:proofErr w:type="spellEnd"/>
      <w:ins w:id="1955" w:author="Giacomo Copani" w:date="2014-05-09T11:55:00Z">
        <w:r>
          <w:rPr>
            <w:rFonts w:ascii="Times New Roman" w:hAnsi="Times New Roman"/>
          </w:rPr>
          <w:t xml:space="preserve"> </w:t>
        </w:r>
        <w:r w:rsidRPr="00CB1BD0">
          <w:rPr>
            <w:rFonts w:ascii="Times New Roman" w:hAnsi="Times New Roman"/>
          </w:rPr>
          <w:t>L.</w:t>
        </w:r>
      </w:ins>
      <w:ins w:id="1956" w:author="Marcello Colledani" w:date="2014-05-05T16:34:00Z">
        <w:r w:rsidRPr="00CB1BD0">
          <w:rPr>
            <w:rFonts w:ascii="Times New Roman" w:hAnsi="Times New Roman"/>
          </w:rPr>
          <w:t xml:space="preserve">, </w:t>
        </w:r>
      </w:ins>
      <w:moveFromRangeStart w:id="1957" w:author="Giacomo Copani" w:date="2014-05-09T11:55:00Z" w:name="move261255841"/>
      <w:moveFrom w:id="1958" w:author="Giacomo Copani" w:date="2014-05-09T11:55:00Z">
        <w:ins w:id="1959" w:author="Marcello Colledani" w:date="2014-05-05T16:34:00Z">
          <w:r w:rsidRPr="00CB1BD0" w:rsidDel="004711F2">
            <w:rPr>
              <w:rFonts w:ascii="Times New Roman" w:hAnsi="Times New Roman"/>
            </w:rPr>
            <w:t xml:space="preserve">E. F. </w:t>
          </w:r>
        </w:ins>
      </w:moveFrom>
      <w:moveFromRangeEnd w:id="1957"/>
      <w:proofErr w:type="spellStart"/>
      <w:ins w:id="1960" w:author="Marcello Colledani" w:date="2014-05-05T16:34:00Z">
        <w:r w:rsidRPr="00CB1BD0">
          <w:rPr>
            <w:rFonts w:ascii="Times New Roman" w:hAnsi="Times New Roman"/>
          </w:rPr>
          <w:t>Trogu</w:t>
        </w:r>
      </w:ins>
      <w:proofErr w:type="spellEnd"/>
      <w:ins w:id="1961" w:author="Giacomo Copani" w:date="2014-05-09T11:55:00Z">
        <w:r>
          <w:rPr>
            <w:rFonts w:ascii="Times New Roman" w:hAnsi="Times New Roman"/>
          </w:rPr>
          <w:t xml:space="preserve"> </w:t>
        </w:r>
      </w:ins>
      <w:moveToRangeStart w:id="1962" w:author="Giacomo Copani" w:date="2014-05-09T11:55:00Z" w:name="move261255841"/>
      <w:moveTo w:id="1963" w:author="Giacomo Copani" w:date="2014-05-09T11:55:00Z">
        <w:r w:rsidRPr="00CB1BD0">
          <w:rPr>
            <w:rFonts w:ascii="Times New Roman" w:hAnsi="Times New Roman"/>
          </w:rPr>
          <w:t>E. F.</w:t>
        </w:r>
      </w:moveTo>
      <w:moveToRangeEnd w:id="1962"/>
      <w:ins w:id="1964" w:author="Giacomo Copani" w:date="2014-05-09T11:55:00Z">
        <w:r>
          <w:rPr>
            <w:rFonts w:ascii="Times New Roman" w:hAnsi="Times New Roman"/>
          </w:rPr>
          <w:t xml:space="preserve"> </w:t>
        </w:r>
        <w:r w:rsidRPr="00CB1BD0">
          <w:rPr>
            <w:rFonts w:ascii="Times New Roman" w:hAnsi="Times New Roman"/>
          </w:rPr>
          <w:t>(2005)</w:t>
        </w:r>
      </w:ins>
      <w:ins w:id="1965" w:author="Giacomo Copani" w:date="2014-05-09T11:56:00Z">
        <w:r w:rsidR="00235689">
          <w:rPr>
            <w:rFonts w:ascii="Times New Roman" w:hAnsi="Times New Roman"/>
          </w:rPr>
          <w:t>.</w:t>
        </w:r>
      </w:ins>
      <w:ins w:id="1966" w:author="Marcello Colledani" w:date="2014-05-05T16:34:00Z">
        <w:del w:id="1967" w:author="Giacomo Copani" w:date="2014-05-09T11:55:00Z">
          <w:r w:rsidRPr="00CB1BD0" w:rsidDel="004711F2">
            <w:rPr>
              <w:rFonts w:ascii="Times New Roman" w:hAnsi="Times New Roman"/>
            </w:rPr>
            <w:delText>,</w:delText>
          </w:r>
        </w:del>
        <w:r w:rsidRPr="00CB1BD0">
          <w:rPr>
            <w:rFonts w:ascii="Times New Roman" w:hAnsi="Times New Roman"/>
          </w:rPr>
          <w:t xml:space="preserve"> </w:t>
        </w:r>
        <w:del w:id="1968" w:author="Giacomo Copani" w:date="2014-05-09T11:56:00Z">
          <w:r w:rsidRPr="00CB1BD0" w:rsidDel="00235689">
            <w:rPr>
              <w:rFonts w:ascii="Times New Roman" w:hAnsi="Times New Roman"/>
            </w:rPr>
            <w:delText xml:space="preserve">Chem. Commun. </w:delText>
          </w:r>
        </w:del>
        <w:del w:id="1969" w:author="Giacomo Copani" w:date="2014-05-09T11:55:00Z">
          <w:r w:rsidRPr="00CB1BD0" w:rsidDel="004711F2">
            <w:rPr>
              <w:rFonts w:ascii="Times New Roman" w:hAnsi="Times New Roman"/>
            </w:rPr>
            <w:delText xml:space="preserve">(2005) </w:delText>
          </w:r>
        </w:del>
        <w:del w:id="1970" w:author="Giacomo Copani" w:date="2014-05-09T11:56:00Z">
          <w:r w:rsidRPr="00CB1BD0" w:rsidDel="00235689">
            <w:rPr>
              <w:rFonts w:ascii="Times New Roman" w:hAnsi="Times New Roman"/>
            </w:rPr>
            <w:delText xml:space="preserve">1040; b) P. Deplano, P. Fornasiero, M. Graziani, M. L. Mercuri, A. Serpe, E. F. Trogu, </w:delText>
          </w:r>
        </w:del>
        <w:r w:rsidRPr="00C56FD2">
          <w:rPr>
            <w:rFonts w:ascii="Times New Roman" w:hAnsi="Times New Roman"/>
            <w:lang w:val="en-US"/>
            <w:rPrChange w:id="1971" w:author="Paolo Rosa" w:date="2014-05-09T12:04:00Z">
              <w:rPr>
                <w:rFonts w:ascii="Times New Roman" w:hAnsi="Times New Roman"/>
              </w:rPr>
            </w:rPrChange>
          </w:rPr>
          <w:t xml:space="preserve">European patent n. </w:t>
        </w:r>
        <w:r w:rsidRPr="00C56FD2">
          <w:rPr>
            <w:rFonts w:ascii="Times New Roman" w:hAnsi="Times New Roman"/>
            <w:iCs/>
            <w:lang w:val="en-US"/>
            <w:rPrChange w:id="1972" w:author="Paolo Rosa" w:date="2014-05-09T12:04:00Z">
              <w:rPr>
                <w:rFonts w:ascii="Times New Roman" w:hAnsi="Times New Roman"/>
                <w:iCs/>
              </w:rPr>
            </w:rPrChange>
          </w:rPr>
          <w:t>EP1743044B1 (2005), property of 3R Metals ltd</w:t>
        </w:r>
        <w:r w:rsidRPr="00C56FD2">
          <w:rPr>
            <w:rFonts w:ascii="Times New Roman" w:hAnsi="Times New Roman"/>
            <w:lang w:val="en-US"/>
            <w:rPrChange w:id="1973" w:author="Paolo Rosa" w:date="2014-05-09T12:04:00Z">
              <w:rPr>
                <w:rFonts w:ascii="Times New Roman" w:hAnsi="Times New Roman"/>
              </w:rPr>
            </w:rPrChange>
          </w:rPr>
          <w:t>.</w:t>
        </w:r>
      </w:ins>
    </w:p>
    <w:p w14:paraId="696C0ECD" w14:textId="77777777" w:rsidR="004711F2" w:rsidRDefault="004711F2">
      <w:pPr>
        <w:pStyle w:val="TEXT"/>
        <w:ind w:left="284" w:hanging="284"/>
        <w:rPr>
          <w:ins w:id="1974" w:author="Marcello Colledani" w:date="2014-05-07T23:44:00Z"/>
          <w:rFonts w:ascii="Times New Roman" w:hAnsi="Times New Roman"/>
          <w:lang w:val="en-US"/>
        </w:rPr>
        <w:pPrChange w:id="1975" w:author="Marcello Colledani" w:date="2014-05-07T23:50:00Z">
          <w:pPr>
            <w:pStyle w:val="TEXT"/>
            <w:ind w:firstLine="0"/>
          </w:pPr>
        </w:pPrChange>
      </w:pPr>
      <w:proofErr w:type="spellStart"/>
      <w:ins w:id="1976" w:author="Marcello Colledani" w:date="2014-05-05T17:21:00Z">
        <w:r w:rsidRPr="00CA6B7C">
          <w:rPr>
            <w:rFonts w:ascii="Times New Roman" w:hAnsi="Times New Roman"/>
            <w:lang w:val="en-US"/>
          </w:rPr>
          <w:t>Bilgili</w:t>
        </w:r>
        <w:proofErr w:type="spellEnd"/>
        <w:r w:rsidRPr="00CA6B7C">
          <w:rPr>
            <w:rFonts w:ascii="Times New Roman" w:hAnsi="Times New Roman"/>
            <w:lang w:val="en-US"/>
          </w:rPr>
          <w:t xml:space="preserve">, E., </w:t>
        </w:r>
        <w:proofErr w:type="spellStart"/>
        <w:r w:rsidRPr="00CA6B7C">
          <w:rPr>
            <w:rFonts w:ascii="Times New Roman" w:hAnsi="Times New Roman"/>
            <w:lang w:val="en-US"/>
          </w:rPr>
          <w:t>Capece</w:t>
        </w:r>
        <w:proofErr w:type="spellEnd"/>
        <w:r w:rsidRPr="00CA6B7C">
          <w:rPr>
            <w:rFonts w:ascii="Times New Roman" w:hAnsi="Times New Roman"/>
            <w:lang w:val="en-US"/>
          </w:rPr>
          <w:t xml:space="preserve">, M., </w:t>
        </w:r>
      </w:ins>
      <w:ins w:id="1977" w:author="Marcello Colledani" w:date="2014-05-07T23:50:00Z">
        <w:r>
          <w:rPr>
            <w:rFonts w:ascii="Times New Roman" w:hAnsi="Times New Roman"/>
            <w:lang w:val="en-US"/>
          </w:rPr>
          <w:t>(</w:t>
        </w:r>
      </w:ins>
      <w:ins w:id="1978" w:author="Marcello Colledani" w:date="2014-05-05T17:21:00Z">
        <w:r w:rsidRPr="00CA6B7C">
          <w:rPr>
            <w:rFonts w:ascii="Times New Roman" w:hAnsi="Times New Roman"/>
            <w:lang w:val="en-US"/>
          </w:rPr>
          <w:t>2011</w:t>
        </w:r>
      </w:ins>
      <w:ins w:id="1979" w:author="Marcello Colledani" w:date="2014-05-07T23:50:00Z">
        <w:r>
          <w:rPr>
            <w:rFonts w:ascii="Times New Roman" w:hAnsi="Times New Roman"/>
            <w:lang w:val="en-US"/>
          </w:rPr>
          <w:t>)</w:t>
        </w:r>
      </w:ins>
      <w:ins w:id="1980" w:author="Marcello Colledani" w:date="2014-05-05T17:21:00Z">
        <w:r w:rsidRPr="00CA6B7C">
          <w:rPr>
            <w:rFonts w:ascii="Times New Roman" w:hAnsi="Times New Roman"/>
            <w:lang w:val="en-US"/>
          </w:rPr>
          <w:t xml:space="preserve">, Quantitative Analysis of Multi-particle Interactions During Particle </w:t>
        </w:r>
        <w:r w:rsidRPr="00CA6B7C">
          <w:rPr>
            <w:rFonts w:ascii="Times New Roman" w:hAnsi="Times New Roman"/>
            <w:lang w:val="en-US"/>
          </w:rPr>
          <w:lastRenderedPageBreak/>
          <w:t>Breakage: A Discrete Non-linear Population Balance Framework, Powder Technology, 213/13: 162-173.</w:t>
        </w:r>
      </w:ins>
    </w:p>
    <w:p w14:paraId="7180B4AC" w14:textId="77777777" w:rsidR="004711F2" w:rsidRDefault="004711F2" w:rsidP="00A250F0">
      <w:pPr>
        <w:pStyle w:val="TEXT"/>
        <w:ind w:firstLine="0"/>
        <w:rPr>
          <w:ins w:id="1981" w:author="Giacomo Copani" w:date="2014-05-09T11:43:00Z"/>
          <w:rFonts w:ascii="Times New Roman" w:hAnsi="Times New Roman"/>
          <w:lang w:val="en-US"/>
        </w:rPr>
      </w:pPr>
      <w:proofErr w:type="spellStart"/>
      <w:ins w:id="1982" w:author="Marcello Colledani" w:date="2014-05-07T23:53:00Z">
        <w:r>
          <w:rPr>
            <w:rFonts w:ascii="Times New Roman" w:hAnsi="Times New Roman"/>
            <w:lang w:val="en-US"/>
          </w:rPr>
          <w:t>Buchert</w:t>
        </w:r>
        <w:proofErr w:type="spellEnd"/>
        <w:r>
          <w:rPr>
            <w:rFonts w:ascii="Times New Roman" w:hAnsi="Times New Roman"/>
            <w:lang w:val="en-US"/>
          </w:rPr>
          <w:t xml:space="preserve"> M., </w:t>
        </w:r>
      </w:ins>
      <w:proofErr w:type="spellStart"/>
      <w:ins w:id="1983" w:author="Marcello Colledani" w:date="2014-05-07T23:54:00Z">
        <w:r>
          <w:rPr>
            <w:rFonts w:ascii="Times New Roman" w:hAnsi="Times New Roman"/>
            <w:lang w:val="en-US"/>
          </w:rPr>
          <w:t>Manhart</w:t>
        </w:r>
        <w:proofErr w:type="spellEnd"/>
        <w:r>
          <w:rPr>
            <w:rFonts w:ascii="Times New Roman" w:hAnsi="Times New Roman"/>
            <w:lang w:val="en-US"/>
          </w:rPr>
          <w:t xml:space="preserve"> A., </w:t>
        </w:r>
        <w:proofErr w:type="spellStart"/>
        <w:r>
          <w:rPr>
            <w:rFonts w:ascii="Times New Roman" w:hAnsi="Times New Roman"/>
            <w:lang w:val="en-US"/>
          </w:rPr>
          <w:t>Bleher</w:t>
        </w:r>
        <w:proofErr w:type="spellEnd"/>
        <w:r>
          <w:rPr>
            <w:rFonts w:ascii="Times New Roman" w:hAnsi="Times New Roman"/>
            <w:lang w:val="en-US"/>
          </w:rPr>
          <w:t xml:space="preserve"> D., </w:t>
        </w:r>
        <w:proofErr w:type="spellStart"/>
        <w:r>
          <w:rPr>
            <w:rFonts w:ascii="Times New Roman" w:hAnsi="Times New Roman"/>
            <w:lang w:val="en-US"/>
          </w:rPr>
          <w:t>Pingel</w:t>
        </w:r>
        <w:proofErr w:type="spellEnd"/>
        <w:r>
          <w:rPr>
            <w:rFonts w:ascii="Times New Roman" w:hAnsi="Times New Roman"/>
            <w:lang w:val="en-US"/>
          </w:rPr>
          <w:t xml:space="preserve"> D. </w:t>
        </w:r>
      </w:ins>
      <w:ins w:id="1984" w:author="Marcello Colledani" w:date="2014-05-07T23:53:00Z">
        <w:r>
          <w:rPr>
            <w:rFonts w:ascii="Times New Roman" w:hAnsi="Times New Roman"/>
            <w:lang w:val="en-US"/>
          </w:rPr>
          <w:t xml:space="preserve">(2012). </w:t>
        </w:r>
        <w:r w:rsidRPr="00BC374A">
          <w:rPr>
            <w:rFonts w:ascii="Times New Roman" w:hAnsi="Times New Roman"/>
            <w:lang w:val="en-US"/>
          </w:rPr>
          <w:t>Recycling critical raw materials from waste electronic equipment</w:t>
        </w:r>
        <w:r>
          <w:rPr>
            <w:rFonts w:ascii="Times New Roman" w:hAnsi="Times New Roman"/>
            <w:lang w:val="en-US"/>
          </w:rPr>
          <w:t xml:space="preserve">, </w:t>
        </w:r>
        <w:proofErr w:type="spellStart"/>
        <w:r>
          <w:rPr>
            <w:rFonts w:ascii="Times New Roman" w:hAnsi="Times New Roman"/>
            <w:lang w:val="en-US"/>
          </w:rPr>
          <w:t>Oko-Institut</w:t>
        </w:r>
        <w:proofErr w:type="spellEnd"/>
        <w:r>
          <w:rPr>
            <w:rFonts w:ascii="Times New Roman" w:hAnsi="Times New Roman"/>
            <w:lang w:val="en-US"/>
          </w:rPr>
          <w:t xml:space="preserve"> </w:t>
        </w:r>
        <w:proofErr w:type="spellStart"/>
        <w:r>
          <w:rPr>
            <w:rFonts w:ascii="Times New Roman" w:hAnsi="Times New Roman"/>
            <w:lang w:val="en-US"/>
          </w:rPr>
          <w:t>e.V</w:t>
        </w:r>
        <w:proofErr w:type="spellEnd"/>
        <w:r>
          <w:rPr>
            <w:rFonts w:ascii="Times New Roman" w:hAnsi="Times New Roman"/>
            <w:lang w:val="en-US"/>
          </w:rPr>
          <w:t xml:space="preserve">. report. </w:t>
        </w:r>
      </w:ins>
    </w:p>
    <w:p w14:paraId="71A02165" w14:textId="77777777" w:rsidR="004711F2" w:rsidRPr="00A95D62" w:rsidRDefault="004711F2" w:rsidP="00A250F0">
      <w:pPr>
        <w:pStyle w:val="TEXT"/>
        <w:ind w:left="284" w:hanging="284"/>
        <w:rPr>
          <w:rFonts w:ascii="Times New Roman" w:hAnsi="Times New Roman" w:cs="Times"/>
          <w:lang w:val="en-US"/>
        </w:rPr>
      </w:pPr>
      <w:r>
        <w:rPr>
          <w:rFonts w:ascii="Times New Roman" w:hAnsi="Times New Roman"/>
          <w:lang w:val="en-US"/>
        </w:rPr>
        <w:t>Cui</w:t>
      </w:r>
      <w:r w:rsidRPr="00A95D62">
        <w:rPr>
          <w:rFonts w:ascii="Times New Roman" w:hAnsi="Times New Roman"/>
          <w:lang w:val="en-US"/>
        </w:rPr>
        <w:t xml:space="preserve"> J</w:t>
      </w:r>
      <w:r>
        <w:rPr>
          <w:rFonts w:ascii="Times New Roman" w:hAnsi="Times New Roman"/>
          <w:lang w:val="en-US"/>
        </w:rPr>
        <w:t>.</w:t>
      </w:r>
      <w:r w:rsidRPr="00A95D62">
        <w:rPr>
          <w:rFonts w:ascii="Times New Roman" w:hAnsi="Times New Roman"/>
          <w:lang w:val="en-US"/>
        </w:rPr>
        <w:t xml:space="preserve">, </w:t>
      </w:r>
      <w:r>
        <w:rPr>
          <w:rFonts w:ascii="Times New Roman" w:hAnsi="Times New Roman"/>
          <w:lang w:val="en-US"/>
        </w:rPr>
        <w:t>and</w:t>
      </w:r>
      <w:r w:rsidRPr="00A95D62">
        <w:rPr>
          <w:rFonts w:ascii="Times New Roman" w:hAnsi="Times New Roman"/>
          <w:lang w:val="en-US"/>
        </w:rPr>
        <w:t xml:space="preserve"> </w:t>
      </w:r>
      <w:r>
        <w:rPr>
          <w:rFonts w:ascii="Times New Roman" w:hAnsi="Times New Roman"/>
          <w:lang w:val="en-US"/>
        </w:rPr>
        <w:t>Zhang</w:t>
      </w:r>
      <w:r w:rsidRPr="00A95D62">
        <w:rPr>
          <w:rFonts w:ascii="Times New Roman" w:hAnsi="Times New Roman"/>
          <w:lang w:val="en-US"/>
        </w:rPr>
        <w:t xml:space="preserve"> L. (2008). Metallurgical recovery of metals from electronic waste: A review</w:t>
      </w:r>
      <w:r>
        <w:rPr>
          <w:rFonts w:ascii="Times New Roman" w:hAnsi="Times New Roman"/>
          <w:lang w:val="en-US"/>
        </w:rPr>
        <w:t>.</w:t>
      </w:r>
      <w:r w:rsidRPr="00A95D62">
        <w:rPr>
          <w:rFonts w:ascii="Times New Roman" w:hAnsi="Times New Roman"/>
          <w:lang w:val="en-US"/>
        </w:rPr>
        <w:t xml:space="preserve"> </w:t>
      </w:r>
      <w:r>
        <w:rPr>
          <w:rFonts w:ascii="Times New Roman" w:hAnsi="Times New Roman"/>
          <w:lang w:val="en-US"/>
        </w:rPr>
        <w:t>J Hazard.</w:t>
      </w:r>
      <w:r w:rsidRPr="00A95D62">
        <w:rPr>
          <w:rFonts w:ascii="Times New Roman" w:hAnsi="Times New Roman"/>
          <w:lang w:val="en-US"/>
        </w:rPr>
        <w:t xml:space="preserve"> </w:t>
      </w:r>
      <w:r>
        <w:rPr>
          <w:rFonts w:ascii="Times New Roman" w:hAnsi="Times New Roman"/>
          <w:lang w:val="en-US"/>
        </w:rPr>
        <w:t>Mater.</w:t>
      </w:r>
      <w:r w:rsidRPr="00A95D62">
        <w:rPr>
          <w:rFonts w:ascii="Times New Roman" w:hAnsi="Times New Roman"/>
          <w:lang w:val="en-US"/>
        </w:rPr>
        <w:t xml:space="preserve">, </w:t>
      </w:r>
      <w:r>
        <w:rPr>
          <w:rFonts w:ascii="Times New Roman" w:hAnsi="Times New Roman"/>
          <w:lang w:val="en-US"/>
        </w:rPr>
        <w:t>v</w:t>
      </w:r>
      <w:r w:rsidRPr="00A95D62">
        <w:rPr>
          <w:rFonts w:ascii="Times New Roman" w:hAnsi="Times New Roman"/>
          <w:lang w:val="en-US"/>
        </w:rPr>
        <w:t xml:space="preserve">ol. 158, </w:t>
      </w:r>
      <w:r>
        <w:rPr>
          <w:rFonts w:ascii="Times New Roman" w:hAnsi="Times New Roman"/>
          <w:lang w:val="en-US"/>
        </w:rPr>
        <w:t xml:space="preserve">n. </w:t>
      </w:r>
      <w:r w:rsidRPr="00A95D62">
        <w:rPr>
          <w:rFonts w:ascii="Times New Roman" w:hAnsi="Times New Roman"/>
          <w:lang w:val="en-US"/>
        </w:rPr>
        <w:t>2</w:t>
      </w:r>
      <w:r>
        <w:rPr>
          <w:rFonts w:ascii="Cambria Math" w:hAnsi="Cambria Math" w:cs="Cambria Math"/>
          <w:lang w:val="en-US"/>
        </w:rPr>
        <w:t>/</w:t>
      </w:r>
      <w:r w:rsidRPr="00A95D62">
        <w:rPr>
          <w:rFonts w:ascii="Times New Roman" w:hAnsi="Times New Roman" w:cs="Times"/>
          <w:lang w:val="en-US"/>
        </w:rPr>
        <w:t>3,</w:t>
      </w:r>
      <w:r w:rsidRPr="00A95D62">
        <w:rPr>
          <w:rFonts w:ascii="Times New Roman" w:hAnsi="Times New Roman"/>
          <w:lang w:val="en-US"/>
        </w:rPr>
        <w:t xml:space="preserve"> 228</w:t>
      </w:r>
      <w:r w:rsidRPr="00A95D62">
        <w:rPr>
          <w:rFonts w:ascii="Cambria Math" w:hAnsi="Cambria Math" w:cs="Cambria Math"/>
          <w:lang w:val="en-US"/>
        </w:rPr>
        <w:t>‐</w:t>
      </w:r>
      <w:r w:rsidRPr="00A95D62">
        <w:rPr>
          <w:rFonts w:ascii="Times New Roman" w:hAnsi="Times New Roman" w:cs="Times"/>
          <w:lang w:val="en-US"/>
        </w:rPr>
        <w:t>256.</w:t>
      </w:r>
    </w:p>
    <w:p w14:paraId="272E03B9" w14:textId="77777777" w:rsidR="004711F2" w:rsidRPr="00C56FD2" w:rsidRDefault="004711F2" w:rsidP="00A250F0">
      <w:pPr>
        <w:pStyle w:val="TEXT"/>
        <w:ind w:firstLine="0"/>
        <w:rPr>
          <w:ins w:id="1985" w:author="Marcello Colledani" w:date="2014-05-07T23:53:00Z"/>
          <w:rFonts w:ascii="Times New Roman" w:hAnsi="Times New Roman"/>
          <w:lang w:val="en-US"/>
          <w:rPrChange w:id="1986" w:author="Paolo Rosa" w:date="2014-05-09T12:04:00Z">
            <w:rPr>
              <w:ins w:id="1987" w:author="Marcello Colledani" w:date="2014-05-07T23:53:00Z"/>
              <w:rFonts w:ascii="Times New Roman" w:hAnsi="Times New Roman"/>
            </w:rPr>
          </w:rPrChange>
        </w:rPr>
      </w:pPr>
      <w:ins w:id="1988" w:author="Marcello Colledani" w:date="2014-05-07T23:44:00Z">
        <w:r w:rsidRPr="00C56FD2">
          <w:rPr>
            <w:rFonts w:ascii="Times New Roman" w:hAnsi="Times New Roman"/>
            <w:lang w:val="en-US"/>
            <w:rPrChange w:id="1989" w:author="Paolo Rosa" w:date="2014-05-09T12:04:00Z">
              <w:rPr>
                <w:rFonts w:ascii="Times New Roman" w:hAnsi="Times New Roman"/>
              </w:rPr>
            </w:rPrChange>
          </w:rPr>
          <w:t>Guo J., Guo J., Xu Z., (2009). Recycling of non-metallic fractions from waste printed circuit boards: a review. Journal of Hazardous Materials 168: 567-590.</w:t>
        </w:r>
      </w:ins>
    </w:p>
    <w:p w14:paraId="2B519691" w14:textId="77777777" w:rsidR="004711F2" w:rsidRPr="00CB1BD0" w:rsidRDefault="004711F2" w:rsidP="00CB1BD0">
      <w:pPr>
        <w:pStyle w:val="TEXT"/>
        <w:rPr>
          <w:ins w:id="1990" w:author="Marcello Colledani" w:date="2014-05-05T16:34:00Z"/>
          <w:rFonts w:ascii="Times New Roman" w:hAnsi="Times New Roman"/>
          <w:lang w:val="en-US"/>
        </w:rPr>
      </w:pPr>
      <w:ins w:id="1991" w:author="Marcello Colledani" w:date="2014-05-05T16:34:00Z">
        <w:r w:rsidRPr="00CB1BD0">
          <w:rPr>
            <w:rFonts w:ascii="Times New Roman" w:hAnsi="Times New Roman"/>
            <w:lang w:val="en-US"/>
          </w:rPr>
          <w:t xml:space="preserve">H. Kim, R. Harms, and G. </w:t>
        </w:r>
        <w:proofErr w:type="spellStart"/>
        <w:r w:rsidRPr="00CB1BD0">
          <w:rPr>
            <w:rFonts w:ascii="Times New Roman" w:hAnsi="Times New Roman"/>
            <w:lang w:val="en-US"/>
          </w:rPr>
          <w:t>Seliger</w:t>
        </w:r>
        <w:proofErr w:type="spellEnd"/>
        <w:r w:rsidRPr="00CB1BD0">
          <w:rPr>
            <w:rFonts w:ascii="Times New Roman" w:hAnsi="Times New Roman"/>
            <w:lang w:val="en-US"/>
          </w:rPr>
          <w:t>, (2007) Automatic Control Sequence Generation for a Hybrid Disassembly System IEEE Transactions on Automation Science and Engineering, VOL. 4, NO. 2.</w:t>
        </w:r>
      </w:ins>
    </w:p>
    <w:p w14:paraId="740A01A7" w14:textId="77777777" w:rsidR="004711F2" w:rsidRPr="00CB1BD0" w:rsidRDefault="004711F2" w:rsidP="00CB1BD0">
      <w:pPr>
        <w:pStyle w:val="TEXT"/>
        <w:rPr>
          <w:ins w:id="1992" w:author="Marcello Colledani" w:date="2014-05-05T16:34:00Z"/>
          <w:rFonts w:ascii="Times New Roman" w:hAnsi="Times New Roman"/>
          <w:lang w:val="en-US"/>
        </w:rPr>
      </w:pPr>
      <w:proofErr w:type="spellStart"/>
      <w:ins w:id="1993" w:author="Marcello Colledani" w:date="2014-05-05T16:34:00Z">
        <w:r w:rsidRPr="00CB1BD0">
          <w:rPr>
            <w:rFonts w:ascii="Times New Roman" w:hAnsi="Times New Roman"/>
            <w:lang w:val="en-US"/>
          </w:rPr>
          <w:t>Hageluken</w:t>
        </w:r>
        <w:proofErr w:type="spellEnd"/>
        <w:r w:rsidRPr="00CB1BD0">
          <w:rPr>
            <w:rFonts w:ascii="Times New Roman" w:hAnsi="Times New Roman"/>
            <w:lang w:val="en-US"/>
          </w:rPr>
          <w:t xml:space="preserve">, C. (2006). Recycling of electronic scrap at </w:t>
        </w:r>
        <w:proofErr w:type="spellStart"/>
        <w:r w:rsidRPr="00CB1BD0">
          <w:rPr>
            <w:rFonts w:ascii="Times New Roman" w:hAnsi="Times New Roman"/>
            <w:lang w:val="en-US"/>
          </w:rPr>
          <w:t>Umicore's</w:t>
        </w:r>
        <w:proofErr w:type="spellEnd"/>
        <w:r w:rsidRPr="00CB1BD0">
          <w:rPr>
            <w:rFonts w:ascii="Times New Roman" w:hAnsi="Times New Roman"/>
            <w:lang w:val="en-US"/>
          </w:rPr>
          <w:t xml:space="preserve"> integrated metals smelter and refinery. World of Metallurgy – ERZMETALL , Vol. 59, N° 3, pp. 152–161.</w:t>
        </w:r>
      </w:ins>
    </w:p>
    <w:p w14:paraId="3EEE60B9" w14:textId="77777777" w:rsidR="004711F2" w:rsidRPr="00A95D62" w:rsidRDefault="004711F2" w:rsidP="00A250F0">
      <w:pPr>
        <w:pStyle w:val="TEXT"/>
        <w:ind w:left="284" w:hanging="284"/>
        <w:rPr>
          <w:rFonts w:ascii="Times New Roman" w:hAnsi="Times New Roman" w:cs="Times"/>
          <w:lang w:val="en-US"/>
        </w:rPr>
      </w:pPr>
      <w:r>
        <w:rPr>
          <w:rFonts w:ascii="Times New Roman" w:hAnsi="Times New Roman"/>
          <w:lang w:val="en-US"/>
        </w:rPr>
        <w:t>Hall</w:t>
      </w:r>
      <w:r w:rsidRPr="00A95D62">
        <w:rPr>
          <w:rFonts w:ascii="Times New Roman" w:hAnsi="Times New Roman"/>
          <w:lang w:val="en-US"/>
        </w:rPr>
        <w:t xml:space="preserve"> W.J. </w:t>
      </w:r>
      <w:r>
        <w:rPr>
          <w:rFonts w:ascii="Times New Roman" w:hAnsi="Times New Roman"/>
          <w:lang w:val="en-US"/>
        </w:rPr>
        <w:t>and</w:t>
      </w:r>
      <w:r w:rsidRPr="00A95D62">
        <w:rPr>
          <w:rFonts w:ascii="Times New Roman" w:hAnsi="Times New Roman"/>
          <w:lang w:val="en-US"/>
        </w:rPr>
        <w:t xml:space="preserve"> Williams, P.T</w:t>
      </w:r>
      <w:r>
        <w:rPr>
          <w:rFonts w:ascii="Times New Roman" w:hAnsi="Times New Roman"/>
          <w:lang w:val="en-US"/>
        </w:rPr>
        <w:t>.</w:t>
      </w:r>
      <w:r w:rsidRPr="00A95D62">
        <w:rPr>
          <w:rFonts w:ascii="Times New Roman" w:hAnsi="Times New Roman"/>
          <w:lang w:val="en-US"/>
        </w:rPr>
        <w:t xml:space="preserve"> (2007). Processing waste printed circuit boards for material recovery. </w:t>
      </w:r>
      <w:r>
        <w:rPr>
          <w:rFonts w:ascii="Times New Roman" w:hAnsi="Times New Roman"/>
          <w:lang w:val="en-US"/>
        </w:rPr>
        <w:t xml:space="preserve">J </w:t>
      </w:r>
      <w:r w:rsidRPr="00A95D62">
        <w:rPr>
          <w:rFonts w:ascii="Times New Roman" w:hAnsi="Times New Roman"/>
          <w:lang w:val="en-US"/>
        </w:rPr>
        <w:t xml:space="preserve">Circuit world, </w:t>
      </w:r>
      <w:r>
        <w:rPr>
          <w:rFonts w:ascii="Times New Roman" w:hAnsi="Times New Roman"/>
          <w:lang w:val="en-US"/>
        </w:rPr>
        <w:t>v</w:t>
      </w:r>
      <w:r w:rsidRPr="00A95D62">
        <w:rPr>
          <w:rFonts w:ascii="Times New Roman" w:hAnsi="Times New Roman"/>
          <w:lang w:val="en-US"/>
        </w:rPr>
        <w:t xml:space="preserve">ol. 33, </w:t>
      </w:r>
      <w:r>
        <w:rPr>
          <w:rFonts w:ascii="Times New Roman" w:hAnsi="Times New Roman"/>
          <w:lang w:val="en-US"/>
        </w:rPr>
        <w:t xml:space="preserve">n. </w:t>
      </w:r>
      <w:r w:rsidRPr="00A95D62">
        <w:rPr>
          <w:rFonts w:ascii="Times New Roman" w:hAnsi="Times New Roman"/>
          <w:lang w:val="en-US"/>
        </w:rPr>
        <w:t>4, 43</w:t>
      </w:r>
      <w:r w:rsidRPr="00A95D62">
        <w:rPr>
          <w:rFonts w:ascii="Cambria Math" w:hAnsi="Cambria Math" w:cs="Cambria Math"/>
          <w:lang w:val="en-US"/>
        </w:rPr>
        <w:t>‐</w:t>
      </w:r>
      <w:r w:rsidRPr="00A95D62">
        <w:rPr>
          <w:rFonts w:ascii="Times New Roman" w:hAnsi="Times New Roman" w:cs="Times"/>
          <w:lang w:val="en-US"/>
        </w:rPr>
        <w:t>50.</w:t>
      </w:r>
    </w:p>
    <w:p w14:paraId="5A017930" w14:textId="77777777" w:rsidR="004711F2" w:rsidRPr="00A95D62" w:rsidRDefault="004711F2" w:rsidP="00A250F0">
      <w:pPr>
        <w:pStyle w:val="TEXT"/>
        <w:ind w:left="284" w:hanging="284"/>
        <w:rPr>
          <w:rFonts w:ascii="Times New Roman" w:hAnsi="Times New Roman"/>
          <w:lang w:val="en-US"/>
        </w:rPr>
      </w:pPr>
      <w:r w:rsidRPr="00A95D62">
        <w:rPr>
          <w:rFonts w:ascii="Times New Roman" w:hAnsi="Times New Roman"/>
          <w:lang w:val="en-US"/>
        </w:rPr>
        <w:t>Huang</w:t>
      </w:r>
      <w:r w:rsidRPr="00FA18A6">
        <w:rPr>
          <w:rFonts w:ascii="Times New Roman" w:hAnsi="Times New Roman"/>
          <w:lang w:val="en-US"/>
        </w:rPr>
        <w:t xml:space="preserve"> </w:t>
      </w:r>
      <w:r w:rsidRPr="00A95D62">
        <w:rPr>
          <w:rFonts w:ascii="Times New Roman" w:hAnsi="Times New Roman"/>
          <w:lang w:val="en-US"/>
        </w:rPr>
        <w:t>K.</w:t>
      </w:r>
      <w:r>
        <w:rPr>
          <w:rFonts w:ascii="Times New Roman" w:hAnsi="Times New Roman"/>
          <w:lang w:val="en-US"/>
        </w:rPr>
        <w:t xml:space="preserve"> and</w:t>
      </w:r>
      <w:r w:rsidRPr="00A95D62">
        <w:rPr>
          <w:rFonts w:ascii="Times New Roman" w:hAnsi="Times New Roman"/>
          <w:lang w:val="en-US"/>
        </w:rPr>
        <w:t xml:space="preserve"> </w:t>
      </w:r>
      <w:r>
        <w:rPr>
          <w:rFonts w:ascii="Times New Roman" w:hAnsi="Times New Roman"/>
          <w:lang w:val="en-US"/>
        </w:rPr>
        <w:t>Xu</w:t>
      </w:r>
      <w:r w:rsidRPr="00A95D62">
        <w:rPr>
          <w:rFonts w:ascii="Times New Roman" w:hAnsi="Times New Roman"/>
          <w:lang w:val="en-US"/>
        </w:rPr>
        <w:t xml:space="preserve"> J.G.Z. (2009). Recycling of waste</w:t>
      </w:r>
      <w:r>
        <w:rPr>
          <w:rFonts w:ascii="Times New Roman" w:hAnsi="Times New Roman"/>
          <w:lang w:val="en-US"/>
        </w:rPr>
        <w:t xml:space="preserve"> </w:t>
      </w:r>
      <w:r w:rsidRPr="00A95D62">
        <w:rPr>
          <w:rFonts w:ascii="Times New Roman" w:hAnsi="Times New Roman"/>
          <w:lang w:val="en-US"/>
        </w:rPr>
        <w:t xml:space="preserve">printed circuit boards: A review of current technologies and treatment status in China. </w:t>
      </w:r>
      <w:r>
        <w:rPr>
          <w:rFonts w:ascii="Times New Roman" w:hAnsi="Times New Roman"/>
          <w:lang w:val="en-US"/>
        </w:rPr>
        <w:t>J</w:t>
      </w:r>
      <w:r w:rsidRPr="00A95D62">
        <w:rPr>
          <w:rFonts w:ascii="Times New Roman" w:hAnsi="Times New Roman"/>
          <w:lang w:val="en-US"/>
        </w:rPr>
        <w:t xml:space="preserve"> </w:t>
      </w:r>
      <w:r>
        <w:rPr>
          <w:rFonts w:ascii="Times New Roman" w:hAnsi="Times New Roman"/>
          <w:lang w:val="en-US"/>
        </w:rPr>
        <w:t>Hazard.</w:t>
      </w:r>
      <w:r w:rsidRPr="00A95D62">
        <w:rPr>
          <w:rFonts w:ascii="Times New Roman" w:hAnsi="Times New Roman"/>
          <w:lang w:val="en-US"/>
        </w:rPr>
        <w:t xml:space="preserve"> </w:t>
      </w:r>
      <w:r>
        <w:rPr>
          <w:rFonts w:ascii="Times New Roman" w:hAnsi="Times New Roman"/>
          <w:lang w:val="en-US"/>
        </w:rPr>
        <w:t xml:space="preserve">Mater. </w:t>
      </w:r>
      <w:proofErr w:type="spellStart"/>
      <w:r>
        <w:rPr>
          <w:rFonts w:ascii="Times New Roman" w:hAnsi="Times New Roman"/>
          <w:lang w:val="en-US"/>
        </w:rPr>
        <w:t>vol</w:t>
      </w:r>
      <w:proofErr w:type="spellEnd"/>
      <w:r>
        <w:rPr>
          <w:rFonts w:ascii="Times New Roman" w:hAnsi="Times New Roman"/>
          <w:lang w:val="en-US"/>
        </w:rPr>
        <w:t xml:space="preserve"> </w:t>
      </w:r>
      <w:r w:rsidRPr="00A95D62">
        <w:rPr>
          <w:rFonts w:ascii="Times New Roman" w:hAnsi="Times New Roman"/>
          <w:lang w:val="en-US"/>
        </w:rPr>
        <w:t xml:space="preserve">164, </w:t>
      </w:r>
      <w:r>
        <w:rPr>
          <w:rFonts w:ascii="Times New Roman" w:hAnsi="Times New Roman"/>
          <w:lang w:val="en-US"/>
        </w:rPr>
        <w:t>399-408.</w:t>
      </w:r>
    </w:p>
    <w:p w14:paraId="05931A6E" w14:textId="77777777" w:rsidR="004711F2" w:rsidRPr="00CB1BD0" w:rsidRDefault="004711F2" w:rsidP="00CB1BD0">
      <w:pPr>
        <w:pStyle w:val="TEXT"/>
        <w:rPr>
          <w:ins w:id="1994" w:author="Marcello Colledani" w:date="2014-05-05T16:34:00Z"/>
          <w:rFonts w:ascii="Times New Roman" w:hAnsi="Times New Roman"/>
          <w:lang w:val="en-US"/>
        </w:rPr>
      </w:pPr>
      <w:ins w:id="1995" w:author="Marcello Colledani" w:date="2014-05-05T16:34:00Z">
        <w:r w:rsidRPr="00CB1BD0">
          <w:rPr>
            <w:rFonts w:ascii="Times New Roman" w:hAnsi="Times New Roman"/>
            <w:lang w:val="en-US"/>
          </w:rPr>
          <w:t xml:space="preserve">Kara S, </w:t>
        </w:r>
        <w:proofErr w:type="spellStart"/>
        <w:r w:rsidRPr="00CB1BD0">
          <w:rPr>
            <w:rFonts w:ascii="Times New Roman" w:hAnsi="Times New Roman"/>
            <w:lang w:val="en-US"/>
          </w:rPr>
          <w:t>Pornprasitpol</w:t>
        </w:r>
        <w:proofErr w:type="spellEnd"/>
        <w:r w:rsidRPr="00CB1BD0">
          <w:rPr>
            <w:rFonts w:ascii="Times New Roman" w:hAnsi="Times New Roman"/>
            <w:lang w:val="en-US"/>
          </w:rPr>
          <w:t xml:space="preserve"> P, </w:t>
        </w:r>
        <w:proofErr w:type="spellStart"/>
        <w:r w:rsidRPr="00CB1BD0">
          <w:rPr>
            <w:rFonts w:ascii="Times New Roman" w:hAnsi="Times New Roman"/>
            <w:lang w:val="en-US"/>
          </w:rPr>
          <w:t>Kaebernick</w:t>
        </w:r>
        <w:proofErr w:type="spellEnd"/>
        <w:r w:rsidRPr="00CB1BD0">
          <w:rPr>
            <w:rFonts w:ascii="Times New Roman" w:hAnsi="Times New Roman"/>
            <w:lang w:val="en-US"/>
          </w:rPr>
          <w:t xml:space="preserve"> H. (2006). Selective Disassembly Sequencing: A Methodology for the End-of-Life Products. Annals of the CIRP 55(1): 37–40.</w:t>
        </w:r>
      </w:ins>
    </w:p>
    <w:p w14:paraId="7769A854" w14:textId="77777777" w:rsidR="004711F2" w:rsidRPr="00C56FD2" w:rsidRDefault="004711F2" w:rsidP="00A250F0">
      <w:pPr>
        <w:pStyle w:val="TEXT"/>
        <w:ind w:left="284" w:hanging="284"/>
        <w:rPr>
          <w:rFonts w:ascii="Times New Roman" w:hAnsi="Times New Roman"/>
          <w:lang w:val="en-US"/>
          <w:rPrChange w:id="1996" w:author="Paolo Rosa" w:date="2014-05-09T12:04:00Z">
            <w:rPr>
              <w:rFonts w:ascii="Times New Roman" w:hAnsi="Times New Roman"/>
            </w:rPr>
          </w:rPrChange>
        </w:rPr>
      </w:pPr>
      <w:r w:rsidRPr="00A95D62">
        <w:rPr>
          <w:rFonts w:ascii="Times New Roman" w:hAnsi="Times New Roman"/>
          <w:lang w:val="en-US"/>
        </w:rPr>
        <w:t>Kara S</w:t>
      </w:r>
      <w:r>
        <w:rPr>
          <w:rFonts w:ascii="Times New Roman" w:hAnsi="Times New Roman"/>
          <w:lang w:val="en-US"/>
        </w:rPr>
        <w:t>.</w:t>
      </w:r>
      <w:r w:rsidRPr="00A95D62">
        <w:rPr>
          <w:rFonts w:ascii="Times New Roman" w:hAnsi="Times New Roman"/>
          <w:lang w:val="en-US"/>
        </w:rPr>
        <w:t xml:space="preserve">, </w:t>
      </w:r>
      <w:proofErr w:type="spellStart"/>
      <w:r w:rsidRPr="00A95D62">
        <w:rPr>
          <w:rFonts w:ascii="Times New Roman" w:hAnsi="Times New Roman"/>
          <w:lang w:val="en-US"/>
        </w:rPr>
        <w:t>Pornprasitpol</w:t>
      </w:r>
      <w:proofErr w:type="spellEnd"/>
      <w:r w:rsidRPr="00A95D62">
        <w:rPr>
          <w:rFonts w:ascii="Times New Roman" w:hAnsi="Times New Roman"/>
          <w:lang w:val="en-US"/>
        </w:rPr>
        <w:t xml:space="preserve"> P</w:t>
      </w:r>
      <w:r>
        <w:rPr>
          <w:rFonts w:ascii="Times New Roman" w:hAnsi="Times New Roman"/>
          <w:lang w:val="en-US"/>
        </w:rPr>
        <w:t>.</w:t>
      </w:r>
      <w:r w:rsidRPr="00A95D62">
        <w:rPr>
          <w:rFonts w:ascii="Times New Roman" w:hAnsi="Times New Roman"/>
          <w:lang w:val="en-US"/>
        </w:rPr>
        <w:t xml:space="preserve">, </w:t>
      </w:r>
      <w:proofErr w:type="spellStart"/>
      <w:r w:rsidRPr="00A95D62">
        <w:rPr>
          <w:rFonts w:ascii="Times New Roman" w:hAnsi="Times New Roman"/>
          <w:lang w:val="en-US"/>
        </w:rPr>
        <w:t>Kaebernick</w:t>
      </w:r>
      <w:proofErr w:type="spellEnd"/>
      <w:r w:rsidRPr="00A95D62">
        <w:rPr>
          <w:rFonts w:ascii="Times New Roman" w:hAnsi="Times New Roman"/>
          <w:lang w:val="en-US"/>
        </w:rPr>
        <w:t xml:space="preserve"> H. (2006). Selective Disassembly Sequencing: A Methodology for the End</w:t>
      </w:r>
      <w:r w:rsidRPr="00A95D62">
        <w:rPr>
          <w:rFonts w:ascii="Cambria Math" w:hAnsi="Cambria Math" w:cs="Cambria Math"/>
          <w:lang w:val="en-US"/>
        </w:rPr>
        <w:t>‐</w:t>
      </w:r>
      <w:r w:rsidRPr="00A95D62">
        <w:rPr>
          <w:rFonts w:ascii="Times New Roman" w:hAnsi="Times New Roman" w:cs="Times"/>
          <w:lang w:val="en-US"/>
        </w:rPr>
        <w:t>of</w:t>
      </w:r>
      <w:r w:rsidRPr="00A95D62">
        <w:rPr>
          <w:rFonts w:ascii="Cambria Math" w:hAnsi="Cambria Math" w:cs="Cambria Math"/>
          <w:lang w:val="en-US"/>
        </w:rPr>
        <w:t>‐</w:t>
      </w:r>
      <w:r w:rsidRPr="00A95D62">
        <w:rPr>
          <w:rFonts w:ascii="Times New Roman" w:hAnsi="Times New Roman" w:cs="Times"/>
          <w:lang w:val="en-US"/>
        </w:rPr>
        <w:t>Life</w:t>
      </w:r>
      <w:r w:rsidRPr="00A95D62">
        <w:rPr>
          <w:rFonts w:ascii="Times New Roman" w:hAnsi="Times New Roman"/>
          <w:lang w:val="en-US"/>
        </w:rPr>
        <w:t xml:space="preserve"> Products. </w:t>
      </w:r>
      <w:r w:rsidRPr="00C56FD2">
        <w:rPr>
          <w:rFonts w:ascii="Times New Roman" w:hAnsi="Times New Roman"/>
          <w:lang w:val="en-US"/>
          <w:rPrChange w:id="1997" w:author="Paolo Rosa" w:date="2014-05-09T12:04:00Z">
            <w:rPr>
              <w:rFonts w:ascii="Times New Roman" w:hAnsi="Times New Roman"/>
            </w:rPr>
          </w:rPrChange>
        </w:rPr>
        <w:t>CIRP Annals vol. 55, n. 1, 37-40.</w:t>
      </w:r>
    </w:p>
    <w:p w14:paraId="2B6B8B77" w14:textId="77777777" w:rsidR="004711F2" w:rsidRDefault="004711F2">
      <w:pPr>
        <w:pStyle w:val="TEXT"/>
        <w:ind w:left="284" w:hanging="284"/>
        <w:rPr>
          <w:ins w:id="1998" w:author="Marcello Colledani" w:date="2014-05-05T16:34:00Z"/>
          <w:rFonts w:ascii="Times New Roman" w:hAnsi="Times New Roman"/>
          <w:lang w:val="en-US"/>
        </w:rPr>
        <w:pPrChange w:id="1999" w:author="Marcello Colledani" w:date="2014-05-07T23:48:00Z">
          <w:pPr>
            <w:pStyle w:val="TEXT"/>
            <w:ind w:firstLine="0"/>
          </w:pPr>
        </w:pPrChange>
      </w:pPr>
      <w:proofErr w:type="spellStart"/>
      <w:ins w:id="2000" w:author="Marcello Colledani" w:date="2014-05-07T23:48:00Z">
        <w:r w:rsidRPr="00CB1BD0">
          <w:rPr>
            <w:rFonts w:ascii="Times New Roman" w:hAnsi="Times New Roman"/>
            <w:lang w:val="en-US"/>
          </w:rPr>
          <w:t>Kopacek</w:t>
        </w:r>
        <w:proofErr w:type="spellEnd"/>
        <w:r w:rsidRPr="00CB1BD0">
          <w:rPr>
            <w:rFonts w:ascii="Times New Roman" w:hAnsi="Times New Roman"/>
            <w:lang w:val="en-US"/>
          </w:rPr>
          <w:t xml:space="preserve"> B., </w:t>
        </w:r>
        <w:proofErr w:type="spellStart"/>
        <w:r w:rsidRPr="00CB1BD0">
          <w:rPr>
            <w:rFonts w:ascii="Times New Roman" w:hAnsi="Times New Roman"/>
            <w:lang w:val="en-US"/>
          </w:rPr>
          <w:t>Kopacek</w:t>
        </w:r>
        <w:proofErr w:type="spellEnd"/>
        <w:r w:rsidRPr="00CB1BD0">
          <w:rPr>
            <w:rFonts w:ascii="Times New Roman" w:hAnsi="Times New Roman"/>
            <w:lang w:val="en-US"/>
          </w:rPr>
          <w:t>, P. (2002). A semi-</w:t>
        </w:r>
        <w:proofErr w:type="spellStart"/>
        <w:r w:rsidRPr="00CB1BD0">
          <w:rPr>
            <w:rFonts w:ascii="Times New Roman" w:hAnsi="Times New Roman"/>
            <w:lang w:val="en-US"/>
          </w:rPr>
          <w:t>automatised</w:t>
        </w:r>
        <w:proofErr w:type="spellEnd"/>
        <w:r w:rsidRPr="00CB1BD0">
          <w:rPr>
            <w:rFonts w:ascii="Times New Roman" w:hAnsi="Times New Roman"/>
            <w:lang w:val="en-US"/>
          </w:rPr>
          <w:t xml:space="preserve"> disassembly cell for printed circuit boards. Problems on Engineering </w:t>
        </w:r>
        <w:proofErr w:type="spellStart"/>
        <w:r w:rsidRPr="00CB1BD0">
          <w:rPr>
            <w:rFonts w:ascii="Times New Roman" w:hAnsi="Times New Roman"/>
            <w:lang w:val="en-US"/>
          </w:rPr>
          <w:t>Cybernatics</w:t>
        </w:r>
        <w:proofErr w:type="spellEnd"/>
        <w:r w:rsidRPr="00CB1BD0">
          <w:rPr>
            <w:rFonts w:ascii="Times New Roman" w:hAnsi="Times New Roman"/>
            <w:lang w:val="en-US"/>
          </w:rPr>
          <w:t xml:space="preserve"> and Robotics 53, 10-15.</w:t>
        </w:r>
      </w:ins>
    </w:p>
    <w:p w14:paraId="57D20BE7" w14:textId="1C5E1F06" w:rsidR="004711F2" w:rsidRPr="00CB1BD0" w:rsidRDefault="004711F2">
      <w:pPr>
        <w:pStyle w:val="TEXT"/>
        <w:ind w:left="284" w:hanging="284"/>
        <w:rPr>
          <w:ins w:id="2001" w:author="Marcello Colledani" w:date="2014-05-05T16:34:00Z"/>
          <w:rFonts w:ascii="Times New Roman" w:hAnsi="Times New Roman"/>
          <w:lang w:val="en-US"/>
        </w:rPr>
        <w:pPrChange w:id="2002" w:author="Marcello Colledani" w:date="2014-05-07T23:49:00Z">
          <w:pPr>
            <w:pStyle w:val="TEXT"/>
          </w:pPr>
        </w:pPrChange>
      </w:pPr>
      <w:ins w:id="2003" w:author="Marcello Colledani" w:date="2014-05-05T16:34:00Z">
        <w:r w:rsidRPr="00CB1BD0">
          <w:rPr>
            <w:rFonts w:ascii="Times New Roman" w:hAnsi="Times New Roman"/>
            <w:lang w:val="en-US"/>
          </w:rPr>
          <w:t>Li</w:t>
        </w:r>
      </w:ins>
      <w:ins w:id="2004" w:author="Giacomo Copani" w:date="2014-05-09T11:53:00Z">
        <w:r>
          <w:rPr>
            <w:rFonts w:ascii="Times New Roman" w:hAnsi="Times New Roman"/>
            <w:lang w:val="en-US"/>
          </w:rPr>
          <w:t>,</w:t>
        </w:r>
      </w:ins>
      <w:ins w:id="2005" w:author="Marcello Colledani" w:date="2014-05-05T16:34:00Z">
        <w:r w:rsidRPr="00CB1BD0">
          <w:rPr>
            <w:rFonts w:ascii="Times New Roman" w:hAnsi="Times New Roman"/>
            <w:lang w:val="en-US"/>
          </w:rPr>
          <w:t xml:space="preserve"> J</w:t>
        </w:r>
      </w:ins>
      <w:ins w:id="2006" w:author="Giacomo Copani" w:date="2014-05-09T11:53:00Z">
        <w:r>
          <w:rPr>
            <w:rFonts w:ascii="Times New Roman" w:hAnsi="Times New Roman"/>
            <w:lang w:val="en-US"/>
          </w:rPr>
          <w:t>.</w:t>
        </w:r>
      </w:ins>
      <w:ins w:id="2007" w:author="Marcello Colledani" w:date="2014-05-05T16:34:00Z">
        <w:r w:rsidRPr="00CB1BD0">
          <w:rPr>
            <w:rFonts w:ascii="Times New Roman" w:hAnsi="Times New Roman"/>
            <w:lang w:val="en-US"/>
          </w:rPr>
          <w:t xml:space="preserve">, </w:t>
        </w:r>
        <w:proofErr w:type="spellStart"/>
        <w:r w:rsidRPr="00CB1BD0">
          <w:rPr>
            <w:rFonts w:ascii="Times New Roman" w:hAnsi="Times New Roman"/>
            <w:lang w:val="en-US"/>
          </w:rPr>
          <w:t>Hongzhou</w:t>
        </w:r>
        <w:proofErr w:type="spellEnd"/>
        <w:r w:rsidRPr="00CB1BD0">
          <w:rPr>
            <w:rFonts w:ascii="Times New Roman" w:hAnsi="Times New Roman"/>
            <w:lang w:val="en-US"/>
          </w:rPr>
          <w:t xml:space="preserve"> L., </w:t>
        </w:r>
        <w:proofErr w:type="spellStart"/>
        <w:r w:rsidRPr="00CB1BD0">
          <w:rPr>
            <w:rFonts w:ascii="Times New Roman" w:hAnsi="Times New Roman"/>
            <w:lang w:val="en-US"/>
          </w:rPr>
          <w:t>Shushu</w:t>
        </w:r>
        <w:proofErr w:type="spellEnd"/>
        <w:r w:rsidRPr="00CB1BD0">
          <w:rPr>
            <w:rFonts w:ascii="Times New Roman" w:hAnsi="Times New Roman"/>
            <w:lang w:val="en-US"/>
          </w:rPr>
          <w:t xml:space="preserve"> L., Z. Xu. (2007). Optimizing the operating parameters of corona electrostatic separation for recycling waste scrapped printed circuit boards by computer simulation of electric field. Journal of Hazardous Materials, 153, 269-275. </w:t>
        </w:r>
      </w:ins>
    </w:p>
    <w:p w14:paraId="301F752F" w14:textId="61D8DA7B" w:rsidR="004711F2" w:rsidRPr="00A95D62" w:rsidRDefault="004711F2" w:rsidP="00A250F0">
      <w:pPr>
        <w:pStyle w:val="TEXT"/>
        <w:ind w:left="284" w:hanging="284"/>
        <w:rPr>
          <w:rFonts w:ascii="Times New Roman" w:hAnsi="Times New Roman" w:cs="Times"/>
          <w:lang w:val="en-US"/>
        </w:rPr>
      </w:pPr>
      <w:r>
        <w:rPr>
          <w:rFonts w:ascii="Times New Roman" w:hAnsi="Times New Roman"/>
          <w:lang w:val="en-US"/>
        </w:rPr>
        <w:t>Li</w:t>
      </w:r>
      <w:ins w:id="2008" w:author="Giacomo Copani" w:date="2014-05-09T11:53:00Z">
        <w:r>
          <w:rPr>
            <w:rFonts w:ascii="Times New Roman" w:hAnsi="Times New Roman"/>
            <w:lang w:val="en-US"/>
          </w:rPr>
          <w:t>,</w:t>
        </w:r>
      </w:ins>
      <w:r w:rsidRPr="00A95D62">
        <w:rPr>
          <w:rFonts w:ascii="Times New Roman" w:hAnsi="Times New Roman"/>
          <w:lang w:val="en-US"/>
        </w:rPr>
        <w:t xml:space="preserve"> </w:t>
      </w:r>
      <w:r>
        <w:rPr>
          <w:rFonts w:ascii="Times New Roman" w:hAnsi="Times New Roman"/>
          <w:lang w:val="en-US"/>
        </w:rPr>
        <w:t>J. and</w:t>
      </w:r>
      <w:r w:rsidRPr="00A95D62">
        <w:rPr>
          <w:rFonts w:ascii="Times New Roman" w:hAnsi="Times New Roman"/>
          <w:lang w:val="en-US"/>
        </w:rPr>
        <w:t xml:space="preserve"> Xu</w:t>
      </w:r>
      <w:r w:rsidRPr="00FA18A6">
        <w:rPr>
          <w:rFonts w:ascii="Times New Roman" w:hAnsi="Times New Roman"/>
          <w:lang w:val="en-US"/>
        </w:rPr>
        <w:t xml:space="preserve"> </w:t>
      </w:r>
      <w:r w:rsidRPr="00A95D62">
        <w:rPr>
          <w:rFonts w:ascii="Times New Roman" w:hAnsi="Times New Roman"/>
          <w:lang w:val="en-US"/>
        </w:rPr>
        <w:t xml:space="preserve">Z. (2010). Environmentally friendly automatic line for recovering metal from waste printed circuit </w:t>
      </w:r>
      <w:r>
        <w:rPr>
          <w:rFonts w:ascii="Times New Roman" w:hAnsi="Times New Roman"/>
          <w:lang w:val="en-US"/>
        </w:rPr>
        <w:t>boards.</w:t>
      </w:r>
      <w:r w:rsidRPr="00A95D62">
        <w:rPr>
          <w:rFonts w:ascii="Times New Roman" w:hAnsi="Times New Roman"/>
          <w:lang w:val="en-US"/>
        </w:rPr>
        <w:t xml:space="preserve"> </w:t>
      </w:r>
      <w:r>
        <w:rPr>
          <w:rFonts w:ascii="Times New Roman" w:hAnsi="Times New Roman"/>
          <w:lang w:val="en-US"/>
        </w:rPr>
        <w:t>J</w:t>
      </w:r>
      <w:ins w:id="2009" w:author="Marcello Colledani" w:date="2014-05-07T23:46:00Z">
        <w:r>
          <w:rPr>
            <w:rFonts w:ascii="Times New Roman" w:hAnsi="Times New Roman"/>
            <w:lang w:val="en-US"/>
          </w:rPr>
          <w:t>ournal of</w:t>
        </w:r>
      </w:ins>
      <w:r>
        <w:rPr>
          <w:rFonts w:ascii="Times New Roman" w:hAnsi="Times New Roman"/>
          <w:lang w:val="en-US"/>
        </w:rPr>
        <w:t xml:space="preserve"> Environ</w:t>
      </w:r>
      <w:ins w:id="2010" w:author="Marcello Colledani" w:date="2014-05-07T23:46:00Z">
        <w:r>
          <w:rPr>
            <w:rFonts w:ascii="Times New Roman" w:hAnsi="Times New Roman"/>
            <w:lang w:val="en-US"/>
          </w:rPr>
          <w:t>mental</w:t>
        </w:r>
      </w:ins>
      <w:del w:id="2011" w:author="Marcello Colledani" w:date="2014-05-07T23:46:00Z">
        <w:r w:rsidDel="00A878E7">
          <w:rPr>
            <w:rFonts w:ascii="Times New Roman" w:hAnsi="Times New Roman"/>
            <w:lang w:val="en-US"/>
          </w:rPr>
          <w:delText>.</w:delText>
        </w:r>
      </w:del>
      <w:r w:rsidRPr="00A95D62">
        <w:rPr>
          <w:rFonts w:ascii="Times New Roman" w:hAnsi="Times New Roman"/>
          <w:lang w:val="en-US"/>
        </w:rPr>
        <w:t xml:space="preserve"> </w:t>
      </w:r>
      <w:r>
        <w:rPr>
          <w:rFonts w:ascii="Times New Roman" w:hAnsi="Times New Roman"/>
          <w:lang w:val="en-US"/>
        </w:rPr>
        <w:t>Sci</w:t>
      </w:r>
      <w:ins w:id="2012" w:author="Marcello Colledani" w:date="2014-05-07T23:46:00Z">
        <w:r>
          <w:rPr>
            <w:rFonts w:ascii="Times New Roman" w:hAnsi="Times New Roman"/>
            <w:lang w:val="en-US"/>
          </w:rPr>
          <w:t>ence</w:t>
        </w:r>
      </w:ins>
      <w:del w:id="2013" w:author="Marcello Colledani" w:date="2014-05-07T23:46:00Z">
        <w:r w:rsidDel="00A878E7">
          <w:rPr>
            <w:rFonts w:ascii="Times New Roman" w:hAnsi="Times New Roman"/>
            <w:lang w:val="en-US"/>
          </w:rPr>
          <w:delText>.</w:delText>
        </w:r>
      </w:del>
      <w:r w:rsidRPr="00A95D62">
        <w:rPr>
          <w:rFonts w:ascii="Times New Roman" w:hAnsi="Times New Roman"/>
          <w:lang w:val="en-US"/>
        </w:rPr>
        <w:t xml:space="preserve"> </w:t>
      </w:r>
      <w:r>
        <w:rPr>
          <w:rFonts w:ascii="Times New Roman" w:hAnsi="Times New Roman"/>
          <w:lang w:val="en-US"/>
        </w:rPr>
        <w:t>Technol</w:t>
      </w:r>
      <w:ins w:id="2014" w:author="Marcello Colledani" w:date="2014-05-07T23:47:00Z">
        <w:r>
          <w:rPr>
            <w:rFonts w:ascii="Times New Roman" w:hAnsi="Times New Roman"/>
            <w:lang w:val="en-US"/>
          </w:rPr>
          <w:t>ogy</w:t>
        </w:r>
      </w:ins>
      <w:del w:id="2015" w:author="Marcello Colledani" w:date="2014-05-07T23:46:00Z">
        <w:r w:rsidDel="00A878E7">
          <w:rPr>
            <w:rFonts w:ascii="Times New Roman" w:hAnsi="Times New Roman"/>
            <w:lang w:val="en-US"/>
          </w:rPr>
          <w:delText>.</w:delText>
        </w:r>
      </w:del>
      <w:r>
        <w:rPr>
          <w:rFonts w:ascii="Times New Roman" w:hAnsi="Times New Roman"/>
          <w:lang w:val="en-US"/>
        </w:rPr>
        <w:t xml:space="preserve"> vol.</w:t>
      </w:r>
      <w:r w:rsidRPr="00A95D62">
        <w:rPr>
          <w:rFonts w:ascii="Times New Roman" w:hAnsi="Times New Roman"/>
          <w:lang w:val="en-US"/>
        </w:rPr>
        <w:t xml:space="preserve"> 44, 1418</w:t>
      </w:r>
      <w:r w:rsidRPr="00A95D62">
        <w:rPr>
          <w:rFonts w:ascii="Cambria Math" w:hAnsi="Cambria Math" w:cs="Cambria Math"/>
          <w:lang w:val="en-US"/>
        </w:rPr>
        <w:t>‐</w:t>
      </w:r>
      <w:r w:rsidRPr="00A95D62">
        <w:rPr>
          <w:rFonts w:ascii="Times New Roman" w:hAnsi="Times New Roman" w:cs="Times"/>
          <w:lang w:val="en-US"/>
        </w:rPr>
        <w:t>1423.</w:t>
      </w:r>
    </w:p>
    <w:p w14:paraId="41DF64DD" w14:textId="57428E74" w:rsidR="004711F2" w:rsidRPr="00A95D62" w:rsidRDefault="004711F2" w:rsidP="00A250F0">
      <w:pPr>
        <w:pStyle w:val="TEXT"/>
        <w:ind w:left="284" w:hanging="284"/>
        <w:rPr>
          <w:rFonts w:ascii="Times New Roman" w:hAnsi="Times New Roman" w:cs="Times"/>
          <w:lang w:val="en-US"/>
        </w:rPr>
      </w:pPr>
      <w:r w:rsidRPr="00C56FD2">
        <w:rPr>
          <w:rFonts w:ascii="Times New Roman" w:hAnsi="Times New Roman"/>
          <w:lang w:val="en-US"/>
          <w:rPrChange w:id="2016" w:author="Paolo Rosa" w:date="2014-05-09T12:04:00Z">
            <w:rPr>
              <w:rFonts w:ascii="Times New Roman" w:hAnsi="Times New Roman"/>
            </w:rPr>
          </w:rPrChange>
        </w:rPr>
        <w:t>Li</w:t>
      </w:r>
      <w:ins w:id="2017" w:author="Giacomo Copani" w:date="2014-05-09T11:53:00Z">
        <w:r w:rsidRPr="00C56FD2">
          <w:rPr>
            <w:rFonts w:ascii="Times New Roman" w:hAnsi="Times New Roman"/>
            <w:lang w:val="en-US"/>
            <w:rPrChange w:id="2018" w:author="Paolo Rosa" w:date="2014-05-09T12:04:00Z">
              <w:rPr>
                <w:rFonts w:ascii="Times New Roman" w:hAnsi="Times New Roman"/>
              </w:rPr>
            </w:rPrChange>
          </w:rPr>
          <w:t>,</w:t>
        </w:r>
      </w:ins>
      <w:r w:rsidRPr="00C56FD2">
        <w:rPr>
          <w:rFonts w:ascii="Times New Roman" w:hAnsi="Times New Roman"/>
          <w:lang w:val="en-US"/>
          <w:rPrChange w:id="2019" w:author="Paolo Rosa" w:date="2014-05-09T12:04:00Z">
            <w:rPr>
              <w:rFonts w:ascii="Times New Roman" w:hAnsi="Times New Roman"/>
            </w:rPr>
          </w:rPrChange>
        </w:rPr>
        <w:t xml:space="preserve"> J., Xu Z., Zhou Y. (2007). </w:t>
      </w:r>
      <w:r w:rsidRPr="00A95D62">
        <w:rPr>
          <w:rFonts w:ascii="Times New Roman" w:hAnsi="Times New Roman"/>
          <w:lang w:val="en-US"/>
        </w:rPr>
        <w:t>Application of corona discharge and electrostatic force to separate metals and non</w:t>
      </w:r>
      <w:r>
        <w:rPr>
          <w:rFonts w:ascii="Times New Roman" w:hAnsi="Times New Roman"/>
          <w:lang w:val="en-US"/>
        </w:rPr>
        <w:t>-</w:t>
      </w:r>
      <w:r w:rsidRPr="00A95D62">
        <w:rPr>
          <w:rFonts w:ascii="Times New Roman" w:hAnsi="Times New Roman"/>
          <w:lang w:val="en-US"/>
        </w:rPr>
        <w:t xml:space="preserve">metals from crushed particles of waste printed circuit boards. </w:t>
      </w:r>
      <w:r>
        <w:rPr>
          <w:rFonts w:ascii="Times New Roman" w:hAnsi="Times New Roman"/>
          <w:lang w:val="en-US"/>
        </w:rPr>
        <w:t>J</w:t>
      </w:r>
      <w:ins w:id="2020" w:author="Marcello Colledani" w:date="2014-05-07T23:46:00Z">
        <w:r>
          <w:rPr>
            <w:rFonts w:ascii="Times New Roman" w:hAnsi="Times New Roman"/>
            <w:lang w:val="en-US"/>
          </w:rPr>
          <w:t>ournal</w:t>
        </w:r>
      </w:ins>
      <w:r w:rsidRPr="00A95D62">
        <w:rPr>
          <w:rFonts w:ascii="Times New Roman" w:hAnsi="Times New Roman"/>
          <w:lang w:val="en-US"/>
        </w:rPr>
        <w:t xml:space="preserve"> </w:t>
      </w:r>
      <w:r>
        <w:rPr>
          <w:rFonts w:ascii="Times New Roman" w:hAnsi="Times New Roman"/>
          <w:lang w:val="en-US"/>
        </w:rPr>
        <w:t>Electrostatics vol.</w:t>
      </w:r>
      <w:r w:rsidRPr="00A95D62">
        <w:rPr>
          <w:rFonts w:ascii="Times New Roman" w:hAnsi="Times New Roman"/>
          <w:lang w:val="en-US"/>
        </w:rPr>
        <w:t xml:space="preserve"> 65, 233</w:t>
      </w:r>
      <w:r w:rsidRPr="00A95D62">
        <w:rPr>
          <w:rFonts w:ascii="Cambria Math" w:hAnsi="Cambria Math" w:cs="Cambria Math"/>
          <w:lang w:val="en-US"/>
        </w:rPr>
        <w:t>‐</w:t>
      </w:r>
      <w:r w:rsidRPr="00A95D62">
        <w:rPr>
          <w:rFonts w:ascii="Times New Roman" w:hAnsi="Times New Roman" w:cs="Times"/>
          <w:lang w:val="en-US"/>
        </w:rPr>
        <w:t>238.</w:t>
      </w:r>
    </w:p>
    <w:p w14:paraId="322D557E" w14:textId="77777777" w:rsidR="004711F2" w:rsidRDefault="004711F2" w:rsidP="00A250F0">
      <w:pPr>
        <w:pStyle w:val="TEXT"/>
        <w:ind w:left="284" w:hanging="284"/>
        <w:rPr>
          <w:rFonts w:ascii="Times New Roman" w:hAnsi="Times New Roman"/>
          <w:lang w:val="en-US"/>
        </w:rPr>
      </w:pPr>
      <w:proofErr w:type="spellStart"/>
      <w:r>
        <w:rPr>
          <w:rFonts w:ascii="Times New Roman" w:hAnsi="Times New Roman"/>
          <w:lang w:val="en-US"/>
        </w:rPr>
        <w:t>Ongondo</w:t>
      </w:r>
      <w:proofErr w:type="spellEnd"/>
      <w:r w:rsidRPr="00FA18A6">
        <w:rPr>
          <w:rFonts w:ascii="Times New Roman" w:hAnsi="Times New Roman"/>
          <w:lang w:val="en-US"/>
        </w:rPr>
        <w:t xml:space="preserve"> </w:t>
      </w:r>
      <w:r>
        <w:rPr>
          <w:rFonts w:ascii="Times New Roman" w:hAnsi="Times New Roman"/>
          <w:lang w:val="en-US"/>
        </w:rPr>
        <w:t>F.O.,</w:t>
      </w:r>
      <w:r w:rsidRPr="00FA18A6">
        <w:rPr>
          <w:rFonts w:ascii="Times New Roman" w:hAnsi="Times New Roman"/>
          <w:lang w:val="en-US"/>
        </w:rPr>
        <w:t xml:space="preserve"> </w:t>
      </w:r>
      <w:r>
        <w:rPr>
          <w:rFonts w:ascii="Times New Roman" w:hAnsi="Times New Roman"/>
          <w:lang w:val="en-US"/>
        </w:rPr>
        <w:t>Williams</w:t>
      </w:r>
      <w:r w:rsidRPr="00FA18A6">
        <w:rPr>
          <w:rFonts w:ascii="Times New Roman" w:hAnsi="Times New Roman"/>
          <w:lang w:val="en-US"/>
        </w:rPr>
        <w:t xml:space="preserve"> </w:t>
      </w:r>
      <w:r w:rsidRPr="00A95D62">
        <w:rPr>
          <w:rFonts w:ascii="Times New Roman" w:hAnsi="Times New Roman"/>
          <w:lang w:val="en-US"/>
        </w:rPr>
        <w:t>I.D.</w:t>
      </w:r>
      <w:r w:rsidRPr="00FA18A6">
        <w:rPr>
          <w:rFonts w:ascii="Times New Roman" w:hAnsi="Times New Roman"/>
          <w:lang w:val="en-US"/>
        </w:rPr>
        <w:t xml:space="preserve"> </w:t>
      </w:r>
      <w:r>
        <w:rPr>
          <w:rFonts w:ascii="Times New Roman" w:hAnsi="Times New Roman"/>
          <w:lang w:val="en-US"/>
        </w:rPr>
        <w:t>and</w:t>
      </w:r>
      <w:r w:rsidRPr="00FA18A6">
        <w:rPr>
          <w:rFonts w:ascii="Times New Roman" w:hAnsi="Times New Roman"/>
          <w:lang w:val="en-US"/>
        </w:rPr>
        <w:t xml:space="preserve"> </w:t>
      </w:r>
      <w:proofErr w:type="spellStart"/>
      <w:r>
        <w:rPr>
          <w:rFonts w:ascii="Times New Roman" w:hAnsi="Times New Roman"/>
          <w:lang w:val="en-US"/>
        </w:rPr>
        <w:t>Cherrett</w:t>
      </w:r>
      <w:proofErr w:type="spellEnd"/>
      <w:r w:rsidRPr="00FA18A6">
        <w:rPr>
          <w:rFonts w:ascii="Times New Roman" w:hAnsi="Times New Roman"/>
          <w:lang w:val="en-US"/>
        </w:rPr>
        <w:t xml:space="preserve"> </w:t>
      </w:r>
      <w:r w:rsidRPr="00A95D62">
        <w:rPr>
          <w:rFonts w:ascii="Times New Roman" w:hAnsi="Times New Roman"/>
          <w:lang w:val="en-US"/>
        </w:rPr>
        <w:t>T.J. (2011).</w:t>
      </w:r>
      <w:r w:rsidRPr="00FA18A6">
        <w:rPr>
          <w:rFonts w:ascii="Times New Roman" w:hAnsi="Times New Roman"/>
          <w:lang w:val="en-US"/>
        </w:rPr>
        <w:t xml:space="preserve"> </w:t>
      </w:r>
      <w:r w:rsidRPr="00A95D62">
        <w:rPr>
          <w:rFonts w:ascii="Times New Roman" w:hAnsi="Times New Roman"/>
          <w:lang w:val="en-US"/>
        </w:rPr>
        <w:t>How</w:t>
      </w:r>
      <w:r w:rsidRPr="00FA18A6">
        <w:rPr>
          <w:rFonts w:ascii="Times New Roman" w:hAnsi="Times New Roman"/>
          <w:lang w:val="en-US"/>
        </w:rPr>
        <w:t xml:space="preserve"> </w:t>
      </w:r>
      <w:r w:rsidRPr="00A95D62">
        <w:rPr>
          <w:rFonts w:ascii="Times New Roman" w:hAnsi="Times New Roman"/>
          <w:lang w:val="en-US"/>
        </w:rPr>
        <w:t>are</w:t>
      </w:r>
      <w:r w:rsidRPr="00FA18A6">
        <w:rPr>
          <w:rFonts w:ascii="Times New Roman" w:hAnsi="Times New Roman"/>
          <w:lang w:val="en-US"/>
        </w:rPr>
        <w:t xml:space="preserve"> </w:t>
      </w:r>
      <w:r w:rsidRPr="00A95D62">
        <w:rPr>
          <w:rFonts w:ascii="Times New Roman" w:hAnsi="Times New Roman"/>
          <w:lang w:val="en-US"/>
        </w:rPr>
        <w:t>WEEE</w:t>
      </w:r>
      <w:r w:rsidRPr="00FA18A6">
        <w:rPr>
          <w:rFonts w:ascii="Times New Roman" w:hAnsi="Times New Roman"/>
          <w:lang w:val="en-US"/>
        </w:rPr>
        <w:t xml:space="preserve"> </w:t>
      </w:r>
      <w:r w:rsidRPr="00A95D62">
        <w:rPr>
          <w:rFonts w:ascii="Times New Roman" w:hAnsi="Times New Roman"/>
          <w:lang w:val="en-US"/>
        </w:rPr>
        <w:t>doing?</w:t>
      </w:r>
      <w:r w:rsidRPr="00FA18A6">
        <w:rPr>
          <w:rFonts w:ascii="Times New Roman" w:hAnsi="Times New Roman"/>
          <w:lang w:val="en-US"/>
        </w:rPr>
        <w:t xml:space="preserve"> </w:t>
      </w:r>
      <w:r w:rsidRPr="00A95D62">
        <w:rPr>
          <w:rFonts w:ascii="Times New Roman" w:hAnsi="Times New Roman"/>
          <w:lang w:val="en-US"/>
        </w:rPr>
        <w:t>A</w:t>
      </w:r>
      <w:r w:rsidRPr="00FA18A6">
        <w:rPr>
          <w:rFonts w:ascii="Times New Roman" w:hAnsi="Times New Roman"/>
          <w:lang w:val="en-US"/>
        </w:rPr>
        <w:t xml:space="preserve"> </w:t>
      </w:r>
      <w:r w:rsidRPr="00A95D62">
        <w:rPr>
          <w:rFonts w:ascii="Times New Roman" w:hAnsi="Times New Roman"/>
          <w:lang w:val="en-US"/>
        </w:rPr>
        <w:t>global</w:t>
      </w:r>
      <w:r w:rsidRPr="00FA18A6">
        <w:rPr>
          <w:rFonts w:ascii="Times New Roman" w:hAnsi="Times New Roman"/>
          <w:lang w:val="en-US"/>
        </w:rPr>
        <w:t xml:space="preserve"> </w:t>
      </w:r>
      <w:r w:rsidRPr="00A95D62">
        <w:rPr>
          <w:rFonts w:ascii="Times New Roman" w:hAnsi="Times New Roman"/>
          <w:lang w:val="en-US"/>
        </w:rPr>
        <w:t>review</w:t>
      </w:r>
      <w:r w:rsidRPr="00FA18A6">
        <w:rPr>
          <w:rFonts w:ascii="Times New Roman" w:hAnsi="Times New Roman"/>
          <w:lang w:val="en-US"/>
        </w:rPr>
        <w:t xml:space="preserve"> </w:t>
      </w:r>
      <w:r w:rsidRPr="00A95D62">
        <w:rPr>
          <w:rFonts w:ascii="Times New Roman" w:hAnsi="Times New Roman"/>
          <w:lang w:val="en-US"/>
        </w:rPr>
        <w:t>of</w:t>
      </w:r>
      <w:r w:rsidRPr="00FA18A6">
        <w:rPr>
          <w:rFonts w:ascii="Times New Roman" w:hAnsi="Times New Roman"/>
          <w:lang w:val="en-US"/>
        </w:rPr>
        <w:t xml:space="preserve"> </w:t>
      </w:r>
      <w:r w:rsidRPr="00A95D62">
        <w:rPr>
          <w:rFonts w:ascii="Times New Roman" w:hAnsi="Times New Roman"/>
          <w:lang w:val="en-US"/>
        </w:rPr>
        <w:t>management</w:t>
      </w:r>
      <w:r w:rsidRPr="00FA18A6">
        <w:rPr>
          <w:rFonts w:ascii="Times New Roman" w:hAnsi="Times New Roman"/>
          <w:lang w:val="en-US"/>
        </w:rPr>
        <w:t xml:space="preserve"> </w:t>
      </w:r>
      <w:r w:rsidRPr="00A95D62">
        <w:rPr>
          <w:rFonts w:ascii="Times New Roman" w:hAnsi="Times New Roman"/>
          <w:lang w:val="en-US"/>
        </w:rPr>
        <w:t>of</w:t>
      </w:r>
      <w:r w:rsidRPr="00FA18A6">
        <w:rPr>
          <w:rFonts w:ascii="Times New Roman" w:hAnsi="Times New Roman"/>
          <w:lang w:val="en-US"/>
        </w:rPr>
        <w:t xml:space="preserve"> </w:t>
      </w:r>
      <w:r w:rsidRPr="00A95D62">
        <w:rPr>
          <w:rFonts w:ascii="Times New Roman" w:hAnsi="Times New Roman"/>
          <w:lang w:val="en-US"/>
        </w:rPr>
        <w:t>electrical</w:t>
      </w:r>
      <w:r w:rsidRPr="00FA18A6">
        <w:rPr>
          <w:rFonts w:ascii="Times New Roman" w:hAnsi="Times New Roman"/>
          <w:lang w:val="en-US"/>
        </w:rPr>
        <w:t xml:space="preserve"> </w:t>
      </w:r>
      <w:r w:rsidRPr="00A95D62">
        <w:rPr>
          <w:rFonts w:ascii="Times New Roman" w:hAnsi="Times New Roman"/>
          <w:lang w:val="en-US"/>
        </w:rPr>
        <w:t>and</w:t>
      </w:r>
      <w:r w:rsidRPr="00FA18A6">
        <w:rPr>
          <w:rFonts w:ascii="Times New Roman" w:hAnsi="Times New Roman"/>
          <w:lang w:val="en-US"/>
        </w:rPr>
        <w:t xml:space="preserve"> </w:t>
      </w:r>
      <w:r w:rsidRPr="00A95D62">
        <w:rPr>
          <w:rFonts w:ascii="Times New Roman" w:hAnsi="Times New Roman"/>
          <w:lang w:val="en-US"/>
        </w:rPr>
        <w:t>electronic</w:t>
      </w:r>
      <w:r w:rsidRPr="00FA18A6">
        <w:rPr>
          <w:rFonts w:ascii="Times New Roman" w:hAnsi="Times New Roman"/>
          <w:lang w:val="en-US"/>
        </w:rPr>
        <w:t xml:space="preserve"> </w:t>
      </w:r>
      <w:r>
        <w:rPr>
          <w:rFonts w:ascii="Times New Roman" w:hAnsi="Times New Roman"/>
          <w:lang w:val="en-US"/>
        </w:rPr>
        <w:t>wastes.</w:t>
      </w:r>
      <w:r w:rsidRPr="00FA18A6">
        <w:rPr>
          <w:rFonts w:ascii="Times New Roman" w:hAnsi="Times New Roman"/>
          <w:lang w:val="en-US"/>
        </w:rPr>
        <w:t xml:space="preserve"> </w:t>
      </w:r>
      <w:r>
        <w:rPr>
          <w:rFonts w:ascii="Times New Roman" w:hAnsi="Times New Roman"/>
          <w:lang w:val="en-US"/>
        </w:rPr>
        <w:t xml:space="preserve">J </w:t>
      </w:r>
      <w:r w:rsidRPr="00A95D62">
        <w:rPr>
          <w:rFonts w:ascii="Times New Roman" w:hAnsi="Times New Roman"/>
          <w:lang w:val="en-US"/>
        </w:rPr>
        <w:t>Waste</w:t>
      </w:r>
      <w:r w:rsidRPr="00FA18A6">
        <w:rPr>
          <w:rFonts w:ascii="Times New Roman" w:hAnsi="Times New Roman"/>
          <w:lang w:val="en-US"/>
        </w:rPr>
        <w:t xml:space="preserve"> </w:t>
      </w:r>
      <w:proofErr w:type="spellStart"/>
      <w:r>
        <w:rPr>
          <w:rFonts w:ascii="Times New Roman" w:hAnsi="Times New Roman"/>
          <w:lang w:val="en-US"/>
        </w:rPr>
        <w:t>Manag</w:t>
      </w:r>
      <w:proofErr w:type="spellEnd"/>
      <w:r>
        <w:rPr>
          <w:rFonts w:ascii="Times New Roman" w:hAnsi="Times New Roman"/>
          <w:lang w:val="en-US"/>
        </w:rPr>
        <w:t>. vol.</w:t>
      </w:r>
      <w:r w:rsidRPr="00FA18A6">
        <w:rPr>
          <w:rFonts w:ascii="Times New Roman" w:hAnsi="Times New Roman"/>
          <w:lang w:val="en-US"/>
        </w:rPr>
        <w:t xml:space="preserve"> </w:t>
      </w:r>
      <w:r w:rsidRPr="00A95D62">
        <w:rPr>
          <w:rFonts w:ascii="Times New Roman" w:hAnsi="Times New Roman"/>
          <w:lang w:val="en-US"/>
        </w:rPr>
        <w:t>31,</w:t>
      </w:r>
      <w:r w:rsidRPr="00FA18A6">
        <w:rPr>
          <w:rFonts w:ascii="Times New Roman" w:hAnsi="Times New Roman"/>
          <w:lang w:val="en-US"/>
        </w:rPr>
        <w:t xml:space="preserve"> </w:t>
      </w:r>
      <w:r w:rsidRPr="00A95D62">
        <w:rPr>
          <w:rFonts w:ascii="Times New Roman" w:hAnsi="Times New Roman"/>
          <w:lang w:val="en-US"/>
        </w:rPr>
        <w:t>714</w:t>
      </w:r>
      <w:r w:rsidRPr="00A95D62">
        <w:rPr>
          <w:rFonts w:ascii="Cambria Math" w:hAnsi="Cambria Math" w:cs="Cambria Math"/>
          <w:lang w:val="en-US"/>
        </w:rPr>
        <w:t>‐</w:t>
      </w:r>
      <w:r w:rsidRPr="00A95D62">
        <w:rPr>
          <w:rFonts w:ascii="Times New Roman" w:hAnsi="Times New Roman" w:cs="Times"/>
          <w:lang w:val="en-US"/>
        </w:rPr>
        <w:t>730.</w:t>
      </w:r>
    </w:p>
    <w:p w14:paraId="10358922" w14:textId="77777777" w:rsidR="004711F2" w:rsidRDefault="004711F2">
      <w:pPr>
        <w:pStyle w:val="TEXT"/>
        <w:ind w:left="284" w:hanging="284"/>
        <w:rPr>
          <w:ins w:id="2021" w:author="Marcello Colledani" w:date="2014-05-05T16:34:00Z"/>
          <w:rFonts w:ascii="Times New Roman" w:hAnsi="Times New Roman"/>
          <w:lang w:val="en-US"/>
        </w:rPr>
        <w:pPrChange w:id="2022" w:author="Marcello Colledani" w:date="2014-05-07T23:47:00Z">
          <w:pPr>
            <w:pStyle w:val="TEXT"/>
            <w:ind w:firstLine="0"/>
          </w:pPr>
        </w:pPrChange>
      </w:pPr>
      <w:r w:rsidRPr="00A95D62">
        <w:rPr>
          <w:rFonts w:ascii="Times New Roman" w:hAnsi="Times New Roman"/>
          <w:lang w:val="en-US"/>
        </w:rPr>
        <w:t>Report</w:t>
      </w:r>
      <w:r w:rsidRPr="00FA18A6">
        <w:rPr>
          <w:rFonts w:ascii="Times New Roman" w:hAnsi="Times New Roman"/>
          <w:lang w:val="en-US"/>
        </w:rPr>
        <w:t xml:space="preserve"> </w:t>
      </w:r>
      <w:r w:rsidRPr="00A95D62">
        <w:rPr>
          <w:rFonts w:ascii="Times New Roman" w:hAnsi="Times New Roman"/>
          <w:lang w:val="en-US"/>
        </w:rPr>
        <w:t>of</w:t>
      </w:r>
      <w:r w:rsidRPr="00FA18A6">
        <w:rPr>
          <w:rFonts w:ascii="Times New Roman" w:hAnsi="Times New Roman"/>
          <w:lang w:val="en-US"/>
        </w:rPr>
        <w:t xml:space="preserve"> </w:t>
      </w:r>
      <w:r w:rsidRPr="00A95D62">
        <w:rPr>
          <w:rFonts w:ascii="Times New Roman" w:hAnsi="Times New Roman"/>
          <w:lang w:val="en-US"/>
        </w:rPr>
        <w:t>the</w:t>
      </w:r>
      <w:r w:rsidRPr="00FA18A6">
        <w:rPr>
          <w:rFonts w:ascii="Times New Roman" w:hAnsi="Times New Roman"/>
          <w:lang w:val="en-US"/>
        </w:rPr>
        <w:t xml:space="preserve"> </w:t>
      </w:r>
      <w:r w:rsidRPr="00A95D62">
        <w:rPr>
          <w:rFonts w:ascii="Times New Roman" w:hAnsi="Times New Roman"/>
          <w:lang w:val="en-US"/>
        </w:rPr>
        <w:t>European</w:t>
      </w:r>
      <w:r w:rsidRPr="00FA18A6">
        <w:rPr>
          <w:rFonts w:ascii="Times New Roman" w:hAnsi="Times New Roman"/>
          <w:lang w:val="en-US"/>
        </w:rPr>
        <w:t xml:space="preserve"> </w:t>
      </w:r>
      <w:r w:rsidRPr="00A95D62">
        <w:rPr>
          <w:rFonts w:ascii="Times New Roman" w:hAnsi="Times New Roman"/>
          <w:lang w:val="en-US"/>
        </w:rPr>
        <w:t>Project “</w:t>
      </w:r>
      <w:proofErr w:type="spellStart"/>
      <w:r w:rsidRPr="00A95D62">
        <w:rPr>
          <w:rFonts w:ascii="Times New Roman" w:hAnsi="Times New Roman"/>
          <w:lang w:val="en-US"/>
        </w:rPr>
        <w:t>HydroWEEE</w:t>
      </w:r>
      <w:proofErr w:type="spellEnd"/>
      <w:r w:rsidRPr="00A95D62">
        <w:rPr>
          <w:rFonts w:ascii="Times New Roman" w:hAnsi="Times New Roman"/>
          <w:lang w:val="en-US"/>
        </w:rPr>
        <w:t>”</w:t>
      </w:r>
      <w:r>
        <w:rPr>
          <w:rFonts w:ascii="Times New Roman" w:hAnsi="Times New Roman"/>
          <w:lang w:val="en-US"/>
        </w:rPr>
        <w:t xml:space="preserve"> (2011). Proceedings of the</w:t>
      </w:r>
      <w:r w:rsidRPr="00FA18A6">
        <w:rPr>
          <w:rFonts w:ascii="Times New Roman" w:hAnsi="Times New Roman"/>
          <w:lang w:val="en-US"/>
        </w:rPr>
        <w:t xml:space="preserve"> </w:t>
      </w:r>
      <w:r w:rsidRPr="00A95D62">
        <w:rPr>
          <w:rFonts w:ascii="Times New Roman" w:hAnsi="Times New Roman"/>
          <w:lang w:val="en-US"/>
        </w:rPr>
        <w:t>Green</w:t>
      </w:r>
      <w:r w:rsidRPr="00FA18A6">
        <w:rPr>
          <w:rFonts w:ascii="Times New Roman" w:hAnsi="Times New Roman"/>
          <w:lang w:val="en-US"/>
        </w:rPr>
        <w:t xml:space="preserve"> </w:t>
      </w:r>
      <w:r w:rsidRPr="00A95D62">
        <w:rPr>
          <w:rFonts w:ascii="Times New Roman" w:hAnsi="Times New Roman"/>
          <w:lang w:val="en-US"/>
        </w:rPr>
        <w:t>Electronics</w:t>
      </w:r>
      <w:r>
        <w:rPr>
          <w:rFonts w:ascii="Times New Roman" w:hAnsi="Times New Roman"/>
          <w:lang w:val="en-US"/>
        </w:rPr>
        <w:t xml:space="preserve"> </w:t>
      </w:r>
      <w:r w:rsidRPr="00A95D62">
        <w:rPr>
          <w:rFonts w:ascii="Times New Roman" w:hAnsi="Times New Roman"/>
          <w:lang w:val="en-US"/>
        </w:rPr>
        <w:t>2011</w:t>
      </w:r>
      <w:r>
        <w:rPr>
          <w:rFonts w:ascii="Times New Roman" w:hAnsi="Times New Roman"/>
          <w:lang w:val="en-US"/>
        </w:rPr>
        <w:t xml:space="preserve"> </w:t>
      </w:r>
      <w:ins w:id="2023" w:author="Marcello Colledani" w:date="2014-05-07T23:47:00Z">
        <w:r>
          <w:rPr>
            <w:rFonts w:ascii="Times New Roman" w:hAnsi="Times New Roman"/>
            <w:lang w:val="en-US"/>
          </w:rPr>
          <w:t xml:space="preserve"> </w:t>
        </w:r>
      </w:ins>
      <w:r>
        <w:rPr>
          <w:rFonts w:ascii="Times New Roman" w:hAnsi="Times New Roman"/>
          <w:lang w:val="en-US"/>
        </w:rPr>
        <w:t>conference</w:t>
      </w:r>
      <w:r w:rsidRPr="00A95D62">
        <w:rPr>
          <w:rFonts w:ascii="Times New Roman" w:hAnsi="Times New Roman"/>
          <w:lang w:val="en-US"/>
        </w:rPr>
        <w:t>.</w:t>
      </w:r>
    </w:p>
    <w:p w14:paraId="70DAA654" w14:textId="77777777" w:rsidR="004711F2" w:rsidRPr="00870C6B" w:rsidRDefault="004711F2">
      <w:pPr>
        <w:pStyle w:val="TEXT"/>
        <w:ind w:left="284" w:hanging="284"/>
        <w:rPr>
          <w:ins w:id="2024" w:author="Giacomo Copani" w:date="2014-05-09T11:45:00Z"/>
          <w:rFonts w:ascii="Times New Roman" w:hAnsi="Times New Roman"/>
          <w:lang w:val="en-US"/>
          <w:rPrChange w:id="2025" w:author="Giacomo Copani" w:date="2014-05-09T11:46:00Z">
            <w:rPr>
              <w:ins w:id="2026" w:author="Giacomo Copani" w:date="2014-05-09T11:45:00Z"/>
              <w:rFonts w:ascii="Calibri" w:hAnsi="Calibri" w:cs="Calibri"/>
              <w:sz w:val="30"/>
              <w:szCs w:val="30"/>
              <w:lang w:val="en-US"/>
            </w:rPr>
          </w:rPrChange>
        </w:rPr>
        <w:pPrChange w:id="2027" w:author="Giacomo Copani" w:date="2014-05-09T11:46:00Z">
          <w:pPr>
            <w:tabs>
              <w:tab w:val="clear" w:pos="9498"/>
            </w:tabs>
            <w:autoSpaceDE w:val="0"/>
            <w:autoSpaceDN w:val="0"/>
            <w:adjustRightInd w:val="0"/>
            <w:spacing w:line="240" w:lineRule="auto"/>
            <w:ind w:right="0" w:firstLine="0"/>
            <w:jc w:val="left"/>
          </w:pPr>
        </w:pPrChange>
      </w:pPr>
      <w:ins w:id="2028" w:author="Giacomo Copani" w:date="2014-05-09T11:45:00Z">
        <w:r>
          <w:rPr>
            <w:rFonts w:ascii="Times New Roman" w:hAnsi="Times New Roman"/>
            <w:lang w:val="en-US"/>
          </w:rPr>
          <w:t xml:space="preserve">Wang, X., </w:t>
        </w:r>
        <w:proofErr w:type="spellStart"/>
        <w:r>
          <w:rPr>
            <w:rFonts w:ascii="Times New Roman" w:hAnsi="Times New Roman"/>
            <w:lang w:val="en-US"/>
          </w:rPr>
          <w:t>Gaustad</w:t>
        </w:r>
        <w:proofErr w:type="spellEnd"/>
        <w:r>
          <w:rPr>
            <w:rFonts w:ascii="Times New Roman" w:hAnsi="Times New Roman"/>
            <w:lang w:val="en-US"/>
          </w:rPr>
          <w:t>, G.</w:t>
        </w:r>
        <w:r w:rsidRPr="00870C6B">
          <w:rPr>
            <w:rFonts w:ascii="Times New Roman" w:hAnsi="Times New Roman"/>
            <w:lang w:val="en-US"/>
            <w:rPrChange w:id="2029" w:author="Giacomo Copani" w:date="2014-05-09T11:46:00Z">
              <w:rPr>
                <w:rFonts w:cs="Times"/>
                <w:sz w:val="28"/>
                <w:szCs w:val="28"/>
                <w:lang w:val="en-US"/>
              </w:rPr>
            </w:rPrChange>
          </w:rPr>
          <w:t xml:space="preserve"> (2013). Prioritizing material recovery for end-of-life printed circuit boards</w:t>
        </w:r>
      </w:ins>
      <w:ins w:id="2030" w:author="Giacomo Copani" w:date="2014-05-09T11:46:00Z">
        <w:r w:rsidRPr="00870C6B">
          <w:rPr>
            <w:rFonts w:ascii="Times New Roman" w:hAnsi="Times New Roman"/>
            <w:lang w:val="en-US"/>
            <w:rPrChange w:id="2031" w:author="Giacomo Copani" w:date="2014-05-09T11:46:00Z">
              <w:rPr>
                <w:rFonts w:cs="Times"/>
                <w:sz w:val="36"/>
                <w:szCs w:val="36"/>
                <w:lang w:val="en-US"/>
              </w:rPr>
            </w:rPrChange>
          </w:rPr>
          <w:t xml:space="preserve">. </w:t>
        </w:r>
      </w:ins>
      <w:ins w:id="2032" w:author="Giacomo Copani" w:date="2014-05-09T11:45:00Z">
        <w:r w:rsidRPr="00870C6B">
          <w:rPr>
            <w:rFonts w:ascii="Times New Roman" w:hAnsi="Times New Roman"/>
            <w:lang w:val="en-US"/>
            <w:rPrChange w:id="2033" w:author="Giacomo Copani" w:date="2014-05-09T11:46:00Z">
              <w:rPr>
                <w:rFonts w:cs="Times"/>
                <w:sz w:val="28"/>
                <w:szCs w:val="28"/>
                <w:lang w:val="en-US"/>
              </w:rPr>
            </w:rPrChange>
          </w:rPr>
          <w:t>J. Waste Management</w:t>
        </w:r>
      </w:ins>
      <w:ins w:id="2034" w:author="Giacomo Copani" w:date="2014-05-09T11:46:00Z">
        <w:r w:rsidRPr="00870C6B">
          <w:rPr>
            <w:rFonts w:ascii="Times New Roman" w:hAnsi="Times New Roman"/>
            <w:lang w:val="en-US"/>
            <w:rPrChange w:id="2035" w:author="Giacomo Copani" w:date="2014-05-09T11:46:00Z">
              <w:rPr>
                <w:rFonts w:cs="Times"/>
                <w:sz w:val="28"/>
                <w:szCs w:val="28"/>
                <w:lang w:val="en-US"/>
              </w:rPr>
            </w:rPrChange>
          </w:rPr>
          <w:t xml:space="preserve">, </w:t>
        </w:r>
      </w:ins>
      <w:ins w:id="2036" w:author="Giacomo Copani" w:date="2014-05-09T11:45:00Z">
        <w:r w:rsidRPr="00870C6B">
          <w:rPr>
            <w:rFonts w:ascii="Times New Roman" w:hAnsi="Times New Roman"/>
            <w:lang w:val="en-US"/>
            <w:rPrChange w:id="2037" w:author="Giacomo Copani" w:date="2014-05-09T11:46:00Z">
              <w:rPr>
                <w:rFonts w:cs="Times"/>
                <w:sz w:val="28"/>
                <w:szCs w:val="28"/>
                <w:lang w:val="en-US"/>
              </w:rPr>
            </w:rPrChange>
          </w:rPr>
          <w:t>Vol. 32 pp. 1903-1913</w:t>
        </w:r>
      </w:ins>
      <w:ins w:id="2038" w:author="Giacomo Copani" w:date="2014-05-09T11:46:00Z">
        <w:r>
          <w:rPr>
            <w:rFonts w:ascii="Times New Roman" w:hAnsi="Times New Roman"/>
            <w:lang w:val="en-US"/>
          </w:rPr>
          <w:t>.</w:t>
        </w:r>
      </w:ins>
    </w:p>
    <w:p w14:paraId="0F2BE193" w14:textId="77777777" w:rsidR="004711F2" w:rsidRDefault="004711F2">
      <w:pPr>
        <w:pStyle w:val="TEXT"/>
        <w:ind w:left="284" w:hanging="284"/>
        <w:rPr>
          <w:ins w:id="2039" w:author="Giacomo Copani" w:date="2014-05-09T11:45:00Z"/>
          <w:rFonts w:ascii="Times New Roman" w:hAnsi="Times New Roman"/>
          <w:lang w:val="en-US"/>
        </w:rPr>
        <w:pPrChange w:id="2040" w:author="Giacomo Copani" w:date="2014-05-09T11:44:00Z">
          <w:pPr>
            <w:pStyle w:val="TEXT"/>
            <w:ind w:firstLine="0"/>
          </w:pPr>
        </w:pPrChange>
      </w:pPr>
      <w:ins w:id="2041" w:author="Giacomo Copani" w:date="2014-05-09T11:44:00Z">
        <w:r w:rsidRPr="00EE66D3">
          <w:rPr>
            <w:rFonts w:ascii="Times New Roman" w:hAnsi="Times New Roman"/>
            <w:lang w:val="en-US"/>
            <w:rPrChange w:id="2042" w:author="Giacomo Copani" w:date="2014-05-09T11:44:00Z">
              <w:rPr>
                <w:rFonts w:ascii="Helvetica" w:hAnsi="Helvetica" w:cs="Helvetica"/>
                <w:sz w:val="48"/>
                <w:szCs w:val="48"/>
                <w:lang w:val="en-US"/>
              </w:rPr>
            </w:rPrChange>
          </w:rPr>
          <w:t xml:space="preserve">Wang, X., </w:t>
        </w:r>
        <w:proofErr w:type="spellStart"/>
        <w:r w:rsidRPr="00EE66D3">
          <w:rPr>
            <w:rFonts w:ascii="Times New Roman" w:hAnsi="Times New Roman"/>
            <w:lang w:val="en-US"/>
            <w:rPrChange w:id="2043" w:author="Giacomo Copani" w:date="2014-05-09T11:44:00Z">
              <w:rPr>
                <w:rFonts w:ascii="Helvetica" w:hAnsi="Helvetica" w:cs="Helvetica"/>
                <w:sz w:val="48"/>
                <w:szCs w:val="48"/>
                <w:lang w:val="en-US"/>
              </w:rPr>
            </w:rPrChange>
          </w:rPr>
          <w:t>Gaustad</w:t>
        </w:r>
        <w:proofErr w:type="spellEnd"/>
        <w:r w:rsidRPr="00EE66D3">
          <w:rPr>
            <w:rFonts w:ascii="Times New Roman" w:hAnsi="Times New Roman"/>
            <w:lang w:val="en-US"/>
            <w:rPrChange w:id="2044" w:author="Giacomo Copani" w:date="2014-05-09T11:44:00Z">
              <w:rPr>
                <w:rFonts w:ascii="Helvetica" w:hAnsi="Helvetica" w:cs="Helvetica"/>
                <w:sz w:val="48"/>
                <w:szCs w:val="48"/>
                <w:lang w:val="en-US"/>
              </w:rPr>
            </w:rPrChange>
          </w:rPr>
          <w:t xml:space="preserve">, G., Babbitt, C. W., &amp; </w:t>
        </w:r>
        <w:proofErr w:type="spellStart"/>
        <w:r w:rsidRPr="00EE66D3">
          <w:rPr>
            <w:rFonts w:ascii="Times New Roman" w:hAnsi="Times New Roman"/>
            <w:lang w:val="en-US"/>
            <w:rPrChange w:id="2045" w:author="Giacomo Copani" w:date="2014-05-09T11:44:00Z">
              <w:rPr>
                <w:rFonts w:ascii="Helvetica" w:hAnsi="Helvetica" w:cs="Helvetica"/>
                <w:sz w:val="48"/>
                <w:szCs w:val="48"/>
                <w:lang w:val="en-US"/>
              </w:rPr>
            </w:rPrChange>
          </w:rPr>
          <w:t>Richa</w:t>
        </w:r>
        <w:proofErr w:type="spellEnd"/>
        <w:r w:rsidRPr="00EE66D3">
          <w:rPr>
            <w:rFonts w:ascii="Times New Roman" w:hAnsi="Times New Roman"/>
            <w:lang w:val="en-US"/>
            <w:rPrChange w:id="2046" w:author="Giacomo Copani" w:date="2014-05-09T11:44:00Z">
              <w:rPr>
                <w:rFonts w:ascii="Helvetica" w:hAnsi="Helvetica" w:cs="Helvetica"/>
                <w:sz w:val="48"/>
                <w:szCs w:val="48"/>
                <w:lang w:val="en-US"/>
              </w:rPr>
            </w:rPrChange>
          </w:rPr>
          <w:t>, K. (2014). Economies of scale for future lithium-ion battery recycling infrastructure. Resources, Conservation and Recycling, 83, 53-62.</w:t>
        </w:r>
      </w:ins>
    </w:p>
    <w:p w14:paraId="21797E06" w14:textId="77777777" w:rsidR="004711F2" w:rsidRPr="00CB1BD0" w:rsidRDefault="004711F2" w:rsidP="00CB1BD0">
      <w:pPr>
        <w:pStyle w:val="TEXT"/>
        <w:rPr>
          <w:ins w:id="2047" w:author="Marcello Colledani" w:date="2014-05-05T16:34:00Z"/>
          <w:rFonts w:ascii="Times New Roman" w:hAnsi="Times New Roman"/>
          <w:lang w:val="en-US"/>
        </w:rPr>
      </w:pPr>
      <w:ins w:id="2048" w:author="Marcello Colledani" w:date="2014-05-05T16:34:00Z">
        <w:r w:rsidRPr="00CB1BD0">
          <w:rPr>
            <w:rFonts w:ascii="Times New Roman" w:hAnsi="Times New Roman"/>
            <w:lang w:val="en-US"/>
          </w:rPr>
          <w:t xml:space="preserve">Willems B, </w:t>
        </w:r>
        <w:proofErr w:type="spellStart"/>
        <w:r w:rsidRPr="00CB1BD0">
          <w:rPr>
            <w:rFonts w:ascii="Times New Roman" w:hAnsi="Times New Roman"/>
            <w:lang w:val="en-US"/>
          </w:rPr>
          <w:t>Duflou</w:t>
        </w:r>
        <w:proofErr w:type="spellEnd"/>
        <w:r w:rsidRPr="00CB1BD0">
          <w:rPr>
            <w:rFonts w:ascii="Times New Roman" w:hAnsi="Times New Roman"/>
            <w:lang w:val="en-US"/>
          </w:rPr>
          <w:t xml:space="preserve"> J (2007). Shredding Versus Disassembly. Proceedings of the International Conference on Competitive Manufacturing, 289–394.</w:t>
        </w:r>
      </w:ins>
    </w:p>
    <w:p w14:paraId="4CE479CE" w14:textId="77777777" w:rsidR="004711F2" w:rsidRPr="004711F2" w:rsidRDefault="004711F2">
      <w:pPr>
        <w:pStyle w:val="TEXT"/>
        <w:ind w:left="284" w:hanging="284"/>
        <w:rPr>
          <w:rFonts w:ascii="Times New Roman" w:hAnsi="Times New Roman"/>
          <w:lang w:val="en-US"/>
        </w:rPr>
        <w:pPrChange w:id="2049" w:author="Giacomo Copani" w:date="2014-05-09T11:52:00Z">
          <w:pPr>
            <w:pStyle w:val="TEXT"/>
            <w:ind w:firstLine="0"/>
          </w:pPr>
        </w:pPrChange>
      </w:pPr>
      <w:proofErr w:type="spellStart"/>
      <w:ins w:id="2050" w:author="Giacomo Copani" w:date="2014-05-09T11:47:00Z">
        <w:r w:rsidRPr="004711F2">
          <w:rPr>
            <w:rFonts w:ascii="Times New Roman" w:hAnsi="Times New Roman"/>
            <w:lang w:val="en-US"/>
            <w:rPrChange w:id="2051" w:author="Giacomo Copani" w:date="2014-05-09T11:52:00Z">
              <w:rPr>
                <w:rFonts w:ascii="Courier" w:hAnsi="Courier" w:cs="Courier"/>
                <w:sz w:val="40"/>
                <w:szCs w:val="40"/>
                <w:lang w:val="en-US"/>
              </w:rPr>
            </w:rPrChange>
          </w:rPr>
          <w:t>Xueping</w:t>
        </w:r>
        <w:proofErr w:type="spellEnd"/>
        <w:r w:rsidRPr="004711F2">
          <w:rPr>
            <w:rFonts w:ascii="Times New Roman" w:hAnsi="Times New Roman"/>
            <w:lang w:val="en-US"/>
            <w:rPrChange w:id="2052" w:author="Giacomo Copani" w:date="2014-05-09T11:52:00Z">
              <w:rPr>
                <w:rFonts w:ascii="Courier" w:hAnsi="Courier" w:cs="Courier"/>
                <w:sz w:val="40"/>
                <w:szCs w:val="40"/>
                <w:lang w:val="en-US"/>
              </w:rPr>
            </w:rPrChange>
          </w:rPr>
          <w:t>, Q., Dong</w:t>
        </w:r>
      </w:ins>
      <w:ins w:id="2053" w:author="Giacomo Copani" w:date="2014-05-09T11:48:00Z">
        <w:r w:rsidRPr="004711F2">
          <w:rPr>
            <w:rFonts w:ascii="Times New Roman" w:hAnsi="Times New Roman"/>
            <w:lang w:val="en-US"/>
            <w:rPrChange w:id="2054" w:author="Giacomo Copani" w:date="2014-05-09T11:52:00Z">
              <w:rPr>
                <w:rFonts w:ascii="Courier" w:hAnsi="Courier" w:cs="Courier"/>
                <w:sz w:val="38"/>
                <w:szCs w:val="38"/>
                <w:lang w:val="en-US"/>
              </w:rPr>
            </w:rPrChange>
          </w:rPr>
          <w:t xml:space="preserve">, L., </w:t>
        </w:r>
      </w:ins>
      <w:proofErr w:type="spellStart"/>
      <w:ins w:id="2055" w:author="Giacomo Copani" w:date="2014-05-09T11:47:00Z">
        <w:r w:rsidRPr="004711F2">
          <w:rPr>
            <w:rFonts w:ascii="Times New Roman" w:hAnsi="Times New Roman"/>
            <w:lang w:val="en-US"/>
            <w:rPrChange w:id="2056" w:author="Giacomo Copani" w:date="2014-05-09T11:52:00Z">
              <w:rPr>
                <w:rFonts w:ascii="Courier" w:hAnsi="Courier" w:cs="Courier"/>
                <w:sz w:val="38"/>
                <w:szCs w:val="38"/>
                <w:lang w:val="en-US"/>
              </w:rPr>
            </w:rPrChange>
          </w:rPr>
          <w:t>Duan</w:t>
        </w:r>
      </w:ins>
      <w:proofErr w:type="spellEnd"/>
      <w:ins w:id="2057" w:author="Giacomo Copani" w:date="2014-05-09T11:48:00Z">
        <w:r w:rsidRPr="004711F2">
          <w:rPr>
            <w:rFonts w:ascii="Times New Roman" w:hAnsi="Times New Roman"/>
            <w:lang w:val="en-US"/>
            <w:rPrChange w:id="2058" w:author="Giacomo Copani" w:date="2014-05-09T11:52:00Z">
              <w:rPr>
                <w:rFonts w:ascii="Courier" w:hAnsi="Courier" w:cs="Courier"/>
                <w:sz w:val="38"/>
                <w:szCs w:val="38"/>
                <w:lang w:val="en-US"/>
              </w:rPr>
            </w:rPrChange>
          </w:rPr>
          <w:t xml:space="preserve">, X. (2007). </w:t>
        </w:r>
      </w:ins>
      <w:ins w:id="2059" w:author="Giacomo Copani" w:date="2014-05-09T11:45:00Z">
        <w:r w:rsidRPr="004711F2">
          <w:rPr>
            <w:rFonts w:ascii="Times New Roman" w:hAnsi="Times New Roman"/>
            <w:lang w:val="en-US"/>
            <w:rPrChange w:id="2060" w:author="Giacomo Copani" w:date="2014-05-09T11:52:00Z">
              <w:rPr>
                <w:rFonts w:ascii="Courier" w:hAnsi="Courier" w:cs="Courier"/>
                <w:sz w:val="52"/>
                <w:szCs w:val="52"/>
                <w:lang w:val="en-US"/>
              </w:rPr>
            </w:rPrChange>
          </w:rPr>
          <w:t>The Recycle Model of Printed Circuit Board and Its Economy</w:t>
        </w:r>
      </w:ins>
      <w:ins w:id="2061" w:author="Giacomo Copani" w:date="2014-05-09T11:49:00Z">
        <w:r w:rsidRPr="004711F2">
          <w:rPr>
            <w:rFonts w:ascii="Times New Roman" w:hAnsi="Times New Roman"/>
            <w:lang w:val="en-US"/>
          </w:rPr>
          <w:t xml:space="preserve"> </w:t>
        </w:r>
      </w:ins>
      <w:ins w:id="2062" w:author="Giacomo Copani" w:date="2014-05-09T11:45:00Z">
        <w:r w:rsidRPr="004711F2">
          <w:rPr>
            <w:rFonts w:ascii="Times New Roman" w:hAnsi="Times New Roman"/>
            <w:lang w:val="en-US"/>
            <w:rPrChange w:id="2063" w:author="Giacomo Copani" w:date="2014-05-09T11:52:00Z">
              <w:rPr>
                <w:rFonts w:ascii="Courier" w:hAnsi="Courier" w:cs="Courier"/>
                <w:sz w:val="52"/>
                <w:szCs w:val="52"/>
                <w:lang w:val="en-US"/>
              </w:rPr>
            </w:rPrChange>
          </w:rPr>
          <w:t>Evaluation</w:t>
        </w:r>
      </w:ins>
      <w:ins w:id="2064" w:author="Giacomo Copani" w:date="2014-05-09T11:48:00Z">
        <w:r w:rsidRPr="004711F2">
          <w:rPr>
            <w:rFonts w:ascii="Times New Roman" w:hAnsi="Times New Roman"/>
            <w:lang w:val="en-US"/>
          </w:rPr>
          <w:t xml:space="preserve">. </w:t>
        </w:r>
      </w:ins>
      <w:ins w:id="2065" w:author="Giacomo Copani" w:date="2014-05-09T11:45:00Z">
        <w:r w:rsidRPr="004711F2">
          <w:rPr>
            <w:rFonts w:ascii="Times New Roman" w:hAnsi="Times New Roman"/>
            <w:lang w:val="en-US"/>
            <w:rPrChange w:id="2066" w:author="Giacomo Copani" w:date="2014-05-09T11:52:00Z">
              <w:rPr>
                <w:rFonts w:ascii="Calibri" w:hAnsi="Calibri" w:cs="Calibri"/>
                <w:sz w:val="30"/>
                <w:szCs w:val="30"/>
                <w:lang w:val="en-US"/>
              </w:rPr>
            </w:rPrChange>
          </w:rPr>
          <w:t>Proceedings of the 2007 IEEE conference, pp. 106-111</w:t>
        </w:r>
      </w:ins>
      <w:ins w:id="2067" w:author="Giacomo Copani" w:date="2014-05-09T11:48:00Z">
        <w:r w:rsidRPr="004711F2">
          <w:rPr>
            <w:rFonts w:ascii="Times New Roman" w:hAnsi="Times New Roman"/>
            <w:lang w:val="en-US"/>
            <w:rPrChange w:id="2068" w:author="Giacomo Copani" w:date="2014-05-09T11:52:00Z">
              <w:rPr>
                <w:rFonts w:ascii="Calibri" w:hAnsi="Calibri" w:cs="Calibri"/>
                <w:sz w:val="30"/>
                <w:szCs w:val="30"/>
                <w:lang w:val="en-US"/>
              </w:rPr>
            </w:rPrChange>
          </w:rPr>
          <w:t>.</w:t>
        </w:r>
      </w:ins>
    </w:p>
    <w:p w14:paraId="7421B491" w14:textId="77777777" w:rsidR="004711F2" w:rsidRPr="00CB1BD0" w:rsidRDefault="004711F2">
      <w:pPr>
        <w:pStyle w:val="TEXT"/>
        <w:ind w:left="284" w:hanging="284"/>
        <w:rPr>
          <w:ins w:id="2069" w:author="Marcello Colledani" w:date="2014-05-07T23:47:00Z"/>
          <w:rFonts w:ascii="Times New Roman" w:hAnsi="Times New Roman"/>
          <w:lang w:val="en-US"/>
        </w:rPr>
        <w:pPrChange w:id="2070" w:author="Marcello Colledani" w:date="2014-05-07T23:47:00Z">
          <w:pPr>
            <w:pStyle w:val="TEXT"/>
          </w:pPr>
        </w:pPrChange>
      </w:pPr>
      <w:ins w:id="2071" w:author="Marcello Colledani" w:date="2014-05-07T23:47:00Z">
        <w:r w:rsidRPr="00CB1BD0">
          <w:rPr>
            <w:rFonts w:ascii="Times New Roman" w:hAnsi="Times New Roman"/>
            <w:lang w:val="en-US"/>
          </w:rPr>
          <w:t xml:space="preserve">Zhou, Y.; Wu, W. &amp; </w:t>
        </w:r>
        <w:proofErr w:type="spellStart"/>
        <w:r w:rsidRPr="00CB1BD0">
          <w:rPr>
            <w:rFonts w:ascii="Times New Roman" w:hAnsi="Times New Roman"/>
            <w:lang w:val="en-US"/>
          </w:rPr>
          <w:t>Quj</w:t>
        </w:r>
        <w:proofErr w:type="spellEnd"/>
        <w:r w:rsidRPr="00CB1BD0">
          <w:rPr>
            <w:rFonts w:ascii="Times New Roman" w:hAnsi="Times New Roman"/>
            <w:lang w:val="en-US"/>
          </w:rPr>
          <w:t xml:space="preserve">, K. (2010). Recovery of materials from waste printed circuit boards by vacuum pyrolysis and centrifugal separation, </w:t>
        </w:r>
        <w:r w:rsidRPr="00CB1BD0">
          <w:rPr>
            <w:rFonts w:ascii="Times New Roman" w:hAnsi="Times New Roman"/>
            <w:iCs/>
            <w:lang w:val="en-US"/>
          </w:rPr>
          <w:t xml:space="preserve">Waste management, </w:t>
        </w:r>
        <w:r w:rsidRPr="00CB1BD0">
          <w:rPr>
            <w:rFonts w:ascii="Times New Roman" w:hAnsi="Times New Roman"/>
            <w:lang w:val="en-US"/>
          </w:rPr>
          <w:t>Vol. 30, pp. 2299-2304.</w:t>
        </w:r>
      </w:ins>
    </w:p>
    <w:sectPr w:rsidR="004711F2" w:rsidRPr="00CB1BD0" w:rsidSect="00F5510C">
      <w:headerReference w:type="even" r:id="rId32"/>
      <w:footerReference w:type="default" r:id="rId33"/>
      <w:footnotePr>
        <w:numRestart w:val="eachPage"/>
      </w:footnotePr>
      <w:type w:val="continuous"/>
      <w:pgSz w:w="11901" w:h="16840"/>
      <w:pgMar w:top="1418" w:right="1134" w:bottom="1418" w:left="1134"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30" w:author="Marcello Colledani" w:date="2014-05-07T22:32:00Z" w:initials="MC">
    <w:p w14:paraId="4583C4F5" w14:textId="059D6989" w:rsidR="004711F2" w:rsidRDefault="004711F2">
      <w:pPr>
        <w:pStyle w:val="Testocommento"/>
      </w:pPr>
      <w:r>
        <w:rPr>
          <w:rStyle w:val="Rimandocommento"/>
        </w:rPr>
        <w:annotationRef/>
      </w:r>
      <w:r>
        <w:t xml:space="preserve">E quello di prima che processo è? Io non l’ho mai visto. A me risulta che si faccia subito </w:t>
      </w:r>
      <w:proofErr w:type="spellStart"/>
      <w:r>
        <w:t>smelting</w:t>
      </w:r>
      <w:proofErr w:type="spellEnd"/>
      <w:r>
        <w:t xml:space="preserve"> anche della frazione non metallica, ed anzi la frazione non metallica si usi come combustibile. Possiamo andare così nel dettaglio solo se forniamo </w:t>
      </w:r>
      <w:proofErr w:type="spellStart"/>
      <w:r>
        <w:t>references</w:t>
      </w:r>
      <w:proofErr w:type="spellEnd"/>
      <w:r>
        <w:t xml:space="preserve"> e siamo sicuri. </w:t>
      </w:r>
    </w:p>
  </w:comment>
  <w:comment w:id="1649" w:author="Marcello Colledani" w:date="2014-05-07T22:33:00Z" w:initials="MC">
    <w:p w14:paraId="02E66019" w14:textId="52C7C9F3" w:rsidR="004711F2" w:rsidRDefault="004711F2">
      <w:pPr>
        <w:pStyle w:val="Testocommento"/>
      </w:pPr>
      <w:r>
        <w:rPr>
          <w:rStyle w:val="Rimandocommento"/>
        </w:rPr>
        <w:annotationRef/>
      </w:r>
      <w:r>
        <w:t xml:space="preserve">Cosa si intende? Stena e </w:t>
      </w:r>
      <w:proofErr w:type="spellStart"/>
      <w:r>
        <w:t>eletrorecycling</w:t>
      </w:r>
      <w:proofErr w:type="spellEnd"/>
      <w:r>
        <w:t xml:space="preserve"> allora? Non sono commerciali ma riciclano.</w:t>
      </w:r>
    </w:p>
  </w:comment>
  <w:comment w:id="1656" w:author="Marcello Colledani" w:date="2014-05-07T22:49:00Z" w:initials="MC">
    <w:p w14:paraId="6F6DA998" w14:textId="086BBE73" w:rsidR="004711F2" w:rsidRDefault="004711F2">
      <w:pPr>
        <w:pStyle w:val="Testocommento"/>
      </w:pPr>
      <w:r>
        <w:rPr>
          <w:rStyle w:val="Rimandocommento"/>
        </w:rPr>
        <w:annotationRef/>
      </w:r>
      <w:r>
        <w:t xml:space="preserve">Secondo me queste figure non sono corrette. Come fai a fare </w:t>
      </w:r>
      <w:proofErr w:type="spellStart"/>
      <w:r>
        <w:t>smelting</w:t>
      </w:r>
      <w:proofErr w:type="spellEnd"/>
      <w:r>
        <w:t xml:space="preserve"> di polveri già bruciate? </w:t>
      </w:r>
      <w:r w:rsidRPr="00C56FD2">
        <w:rPr>
          <w:lang w:val="en-US"/>
        </w:rPr>
        <w:t xml:space="preserve">Umicore fa solo smelting, leaching and electrowinning. Non fa pirolisi. </w:t>
      </w:r>
      <w:r>
        <w:t xml:space="preserve">Se fai pirolisi non fai </w:t>
      </w:r>
      <w:proofErr w:type="spellStart"/>
      <w:r>
        <w:t>smelting</w:t>
      </w:r>
      <w:proofErr w:type="spellEnd"/>
      <w:r>
        <w:t xml:space="preserve">. Quindi per me è sbagliata la seconda parte dove dovrebbe essere solo </w:t>
      </w:r>
      <w:proofErr w:type="spellStart"/>
      <w:r>
        <w:t>leaching</w:t>
      </w:r>
      <w:proofErr w:type="spellEnd"/>
      <w:r>
        <w:t>. Ora però ha senso andare così nel dettaglio in processi che non conosciamo? Per me no.</w:t>
      </w:r>
    </w:p>
  </w:comment>
  <w:comment w:id="1668" w:author="Marcello Colledani" w:date="2014-05-07T22:50:00Z" w:initials="MC">
    <w:p w14:paraId="2875F089" w14:textId="634681DC" w:rsidR="004711F2" w:rsidRDefault="004711F2">
      <w:pPr>
        <w:pStyle w:val="Testocommento"/>
      </w:pPr>
      <w:r>
        <w:rPr>
          <w:rStyle w:val="Rimandocommento"/>
        </w:rPr>
        <w:annotationRef/>
      </w:r>
      <w:r>
        <w:t>Ripeto mi sembra molto pericoloso entrare nel dettaglio di queste cose.</w:t>
      </w:r>
    </w:p>
  </w:comment>
  <w:comment w:id="1875" w:author="Marcello Colledani" w:date="2014-05-07T22:52:00Z" w:initials="MC">
    <w:p w14:paraId="22F0CC96" w14:textId="3A157899" w:rsidR="004711F2" w:rsidRDefault="004711F2">
      <w:pPr>
        <w:pStyle w:val="Testocommento"/>
      </w:pPr>
      <w:r>
        <w:rPr>
          <w:rStyle w:val="Rimandocommento"/>
        </w:rPr>
        <w:annotationRef/>
      </w:r>
      <w:r>
        <w:t>Ma perché non si parla di questi nuovi modelli di business invece che concentrarsi sui processi chimici e su pirolisi? Non si capisce qual è la proposta del progetto in termini di nuovi modelli di business.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FCAD6" w14:textId="77777777" w:rsidR="00960A34" w:rsidRDefault="00960A34">
      <w:r>
        <w:separator/>
      </w:r>
    </w:p>
  </w:endnote>
  <w:endnote w:type="continuationSeparator" w:id="0">
    <w:p w14:paraId="53E96C9F" w14:textId="77777777" w:rsidR="00960A34" w:rsidRDefault="0096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B2640" w14:textId="77777777" w:rsidR="004711F2" w:rsidRPr="00964C44" w:rsidRDefault="004711F2" w:rsidP="00F5510C">
    <w:pPr>
      <w:pStyle w:val="Pidipagina"/>
      <w:spacing w:line="240" w:lineRule="auto"/>
      <w:ind w:firstLine="0"/>
      <w:rPr>
        <w:i/>
        <w:iCs/>
        <w:sz w:val="20"/>
        <w:lang w:val="en-US"/>
      </w:rPr>
    </w:pPr>
    <w:r w:rsidRPr="00964C44">
      <w:rPr>
        <w:i/>
        <w:iCs/>
        <w:sz w:val="20"/>
        <w:lang w:val="en-US"/>
      </w:rPr>
      <w:t>Proceedings SUM 2014, Second Symposium on Urban Mining</w:t>
    </w:r>
  </w:p>
  <w:p w14:paraId="674724A3" w14:textId="77777777" w:rsidR="004711F2" w:rsidRPr="0027601F" w:rsidRDefault="004711F2" w:rsidP="00F5510C">
    <w:pPr>
      <w:spacing w:line="240" w:lineRule="auto"/>
      <w:ind w:firstLine="0"/>
      <w:rPr>
        <w:i/>
        <w:iCs/>
        <w:sz w:val="20"/>
        <w:lang w:val="en-US"/>
      </w:rPr>
    </w:pPr>
    <w:r w:rsidRPr="0027601F">
      <w:rPr>
        <w:i/>
        <w:iCs/>
        <w:sz w:val="20"/>
        <w:lang w:val="en-US"/>
      </w:rPr>
      <w:t>Bergamo, Italy; 19 – 21 May 2014</w:t>
    </w:r>
  </w:p>
  <w:p w14:paraId="2F5574AE" w14:textId="77777777" w:rsidR="004711F2" w:rsidRPr="0027601F" w:rsidRDefault="004711F2" w:rsidP="00F5510C">
    <w:pPr>
      <w:pStyle w:val="Pidipagina"/>
      <w:spacing w:line="240" w:lineRule="auto"/>
      <w:ind w:firstLine="0"/>
      <w:rPr>
        <w:lang w:val="en-US"/>
      </w:rPr>
    </w:pPr>
    <w:r w:rsidRPr="006D4F10">
      <w:rPr>
        <w:i/>
        <w:iCs/>
        <w:sz w:val="20"/>
      </w:rPr>
      <w:sym w:font="Symbol" w:char="F0E3"/>
    </w:r>
    <w:r w:rsidRPr="00140B3F">
      <w:rPr>
        <w:i/>
        <w:iCs/>
        <w:sz w:val="20"/>
        <w:lang w:val="en-GB"/>
      </w:rPr>
      <w:t xml:space="preserve"> 2014 by CISA Publisher, Italy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8DF32" w14:textId="77777777" w:rsidR="004711F2" w:rsidRPr="00140B3F" w:rsidRDefault="004711F2" w:rsidP="00F5510C">
    <w:pPr>
      <w:pStyle w:val="Pidipagina"/>
      <w:spacing w:line="240" w:lineRule="auto"/>
      <w:ind w:firstLine="0"/>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50C11" w14:textId="77777777" w:rsidR="00960A34" w:rsidRDefault="00960A34">
      <w:r>
        <w:separator/>
      </w:r>
    </w:p>
  </w:footnote>
  <w:footnote w:type="continuationSeparator" w:id="0">
    <w:p w14:paraId="33F41F10" w14:textId="77777777" w:rsidR="00960A34" w:rsidRDefault="00960A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394ED" w14:textId="77777777" w:rsidR="004711F2" w:rsidRPr="0027601F" w:rsidRDefault="004711F2" w:rsidP="00F5510C">
    <w:pPr>
      <w:pStyle w:val="Intestazione"/>
      <w:ind w:firstLine="0"/>
      <w:jc w:val="center"/>
      <w:rPr>
        <w:lang w:val="en-US"/>
      </w:rPr>
    </w:pPr>
    <w:r w:rsidRPr="00140B3F">
      <w:rPr>
        <w:i/>
        <w:iCs/>
        <w:sz w:val="20"/>
        <w:lang w:val="en-GB"/>
      </w:rPr>
      <w:t>SUM 2014, Second Symposium on Urban Mining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5D77A" w14:textId="77777777" w:rsidR="004711F2" w:rsidRDefault="004711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1AFE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2325D1F"/>
    <w:multiLevelType w:val="hybridMultilevel"/>
    <w:tmpl w:val="A5005E20"/>
    <w:lvl w:ilvl="0" w:tplc="5EC056CA">
      <w:start w:val="1"/>
      <w:numFmt w:val="bullet"/>
      <w:lvlText w:val=""/>
      <w:lvlJc w:val="left"/>
      <w:pPr>
        <w:tabs>
          <w:tab w:val="num" w:pos="284"/>
        </w:tabs>
        <w:ind w:left="284" w:hanging="284"/>
      </w:pPr>
      <w:rPr>
        <w:rFonts w:ascii="Wingdings" w:hAnsi="Wingdings" w:hint="default"/>
        <w:sz w:val="20"/>
        <w:szCs w:val="20"/>
      </w:rPr>
    </w:lvl>
    <w:lvl w:ilvl="1" w:tplc="04100003" w:tentative="1">
      <w:start w:val="1"/>
      <w:numFmt w:val="bullet"/>
      <w:lvlText w:val="o"/>
      <w:lvlJc w:val="left"/>
      <w:pPr>
        <w:tabs>
          <w:tab w:val="num" w:pos="1440"/>
        </w:tabs>
        <w:ind w:left="1440" w:hanging="360"/>
      </w:pPr>
      <w:rPr>
        <w:rFonts w:ascii="Courier New" w:hAnsi="Courier New" w:cs="New York"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New York"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New York"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4A43904"/>
    <w:multiLevelType w:val="hybridMultilevel"/>
    <w:tmpl w:val="2E90A6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7EF0A44"/>
    <w:multiLevelType w:val="hybridMultilevel"/>
    <w:tmpl w:val="1F901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8293765"/>
    <w:multiLevelType w:val="hybridMultilevel"/>
    <w:tmpl w:val="BF744B98"/>
    <w:lvl w:ilvl="0" w:tplc="04100001">
      <w:start w:val="1"/>
      <w:numFmt w:val="bullet"/>
      <w:lvlText w:val=""/>
      <w:lvlJc w:val="left"/>
      <w:pPr>
        <w:ind w:left="782" w:hanging="360"/>
      </w:pPr>
      <w:rPr>
        <w:rFonts w:ascii="Symbol" w:hAnsi="Symbol" w:hint="default"/>
      </w:rPr>
    </w:lvl>
    <w:lvl w:ilvl="1" w:tplc="04100003" w:tentative="1">
      <w:start w:val="1"/>
      <w:numFmt w:val="bullet"/>
      <w:lvlText w:val="o"/>
      <w:lvlJc w:val="left"/>
      <w:pPr>
        <w:ind w:left="1502" w:hanging="360"/>
      </w:pPr>
      <w:rPr>
        <w:rFonts w:ascii="Courier New" w:hAnsi="Courier New" w:hint="default"/>
      </w:rPr>
    </w:lvl>
    <w:lvl w:ilvl="2" w:tplc="04100005" w:tentative="1">
      <w:start w:val="1"/>
      <w:numFmt w:val="bullet"/>
      <w:lvlText w:val=""/>
      <w:lvlJc w:val="left"/>
      <w:pPr>
        <w:ind w:left="2222" w:hanging="360"/>
      </w:pPr>
      <w:rPr>
        <w:rFonts w:ascii="Wingdings" w:hAnsi="Wingdings" w:hint="default"/>
      </w:rPr>
    </w:lvl>
    <w:lvl w:ilvl="3" w:tplc="04100001" w:tentative="1">
      <w:start w:val="1"/>
      <w:numFmt w:val="bullet"/>
      <w:lvlText w:val=""/>
      <w:lvlJc w:val="left"/>
      <w:pPr>
        <w:ind w:left="2942" w:hanging="360"/>
      </w:pPr>
      <w:rPr>
        <w:rFonts w:ascii="Symbol" w:hAnsi="Symbol" w:hint="default"/>
      </w:rPr>
    </w:lvl>
    <w:lvl w:ilvl="4" w:tplc="04100003" w:tentative="1">
      <w:start w:val="1"/>
      <w:numFmt w:val="bullet"/>
      <w:lvlText w:val="o"/>
      <w:lvlJc w:val="left"/>
      <w:pPr>
        <w:ind w:left="3662" w:hanging="360"/>
      </w:pPr>
      <w:rPr>
        <w:rFonts w:ascii="Courier New" w:hAnsi="Courier New" w:hint="default"/>
      </w:rPr>
    </w:lvl>
    <w:lvl w:ilvl="5" w:tplc="04100005" w:tentative="1">
      <w:start w:val="1"/>
      <w:numFmt w:val="bullet"/>
      <w:lvlText w:val=""/>
      <w:lvlJc w:val="left"/>
      <w:pPr>
        <w:ind w:left="4382" w:hanging="360"/>
      </w:pPr>
      <w:rPr>
        <w:rFonts w:ascii="Wingdings" w:hAnsi="Wingdings" w:hint="default"/>
      </w:rPr>
    </w:lvl>
    <w:lvl w:ilvl="6" w:tplc="04100001" w:tentative="1">
      <w:start w:val="1"/>
      <w:numFmt w:val="bullet"/>
      <w:lvlText w:val=""/>
      <w:lvlJc w:val="left"/>
      <w:pPr>
        <w:ind w:left="5102" w:hanging="360"/>
      </w:pPr>
      <w:rPr>
        <w:rFonts w:ascii="Symbol" w:hAnsi="Symbol" w:hint="default"/>
      </w:rPr>
    </w:lvl>
    <w:lvl w:ilvl="7" w:tplc="04100003" w:tentative="1">
      <w:start w:val="1"/>
      <w:numFmt w:val="bullet"/>
      <w:lvlText w:val="o"/>
      <w:lvlJc w:val="left"/>
      <w:pPr>
        <w:ind w:left="5822" w:hanging="360"/>
      </w:pPr>
      <w:rPr>
        <w:rFonts w:ascii="Courier New" w:hAnsi="Courier New" w:hint="default"/>
      </w:rPr>
    </w:lvl>
    <w:lvl w:ilvl="8" w:tplc="04100005" w:tentative="1">
      <w:start w:val="1"/>
      <w:numFmt w:val="bullet"/>
      <w:lvlText w:val=""/>
      <w:lvlJc w:val="left"/>
      <w:pPr>
        <w:ind w:left="6542" w:hanging="360"/>
      </w:pPr>
      <w:rPr>
        <w:rFonts w:ascii="Wingdings" w:hAnsi="Wingdings" w:hint="default"/>
      </w:rPr>
    </w:lvl>
  </w:abstractNum>
  <w:abstractNum w:abstractNumId="6">
    <w:nsid w:val="086133F3"/>
    <w:multiLevelType w:val="hybridMultilevel"/>
    <w:tmpl w:val="6296878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DB01831"/>
    <w:multiLevelType w:val="hybridMultilevel"/>
    <w:tmpl w:val="962457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1C35DC1"/>
    <w:multiLevelType w:val="hybridMultilevel"/>
    <w:tmpl w:val="A1466950"/>
    <w:lvl w:ilvl="0" w:tplc="5CD4B9B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6E46A43"/>
    <w:multiLevelType w:val="hybridMultilevel"/>
    <w:tmpl w:val="AD262EDA"/>
    <w:lvl w:ilvl="0" w:tplc="24BC9730">
      <w:start w:val="1"/>
      <w:numFmt w:val="bullet"/>
      <w:lvlText w:val=""/>
      <w:lvlJc w:val="left"/>
      <w:pPr>
        <w:tabs>
          <w:tab w:val="num" w:pos="284"/>
        </w:tabs>
        <w:ind w:left="284" w:hanging="284"/>
      </w:pPr>
      <w:rPr>
        <w:rFonts w:ascii="Wingdings" w:hAnsi="Wingdings" w:hint="default"/>
        <w:sz w:val="20"/>
        <w:szCs w:val="20"/>
      </w:rPr>
    </w:lvl>
    <w:lvl w:ilvl="1" w:tplc="04100003" w:tentative="1">
      <w:start w:val="1"/>
      <w:numFmt w:val="bullet"/>
      <w:lvlText w:val="o"/>
      <w:lvlJc w:val="left"/>
      <w:pPr>
        <w:tabs>
          <w:tab w:val="num" w:pos="1440"/>
        </w:tabs>
        <w:ind w:left="1440" w:hanging="360"/>
      </w:pPr>
      <w:rPr>
        <w:rFonts w:ascii="Courier New" w:hAnsi="Courier New" w:cs="New York"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New York"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New York"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5451658B"/>
    <w:multiLevelType w:val="hybridMultilevel"/>
    <w:tmpl w:val="43FC8E9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6DFE6827"/>
    <w:multiLevelType w:val="hybridMultilevel"/>
    <w:tmpl w:val="C50E4AD6"/>
    <w:lvl w:ilvl="0" w:tplc="CA3C091C">
      <w:start w:val="1"/>
      <w:numFmt w:val="bullet"/>
      <w:pStyle w:val="Elenco1"/>
      <w:lvlText w:val=""/>
      <w:lvlJc w:val="left"/>
      <w:pPr>
        <w:tabs>
          <w:tab w:val="num" w:pos="284"/>
        </w:tabs>
        <w:ind w:left="284" w:hanging="284"/>
      </w:pPr>
      <w:rPr>
        <w:rFonts w:ascii="Wingdings" w:hAnsi="Wingdings" w:hint="default"/>
        <w:sz w:val="20"/>
        <w:szCs w:val="20"/>
      </w:rPr>
    </w:lvl>
    <w:lvl w:ilvl="1" w:tplc="04100003" w:tentative="1">
      <w:start w:val="1"/>
      <w:numFmt w:val="bullet"/>
      <w:lvlText w:val="o"/>
      <w:lvlJc w:val="left"/>
      <w:pPr>
        <w:tabs>
          <w:tab w:val="num" w:pos="1440"/>
        </w:tabs>
        <w:ind w:left="1440" w:hanging="360"/>
      </w:pPr>
      <w:rPr>
        <w:rFonts w:ascii="Courier New" w:hAnsi="Courier New" w:cs="New York"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New York"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New York"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723243C1"/>
    <w:multiLevelType w:val="hybridMultilevel"/>
    <w:tmpl w:val="E7C4E924"/>
    <w:lvl w:ilvl="0" w:tplc="9DCE9118">
      <w:start w:val="1"/>
      <w:numFmt w:val="bullet"/>
      <w:lvlText w:val="•"/>
      <w:lvlJc w:val="left"/>
      <w:pPr>
        <w:tabs>
          <w:tab w:val="num" w:pos="720"/>
        </w:tabs>
        <w:ind w:left="720" w:hanging="360"/>
      </w:pPr>
      <w:rPr>
        <w:rFonts w:ascii="Arial" w:hAnsi="Arial" w:hint="default"/>
      </w:rPr>
    </w:lvl>
    <w:lvl w:ilvl="1" w:tplc="B11E3AFE" w:tentative="1">
      <w:start w:val="1"/>
      <w:numFmt w:val="bullet"/>
      <w:lvlText w:val="•"/>
      <w:lvlJc w:val="left"/>
      <w:pPr>
        <w:tabs>
          <w:tab w:val="num" w:pos="1440"/>
        </w:tabs>
        <w:ind w:left="1440" w:hanging="360"/>
      </w:pPr>
      <w:rPr>
        <w:rFonts w:ascii="Arial" w:hAnsi="Arial" w:hint="default"/>
      </w:rPr>
    </w:lvl>
    <w:lvl w:ilvl="2" w:tplc="8F4618FE" w:tentative="1">
      <w:start w:val="1"/>
      <w:numFmt w:val="bullet"/>
      <w:lvlText w:val="•"/>
      <w:lvlJc w:val="left"/>
      <w:pPr>
        <w:tabs>
          <w:tab w:val="num" w:pos="2160"/>
        </w:tabs>
        <w:ind w:left="2160" w:hanging="360"/>
      </w:pPr>
      <w:rPr>
        <w:rFonts w:ascii="Arial" w:hAnsi="Arial" w:hint="default"/>
      </w:rPr>
    </w:lvl>
    <w:lvl w:ilvl="3" w:tplc="18C22404" w:tentative="1">
      <w:start w:val="1"/>
      <w:numFmt w:val="bullet"/>
      <w:lvlText w:val="•"/>
      <w:lvlJc w:val="left"/>
      <w:pPr>
        <w:tabs>
          <w:tab w:val="num" w:pos="2880"/>
        </w:tabs>
        <w:ind w:left="2880" w:hanging="360"/>
      </w:pPr>
      <w:rPr>
        <w:rFonts w:ascii="Arial" w:hAnsi="Arial" w:hint="default"/>
      </w:rPr>
    </w:lvl>
    <w:lvl w:ilvl="4" w:tplc="1D6E83A4" w:tentative="1">
      <w:start w:val="1"/>
      <w:numFmt w:val="bullet"/>
      <w:lvlText w:val="•"/>
      <w:lvlJc w:val="left"/>
      <w:pPr>
        <w:tabs>
          <w:tab w:val="num" w:pos="3600"/>
        </w:tabs>
        <w:ind w:left="3600" w:hanging="360"/>
      </w:pPr>
      <w:rPr>
        <w:rFonts w:ascii="Arial" w:hAnsi="Arial" w:hint="default"/>
      </w:rPr>
    </w:lvl>
    <w:lvl w:ilvl="5" w:tplc="BB568152" w:tentative="1">
      <w:start w:val="1"/>
      <w:numFmt w:val="bullet"/>
      <w:lvlText w:val="•"/>
      <w:lvlJc w:val="left"/>
      <w:pPr>
        <w:tabs>
          <w:tab w:val="num" w:pos="4320"/>
        </w:tabs>
        <w:ind w:left="4320" w:hanging="360"/>
      </w:pPr>
      <w:rPr>
        <w:rFonts w:ascii="Arial" w:hAnsi="Arial" w:hint="default"/>
      </w:rPr>
    </w:lvl>
    <w:lvl w:ilvl="6" w:tplc="885EF53E" w:tentative="1">
      <w:start w:val="1"/>
      <w:numFmt w:val="bullet"/>
      <w:lvlText w:val="•"/>
      <w:lvlJc w:val="left"/>
      <w:pPr>
        <w:tabs>
          <w:tab w:val="num" w:pos="5040"/>
        </w:tabs>
        <w:ind w:left="5040" w:hanging="360"/>
      </w:pPr>
      <w:rPr>
        <w:rFonts w:ascii="Arial" w:hAnsi="Arial" w:hint="default"/>
      </w:rPr>
    </w:lvl>
    <w:lvl w:ilvl="7" w:tplc="1074A90C" w:tentative="1">
      <w:start w:val="1"/>
      <w:numFmt w:val="bullet"/>
      <w:lvlText w:val="•"/>
      <w:lvlJc w:val="left"/>
      <w:pPr>
        <w:tabs>
          <w:tab w:val="num" w:pos="5760"/>
        </w:tabs>
        <w:ind w:left="5760" w:hanging="360"/>
      </w:pPr>
      <w:rPr>
        <w:rFonts w:ascii="Arial" w:hAnsi="Arial" w:hint="default"/>
      </w:rPr>
    </w:lvl>
    <w:lvl w:ilvl="8" w:tplc="BE788648" w:tentative="1">
      <w:start w:val="1"/>
      <w:numFmt w:val="bullet"/>
      <w:lvlText w:val="•"/>
      <w:lvlJc w:val="left"/>
      <w:pPr>
        <w:tabs>
          <w:tab w:val="num" w:pos="6480"/>
        </w:tabs>
        <w:ind w:left="6480" w:hanging="360"/>
      </w:pPr>
      <w:rPr>
        <w:rFonts w:ascii="Arial" w:hAnsi="Arial" w:hint="default"/>
      </w:rPr>
    </w:lvl>
  </w:abstractNum>
  <w:abstractNum w:abstractNumId="13">
    <w:nsid w:val="72B00AEF"/>
    <w:multiLevelType w:val="hybridMultilevel"/>
    <w:tmpl w:val="4C84EC5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98E08F3"/>
    <w:multiLevelType w:val="hybridMultilevel"/>
    <w:tmpl w:val="3884A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lvlOverride w:ilvl="0">
      <w:lvl w:ilvl="0">
        <w:start w:val="1"/>
        <w:numFmt w:val="bullet"/>
        <w:lvlText w:val=""/>
        <w:legacy w:legacy="1" w:legacySpace="0" w:legacyIndent="284"/>
        <w:lvlJc w:val="left"/>
        <w:pPr>
          <w:ind w:left="284" w:hanging="284"/>
        </w:pPr>
        <w:rPr>
          <w:rFonts w:ascii="Symbol" w:hAnsi="Symbol" w:hint="default"/>
        </w:rPr>
      </w:lvl>
    </w:lvlOverride>
  </w:num>
  <w:num w:numId="3">
    <w:abstractNumId w:val="2"/>
  </w:num>
  <w:num w:numId="4">
    <w:abstractNumId w:val="9"/>
  </w:num>
  <w:num w:numId="5">
    <w:abstractNumId w:val="11"/>
  </w:num>
  <w:num w:numId="6">
    <w:abstractNumId w:val="3"/>
  </w:num>
  <w:num w:numId="7">
    <w:abstractNumId w:val="10"/>
  </w:num>
  <w:num w:numId="8">
    <w:abstractNumId w:val="13"/>
  </w:num>
  <w:num w:numId="9">
    <w:abstractNumId w:val="8"/>
  </w:num>
  <w:num w:numId="10">
    <w:abstractNumId w:val="6"/>
  </w:num>
  <w:num w:numId="11">
    <w:abstractNumId w:val="0"/>
  </w:num>
  <w:num w:numId="12">
    <w:abstractNumId w:val="14"/>
  </w:num>
  <w:num w:numId="13">
    <w:abstractNumId w:val="4"/>
  </w:num>
  <w:num w:numId="14">
    <w:abstractNumId w:val="7"/>
  </w:num>
  <w:num w:numId="15">
    <w:abstractNumId w:val="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9F1"/>
    <w:rsid w:val="000304E6"/>
    <w:rsid w:val="00031F7C"/>
    <w:rsid w:val="000377B0"/>
    <w:rsid w:val="00037A39"/>
    <w:rsid w:val="00040FB5"/>
    <w:rsid w:val="00041FE0"/>
    <w:rsid w:val="000527DB"/>
    <w:rsid w:val="00055C68"/>
    <w:rsid w:val="000643ED"/>
    <w:rsid w:val="000648C1"/>
    <w:rsid w:val="00071F9E"/>
    <w:rsid w:val="00075874"/>
    <w:rsid w:val="00075AB3"/>
    <w:rsid w:val="000767C3"/>
    <w:rsid w:val="000942E4"/>
    <w:rsid w:val="000B4E0C"/>
    <w:rsid w:val="000B5733"/>
    <w:rsid w:val="000C323B"/>
    <w:rsid w:val="000D01C5"/>
    <w:rsid w:val="000D17F7"/>
    <w:rsid w:val="00102D7F"/>
    <w:rsid w:val="00131902"/>
    <w:rsid w:val="00137794"/>
    <w:rsid w:val="00151077"/>
    <w:rsid w:val="0016251E"/>
    <w:rsid w:val="00162DB2"/>
    <w:rsid w:val="001708A2"/>
    <w:rsid w:val="0018708E"/>
    <w:rsid w:val="001A7034"/>
    <w:rsid w:val="001B12E7"/>
    <w:rsid w:val="001B1F47"/>
    <w:rsid w:val="001C57CF"/>
    <w:rsid w:val="001E1150"/>
    <w:rsid w:val="001F17D7"/>
    <w:rsid w:val="00200B18"/>
    <w:rsid w:val="002254C4"/>
    <w:rsid w:val="00235689"/>
    <w:rsid w:val="00245491"/>
    <w:rsid w:val="00257E3D"/>
    <w:rsid w:val="00265883"/>
    <w:rsid w:val="00267777"/>
    <w:rsid w:val="00271420"/>
    <w:rsid w:val="002738CB"/>
    <w:rsid w:val="00293A00"/>
    <w:rsid w:val="00296D24"/>
    <w:rsid w:val="002C1D46"/>
    <w:rsid w:val="002C6492"/>
    <w:rsid w:val="002C76B0"/>
    <w:rsid w:val="002D0C0F"/>
    <w:rsid w:val="002D2497"/>
    <w:rsid w:val="002D384E"/>
    <w:rsid w:val="002E19D8"/>
    <w:rsid w:val="002F4D7B"/>
    <w:rsid w:val="0030104E"/>
    <w:rsid w:val="00305E30"/>
    <w:rsid w:val="00306ACA"/>
    <w:rsid w:val="00311B8A"/>
    <w:rsid w:val="00312950"/>
    <w:rsid w:val="00332771"/>
    <w:rsid w:val="00350C00"/>
    <w:rsid w:val="003524B1"/>
    <w:rsid w:val="00364200"/>
    <w:rsid w:val="00365825"/>
    <w:rsid w:val="00373D71"/>
    <w:rsid w:val="00377AF1"/>
    <w:rsid w:val="00393A07"/>
    <w:rsid w:val="003B5ED2"/>
    <w:rsid w:val="003C0B2E"/>
    <w:rsid w:val="003D2A93"/>
    <w:rsid w:val="003D313A"/>
    <w:rsid w:val="003D587D"/>
    <w:rsid w:val="003F6239"/>
    <w:rsid w:val="00403690"/>
    <w:rsid w:val="00403FCC"/>
    <w:rsid w:val="004266F4"/>
    <w:rsid w:val="0043103B"/>
    <w:rsid w:val="00447E72"/>
    <w:rsid w:val="00454C55"/>
    <w:rsid w:val="004639F1"/>
    <w:rsid w:val="004711F2"/>
    <w:rsid w:val="0047320E"/>
    <w:rsid w:val="00475014"/>
    <w:rsid w:val="00480A08"/>
    <w:rsid w:val="004873C6"/>
    <w:rsid w:val="004A17FC"/>
    <w:rsid w:val="004B4E5D"/>
    <w:rsid w:val="004C6352"/>
    <w:rsid w:val="004D32FF"/>
    <w:rsid w:val="004E5CA1"/>
    <w:rsid w:val="004F193C"/>
    <w:rsid w:val="0050332D"/>
    <w:rsid w:val="00515661"/>
    <w:rsid w:val="0051722F"/>
    <w:rsid w:val="00523186"/>
    <w:rsid w:val="00530F10"/>
    <w:rsid w:val="00554E58"/>
    <w:rsid w:val="00564E04"/>
    <w:rsid w:val="00567116"/>
    <w:rsid w:val="00577410"/>
    <w:rsid w:val="00587464"/>
    <w:rsid w:val="005A406F"/>
    <w:rsid w:val="005A4DB3"/>
    <w:rsid w:val="005C15F4"/>
    <w:rsid w:val="005E2677"/>
    <w:rsid w:val="005F09B9"/>
    <w:rsid w:val="005F7C8F"/>
    <w:rsid w:val="00603407"/>
    <w:rsid w:val="00603A2E"/>
    <w:rsid w:val="006146AF"/>
    <w:rsid w:val="00616514"/>
    <w:rsid w:val="00620922"/>
    <w:rsid w:val="00635F7E"/>
    <w:rsid w:val="006457FE"/>
    <w:rsid w:val="006541CE"/>
    <w:rsid w:val="006702F2"/>
    <w:rsid w:val="0067353F"/>
    <w:rsid w:val="00673879"/>
    <w:rsid w:val="00674963"/>
    <w:rsid w:val="006774F8"/>
    <w:rsid w:val="00687C18"/>
    <w:rsid w:val="006A2203"/>
    <w:rsid w:val="006B41F3"/>
    <w:rsid w:val="006B670C"/>
    <w:rsid w:val="006E43B0"/>
    <w:rsid w:val="006F26CE"/>
    <w:rsid w:val="007035E8"/>
    <w:rsid w:val="0070791E"/>
    <w:rsid w:val="00707F36"/>
    <w:rsid w:val="007142C7"/>
    <w:rsid w:val="00723865"/>
    <w:rsid w:val="00734EB6"/>
    <w:rsid w:val="007354E3"/>
    <w:rsid w:val="00740BED"/>
    <w:rsid w:val="00741626"/>
    <w:rsid w:val="0074714D"/>
    <w:rsid w:val="007533E7"/>
    <w:rsid w:val="007743DE"/>
    <w:rsid w:val="0078045A"/>
    <w:rsid w:val="0078190A"/>
    <w:rsid w:val="00783276"/>
    <w:rsid w:val="007850F3"/>
    <w:rsid w:val="00785F99"/>
    <w:rsid w:val="007B36C5"/>
    <w:rsid w:val="007B4E9A"/>
    <w:rsid w:val="007C2F63"/>
    <w:rsid w:val="007E18BD"/>
    <w:rsid w:val="007E41F9"/>
    <w:rsid w:val="007E4A00"/>
    <w:rsid w:val="008001B1"/>
    <w:rsid w:val="00814D2A"/>
    <w:rsid w:val="00815350"/>
    <w:rsid w:val="00820102"/>
    <w:rsid w:val="00822AB4"/>
    <w:rsid w:val="00830381"/>
    <w:rsid w:val="00840E70"/>
    <w:rsid w:val="00841E09"/>
    <w:rsid w:val="00843C16"/>
    <w:rsid w:val="00843CA9"/>
    <w:rsid w:val="008616DA"/>
    <w:rsid w:val="00863628"/>
    <w:rsid w:val="00870C6B"/>
    <w:rsid w:val="00875B40"/>
    <w:rsid w:val="008840DD"/>
    <w:rsid w:val="0089610C"/>
    <w:rsid w:val="008A3ABD"/>
    <w:rsid w:val="008C1DAF"/>
    <w:rsid w:val="008C3FC6"/>
    <w:rsid w:val="008E2F6F"/>
    <w:rsid w:val="008E36E1"/>
    <w:rsid w:val="008E5AB7"/>
    <w:rsid w:val="0090170F"/>
    <w:rsid w:val="009069E3"/>
    <w:rsid w:val="009121EC"/>
    <w:rsid w:val="00920227"/>
    <w:rsid w:val="0094002A"/>
    <w:rsid w:val="00960A34"/>
    <w:rsid w:val="00964C44"/>
    <w:rsid w:val="009650DF"/>
    <w:rsid w:val="00966BBD"/>
    <w:rsid w:val="009915EE"/>
    <w:rsid w:val="00992369"/>
    <w:rsid w:val="009925F1"/>
    <w:rsid w:val="0099329F"/>
    <w:rsid w:val="009B14B0"/>
    <w:rsid w:val="009B7B5E"/>
    <w:rsid w:val="009D71EB"/>
    <w:rsid w:val="009E1457"/>
    <w:rsid w:val="009F1513"/>
    <w:rsid w:val="00A05D56"/>
    <w:rsid w:val="00A1621E"/>
    <w:rsid w:val="00A250F0"/>
    <w:rsid w:val="00A318F3"/>
    <w:rsid w:val="00A32833"/>
    <w:rsid w:val="00A42EF5"/>
    <w:rsid w:val="00A51610"/>
    <w:rsid w:val="00A569DB"/>
    <w:rsid w:val="00A66AA6"/>
    <w:rsid w:val="00A7687D"/>
    <w:rsid w:val="00A8688A"/>
    <w:rsid w:val="00A878E7"/>
    <w:rsid w:val="00A95D62"/>
    <w:rsid w:val="00A9601F"/>
    <w:rsid w:val="00AB3166"/>
    <w:rsid w:val="00AC1B85"/>
    <w:rsid w:val="00AC68F2"/>
    <w:rsid w:val="00B02B0A"/>
    <w:rsid w:val="00B14597"/>
    <w:rsid w:val="00B34384"/>
    <w:rsid w:val="00B469AD"/>
    <w:rsid w:val="00B474D9"/>
    <w:rsid w:val="00B5451D"/>
    <w:rsid w:val="00B56CE4"/>
    <w:rsid w:val="00B76E3E"/>
    <w:rsid w:val="00B95DDB"/>
    <w:rsid w:val="00B9638A"/>
    <w:rsid w:val="00BA2872"/>
    <w:rsid w:val="00BB2253"/>
    <w:rsid w:val="00BB26E4"/>
    <w:rsid w:val="00BC374A"/>
    <w:rsid w:val="00BD017C"/>
    <w:rsid w:val="00BE46E2"/>
    <w:rsid w:val="00BE72FB"/>
    <w:rsid w:val="00BE7D75"/>
    <w:rsid w:val="00BF54F7"/>
    <w:rsid w:val="00C0143E"/>
    <w:rsid w:val="00C123C5"/>
    <w:rsid w:val="00C15724"/>
    <w:rsid w:val="00C33285"/>
    <w:rsid w:val="00C36907"/>
    <w:rsid w:val="00C37F6C"/>
    <w:rsid w:val="00C560D8"/>
    <w:rsid w:val="00C56FD2"/>
    <w:rsid w:val="00C60754"/>
    <w:rsid w:val="00C61B6F"/>
    <w:rsid w:val="00C72D35"/>
    <w:rsid w:val="00C732B1"/>
    <w:rsid w:val="00C7779C"/>
    <w:rsid w:val="00C8189A"/>
    <w:rsid w:val="00C8737E"/>
    <w:rsid w:val="00C9128C"/>
    <w:rsid w:val="00C963F9"/>
    <w:rsid w:val="00CA6B7C"/>
    <w:rsid w:val="00CB1BD0"/>
    <w:rsid w:val="00CE328F"/>
    <w:rsid w:val="00CE43F3"/>
    <w:rsid w:val="00CE6425"/>
    <w:rsid w:val="00D17580"/>
    <w:rsid w:val="00D27A79"/>
    <w:rsid w:val="00D471C1"/>
    <w:rsid w:val="00D50622"/>
    <w:rsid w:val="00D507B6"/>
    <w:rsid w:val="00D5185E"/>
    <w:rsid w:val="00D52731"/>
    <w:rsid w:val="00D57A55"/>
    <w:rsid w:val="00D726D8"/>
    <w:rsid w:val="00D732CB"/>
    <w:rsid w:val="00D876F8"/>
    <w:rsid w:val="00D967E3"/>
    <w:rsid w:val="00DA03F7"/>
    <w:rsid w:val="00DB0998"/>
    <w:rsid w:val="00DC77C7"/>
    <w:rsid w:val="00DF4667"/>
    <w:rsid w:val="00E06A71"/>
    <w:rsid w:val="00E110AB"/>
    <w:rsid w:val="00E20197"/>
    <w:rsid w:val="00E212C4"/>
    <w:rsid w:val="00E213B4"/>
    <w:rsid w:val="00E229C6"/>
    <w:rsid w:val="00E23698"/>
    <w:rsid w:val="00E56606"/>
    <w:rsid w:val="00E6155B"/>
    <w:rsid w:val="00E83314"/>
    <w:rsid w:val="00E97F97"/>
    <w:rsid w:val="00EA243A"/>
    <w:rsid w:val="00EB11FB"/>
    <w:rsid w:val="00EB2D56"/>
    <w:rsid w:val="00EC5071"/>
    <w:rsid w:val="00EC6A83"/>
    <w:rsid w:val="00ED107D"/>
    <w:rsid w:val="00ED40B4"/>
    <w:rsid w:val="00ED5182"/>
    <w:rsid w:val="00EE66D3"/>
    <w:rsid w:val="00EF0C9C"/>
    <w:rsid w:val="00EF67C2"/>
    <w:rsid w:val="00EF7E0F"/>
    <w:rsid w:val="00F108A0"/>
    <w:rsid w:val="00F12382"/>
    <w:rsid w:val="00F24347"/>
    <w:rsid w:val="00F44AA6"/>
    <w:rsid w:val="00F479B2"/>
    <w:rsid w:val="00F54BA1"/>
    <w:rsid w:val="00F5510C"/>
    <w:rsid w:val="00F7061A"/>
    <w:rsid w:val="00F7300C"/>
    <w:rsid w:val="00FA18A6"/>
    <w:rsid w:val="00FA5939"/>
    <w:rsid w:val="00FC7C63"/>
    <w:rsid w:val="00FD1D9C"/>
    <w:rsid w:val="00FE3FFF"/>
    <w:rsid w:val="00FE7A97"/>
    <w:rsid w:val="00FE7EA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EC19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E6B3A"/>
    <w:pPr>
      <w:widowControl w:val="0"/>
      <w:tabs>
        <w:tab w:val="left" w:pos="9498"/>
      </w:tabs>
      <w:spacing w:line="280" w:lineRule="atLeast"/>
      <w:ind w:right="-28" w:firstLine="284"/>
      <w:jc w:val="both"/>
    </w:pPr>
    <w:rPr>
      <w:rFonts w:ascii="Times" w:hAnsi="Times"/>
      <w:sz w:val="24"/>
    </w:rPr>
  </w:style>
  <w:style w:type="paragraph" w:styleId="Titolo1">
    <w:name w:val="heading 1"/>
    <w:basedOn w:val="Normale"/>
    <w:next w:val="Normale"/>
    <w:qFormat/>
    <w:pPr>
      <w:keepNext/>
      <w:pageBreakBefore/>
      <w:spacing w:before="600" w:after="240"/>
      <w:ind w:left="850" w:hanging="850"/>
      <w:jc w:val="left"/>
      <w:outlineLvl w:val="0"/>
    </w:pPr>
    <w:rPr>
      <w:b/>
      <w:sz w:val="36"/>
    </w:rPr>
  </w:style>
  <w:style w:type="paragraph" w:styleId="Titolo2">
    <w:name w:val="heading 2"/>
    <w:basedOn w:val="Titolo1"/>
    <w:next w:val="Normale"/>
    <w:qFormat/>
    <w:pPr>
      <w:pageBreakBefore w:val="0"/>
      <w:spacing w:before="500" w:line="200" w:lineRule="atLeast"/>
      <w:ind w:left="142" w:hanging="119"/>
      <w:outlineLvl w:val="1"/>
    </w:pPr>
    <w:rPr>
      <w:caps/>
      <w:sz w:val="24"/>
    </w:rPr>
  </w:style>
  <w:style w:type="paragraph" w:styleId="Titolo3">
    <w:name w:val="heading 3"/>
    <w:basedOn w:val="Titolo2"/>
    <w:next w:val="Normale"/>
    <w:qFormat/>
    <w:pPr>
      <w:outlineLvl w:val="2"/>
    </w:pPr>
  </w:style>
  <w:style w:type="paragraph" w:styleId="Titolo4">
    <w:name w:val="heading 4"/>
    <w:basedOn w:val="Titolo3"/>
    <w:next w:val="Normale"/>
    <w:qFormat/>
    <w:pPr>
      <w:outlineLvl w:val="3"/>
    </w:pPr>
    <w:rPr>
      <w:b w:val="0"/>
      <w:u w:val="single"/>
    </w:rPr>
  </w:style>
  <w:style w:type="paragraph" w:styleId="Titolo5">
    <w:name w:val="heading 5"/>
    <w:basedOn w:val="Titolo4"/>
    <w:next w:val="Normale"/>
    <w:qFormat/>
    <w:pPr>
      <w:outlineLvl w:val="4"/>
    </w:pPr>
    <w:rPr>
      <w:i/>
    </w:rPr>
  </w:style>
  <w:style w:type="paragraph" w:styleId="Titolo6">
    <w:name w:val="heading 6"/>
    <w:basedOn w:val="Normale"/>
    <w:next w:val="Normale"/>
    <w:qFormat/>
    <w:pPr>
      <w:ind w:left="708"/>
      <w:outlineLvl w:val="5"/>
    </w:pPr>
    <w:rPr>
      <w:sz w:val="20"/>
      <w:u w:val="single"/>
    </w:rPr>
  </w:style>
  <w:style w:type="paragraph" w:styleId="Titolo7">
    <w:name w:val="heading 7"/>
    <w:aliases w:val="Paragrafo"/>
    <w:basedOn w:val="Normale"/>
    <w:next w:val="Normale"/>
    <w:qFormat/>
    <w:pPr>
      <w:spacing w:before="280" w:after="120"/>
      <w:ind w:left="23" w:hanging="23"/>
      <w:outlineLvl w:val="6"/>
    </w:pPr>
    <w:rPr>
      <w:b/>
    </w:rPr>
  </w:style>
  <w:style w:type="paragraph" w:styleId="Titolo8">
    <w:name w:val="heading 8"/>
    <w:basedOn w:val="Normale"/>
    <w:next w:val="Normale"/>
    <w:qFormat/>
    <w:pPr>
      <w:ind w:left="708"/>
      <w:outlineLvl w:val="7"/>
    </w:pPr>
    <w:rPr>
      <w:i/>
      <w:sz w:val="20"/>
    </w:rPr>
  </w:style>
  <w:style w:type="paragraph" w:styleId="Titolo9">
    <w:name w:val="heading 9"/>
    <w:basedOn w:val="Normale"/>
    <w:next w:val="Normale"/>
    <w:qFormat/>
    <w:pPr>
      <w:ind w:left="708"/>
      <w:outlineLvl w:val="8"/>
    </w:pPr>
    <w:rPr>
      <w:i/>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lte111">
    <w:name w:val="Tilte 1.1.1"/>
    <w:basedOn w:val="Normale"/>
    <w:next w:val="TEXT"/>
    <w:rsid w:val="005315EA"/>
    <w:pPr>
      <w:spacing w:before="240" w:after="120"/>
      <w:ind w:right="0" w:firstLine="0"/>
    </w:pPr>
    <w:rPr>
      <w:i/>
      <w:szCs w:val="24"/>
    </w:rPr>
  </w:style>
  <w:style w:type="paragraph" w:customStyle="1" w:styleId="AFFILIATIONS">
    <w:name w:val="AFFILIATIONS"/>
    <w:basedOn w:val="Normale"/>
    <w:rsid w:val="007D0C07"/>
    <w:pPr>
      <w:ind w:right="0" w:firstLine="0"/>
      <w:jc w:val="left"/>
    </w:pPr>
    <w:rPr>
      <w:i/>
      <w:color w:val="000000"/>
      <w:sz w:val="28"/>
      <w:lang w:val="en-GB"/>
    </w:rPr>
  </w:style>
  <w:style w:type="paragraph" w:customStyle="1" w:styleId="SUMMARY">
    <w:name w:val="SUMMARY"/>
    <w:basedOn w:val="Normale"/>
    <w:rsid w:val="007D0C07"/>
    <w:pPr>
      <w:spacing w:before="700"/>
      <w:ind w:right="0" w:firstLine="0"/>
    </w:pPr>
    <w:rPr>
      <w:color w:val="000000"/>
      <w:lang w:val="en-GB"/>
    </w:rPr>
  </w:style>
  <w:style w:type="paragraph" w:customStyle="1" w:styleId="TITLE1">
    <w:name w:val="TITLE 1"/>
    <w:basedOn w:val="SUMMARY"/>
    <w:rsid w:val="007D0C07"/>
    <w:pPr>
      <w:spacing w:before="500" w:after="240"/>
    </w:pPr>
    <w:rPr>
      <w:b/>
      <w:szCs w:val="24"/>
    </w:rPr>
  </w:style>
  <w:style w:type="paragraph" w:styleId="Pidipagina">
    <w:name w:val="footer"/>
    <w:basedOn w:val="Normale"/>
    <w:semiHidden/>
    <w:pPr>
      <w:tabs>
        <w:tab w:val="center" w:pos="4819"/>
        <w:tab w:val="right" w:pos="9638"/>
      </w:tabs>
    </w:pPr>
  </w:style>
  <w:style w:type="paragraph" w:customStyle="1" w:styleId="TITLE2">
    <w:name w:val="TITLE 2"/>
    <w:basedOn w:val="Normale"/>
    <w:next w:val="TEXT"/>
    <w:rsid w:val="00957A37"/>
    <w:pPr>
      <w:widowControl/>
      <w:spacing w:before="600" w:after="240"/>
      <w:ind w:right="0" w:firstLine="0"/>
    </w:pPr>
    <w:rPr>
      <w:b/>
      <w:color w:val="000000"/>
      <w:szCs w:val="24"/>
      <w:lang w:val="en-GB"/>
    </w:rPr>
  </w:style>
  <w:style w:type="paragraph" w:styleId="Intestazione">
    <w:name w:val="header"/>
    <w:basedOn w:val="Normale"/>
    <w:semiHidden/>
    <w:pPr>
      <w:tabs>
        <w:tab w:val="center" w:pos="4819"/>
        <w:tab w:val="right" w:pos="9638"/>
      </w:tabs>
    </w:pPr>
  </w:style>
  <w:style w:type="paragraph" w:customStyle="1" w:styleId="TEXT">
    <w:name w:val="TEXT"/>
    <w:basedOn w:val="Normale"/>
    <w:rsid w:val="00A64980"/>
    <w:pPr>
      <w:ind w:right="0"/>
    </w:pPr>
    <w:rPr>
      <w:szCs w:val="24"/>
    </w:rPr>
  </w:style>
  <w:style w:type="paragraph" w:customStyle="1" w:styleId="Sottoparagrafo">
    <w:name w:val="Sottoparagrafo"/>
    <w:basedOn w:val="Normale"/>
    <w:semiHidden/>
    <w:pPr>
      <w:spacing w:before="240" w:after="120"/>
      <w:ind w:right="0" w:firstLine="0"/>
    </w:pPr>
    <w:rPr>
      <w:i/>
    </w:rPr>
  </w:style>
  <w:style w:type="paragraph" w:customStyle="1" w:styleId="Titolo10">
    <w:name w:val="Titolo1"/>
    <w:basedOn w:val="Normale"/>
    <w:rsid w:val="003A069A"/>
    <w:pPr>
      <w:spacing w:after="720"/>
      <w:ind w:right="0" w:firstLine="0"/>
      <w:jc w:val="left"/>
    </w:pPr>
    <w:rPr>
      <w:color w:val="000000"/>
      <w:sz w:val="48"/>
      <w:lang w:val="en-GB"/>
    </w:rPr>
  </w:style>
  <w:style w:type="paragraph" w:customStyle="1" w:styleId="AUTHOR">
    <w:name w:val="AUTHOR"/>
    <w:basedOn w:val="Normale"/>
    <w:rsid w:val="003A069A"/>
    <w:pPr>
      <w:spacing w:after="240"/>
      <w:ind w:right="0" w:firstLine="0"/>
      <w:jc w:val="left"/>
    </w:pPr>
    <w:rPr>
      <w:color w:val="000000"/>
      <w:sz w:val="28"/>
      <w:lang w:val="en-GB"/>
    </w:rPr>
  </w:style>
  <w:style w:type="paragraph" w:customStyle="1" w:styleId="Title11">
    <w:name w:val="Title 1.1"/>
    <w:basedOn w:val="TEXT"/>
    <w:rsid w:val="00EB598F"/>
    <w:pPr>
      <w:spacing w:after="180"/>
      <w:ind w:firstLine="0"/>
    </w:pPr>
    <w:rPr>
      <w:b/>
      <w:color w:val="000000"/>
      <w:lang w:val="en-GB"/>
    </w:rPr>
  </w:style>
  <w:style w:type="paragraph" w:customStyle="1" w:styleId="Title12">
    <w:name w:val="Title 1.2"/>
    <w:basedOn w:val="Title11"/>
    <w:next w:val="TEXT"/>
    <w:rsid w:val="00EB598F"/>
    <w:pPr>
      <w:spacing w:before="360"/>
    </w:pPr>
  </w:style>
  <w:style w:type="paragraph" w:customStyle="1" w:styleId="Tablelegend">
    <w:name w:val="Table legend"/>
    <w:basedOn w:val="Normale"/>
    <w:next w:val="TEXT"/>
    <w:rsid w:val="005315EA"/>
    <w:pPr>
      <w:spacing w:before="480" w:after="60"/>
      <w:ind w:left="1134" w:right="0" w:hanging="1134"/>
    </w:pPr>
    <w:rPr>
      <w:lang w:val="en-GB"/>
    </w:rPr>
  </w:style>
  <w:style w:type="paragraph" w:customStyle="1" w:styleId="Equation">
    <w:name w:val="Equation"/>
    <w:basedOn w:val="Normale"/>
    <w:next w:val="TEXT"/>
    <w:rsid w:val="004E6B3A"/>
    <w:pPr>
      <w:spacing w:before="240" w:after="240"/>
      <w:ind w:right="0" w:firstLine="0"/>
      <w:jc w:val="center"/>
    </w:pPr>
  </w:style>
  <w:style w:type="paragraph" w:customStyle="1" w:styleId="Table">
    <w:name w:val="Table"/>
    <w:basedOn w:val="TEXT"/>
    <w:next w:val="TEXT"/>
    <w:rsid w:val="004E6B3A"/>
    <w:pPr>
      <w:spacing w:after="480"/>
    </w:pPr>
  </w:style>
  <w:style w:type="paragraph" w:customStyle="1" w:styleId="FIGURE">
    <w:name w:val="FIGURE"/>
    <w:basedOn w:val="Normale"/>
    <w:rsid w:val="00F524FB"/>
    <w:pPr>
      <w:spacing w:before="480" w:after="240"/>
      <w:ind w:right="0" w:firstLine="0"/>
      <w:jc w:val="center"/>
    </w:pPr>
  </w:style>
  <w:style w:type="paragraph" w:customStyle="1" w:styleId="Figurelegend">
    <w:name w:val="Figure legend"/>
    <w:basedOn w:val="Normale"/>
    <w:next w:val="TEXT"/>
    <w:rsid w:val="007E20A1"/>
    <w:pPr>
      <w:spacing w:before="120" w:after="480"/>
      <w:ind w:left="992" w:right="0" w:hanging="992"/>
    </w:pPr>
    <w:rPr>
      <w:lang w:val="en-GB"/>
    </w:rPr>
  </w:style>
  <w:style w:type="paragraph" w:customStyle="1" w:styleId="Elenco1">
    <w:name w:val="Elenco1"/>
    <w:basedOn w:val="Normale"/>
    <w:rsid w:val="00957A37"/>
    <w:pPr>
      <w:numPr>
        <w:numId w:val="5"/>
      </w:numPr>
      <w:ind w:right="0"/>
    </w:pPr>
    <w:rPr>
      <w:szCs w:val="24"/>
    </w:rPr>
  </w:style>
  <w:style w:type="paragraph" w:customStyle="1" w:styleId="REFERENCES">
    <w:name w:val="REFERENCES"/>
    <w:basedOn w:val="Normale"/>
    <w:next w:val="TEXT"/>
    <w:rsid w:val="00CC6706"/>
    <w:pPr>
      <w:spacing w:after="60"/>
      <w:ind w:left="284" w:right="0" w:hanging="284"/>
    </w:pPr>
    <w:rPr>
      <w:lang w:val="da-DK"/>
    </w:rPr>
  </w:style>
  <w:style w:type="table" w:styleId="Grigliatabella">
    <w:name w:val="Table Grid"/>
    <w:basedOn w:val="Tabellanormale"/>
    <w:rsid w:val="00DD2061"/>
    <w:pPr>
      <w:widowControl w:val="0"/>
      <w:tabs>
        <w:tab w:val="left" w:pos="9498"/>
      </w:tabs>
      <w:spacing w:line="280" w:lineRule="atLeast"/>
      <w:ind w:right="-28"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uiPriority w:val="99"/>
    <w:unhideWhenUsed/>
    <w:rsid w:val="00E85258"/>
    <w:rPr>
      <w:color w:val="0000FF"/>
      <w:u w:val="single"/>
    </w:rPr>
  </w:style>
  <w:style w:type="character" w:styleId="Collegamentovisitato">
    <w:name w:val="FollowedHyperlink"/>
    <w:uiPriority w:val="99"/>
    <w:semiHidden/>
    <w:unhideWhenUsed/>
    <w:rsid w:val="007533E7"/>
    <w:rPr>
      <w:color w:val="800080"/>
      <w:u w:val="single"/>
    </w:rPr>
  </w:style>
  <w:style w:type="paragraph" w:styleId="Testofumetto">
    <w:name w:val="Balloon Text"/>
    <w:basedOn w:val="Normale"/>
    <w:link w:val="TestofumettoCarattere"/>
    <w:uiPriority w:val="99"/>
    <w:semiHidden/>
    <w:unhideWhenUsed/>
    <w:rsid w:val="009D71EB"/>
    <w:pPr>
      <w:spacing w:line="240" w:lineRule="auto"/>
    </w:pPr>
    <w:rPr>
      <w:rFonts w:ascii="Lucida Grande" w:hAnsi="Lucida Grande" w:cs="Lucida Grande"/>
      <w:sz w:val="18"/>
      <w:szCs w:val="18"/>
    </w:rPr>
  </w:style>
  <w:style w:type="character" w:customStyle="1" w:styleId="TestofumettoCarattere">
    <w:name w:val="Testo fumetto Carattere"/>
    <w:link w:val="Testofumetto"/>
    <w:uiPriority w:val="99"/>
    <w:semiHidden/>
    <w:rsid w:val="009D71EB"/>
    <w:rPr>
      <w:rFonts w:ascii="Lucida Grande" w:hAnsi="Lucida Grande" w:cs="Lucida Grande"/>
      <w:sz w:val="18"/>
      <w:szCs w:val="18"/>
    </w:rPr>
  </w:style>
  <w:style w:type="paragraph" w:styleId="NormaleWeb">
    <w:name w:val="Normal (Web)"/>
    <w:basedOn w:val="Normale"/>
    <w:uiPriority w:val="99"/>
    <w:unhideWhenUsed/>
    <w:rsid w:val="00296D24"/>
    <w:pPr>
      <w:widowControl/>
      <w:tabs>
        <w:tab w:val="clear" w:pos="9498"/>
      </w:tabs>
      <w:spacing w:before="100" w:beforeAutospacing="1" w:after="100" w:afterAutospacing="1" w:line="240" w:lineRule="auto"/>
      <w:ind w:right="0" w:firstLine="0"/>
      <w:jc w:val="left"/>
    </w:pPr>
    <w:rPr>
      <w:sz w:val="20"/>
    </w:rPr>
  </w:style>
  <w:style w:type="character" w:styleId="Rimandocommento">
    <w:name w:val="annotation reference"/>
    <w:basedOn w:val="Carpredefinitoparagrafo"/>
    <w:uiPriority w:val="99"/>
    <w:semiHidden/>
    <w:unhideWhenUsed/>
    <w:rsid w:val="00F24347"/>
    <w:rPr>
      <w:sz w:val="18"/>
      <w:szCs w:val="18"/>
    </w:rPr>
  </w:style>
  <w:style w:type="paragraph" w:styleId="Testocommento">
    <w:name w:val="annotation text"/>
    <w:basedOn w:val="Normale"/>
    <w:link w:val="TestocommentoCarattere"/>
    <w:uiPriority w:val="99"/>
    <w:semiHidden/>
    <w:unhideWhenUsed/>
    <w:rsid w:val="00F24347"/>
    <w:pPr>
      <w:spacing w:line="240" w:lineRule="auto"/>
    </w:pPr>
    <w:rPr>
      <w:szCs w:val="24"/>
    </w:rPr>
  </w:style>
  <w:style w:type="character" w:customStyle="1" w:styleId="TestocommentoCarattere">
    <w:name w:val="Testo commento Carattere"/>
    <w:basedOn w:val="Carpredefinitoparagrafo"/>
    <w:link w:val="Testocommento"/>
    <w:uiPriority w:val="99"/>
    <w:semiHidden/>
    <w:rsid w:val="00F24347"/>
    <w:rPr>
      <w:rFonts w:ascii="Times" w:hAnsi="Times"/>
      <w:sz w:val="24"/>
      <w:szCs w:val="24"/>
    </w:rPr>
  </w:style>
  <w:style w:type="paragraph" w:styleId="Soggettocommento">
    <w:name w:val="annotation subject"/>
    <w:basedOn w:val="Testocommento"/>
    <w:next w:val="Testocommento"/>
    <w:link w:val="SoggettocommentoCarattere"/>
    <w:uiPriority w:val="99"/>
    <w:semiHidden/>
    <w:unhideWhenUsed/>
    <w:rsid w:val="00F24347"/>
    <w:rPr>
      <w:b/>
      <w:bCs/>
      <w:sz w:val="20"/>
      <w:szCs w:val="20"/>
    </w:rPr>
  </w:style>
  <w:style w:type="character" w:customStyle="1" w:styleId="SoggettocommentoCarattere">
    <w:name w:val="Soggetto commento Carattere"/>
    <w:basedOn w:val="TestocommentoCarattere"/>
    <w:link w:val="Soggettocommento"/>
    <w:uiPriority w:val="99"/>
    <w:semiHidden/>
    <w:rsid w:val="00F24347"/>
    <w:rPr>
      <w:rFonts w:ascii="Times" w:hAnsi="Times"/>
      <w:b/>
      <w:bCs/>
      <w:sz w:val="24"/>
      <w:szCs w:val="24"/>
    </w:rPr>
  </w:style>
  <w:style w:type="paragraph" w:styleId="Revisione">
    <w:name w:val="Revision"/>
    <w:hidden/>
    <w:uiPriority w:val="71"/>
    <w:rsid w:val="00FD1D9C"/>
    <w:rPr>
      <w:rFonts w:ascii="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E6B3A"/>
    <w:pPr>
      <w:widowControl w:val="0"/>
      <w:tabs>
        <w:tab w:val="left" w:pos="9498"/>
      </w:tabs>
      <w:spacing w:line="280" w:lineRule="atLeast"/>
      <w:ind w:right="-28" w:firstLine="284"/>
      <w:jc w:val="both"/>
    </w:pPr>
    <w:rPr>
      <w:rFonts w:ascii="Times" w:hAnsi="Times"/>
      <w:sz w:val="24"/>
    </w:rPr>
  </w:style>
  <w:style w:type="paragraph" w:styleId="Titolo1">
    <w:name w:val="heading 1"/>
    <w:basedOn w:val="Normale"/>
    <w:next w:val="Normale"/>
    <w:qFormat/>
    <w:pPr>
      <w:keepNext/>
      <w:pageBreakBefore/>
      <w:spacing w:before="600" w:after="240"/>
      <w:ind w:left="850" w:hanging="850"/>
      <w:jc w:val="left"/>
      <w:outlineLvl w:val="0"/>
    </w:pPr>
    <w:rPr>
      <w:b/>
      <w:sz w:val="36"/>
    </w:rPr>
  </w:style>
  <w:style w:type="paragraph" w:styleId="Titolo2">
    <w:name w:val="heading 2"/>
    <w:basedOn w:val="Titolo1"/>
    <w:next w:val="Normale"/>
    <w:qFormat/>
    <w:pPr>
      <w:pageBreakBefore w:val="0"/>
      <w:spacing w:before="500" w:line="200" w:lineRule="atLeast"/>
      <w:ind w:left="142" w:hanging="119"/>
      <w:outlineLvl w:val="1"/>
    </w:pPr>
    <w:rPr>
      <w:caps/>
      <w:sz w:val="24"/>
    </w:rPr>
  </w:style>
  <w:style w:type="paragraph" w:styleId="Titolo3">
    <w:name w:val="heading 3"/>
    <w:basedOn w:val="Titolo2"/>
    <w:next w:val="Normale"/>
    <w:qFormat/>
    <w:pPr>
      <w:outlineLvl w:val="2"/>
    </w:pPr>
  </w:style>
  <w:style w:type="paragraph" w:styleId="Titolo4">
    <w:name w:val="heading 4"/>
    <w:basedOn w:val="Titolo3"/>
    <w:next w:val="Normale"/>
    <w:qFormat/>
    <w:pPr>
      <w:outlineLvl w:val="3"/>
    </w:pPr>
    <w:rPr>
      <w:b w:val="0"/>
      <w:u w:val="single"/>
    </w:rPr>
  </w:style>
  <w:style w:type="paragraph" w:styleId="Titolo5">
    <w:name w:val="heading 5"/>
    <w:basedOn w:val="Titolo4"/>
    <w:next w:val="Normale"/>
    <w:qFormat/>
    <w:pPr>
      <w:outlineLvl w:val="4"/>
    </w:pPr>
    <w:rPr>
      <w:i/>
    </w:rPr>
  </w:style>
  <w:style w:type="paragraph" w:styleId="Titolo6">
    <w:name w:val="heading 6"/>
    <w:basedOn w:val="Normale"/>
    <w:next w:val="Normale"/>
    <w:qFormat/>
    <w:pPr>
      <w:ind w:left="708"/>
      <w:outlineLvl w:val="5"/>
    </w:pPr>
    <w:rPr>
      <w:sz w:val="20"/>
      <w:u w:val="single"/>
    </w:rPr>
  </w:style>
  <w:style w:type="paragraph" w:styleId="Titolo7">
    <w:name w:val="heading 7"/>
    <w:aliases w:val="Paragrafo"/>
    <w:basedOn w:val="Normale"/>
    <w:next w:val="Normale"/>
    <w:qFormat/>
    <w:pPr>
      <w:spacing w:before="280" w:after="120"/>
      <w:ind w:left="23" w:hanging="23"/>
      <w:outlineLvl w:val="6"/>
    </w:pPr>
    <w:rPr>
      <w:b/>
    </w:rPr>
  </w:style>
  <w:style w:type="paragraph" w:styleId="Titolo8">
    <w:name w:val="heading 8"/>
    <w:basedOn w:val="Normale"/>
    <w:next w:val="Normale"/>
    <w:qFormat/>
    <w:pPr>
      <w:ind w:left="708"/>
      <w:outlineLvl w:val="7"/>
    </w:pPr>
    <w:rPr>
      <w:i/>
      <w:sz w:val="20"/>
    </w:rPr>
  </w:style>
  <w:style w:type="paragraph" w:styleId="Titolo9">
    <w:name w:val="heading 9"/>
    <w:basedOn w:val="Normale"/>
    <w:next w:val="Normale"/>
    <w:qFormat/>
    <w:pPr>
      <w:ind w:left="708"/>
      <w:outlineLvl w:val="8"/>
    </w:pPr>
    <w:rPr>
      <w:i/>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lte111">
    <w:name w:val="Tilte 1.1.1"/>
    <w:basedOn w:val="Normale"/>
    <w:next w:val="TEXT"/>
    <w:rsid w:val="005315EA"/>
    <w:pPr>
      <w:spacing w:before="240" w:after="120"/>
      <w:ind w:right="0" w:firstLine="0"/>
    </w:pPr>
    <w:rPr>
      <w:i/>
      <w:szCs w:val="24"/>
    </w:rPr>
  </w:style>
  <w:style w:type="paragraph" w:customStyle="1" w:styleId="AFFILIATIONS">
    <w:name w:val="AFFILIATIONS"/>
    <w:basedOn w:val="Normale"/>
    <w:rsid w:val="007D0C07"/>
    <w:pPr>
      <w:ind w:right="0" w:firstLine="0"/>
      <w:jc w:val="left"/>
    </w:pPr>
    <w:rPr>
      <w:i/>
      <w:color w:val="000000"/>
      <w:sz w:val="28"/>
      <w:lang w:val="en-GB"/>
    </w:rPr>
  </w:style>
  <w:style w:type="paragraph" w:customStyle="1" w:styleId="SUMMARY">
    <w:name w:val="SUMMARY"/>
    <w:basedOn w:val="Normale"/>
    <w:rsid w:val="007D0C07"/>
    <w:pPr>
      <w:spacing w:before="700"/>
      <w:ind w:right="0" w:firstLine="0"/>
    </w:pPr>
    <w:rPr>
      <w:color w:val="000000"/>
      <w:lang w:val="en-GB"/>
    </w:rPr>
  </w:style>
  <w:style w:type="paragraph" w:customStyle="1" w:styleId="TITLE1">
    <w:name w:val="TITLE 1"/>
    <w:basedOn w:val="SUMMARY"/>
    <w:rsid w:val="007D0C07"/>
    <w:pPr>
      <w:spacing w:before="500" w:after="240"/>
    </w:pPr>
    <w:rPr>
      <w:b/>
      <w:szCs w:val="24"/>
    </w:rPr>
  </w:style>
  <w:style w:type="paragraph" w:styleId="Pidipagina">
    <w:name w:val="footer"/>
    <w:basedOn w:val="Normale"/>
    <w:semiHidden/>
    <w:pPr>
      <w:tabs>
        <w:tab w:val="center" w:pos="4819"/>
        <w:tab w:val="right" w:pos="9638"/>
      </w:tabs>
    </w:pPr>
  </w:style>
  <w:style w:type="paragraph" w:customStyle="1" w:styleId="TITLE2">
    <w:name w:val="TITLE 2"/>
    <w:basedOn w:val="Normale"/>
    <w:next w:val="TEXT"/>
    <w:rsid w:val="00957A37"/>
    <w:pPr>
      <w:widowControl/>
      <w:spacing w:before="600" w:after="240"/>
      <w:ind w:right="0" w:firstLine="0"/>
    </w:pPr>
    <w:rPr>
      <w:b/>
      <w:color w:val="000000"/>
      <w:szCs w:val="24"/>
      <w:lang w:val="en-GB"/>
    </w:rPr>
  </w:style>
  <w:style w:type="paragraph" w:styleId="Intestazione">
    <w:name w:val="header"/>
    <w:basedOn w:val="Normale"/>
    <w:semiHidden/>
    <w:pPr>
      <w:tabs>
        <w:tab w:val="center" w:pos="4819"/>
        <w:tab w:val="right" w:pos="9638"/>
      </w:tabs>
    </w:pPr>
  </w:style>
  <w:style w:type="paragraph" w:customStyle="1" w:styleId="TEXT">
    <w:name w:val="TEXT"/>
    <w:basedOn w:val="Normale"/>
    <w:rsid w:val="00A64980"/>
    <w:pPr>
      <w:ind w:right="0"/>
    </w:pPr>
    <w:rPr>
      <w:szCs w:val="24"/>
    </w:rPr>
  </w:style>
  <w:style w:type="paragraph" w:customStyle="1" w:styleId="Sottoparagrafo">
    <w:name w:val="Sottoparagrafo"/>
    <w:basedOn w:val="Normale"/>
    <w:semiHidden/>
    <w:pPr>
      <w:spacing w:before="240" w:after="120"/>
      <w:ind w:right="0" w:firstLine="0"/>
    </w:pPr>
    <w:rPr>
      <w:i/>
    </w:rPr>
  </w:style>
  <w:style w:type="paragraph" w:customStyle="1" w:styleId="Titolo10">
    <w:name w:val="Titolo1"/>
    <w:basedOn w:val="Normale"/>
    <w:rsid w:val="003A069A"/>
    <w:pPr>
      <w:spacing w:after="720"/>
      <w:ind w:right="0" w:firstLine="0"/>
      <w:jc w:val="left"/>
    </w:pPr>
    <w:rPr>
      <w:color w:val="000000"/>
      <w:sz w:val="48"/>
      <w:lang w:val="en-GB"/>
    </w:rPr>
  </w:style>
  <w:style w:type="paragraph" w:customStyle="1" w:styleId="AUTHOR">
    <w:name w:val="AUTHOR"/>
    <w:basedOn w:val="Normale"/>
    <w:rsid w:val="003A069A"/>
    <w:pPr>
      <w:spacing w:after="240"/>
      <w:ind w:right="0" w:firstLine="0"/>
      <w:jc w:val="left"/>
    </w:pPr>
    <w:rPr>
      <w:color w:val="000000"/>
      <w:sz w:val="28"/>
      <w:lang w:val="en-GB"/>
    </w:rPr>
  </w:style>
  <w:style w:type="paragraph" w:customStyle="1" w:styleId="Title11">
    <w:name w:val="Title 1.1"/>
    <w:basedOn w:val="TEXT"/>
    <w:rsid w:val="00EB598F"/>
    <w:pPr>
      <w:spacing w:after="180"/>
      <w:ind w:firstLine="0"/>
    </w:pPr>
    <w:rPr>
      <w:b/>
      <w:color w:val="000000"/>
      <w:lang w:val="en-GB"/>
    </w:rPr>
  </w:style>
  <w:style w:type="paragraph" w:customStyle="1" w:styleId="Title12">
    <w:name w:val="Title 1.2"/>
    <w:basedOn w:val="Title11"/>
    <w:next w:val="TEXT"/>
    <w:rsid w:val="00EB598F"/>
    <w:pPr>
      <w:spacing w:before="360"/>
    </w:pPr>
  </w:style>
  <w:style w:type="paragraph" w:customStyle="1" w:styleId="Tablelegend">
    <w:name w:val="Table legend"/>
    <w:basedOn w:val="Normale"/>
    <w:next w:val="TEXT"/>
    <w:rsid w:val="005315EA"/>
    <w:pPr>
      <w:spacing w:before="480" w:after="60"/>
      <w:ind w:left="1134" w:right="0" w:hanging="1134"/>
    </w:pPr>
    <w:rPr>
      <w:lang w:val="en-GB"/>
    </w:rPr>
  </w:style>
  <w:style w:type="paragraph" w:customStyle="1" w:styleId="Equation">
    <w:name w:val="Equation"/>
    <w:basedOn w:val="Normale"/>
    <w:next w:val="TEXT"/>
    <w:rsid w:val="004E6B3A"/>
    <w:pPr>
      <w:spacing w:before="240" w:after="240"/>
      <w:ind w:right="0" w:firstLine="0"/>
      <w:jc w:val="center"/>
    </w:pPr>
  </w:style>
  <w:style w:type="paragraph" w:customStyle="1" w:styleId="Table">
    <w:name w:val="Table"/>
    <w:basedOn w:val="TEXT"/>
    <w:next w:val="TEXT"/>
    <w:rsid w:val="004E6B3A"/>
    <w:pPr>
      <w:spacing w:after="480"/>
    </w:pPr>
  </w:style>
  <w:style w:type="paragraph" w:customStyle="1" w:styleId="FIGURE">
    <w:name w:val="FIGURE"/>
    <w:basedOn w:val="Normale"/>
    <w:rsid w:val="00F524FB"/>
    <w:pPr>
      <w:spacing w:before="480" w:after="240"/>
      <w:ind w:right="0" w:firstLine="0"/>
      <w:jc w:val="center"/>
    </w:pPr>
  </w:style>
  <w:style w:type="paragraph" w:customStyle="1" w:styleId="Figurelegend">
    <w:name w:val="Figure legend"/>
    <w:basedOn w:val="Normale"/>
    <w:next w:val="TEXT"/>
    <w:rsid w:val="007E20A1"/>
    <w:pPr>
      <w:spacing w:before="120" w:after="480"/>
      <w:ind w:left="992" w:right="0" w:hanging="992"/>
    </w:pPr>
    <w:rPr>
      <w:lang w:val="en-GB"/>
    </w:rPr>
  </w:style>
  <w:style w:type="paragraph" w:customStyle="1" w:styleId="Elenco1">
    <w:name w:val="Elenco1"/>
    <w:basedOn w:val="Normale"/>
    <w:rsid w:val="00957A37"/>
    <w:pPr>
      <w:numPr>
        <w:numId w:val="5"/>
      </w:numPr>
      <w:ind w:right="0"/>
    </w:pPr>
    <w:rPr>
      <w:szCs w:val="24"/>
    </w:rPr>
  </w:style>
  <w:style w:type="paragraph" w:customStyle="1" w:styleId="REFERENCES">
    <w:name w:val="REFERENCES"/>
    <w:basedOn w:val="Normale"/>
    <w:next w:val="TEXT"/>
    <w:rsid w:val="00CC6706"/>
    <w:pPr>
      <w:spacing w:after="60"/>
      <w:ind w:left="284" w:right="0" w:hanging="284"/>
    </w:pPr>
    <w:rPr>
      <w:lang w:val="da-DK"/>
    </w:rPr>
  </w:style>
  <w:style w:type="table" w:styleId="Grigliatabella">
    <w:name w:val="Table Grid"/>
    <w:basedOn w:val="Tabellanormale"/>
    <w:rsid w:val="00DD2061"/>
    <w:pPr>
      <w:widowControl w:val="0"/>
      <w:tabs>
        <w:tab w:val="left" w:pos="9498"/>
      </w:tabs>
      <w:spacing w:line="280" w:lineRule="atLeast"/>
      <w:ind w:right="-28"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uiPriority w:val="99"/>
    <w:unhideWhenUsed/>
    <w:rsid w:val="00E85258"/>
    <w:rPr>
      <w:color w:val="0000FF"/>
      <w:u w:val="single"/>
    </w:rPr>
  </w:style>
  <w:style w:type="character" w:styleId="Collegamentovisitato">
    <w:name w:val="FollowedHyperlink"/>
    <w:uiPriority w:val="99"/>
    <w:semiHidden/>
    <w:unhideWhenUsed/>
    <w:rsid w:val="007533E7"/>
    <w:rPr>
      <w:color w:val="800080"/>
      <w:u w:val="single"/>
    </w:rPr>
  </w:style>
  <w:style w:type="paragraph" w:styleId="Testofumetto">
    <w:name w:val="Balloon Text"/>
    <w:basedOn w:val="Normale"/>
    <w:link w:val="TestofumettoCarattere"/>
    <w:uiPriority w:val="99"/>
    <w:semiHidden/>
    <w:unhideWhenUsed/>
    <w:rsid w:val="009D71EB"/>
    <w:pPr>
      <w:spacing w:line="240" w:lineRule="auto"/>
    </w:pPr>
    <w:rPr>
      <w:rFonts w:ascii="Lucida Grande" w:hAnsi="Lucida Grande" w:cs="Lucida Grande"/>
      <w:sz w:val="18"/>
      <w:szCs w:val="18"/>
    </w:rPr>
  </w:style>
  <w:style w:type="character" w:customStyle="1" w:styleId="TestofumettoCarattere">
    <w:name w:val="Testo fumetto Carattere"/>
    <w:link w:val="Testofumetto"/>
    <w:uiPriority w:val="99"/>
    <w:semiHidden/>
    <w:rsid w:val="009D71EB"/>
    <w:rPr>
      <w:rFonts w:ascii="Lucida Grande" w:hAnsi="Lucida Grande" w:cs="Lucida Grande"/>
      <w:sz w:val="18"/>
      <w:szCs w:val="18"/>
    </w:rPr>
  </w:style>
  <w:style w:type="paragraph" w:styleId="NormaleWeb">
    <w:name w:val="Normal (Web)"/>
    <w:basedOn w:val="Normale"/>
    <w:uiPriority w:val="99"/>
    <w:unhideWhenUsed/>
    <w:rsid w:val="00296D24"/>
    <w:pPr>
      <w:widowControl/>
      <w:tabs>
        <w:tab w:val="clear" w:pos="9498"/>
      </w:tabs>
      <w:spacing w:before="100" w:beforeAutospacing="1" w:after="100" w:afterAutospacing="1" w:line="240" w:lineRule="auto"/>
      <w:ind w:right="0" w:firstLine="0"/>
      <w:jc w:val="left"/>
    </w:pPr>
    <w:rPr>
      <w:sz w:val="20"/>
    </w:rPr>
  </w:style>
  <w:style w:type="character" w:styleId="Rimandocommento">
    <w:name w:val="annotation reference"/>
    <w:basedOn w:val="Carpredefinitoparagrafo"/>
    <w:uiPriority w:val="99"/>
    <w:semiHidden/>
    <w:unhideWhenUsed/>
    <w:rsid w:val="00F24347"/>
    <w:rPr>
      <w:sz w:val="18"/>
      <w:szCs w:val="18"/>
    </w:rPr>
  </w:style>
  <w:style w:type="paragraph" w:styleId="Testocommento">
    <w:name w:val="annotation text"/>
    <w:basedOn w:val="Normale"/>
    <w:link w:val="TestocommentoCarattere"/>
    <w:uiPriority w:val="99"/>
    <w:semiHidden/>
    <w:unhideWhenUsed/>
    <w:rsid w:val="00F24347"/>
    <w:pPr>
      <w:spacing w:line="240" w:lineRule="auto"/>
    </w:pPr>
    <w:rPr>
      <w:szCs w:val="24"/>
    </w:rPr>
  </w:style>
  <w:style w:type="character" w:customStyle="1" w:styleId="TestocommentoCarattere">
    <w:name w:val="Testo commento Carattere"/>
    <w:basedOn w:val="Carpredefinitoparagrafo"/>
    <w:link w:val="Testocommento"/>
    <w:uiPriority w:val="99"/>
    <w:semiHidden/>
    <w:rsid w:val="00F24347"/>
    <w:rPr>
      <w:rFonts w:ascii="Times" w:hAnsi="Times"/>
      <w:sz w:val="24"/>
      <w:szCs w:val="24"/>
    </w:rPr>
  </w:style>
  <w:style w:type="paragraph" w:styleId="Soggettocommento">
    <w:name w:val="annotation subject"/>
    <w:basedOn w:val="Testocommento"/>
    <w:next w:val="Testocommento"/>
    <w:link w:val="SoggettocommentoCarattere"/>
    <w:uiPriority w:val="99"/>
    <w:semiHidden/>
    <w:unhideWhenUsed/>
    <w:rsid w:val="00F24347"/>
    <w:rPr>
      <w:b/>
      <w:bCs/>
      <w:sz w:val="20"/>
      <w:szCs w:val="20"/>
    </w:rPr>
  </w:style>
  <w:style w:type="character" w:customStyle="1" w:styleId="SoggettocommentoCarattere">
    <w:name w:val="Soggetto commento Carattere"/>
    <w:basedOn w:val="TestocommentoCarattere"/>
    <w:link w:val="Soggettocommento"/>
    <w:uiPriority w:val="99"/>
    <w:semiHidden/>
    <w:rsid w:val="00F24347"/>
    <w:rPr>
      <w:rFonts w:ascii="Times" w:hAnsi="Times"/>
      <w:b/>
      <w:bCs/>
      <w:sz w:val="24"/>
      <w:szCs w:val="24"/>
    </w:rPr>
  </w:style>
  <w:style w:type="paragraph" w:styleId="Revisione">
    <w:name w:val="Revision"/>
    <w:hidden/>
    <w:uiPriority w:val="71"/>
    <w:rsid w:val="00FD1D9C"/>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72343">
      <w:bodyDiv w:val="1"/>
      <w:marLeft w:val="0"/>
      <w:marRight w:val="0"/>
      <w:marTop w:val="0"/>
      <w:marBottom w:val="0"/>
      <w:divBdr>
        <w:top w:val="none" w:sz="0" w:space="0" w:color="auto"/>
        <w:left w:val="none" w:sz="0" w:space="0" w:color="auto"/>
        <w:bottom w:val="none" w:sz="0" w:space="0" w:color="auto"/>
        <w:right w:val="none" w:sz="0" w:space="0" w:color="auto"/>
      </w:divBdr>
    </w:div>
    <w:div w:id="339965170">
      <w:bodyDiv w:val="1"/>
      <w:marLeft w:val="0"/>
      <w:marRight w:val="0"/>
      <w:marTop w:val="0"/>
      <w:marBottom w:val="0"/>
      <w:divBdr>
        <w:top w:val="none" w:sz="0" w:space="0" w:color="auto"/>
        <w:left w:val="none" w:sz="0" w:space="0" w:color="auto"/>
        <w:bottom w:val="none" w:sz="0" w:space="0" w:color="auto"/>
        <w:right w:val="none" w:sz="0" w:space="0" w:color="auto"/>
      </w:divBdr>
    </w:div>
    <w:div w:id="343091766">
      <w:bodyDiv w:val="1"/>
      <w:marLeft w:val="0"/>
      <w:marRight w:val="0"/>
      <w:marTop w:val="0"/>
      <w:marBottom w:val="0"/>
      <w:divBdr>
        <w:top w:val="none" w:sz="0" w:space="0" w:color="auto"/>
        <w:left w:val="none" w:sz="0" w:space="0" w:color="auto"/>
        <w:bottom w:val="none" w:sz="0" w:space="0" w:color="auto"/>
        <w:right w:val="none" w:sz="0" w:space="0" w:color="auto"/>
      </w:divBdr>
    </w:div>
    <w:div w:id="477843620">
      <w:bodyDiv w:val="1"/>
      <w:marLeft w:val="0"/>
      <w:marRight w:val="0"/>
      <w:marTop w:val="0"/>
      <w:marBottom w:val="0"/>
      <w:divBdr>
        <w:top w:val="none" w:sz="0" w:space="0" w:color="auto"/>
        <w:left w:val="none" w:sz="0" w:space="0" w:color="auto"/>
        <w:bottom w:val="none" w:sz="0" w:space="0" w:color="auto"/>
        <w:right w:val="none" w:sz="0" w:space="0" w:color="auto"/>
      </w:divBdr>
    </w:div>
    <w:div w:id="608126768">
      <w:bodyDiv w:val="1"/>
      <w:marLeft w:val="0"/>
      <w:marRight w:val="0"/>
      <w:marTop w:val="0"/>
      <w:marBottom w:val="0"/>
      <w:divBdr>
        <w:top w:val="none" w:sz="0" w:space="0" w:color="auto"/>
        <w:left w:val="none" w:sz="0" w:space="0" w:color="auto"/>
        <w:bottom w:val="none" w:sz="0" w:space="0" w:color="auto"/>
        <w:right w:val="none" w:sz="0" w:space="0" w:color="auto"/>
      </w:divBdr>
    </w:div>
    <w:div w:id="1109008795">
      <w:bodyDiv w:val="1"/>
      <w:marLeft w:val="0"/>
      <w:marRight w:val="0"/>
      <w:marTop w:val="0"/>
      <w:marBottom w:val="0"/>
      <w:divBdr>
        <w:top w:val="none" w:sz="0" w:space="0" w:color="auto"/>
        <w:left w:val="none" w:sz="0" w:space="0" w:color="auto"/>
        <w:bottom w:val="none" w:sz="0" w:space="0" w:color="auto"/>
        <w:right w:val="none" w:sz="0" w:space="0" w:color="auto"/>
      </w:divBdr>
    </w:div>
    <w:div w:id="1172329870">
      <w:bodyDiv w:val="1"/>
      <w:marLeft w:val="0"/>
      <w:marRight w:val="0"/>
      <w:marTop w:val="0"/>
      <w:marBottom w:val="0"/>
      <w:divBdr>
        <w:top w:val="none" w:sz="0" w:space="0" w:color="auto"/>
        <w:left w:val="none" w:sz="0" w:space="0" w:color="auto"/>
        <w:bottom w:val="none" w:sz="0" w:space="0" w:color="auto"/>
        <w:right w:val="none" w:sz="0" w:space="0" w:color="auto"/>
      </w:divBdr>
    </w:div>
    <w:div w:id="1236011715">
      <w:bodyDiv w:val="1"/>
      <w:marLeft w:val="0"/>
      <w:marRight w:val="0"/>
      <w:marTop w:val="0"/>
      <w:marBottom w:val="0"/>
      <w:divBdr>
        <w:top w:val="none" w:sz="0" w:space="0" w:color="auto"/>
        <w:left w:val="none" w:sz="0" w:space="0" w:color="auto"/>
        <w:bottom w:val="none" w:sz="0" w:space="0" w:color="auto"/>
        <w:right w:val="none" w:sz="0" w:space="0" w:color="auto"/>
      </w:divBdr>
    </w:div>
    <w:div w:id="1279950385">
      <w:bodyDiv w:val="1"/>
      <w:marLeft w:val="0"/>
      <w:marRight w:val="0"/>
      <w:marTop w:val="0"/>
      <w:marBottom w:val="0"/>
      <w:divBdr>
        <w:top w:val="none" w:sz="0" w:space="0" w:color="auto"/>
        <w:left w:val="none" w:sz="0" w:space="0" w:color="auto"/>
        <w:bottom w:val="none" w:sz="0" w:space="0" w:color="auto"/>
        <w:right w:val="none" w:sz="0" w:space="0" w:color="auto"/>
      </w:divBdr>
    </w:div>
    <w:div w:id="1328048125">
      <w:bodyDiv w:val="1"/>
      <w:marLeft w:val="0"/>
      <w:marRight w:val="0"/>
      <w:marTop w:val="0"/>
      <w:marBottom w:val="0"/>
      <w:divBdr>
        <w:top w:val="none" w:sz="0" w:space="0" w:color="auto"/>
        <w:left w:val="none" w:sz="0" w:space="0" w:color="auto"/>
        <w:bottom w:val="none" w:sz="0" w:space="0" w:color="auto"/>
        <w:right w:val="none" w:sz="0" w:space="0" w:color="auto"/>
      </w:divBdr>
    </w:div>
    <w:div w:id="1546259196">
      <w:bodyDiv w:val="1"/>
      <w:marLeft w:val="0"/>
      <w:marRight w:val="0"/>
      <w:marTop w:val="0"/>
      <w:marBottom w:val="0"/>
      <w:divBdr>
        <w:top w:val="none" w:sz="0" w:space="0" w:color="auto"/>
        <w:left w:val="none" w:sz="0" w:space="0" w:color="auto"/>
        <w:bottom w:val="none" w:sz="0" w:space="0" w:color="auto"/>
        <w:right w:val="none" w:sz="0" w:space="0" w:color="auto"/>
      </w:divBdr>
    </w:div>
    <w:div w:id="1713457928">
      <w:bodyDiv w:val="1"/>
      <w:marLeft w:val="0"/>
      <w:marRight w:val="0"/>
      <w:marTop w:val="0"/>
      <w:marBottom w:val="0"/>
      <w:divBdr>
        <w:top w:val="none" w:sz="0" w:space="0" w:color="auto"/>
        <w:left w:val="none" w:sz="0" w:space="0" w:color="auto"/>
        <w:bottom w:val="none" w:sz="0" w:space="0" w:color="auto"/>
        <w:right w:val="none" w:sz="0" w:space="0" w:color="auto"/>
      </w:divBdr>
    </w:div>
    <w:div w:id="2143694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comments" Target="comments.xml"/><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SARDINIA%202005\istruzioni%20autori\Paper_model.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Paper_model</Template>
  <TotalTime>143</TotalTime>
  <Pages>1</Pages>
  <Words>9038</Words>
  <Characters>51522</Characters>
  <Application>Microsoft Office Word</Application>
  <DocSecurity>0</DocSecurity>
  <Lines>429</Lines>
  <Paragraphs>120</Paragraphs>
  <ScaleCrop>false</ScaleCrop>
  <HeadingPairs>
    <vt:vector size="2" baseType="variant">
      <vt:variant>
        <vt:lpstr>Titolo</vt:lpstr>
      </vt:variant>
      <vt:variant>
        <vt:i4>1</vt:i4>
      </vt:variant>
    </vt:vector>
  </HeadingPairs>
  <TitlesOfParts>
    <vt:vector size="1" baseType="lpstr">
      <vt:lpstr>MSW LEACHATE TREATMENT BY ELECTROCHEMICAL OXIDATION</vt:lpstr>
    </vt:vector>
  </TitlesOfParts>
  <Company>er</Company>
  <LinksUpToDate>false</LinksUpToDate>
  <CharactersWithSpaces>60440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MSW LEACHATE TREATMENT BY ELECTROCHEMICAL OXIDATION</dc:title>
  <dc:subject/>
  <dc:creator>iat</dc:creator>
  <cp:keywords/>
  <dc:description/>
  <cp:lastModifiedBy>Paolo Rosa</cp:lastModifiedBy>
  <cp:revision>86</cp:revision>
  <cp:lastPrinted>2014-05-09T08:53:00Z</cp:lastPrinted>
  <dcterms:created xsi:type="dcterms:W3CDTF">2014-05-08T22:20:00Z</dcterms:created>
  <dcterms:modified xsi:type="dcterms:W3CDTF">2014-05-09T10:22:00Z</dcterms:modified>
</cp:coreProperties>
</file>