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4BA767" w14:textId="5772B8EA" w:rsidR="00056CB4" w:rsidRPr="00A24CFD" w:rsidRDefault="00A24CFD" w:rsidP="002D5E78">
      <w:pPr>
        <w:pStyle w:val="Titolo"/>
        <w:spacing w:line="480" w:lineRule="auto"/>
        <w:jc w:val="left"/>
        <w:rPr>
          <w:rFonts w:ascii="Times New Roman" w:hAnsi="Times New Roman"/>
          <w:lang w:val="en-US" w:eastAsia="it-IT"/>
        </w:rPr>
      </w:pPr>
      <w:r w:rsidRPr="00A24CFD">
        <w:rPr>
          <w:rFonts w:ascii="Times New Roman" w:hAnsi="Times New Roman"/>
          <w:lang w:val="en-US" w:eastAsia="it-IT"/>
        </w:rPr>
        <w:t xml:space="preserve">Valuing crop diversity in biodiesel </w:t>
      </w:r>
      <w:r>
        <w:rPr>
          <w:rFonts w:ascii="Times New Roman" w:hAnsi="Times New Roman"/>
          <w:lang w:val="en-US" w:eastAsia="it-IT"/>
        </w:rPr>
        <w:t>production</w:t>
      </w:r>
      <w:r w:rsidRPr="00A24CFD">
        <w:rPr>
          <w:rFonts w:ascii="Times New Roman" w:hAnsi="Times New Roman"/>
          <w:lang w:val="en-US" w:eastAsia="it-IT"/>
        </w:rPr>
        <w:t xml:space="preserve"> plan</w:t>
      </w:r>
      <w:r>
        <w:rPr>
          <w:rFonts w:ascii="Times New Roman" w:hAnsi="Times New Roman"/>
          <w:lang w:val="en-US" w:eastAsia="it-IT"/>
        </w:rPr>
        <w:t>s</w:t>
      </w:r>
      <w:r w:rsidRPr="00A24CFD">
        <w:rPr>
          <w:rFonts w:ascii="Times New Roman" w:hAnsi="Times New Roman"/>
          <w:lang w:val="en-US" w:eastAsia="it-IT"/>
        </w:rPr>
        <w:t xml:space="preserve"> </w:t>
      </w:r>
    </w:p>
    <w:p w14:paraId="0561ED25" w14:textId="441E4301" w:rsidR="00056CB4" w:rsidRPr="009A2F2F" w:rsidRDefault="00056CB4" w:rsidP="002D5E78">
      <w:pPr>
        <w:pStyle w:val="Sottotitolo"/>
        <w:spacing w:line="480" w:lineRule="auto"/>
        <w:jc w:val="left"/>
        <w:rPr>
          <w:rFonts w:ascii="Times New Roman" w:hAnsi="Times New Roman"/>
          <w:vertAlign w:val="superscript"/>
          <w:lang w:val="it-IT" w:eastAsia="it-IT"/>
        </w:rPr>
      </w:pPr>
      <w:r w:rsidRPr="009A2F2F">
        <w:rPr>
          <w:rFonts w:ascii="Times New Roman" w:hAnsi="Times New Roman"/>
          <w:lang w:eastAsia="it-IT"/>
        </w:rPr>
        <w:t>Antonella Baglivi</w:t>
      </w:r>
      <w:r w:rsidR="00C356A2" w:rsidRPr="009A2F2F">
        <w:rPr>
          <w:rFonts w:ascii="Times New Roman" w:hAnsi="Times New Roman"/>
          <w:vertAlign w:val="superscript"/>
          <w:lang w:val="it-IT" w:eastAsia="it-IT"/>
        </w:rPr>
        <w:t>1</w:t>
      </w:r>
      <w:r w:rsidRPr="009A2F2F">
        <w:rPr>
          <w:rFonts w:ascii="Times New Roman" w:hAnsi="Times New Roman"/>
          <w:lang w:eastAsia="it-IT"/>
        </w:rPr>
        <w:t>, Giulia Fiorese</w:t>
      </w:r>
      <w:r w:rsidR="00C356A2" w:rsidRPr="009A2F2F">
        <w:rPr>
          <w:rFonts w:ascii="Times New Roman" w:hAnsi="Times New Roman"/>
          <w:vertAlign w:val="superscript"/>
          <w:lang w:val="it-IT" w:eastAsia="it-IT"/>
        </w:rPr>
        <w:t>2</w:t>
      </w:r>
      <w:r w:rsidR="00B23190" w:rsidRPr="009A2F2F">
        <w:rPr>
          <w:rFonts w:ascii="Times New Roman" w:hAnsi="Times New Roman"/>
          <w:vertAlign w:val="superscript"/>
          <w:lang w:val="it-IT" w:eastAsia="it-IT"/>
        </w:rPr>
        <w:t>*</w:t>
      </w:r>
      <w:r w:rsidRPr="009A2F2F">
        <w:rPr>
          <w:rFonts w:ascii="Times New Roman" w:hAnsi="Times New Roman"/>
          <w:lang w:eastAsia="it-IT"/>
        </w:rPr>
        <w:t>, Giorgio Guariso</w:t>
      </w:r>
      <w:r w:rsidR="00171C16" w:rsidRPr="009A2F2F">
        <w:rPr>
          <w:rFonts w:ascii="Times New Roman" w:hAnsi="Times New Roman"/>
          <w:vertAlign w:val="superscript"/>
          <w:lang w:val="it-IT" w:eastAsia="it-IT"/>
        </w:rPr>
        <w:t>1</w:t>
      </w:r>
      <w:r w:rsidRPr="009A2F2F">
        <w:rPr>
          <w:rFonts w:ascii="Times New Roman" w:hAnsi="Times New Roman"/>
          <w:lang w:eastAsia="it-IT"/>
        </w:rPr>
        <w:t>, Clara Uggè</w:t>
      </w:r>
      <w:r w:rsidR="00171C16" w:rsidRPr="009A2F2F">
        <w:rPr>
          <w:rFonts w:ascii="Times New Roman" w:hAnsi="Times New Roman"/>
          <w:vertAlign w:val="superscript"/>
          <w:lang w:val="it-IT" w:eastAsia="it-IT"/>
        </w:rPr>
        <w:t>3</w:t>
      </w:r>
    </w:p>
    <w:p w14:paraId="18D345F0" w14:textId="77DE8178" w:rsidR="00C356A2" w:rsidRPr="009A2F2F" w:rsidRDefault="00C356A2" w:rsidP="002D5E78">
      <w:pPr>
        <w:spacing w:after="60" w:line="480" w:lineRule="auto"/>
        <w:rPr>
          <w:rFonts w:ascii="Times New Roman" w:hAnsi="Times New Roman"/>
          <w:sz w:val="24"/>
          <w:szCs w:val="24"/>
          <w:lang w:val="en-US"/>
        </w:rPr>
      </w:pPr>
      <w:r w:rsidRPr="009A2F2F">
        <w:rPr>
          <w:rFonts w:ascii="Times New Roman" w:hAnsi="Times New Roman"/>
          <w:sz w:val="24"/>
          <w:szCs w:val="24"/>
          <w:vertAlign w:val="superscript"/>
          <w:lang w:val="en-US" w:eastAsia="it-IT"/>
        </w:rPr>
        <w:t>1</w:t>
      </w:r>
      <w:r w:rsidR="00D865E4" w:rsidRPr="009A2F2F">
        <w:rPr>
          <w:rStyle w:val="Enfasicorsivo"/>
          <w:rFonts w:ascii="Times New Roman" w:hAnsi="Times New Roman"/>
          <w:sz w:val="24"/>
          <w:szCs w:val="24"/>
          <w:lang w:val="en-US"/>
        </w:rPr>
        <w:t>Dept. of Electronics, Information and Bioengineering, Politecnico di Milano</w:t>
      </w:r>
      <w:r w:rsidR="00307AC8" w:rsidRPr="009A2F2F">
        <w:rPr>
          <w:rFonts w:ascii="Times New Roman" w:hAnsi="Times New Roman"/>
          <w:i/>
          <w:sz w:val="24"/>
          <w:szCs w:val="24"/>
          <w:lang w:val="en-US"/>
        </w:rPr>
        <w:t>,</w:t>
      </w:r>
      <w:r w:rsidR="00026126" w:rsidRPr="009A2F2F">
        <w:rPr>
          <w:rFonts w:ascii="Times New Roman" w:hAnsi="Times New Roman"/>
          <w:i/>
          <w:sz w:val="24"/>
          <w:szCs w:val="24"/>
          <w:lang w:val="en-US"/>
        </w:rPr>
        <w:t xml:space="preserve"> Milan, Italy</w:t>
      </w:r>
    </w:p>
    <w:p w14:paraId="7C2EC314" w14:textId="77777777" w:rsidR="00BA37AD" w:rsidRPr="009A2F2F" w:rsidRDefault="00C356A2" w:rsidP="002D5E78">
      <w:pPr>
        <w:spacing w:after="60" w:line="480" w:lineRule="auto"/>
        <w:rPr>
          <w:rStyle w:val="Enfasicorsivo"/>
          <w:rFonts w:ascii="Times New Roman" w:hAnsi="Times New Roman"/>
          <w:sz w:val="24"/>
          <w:szCs w:val="24"/>
          <w:lang w:val="en-US"/>
        </w:rPr>
      </w:pPr>
      <w:r w:rsidRPr="009A2F2F">
        <w:rPr>
          <w:rFonts w:ascii="Times New Roman" w:hAnsi="Times New Roman"/>
          <w:sz w:val="24"/>
          <w:szCs w:val="24"/>
          <w:vertAlign w:val="superscript"/>
          <w:lang w:val="en-US" w:eastAsia="it-IT"/>
        </w:rPr>
        <w:t>2</w:t>
      </w:r>
      <w:r w:rsidR="00BA37AD" w:rsidRPr="009A2F2F">
        <w:rPr>
          <w:rStyle w:val="Enfasicorsivo"/>
          <w:rFonts w:ascii="Times New Roman" w:hAnsi="Times New Roman"/>
          <w:sz w:val="24"/>
          <w:szCs w:val="24"/>
          <w:lang w:val="en-US"/>
        </w:rPr>
        <w:t xml:space="preserve">European Commission, Joint Research Centre, Institute for Environment and Sustainability, Via E. Fermi 2749, I-21027 </w:t>
      </w:r>
      <w:proofErr w:type="spellStart"/>
      <w:r w:rsidR="00BA37AD" w:rsidRPr="009A2F2F">
        <w:rPr>
          <w:rStyle w:val="Enfasicorsivo"/>
          <w:rFonts w:ascii="Times New Roman" w:hAnsi="Times New Roman"/>
          <w:sz w:val="24"/>
          <w:szCs w:val="24"/>
          <w:lang w:val="en-US"/>
        </w:rPr>
        <w:t>Ispra</w:t>
      </w:r>
      <w:proofErr w:type="spellEnd"/>
      <w:r w:rsidR="00BA37AD" w:rsidRPr="009A2F2F">
        <w:rPr>
          <w:rStyle w:val="Enfasicorsivo"/>
          <w:rFonts w:ascii="Times New Roman" w:hAnsi="Times New Roman"/>
          <w:sz w:val="24"/>
          <w:szCs w:val="24"/>
          <w:lang w:val="en-US"/>
        </w:rPr>
        <w:t xml:space="preserve"> (VA), Italy </w:t>
      </w:r>
    </w:p>
    <w:p w14:paraId="52235A9A" w14:textId="16E7151B" w:rsidR="00560577" w:rsidRPr="009A2F2F" w:rsidRDefault="00171C16" w:rsidP="002D5E78">
      <w:pPr>
        <w:spacing w:after="60" w:line="480" w:lineRule="auto"/>
        <w:rPr>
          <w:rStyle w:val="Enfasicorsivo"/>
          <w:rFonts w:ascii="Times New Roman" w:hAnsi="Times New Roman"/>
          <w:sz w:val="24"/>
          <w:szCs w:val="24"/>
          <w:lang w:val="fr-FR"/>
        </w:rPr>
      </w:pPr>
      <w:r w:rsidRPr="009A2F2F">
        <w:rPr>
          <w:rStyle w:val="Enfasicorsivo"/>
          <w:rFonts w:ascii="Times New Roman" w:hAnsi="Times New Roman"/>
          <w:i w:val="0"/>
          <w:sz w:val="24"/>
          <w:szCs w:val="24"/>
          <w:vertAlign w:val="superscript"/>
          <w:lang w:val="fr-FR"/>
        </w:rPr>
        <w:t>3</w:t>
      </w:r>
      <w:r w:rsidR="004E6AD1" w:rsidRPr="009A2F2F">
        <w:rPr>
          <w:rFonts w:ascii="Times New Roman" w:hAnsi="Times New Roman"/>
          <w:i/>
          <w:iCs/>
          <w:sz w:val="24"/>
          <w:szCs w:val="24"/>
          <w:lang w:val="fr-FR"/>
        </w:rPr>
        <w:t>ETA</w:t>
      </w:r>
      <w:r w:rsidR="004E6AD1" w:rsidRPr="009A2F2F">
        <w:rPr>
          <w:rFonts w:ascii="Times New Roman" w:hAnsi="Times New Roman"/>
          <w:i/>
          <w:sz w:val="24"/>
          <w:szCs w:val="24"/>
          <w:lang w:val="fr-FR"/>
        </w:rPr>
        <w:t xml:space="preserve">-Florence </w:t>
      </w:r>
      <w:proofErr w:type="spellStart"/>
      <w:r w:rsidR="004E6AD1" w:rsidRPr="009A2F2F">
        <w:rPr>
          <w:rFonts w:ascii="Times New Roman" w:hAnsi="Times New Roman"/>
          <w:i/>
          <w:sz w:val="24"/>
          <w:szCs w:val="24"/>
          <w:lang w:val="fr-FR"/>
        </w:rPr>
        <w:t>Renewable</w:t>
      </w:r>
      <w:proofErr w:type="spellEnd"/>
      <w:r w:rsidR="004E6AD1" w:rsidRPr="009A2F2F">
        <w:rPr>
          <w:rFonts w:ascii="Times New Roman" w:hAnsi="Times New Roman"/>
          <w:i/>
          <w:sz w:val="24"/>
          <w:szCs w:val="24"/>
          <w:lang w:val="fr-FR"/>
        </w:rPr>
        <w:t xml:space="preserve"> Energies, </w:t>
      </w:r>
      <w:r w:rsidR="004E6AD1" w:rsidRPr="009A2F2F">
        <w:rPr>
          <w:rStyle w:val="Enfasicorsivo"/>
          <w:rFonts w:ascii="Times New Roman" w:hAnsi="Times New Roman"/>
          <w:sz w:val="24"/>
          <w:szCs w:val="24"/>
          <w:lang w:val="fr-FR"/>
        </w:rPr>
        <w:t xml:space="preserve">Florence, </w:t>
      </w:r>
      <w:proofErr w:type="spellStart"/>
      <w:r w:rsidR="004E6AD1" w:rsidRPr="009A2F2F">
        <w:rPr>
          <w:rStyle w:val="Enfasicorsivo"/>
          <w:rFonts w:ascii="Times New Roman" w:hAnsi="Times New Roman"/>
          <w:sz w:val="24"/>
          <w:szCs w:val="24"/>
          <w:lang w:val="fr-FR"/>
        </w:rPr>
        <w:t>Italy</w:t>
      </w:r>
      <w:proofErr w:type="spellEnd"/>
      <w:r w:rsidR="004E6AD1" w:rsidRPr="009A2F2F">
        <w:rPr>
          <w:rStyle w:val="Enfasicorsivo"/>
          <w:rFonts w:ascii="Times New Roman" w:hAnsi="Times New Roman"/>
          <w:sz w:val="24"/>
          <w:szCs w:val="24"/>
          <w:lang w:val="fr-FR"/>
        </w:rPr>
        <w:t xml:space="preserve"> </w:t>
      </w:r>
    </w:p>
    <w:p w14:paraId="3AED3FEA" w14:textId="77777777" w:rsidR="000B5EBC" w:rsidRPr="009A2F2F" w:rsidRDefault="000B5EBC" w:rsidP="002D5E78">
      <w:pPr>
        <w:spacing w:after="60" w:line="480" w:lineRule="auto"/>
        <w:rPr>
          <w:rStyle w:val="Enfasicorsivo"/>
          <w:rFonts w:ascii="Times New Roman" w:hAnsi="Times New Roman"/>
          <w:i w:val="0"/>
          <w:sz w:val="24"/>
          <w:szCs w:val="24"/>
          <w:lang w:val="fr-FR"/>
        </w:rPr>
      </w:pPr>
    </w:p>
    <w:p w14:paraId="19CB96F6" w14:textId="77777777" w:rsidR="00BE643D" w:rsidRPr="009A2F2F" w:rsidRDefault="00B23190" w:rsidP="00DA0170">
      <w:pPr>
        <w:spacing w:after="0" w:line="480" w:lineRule="auto"/>
        <w:rPr>
          <w:rStyle w:val="Enfasicorsivo"/>
          <w:rFonts w:ascii="Times New Roman" w:hAnsi="Times New Roman"/>
          <w:i w:val="0"/>
          <w:sz w:val="24"/>
          <w:szCs w:val="24"/>
          <w:lang w:val="fr-FR"/>
        </w:rPr>
      </w:pPr>
      <w:r w:rsidRPr="009A2F2F">
        <w:rPr>
          <w:rStyle w:val="Enfasicorsivo"/>
          <w:rFonts w:ascii="Times New Roman" w:hAnsi="Times New Roman"/>
          <w:b/>
          <w:i w:val="0"/>
          <w:iCs w:val="0"/>
          <w:sz w:val="24"/>
          <w:szCs w:val="24"/>
          <w:lang w:val="fr-FR"/>
        </w:rPr>
        <w:t>*</w:t>
      </w:r>
      <w:r w:rsidRPr="009A2F2F">
        <w:rPr>
          <w:rStyle w:val="Enfasicorsivo"/>
          <w:rFonts w:ascii="Times New Roman" w:hAnsi="Times New Roman"/>
          <w:b/>
          <w:i w:val="0"/>
          <w:sz w:val="24"/>
          <w:szCs w:val="24"/>
          <w:lang w:val="fr-FR"/>
        </w:rPr>
        <w:t xml:space="preserve"> </w:t>
      </w:r>
      <w:proofErr w:type="spellStart"/>
      <w:r w:rsidRPr="009A2F2F">
        <w:rPr>
          <w:rStyle w:val="Enfasicorsivo"/>
          <w:rFonts w:ascii="Times New Roman" w:hAnsi="Times New Roman"/>
          <w:b/>
          <w:i w:val="0"/>
          <w:sz w:val="24"/>
          <w:szCs w:val="24"/>
          <w:lang w:val="fr-FR"/>
        </w:rPr>
        <w:t>Corresponding</w:t>
      </w:r>
      <w:proofErr w:type="spellEnd"/>
      <w:r w:rsidRPr="009A2F2F">
        <w:rPr>
          <w:rStyle w:val="Enfasicorsivo"/>
          <w:rFonts w:ascii="Times New Roman" w:hAnsi="Times New Roman"/>
          <w:b/>
          <w:i w:val="0"/>
          <w:sz w:val="24"/>
          <w:szCs w:val="24"/>
          <w:lang w:val="fr-FR"/>
        </w:rPr>
        <w:t xml:space="preserve"> </w:t>
      </w:r>
      <w:proofErr w:type="spellStart"/>
      <w:r w:rsidRPr="009A2F2F">
        <w:rPr>
          <w:rStyle w:val="Enfasicorsivo"/>
          <w:rFonts w:ascii="Times New Roman" w:hAnsi="Times New Roman"/>
          <w:b/>
          <w:i w:val="0"/>
          <w:sz w:val="24"/>
          <w:szCs w:val="24"/>
          <w:lang w:val="fr-FR"/>
        </w:rPr>
        <w:t>author</w:t>
      </w:r>
      <w:proofErr w:type="spellEnd"/>
      <w:r w:rsidRPr="009A2F2F">
        <w:rPr>
          <w:rStyle w:val="Enfasicorsivo"/>
          <w:rFonts w:ascii="Times New Roman" w:hAnsi="Times New Roman"/>
          <w:b/>
          <w:i w:val="0"/>
          <w:sz w:val="24"/>
          <w:szCs w:val="24"/>
          <w:lang w:val="fr-FR"/>
        </w:rPr>
        <w:t>:</w:t>
      </w:r>
      <w:r w:rsidRPr="009A2F2F">
        <w:rPr>
          <w:rStyle w:val="Enfasicorsivo"/>
          <w:rFonts w:ascii="Times New Roman" w:hAnsi="Times New Roman"/>
          <w:i w:val="0"/>
          <w:sz w:val="24"/>
          <w:szCs w:val="24"/>
          <w:lang w:val="fr-FR"/>
        </w:rPr>
        <w:t xml:space="preserve"> </w:t>
      </w:r>
      <w:proofErr w:type="spellStart"/>
      <w:r w:rsidR="000B5EBC" w:rsidRPr="009A2F2F">
        <w:rPr>
          <w:rStyle w:val="Enfasicorsivo"/>
          <w:rFonts w:ascii="Times New Roman" w:hAnsi="Times New Roman"/>
          <w:i w:val="0"/>
          <w:sz w:val="24"/>
          <w:szCs w:val="24"/>
          <w:lang w:val="fr-FR"/>
        </w:rPr>
        <w:t>Giulia</w:t>
      </w:r>
      <w:proofErr w:type="spellEnd"/>
      <w:r w:rsidR="000B5EBC" w:rsidRPr="009A2F2F">
        <w:rPr>
          <w:rStyle w:val="Enfasicorsivo"/>
          <w:rFonts w:ascii="Times New Roman" w:hAnsi="Times New Roman"/>
          <w:i w:val="0"/>
          <w:sz w:val="24"/>
          <w:szCs w:val="24"/>
          <w:lang w:val="fr-FR"/>
        </w:rPr>
        <w:t xml:space="preserve"> </w:t>
      </w:r>
      <w:proofErr w:type="spellStart"/>
      <w:r w:rsidR="000B5EBC" w:rsidRPr="009A2F2F">
        <w:rPr>
          <w:rStyle w:val="Enfasicorsivo"/>
          <w:rFonts w:ascii="Times New Roman" w:hAnsi="Times New Roman"/>
          <w:i w:val="0"/>
          <w:sz w:val="24"/>
          <w:szCs w:val="24"/>
          <w:lang w:val="fr-FR"/>
        </w:rPr>
        <w:t>Fiorese</w:t>
      </w:r>
      <w:proofErr w:type="spellEnd"/>
      <w:r w:rsidR="000B5EBC" w:rsidRPr="009A2F2F">
        <w:rPr>
          <w:rStyle w:val="Enfasicorsivo"/>
          <w:rFonts w:ascii="Times New Roman" w:hAnsi="Times New Roman"/>
          <w:i w:val="0"/>
          <w:sz w:val="24"/>
          <w:szCs w:val="24"/>
          <w:lang w:val="fr-FR"/>
        </w:rPr>
        <w:t xml:space="preserve">, </w:t>
      </w:r>
      <w:proofErr w:type="spellStart"/>
      <w:r w:rsidR="000B5EBC" w:rsidRPr="009A2F2F">
        <w:rPr>
          <w:rStyle w:val="Enfasicorsivo"/>
          <w:rFonts w:ascii="Times New Roman" w:hAnsi="Times New Roman"/>
          <w:i w:val="0"/>
          <w:sz w:val="24"/>
          <w:szCs w:val="24"/>
          <w:lang w:val="fr-FR"/>
        </w:rPr>
        <w:t>European</w:t>
      </w:r>
      <w:proofErr w:type="spellEnd"/>
      <w:r w:rsidR="000B5EBC" w:rsidRPr="009A2F2F">
        <w:rPr>
          <w:rStyle w:val="Enfasicorsivo"/>
          <w:rFonts w:ascii="Times New Roman" w:hAnsi="Times New Roman"/>
          <w:i w:val="0"/>
          <w:sz w:val="24"/>
          <w:szCs w:val="24"/>
          <w:lang w:val="fr-FR"/>
        </w:rPr>
        <w:t xml:space="preserve"> Commission, Joint </w:t>
      </w:r>
      <w:proofErr w:type="spellStart"/>
      <w:r w:rsidR="000B5EBC" w:rsidRPr="009A2F2F">
        <w:rPr>
          <w:rStyle w:val="Enfasicorsivo"/>
          <w:rFonts w:ascii="Times New Roman" w:hAnsi="Times New Roman"/>
          <w:i w:val="0"/>
          <w:sz w:val="24"/>
          <w:szCs w:val="24"/>
          <w:lang w:val="fr-FR"/>
        </w:rPr>
        <w:t>Research</w:t>
      </w:r>
      <w:proofErr w:type="spellEnd"/>
      <w:r w:rsidR="000B5EBC" w:rsidRPr="009A2F2F">
        <w:rPr>
          <w:rStyle w:val="Enfasicorsivo"/>
          <w:rFonts w:ascii="Times New Roman" w:hAnsi="Times New Roman"/>
          <w:i w:val="0"/>
          <w:sz w:val="24"/>
          <w:szCs w:val="24"/>
          <w:lang w:val="fr-FR"/>
        </w:rPr>
        <w:t xml:space="preserve"> Centre, Institute for </w:t>
      </w:r>
      <w:proofErr w:type="spellStart"/>
      <w:r w:rsidR="000B5EBC" w:rsidRPr="009A2F2F">
        <w:rPr>
          <w:rStyle w:val="Enfasicorsivo"/>
          <w:rFonts w:ascii="Times New Roman" w:hAnsi="Times New Roman"/>
          <w:i w:val="0"/>
          <w:sz w:val="24"/>
          <w:szCs w:val="24"/>
          <w:lang w:val="fr-FR"/>
        </w:rPr>
        <w:t>Environment</w:t>
      </w:r>
      <w:proofErr w:type="spellEnd"/>
      <w:r w:rsidR="000B5EBC" w:rsidRPr="009A2F2F">
        <w:rPr>
          <w:rStyle w:val="Enfasicorsivo"/>
          <w:rFonts w:ascii="Times New Roman" w:hAnsi="Times New Roman"/>
          <w:i w:val="0"/>
          <w:sz w:val="24"/>
          <w:szCs w:val="24"/>
          <w:lang w:val="fr-FR"/>
        </w:rPr>
        <w:t xml:space="preserve"> and </w:t>
      </w:r>
      <w:proofErr w:type="spellStart"/>
      <w:r w:rsidR="000B5EBC" w:rsidRPr="009A2F2F">
        <w:rPr>
          <w:rStyle w:val="Enfasicorsivo"/>
          <w:rFonts w:ascii="Times New Roman" w:hAnsi="Times New Roman"/>
          <w:i w:val="0"/>
          <w:sz w:val="24"/>
          <w:szCs w:val="24"/>
          <w:lang w:val="fr-FR"/>
        </w:rPr>
        <w:t>Sustainability</w:t>
      </w:r>
      <w:proofErr w:type="spellEnd"/>
      <w:r w:rsidR="000B5EBC" w:rsidRPr="009A2F2F">
        <w:rPr>
          <w:rStyle w:val="Enfasicorsivo"/>
          <w:rFonts w:ascii="Times New Roman" w:hAnsi="Times New Roman"/>
          <w:i w:val="0"/>
          <w:sz w:val="24"/>
          <w:szCs w:val="24"/>
          <w:lang w:val="fr-FR"/>
        </w:rPr>
        <w:t xml:space="preserve">, Via E. Fermi 2749, I-21027 </w:t>
      </w:r>
      <w:proofErr w:type="spellStart"/>
      <w:r w:rsidR="000B5EBC" w:rsidRPr="009A2F2F">
        <w:rPr>
          <w:rStyle w:val="Enfasicorsivo"/>
          <w:rFonts w:ascii="Times New Roman" w:hAnsi="Times New Roman"/>
          <w:i w:val="0"/>
          <w:sz w:val="24"/>
          <w:szCs w:val="24"/>
          <w:lang w:val="fr-FR"/>
        </w:rPr>
        <w:t>Ispra</w:t>
      </w:r>
      <w:proofErr w:type="spellEnd"/>
      <w:r w:rsidR="000B5EBC" w:rsidRPr="009A2F2F">
        <w:rPr>
          <w:rStyle w:val="Enfasicorsivo"/>
          <w:rFonts w:ascii="Times New Roman" w:hAnsi="Times New Roman"/>
          <w:i w:val="0"/>
          <w:sz w:val="24"/>
          <w:szCs w:val="24"/>
          <w:lang w:val="fr-FR"/>
        </w:rPr>
        <w:t xml:space="preserve"> (VA), </w:t>
      </w:r>
      <w:proofErr w:type="spellStart"/>
      <w:r w:rsidR="000B5EBC" w:rsidRPr="009A2F2F">
        <w:rPr>
          <w:rStyle w:val="Enfasicorsivo"/>
          <w:rFonts w:ascii="Times New Roman" w:hAnsi="Times New Roman"/>
          <w:i w:val="0"/>
          <w:sz w:val="24"/>
          <w:szCs w:val="24"/>
          <w:lang w:val="fr-FR"/>
        </w:rPr>
        <w:t>Italy</w:t>
      </w:r>
      <w:proofErr w:type="spellEnd"/>
      <w:r w:rsidR="000B5EBC" w:rsidRPr="009A2F2F">
        <w:rPr>
          <w:rStyle w:val="Enfasicorsivo"/>
          <w:rFonts w:ascii="Times New Roman" w:hAnsi="Times New Roman"/>
          <w:i w:val="0"/>
          <w:sz w:val="24"/>
          <w:szCs w:val="24"/>
          <w:lang w:val="fr-FR"/>
        </w:rPr>
        <w:t xml:space="preserve"> </w:t>
      </w:r>
    </w:p>
    <w:p w14:paraId="6E992968" w14:textId="77777777" w:rsidR="00BE643D" w:rsidRPr="008313E5" w:rsidRDefault="00B23190" w:rsidP="00DA0170">
      <w:pPr>
        <w:spacing w:after="0" w:line="480" w:lineRule="auto"/>
        <w:rPr>
          <w:rStyle w:val="Enfasicorsivo"/>
          <w:rFonts w:ascii="Times New Roman" w:hAnsi="Times New Roman"/>
          <w:i w:val="0"/>
          <w:sz w:val="24"/>
          <w:szCs w:val="24"/>
          <w:lang w:val="en-US"/>
        </w:rPr>
      </w:pPr>
      <w:r w:rsidRPr="008313E5">
        <w:rPr>
          <w:rStyle w:val="Enfasicorsivo"/>
          <w:rFonts w:ascii="Times New Roman" w:hAnsi="Times New Roman"/>
          <w:i w:val="0"/>
          <w:sz w:val="24"/>
          <w:szCs w:val="24"/>
          <w:lang w:val="en-US"/>
        </w:rPr>
        <w:t>phone number +39 0332 786280</w:t>
      </w:r>
    </w:p>
    <w:p w14:paraId="747C8A36" w14:textId="04D66987" w:rsidR="00B23190" w:rsidRPr="006544D6" w:rsidRDefault="00B23190" w:rsidP="00DA0170">
      <w:pPr>
        <w:spacing w:after="0" w:line="480" w:lineRule="auto"/>
        <w:rPr>
          <w:rStyle w:val="Enfasicorsivo"/>
          <w:rFonts w:ascii="Times New Roman" w:hAnsi="Times New Roman"/>
          <w:i w:val="0"/>
          <w:sz w:val="24"/>
          <w:szCs w:val="24"/>
          <w:lang w:val="en-US"/>
        </w:rPr>
      </w:pPr>
      <w:r w:rsidRPr="006544D6">
        <w:rPr>
          <w:rStyle w:val="Enfasicorsivo"/>
          <w:rFonts w:ascii="Times New Roman" w:hAnsi="Times New Roman"/>
          <w:i w:val="0"/>
          <w:sz w:val="24"/>
          <w:szCs w:val="24"/>
          <w:lang w:val="en-US"/>
        </w:rPr>
        <w:t xml:space="preserve">e-mail: </w:t>
      </w:r>
      <w:bookmarkStart w:id="0" w:name="_GoBack"/>
      <w:r w:rsidR="004B4EC8">
        <w:fldChar w:fldCharType="begin"/>
      </w:r>
      <w:r w:rsidR="004B4EC8" w:rsidRPr="005A70E0">
        <w:rPr>
          <w:lang w:val="en-US"/>
        </w:rPr>
        <w:instrText xml:space="preserve"> HYPERLINK "mailto:giulia.fiorese@jrc.ec.europa.eu" </w:instrText>
      </w:r>
      <w:r w:rsidR="004B4EC8">
        <w:fldChar w:fldCharType="separate"/>
      </w:r>
      <w:r w:rsidRPr="006544D6">
        <w:rPr>
          <w:rStyle w:val="Collegamentoipertestuale"/>
          <w:rFonts w:ascii="Times New Roman" w:hAnsi="Times New Roman"/>
          <w:i/>
          <w:sz w:val="24"/>
          <w:szCs w:val="24"/>
          <w:lang w:val="en-US"/>
        </w:rPr>
        <w:t>giulia.fiorese@jrc.ec.europa.eu</w:t>
      </w:r>
      <w:r w:rsidR="004B4EC8">
        <w:rPr>
          <w:rStyle w:val="Collegamentoipertestuale"/>
          <w:rFonts w:ascii="Times New Roman" w:hAnsi="Times New Roman"/>
          <w:i/>
          <w:sz w:val="24"/>
          <w:szCs w:val="24"/>
          <w:lang w:val="en-US"/>
        </w:rPr>
        <w:fldChar w:fldCharType="end"/>
      </w:r>
      <w:bookmarkEnd w:id="0"/>
    </w:p>
    <w:p w14:paraId="062E516E" w14:textId="77777777" w:rsidR="002D5E78" w:rsidRPr="006544D6" w:rsidRDefault="002D5E78" w:rsidP="002D5E78">
      <w:pPr>
        <w:pStyle w:val="Corpodeltesto1"/>
        <w:rPr>
          <w:szCs w:val="24"/>
          <w:lang w:val="en-US"/>
        </w:rPr>
      </w:pPr>
    </w:p>
    <w:p w14:paraId="6464B2DA" w14:textId="536D49E5" w:rsidR="002D5E78" w:rsidRPr="009A2F2F" w:rsidRDefault="002D5E78" w:rsidP="002D5E78">
      <w:pPr>
        <w:pStyle w:val="Titolo1"/>
        <w:numPr>
          <w:ilvl w:val="0"/>
          <w:numId w:val="0"/>
        </w:numPr>
        <w:spacing w:line="480" w:lineRule="auto"/>
        <w:ind w:hanging="6"/>
        <w:rPr>
          <w:rStyle w:val="Enfasicorsivo"/>
          <w:i w:val="0"/>
          <w:sz w:val="24"/>
          <w:szCs w:val="24"/>
          <w:lang w:val="en-US"/>
        </w:rPr>
      </w:pPr>
      <w:r w:rsidRPr="009A2F2F">
        <w:rPr>
          <w:sz w:val="24"/>
          <w:szCs w:val="24"/>
          <w:lang w:val="en-US"/>
        </w:rPr>
        <w:t>Keywords:</w:t>
      </w:r>
      <w:r w:rsidRPr="009A2F2F">
        <w:rPr>
          <w:b w:val="0"/>
          <w:iCs/>
          <w:caps w:val="0"/>
          <w:sz w:val="24"/>
          <w:szCs w:val="24"/>
        </w:rPr>
        <w:t xml:space="preserve"> Energy crops; Land use; Optimization; Multi-objective </w:t>
      </w:r>
      <w:r w:rsidR="00D819A0" w:rsidRPr="0060068D">
        <w:rPr>
          <w:b w:val="0"/>
          <w:iCs/>
          <w:caps w:val="0"/>
          <w:sz w:val="24"/>
          <w:szCs w:val="24"/>
          <w:lang w:val="en-US"/>
        </w:rPr>
        <w:t>non</w:t>
      </w:r>
      <w:r w:rsidRPr="009A2F2F">
        <w:rPr>
          <w:b w:val="0"/>
          <w:iCs/>
          <w:caps w:val="0"/>
          <w:sz w:val="24"/>
          <w:szCs w:val="24"/>
        </w:rPr>
        <w:t>linear program; Pareto optimal solutions.</w:t>
      </w:r>
    </w:p>
    <w:p w14:paraId="71E6F3A7" w14:textId="77777777" w:rsidR="00B23190" w:rsidRPr="008313E5" w:rsidRDefault="00B23190" w:rsidP="00DA0170">
      <w:pPr>
        <w:spacing w:line="480" w:lineRule="auto"/>
        <w:rPr>
          <w:rStyle w:val="Enfasicorsivo"/>
          <w:rFonts w:ascii="Times New Roman" w:hAnsi="Times New Roman"/>
          <w:i w:val="0"/>
          <w:sz w:val="24"/>
          <w:szCs w:val="24"/>
          <w:lang w:val="en-US"/>
        </w:rPr>
      </w:pPr>
    </w:p>
    <w:p w14:paraId="0A5882C1" w14:textId="3719CFF8" w:rsidR="002D5E78" w:rsidRPr="008313E5" w:rsidRDefault="002D5E78" w:rsidP="00DA0170">
      <w:pPr>
        <w:spacing w:line="480" w:lineRule="auto"/>
        <w:rPr>
          <w:rStyle w:val="Enfasicorsivo"/>
          <w:rFonts w:ascii="Times New Roman" w:hAnsi="Times New Roman"/>
          <w:i w:val="0"/>
          <w:sz w:val="24"/>
          <w:szCs w:val="24"/>
          <w:lang w:val="en-US"/>
        </w:rPr>
      </w:pPr>
      <w:r w:rsidRPr="008313E5">
        <w:rPr>
          <w:rStyle w:val="Enfasicorsivo"/>
          <w:rFonts w:ascii="Times New Roman" w:hAnsi="Times New Roman"/>
          <w:i w:val="0"/>
          <w:sz w:val="24"/>
          <w:szCs w:val="24"/>
          <w:lang w:val="en-US"/>
        </w:rPr>
        <w:t xml:space="preserve">Paper type: Original Research Articles </w:t>
      </w:r>
    </w:p>
    <w:p w14:paraId="009CCB95" w14:textId="26D8DBDA" w:rsidR="002D5E78" w:rsidRPr="008313E5" w:rsidRDefault="002D5E78">
      <w:pPr>
        <w:spacing w:after="0" w:line="240" w:lineRule="auto"/>
        <w:rPr>
          <w:rStyle w:val="Enfasicorsivo"/>
          <w:rFonts w:ascii="Times New Roman" w:hAnsi="Times New Roman"/>
          <w:i w:val="0"/>
          <w:lang w:val="en-US"/>
        </w:rPr>
      </w:pPr>
      <w:r w:rsidRPr="008313E5">
        <w:rPr>
          <w:rStyle w:val="Enfasicorsivo"/>
          <w:rFonts w:ascii="Times New Roman" w:hAnsi="Times New Roman"/>
          <w:i w:val="0"/>
          <w:lang w:val="en-US"/>
        </w:rPr>
        <w:br w:type="page"/>
      </w:r>
    </w:p>
    <w:p w14:paraId="6876F649" w14:textId="77777777" w:rsidR="002D5E78" w:rsidRPr="008313E5" w:rsidRDefault="002D5E78" w:rsidP="00DA0170">
      <w:pPr>
        <w:spacing w:line="480" w:lineRule="auto"/>
        <w:rPr>
          <w:rStyle w:val="Enfasicorsivo"/>
          <w:rFonts w:ascii="Times New Roman" w:hAnsi="Times New Roman"/>
          <w:i w:val="0"/>
          <w:lang w:val="en-US"/>
        </w:rPr>
      </w:pPr>
    </w:p>
    <w:p w14:paraId="19ED3FC5" w14:textId="0311FB73" w:rsidR="008B0135" w:rsidRPr="009A2F2F" w:rsidRDefault="009A2F2F" w:rsidP="00DA0170">
      <w:pPr>
        <w:pStyle w:val="Titolo1"/>
        <w:numPr>
          <w:ilvl w:val="0"/>
          <w:numId w:val="0"/>
        </w:numPr>
        <w:spacing w:line="480" w:lineRule="auto"/>
        <w:ind w:left="432" w:hanging="432"/>
        <w:rPr>
          <w:lang w:val="en-US"/>
        </w:rPr>
      </w:pPr>
      <w:r w:rsidRPr="009A2F2F">
        <w:rPr>
          <w:caps w:val="0"/>
          <w:lang w:val="en-US"/>
        </w:rPr>
        <w:t xml:space="preserve">Abstract </w:t>
      </w:r>
    </w:p>
    <w:p w14:paraId="79EEEE3C" w14:textId="6DC11BFC" w:rsidR="00B02D4E" w:rsidRDefault="00B02D4E" w:rsidP="00DA0170">
      <w:pPr>
        <w:pStyle w:val="Corpodeltesto1"/>
        <w:spacing w:line="480" w:lineRule="auto"/>
        <w:rPr>
          <w:lang w:val="en-US"/>
        </w:rPr>
      </w:pPr>
      <w:r w:rsidRPr="009A2F2F">
        <w:rPr>
          <w:lang w:val="en-US"/>
        </w:rPr>
        <w:t xml:space="preserve">This paper presents a multi-objective modelling framework to define a </w:t>
      </w:r>
      <w:r w:rsidR="00D819A0">
        <w:rPr>
          <w:lang w:val="en-US"/>
        </w:rPr>
        <w:t xml:space="preserve">short-term agricultural plan for </w:t>
      </w:r>
      <w:r w:rsidR="00D819A0" w:rsidRPr="009A2F2F">
        <w:rPr>
          <w:lang w:val="en-US"/>
        </w:rPr>
        <w:t>bio</w:t>
      </w:r>
      <w:r w:rsidR="00D819A0">
        <w:rPr>
          <w:lang w:val="en-US"/>
        </w:rPr>
        <w:t>diesel</w:t>
      </w:r>
      <w:r w:rsidR="00D819A0" w:rsidRPr="009A2F2F">
        <w:rPr>
          <w:lang w:val="en-US"/>
        </w:rPr>
        <w:t xml:space="preserve"> </w:t>
      </w:r>
      <w:r w:rsidRPr="009A2F2F">
        <w:rPr>
          <w:lang w:val="en-US"/>
        </w:rPr>
        <w:t xml:space="preserve">exploitation. The first part of the modelling framework consists </w:t>
      </w:r>
      <w:r w:rsidR="00D819A0">
        <w:rPr>
          <w:lang w:val="en-US"/>
        </w:rPr>
        <w:t>i</w:t>
      </w:r>
      <w:r w:rsidR="00D819A0" w:rsidRPr="009A2F2F">
        <w:rPr>
          <w:lang w:val="en-US"/>
        </w:rPr>
        <w:t xml:space="preserve">n </w:t>
      </w:r>
      <w:r w:rsidRPr="009A2F2F">
        <w:rPr>
          <w:lang w:val="en-US"/>
        </w:rPr>
        <w:t xml:space="preserve">the analysis of </w:t>
      </w:r>
      <w:r w:rsidR="00D819A0">
        <w:rPr>
          <w:lang w:val="en-US"/>
        </w:rPr>
        <w:t xml:space="preserve">local </w:t>
      </w:r>
      <w:r w:rsidRPr="009A2F2F">
        <w:rPr>
          <w:lang w:val="en-US"/>
        </w:rPr>
        <w:t xml:space="preserve">land and climate features in order to </w:t>
      </w:r>
      <w:r w:rsidR="00030685" w:rsidRPr="009A2F2F">
        <w:rPr>
          <w:lang w:val="en-US"/>
        </w:rPr>
        <w:t xml:space="preserve">evaluate </w:t>
      </w:r>
      <w:r w:rsidRPr="009A2F2F">
        <w:rPr>
          <w:lang w:val="en-US"/>
        </w:rPr>
        <w:t xml:space="preserve">which </w:t>
      </w:r>
      <w:r w:rsidR="00030685" w:rsidRPr="009A2F2F">
        <w:rPr>
          <w:lang w:val="en-US"/>
        </w:rPr>
        <w:t xml:space="preserve">energy </w:t>
      </w:r>
      <w:r w:rsidR="00923B01" w:rsidRPr="009A2F2F">
        <w:rPr>
          <w:lang w:val="en-US"/>
        </w:rPr>
        <w:t>crop</w:t>
      </w:r>
      <w:r w:rsidRPr="009A2F2F">
        <w:rPr>
          <w:lang w:val="en-US"/>
        </w:rPr>
        <w:t xml:space="preserve"> can be successfully grown. This phase is performed at local scale using GIS data and software. The second </w:t>
      </w:r>
      <w:r w:rsidR="00030685" w:rsidRPr="009A2F2F">
        <w:rPr>
          <w:lang w:val="en-US"/>
        </w:rPr>
        <w:t>part</w:t>
      </w:r>
      <w:r w:rsidRPr="009A2F2F">
        <w:rPr>
          <w:lang w:val="en-US"/>
        </w:rPr>
        <w:t xml:space="preserve"> consists in the formulation of a </w:t>
      </w:r>
      <w:r w:rsidR="00872334" w:rsidRPr="009A2F2F">
        <w:rPr>
          <w:lang w:val="en-US"/>
        </w:rPr>
        <w:t>multi</w:t>
      </w:r>
      <w:r w:rsidR="00C9385C" w:rsidRPr="009A2F2F">
        <w:rPr>
          <w:lang w:val="en-US"/>
        </w:rPr>
        <w:t>-</w:t>
      </w:r>
      <w:r w:rsidR="00872334" w:rsidRPr="009A2F2F">
        <w:rPr>
          <w:lang w:val="en-US"/>
        </w:rPr>
        <w:t xml:space="preserve">objective </w:t>
      </w:r>
      <w:r w:rsidRPr="009A2F2F">
        <w:rPr>
          <w:lang w:val="en-US"/>
        </w:rPr>
        <w:t>m</w:t>
      </w:r>
      <w:r w:rsidR="00872334" w:rsidRPr="009A2F2F">
        <w:rPr>
          <w:lang w:val="en-US"/>
        </w:rPr>
        <w:t>athematical programming problem</w:t>
      </w:r>
      <w:r w:rsidRPr="009A2F2F">
        <w:rPr>
          <w:lang w:val="en-US"/>
        </w:rPr>
        <w:t xml:space="preserve">. </w:t>
      </w:r>
      <w:ins w:id="1" w:author="Giorgio Guariso" w:date="2015-07-24T11:54:00Z">
        <w:r w:rsidR="006544D6">
          <w:rPr>
            <w:lang w:val="en-US"/>
          </w:rPr>
          <w:t>Using</w:t>
        </w:r>
        <w:r w:rsidR="006544D6" w:rsidRPr="009A2F2F">
          <w:rPr>
            <w:lang w:val="en-US"/>
          </w:rPr>
          <w:t xml:space="preserve"> the land to be cultivated in each parcel with each crop </w:t>
        </w:r>
      </w:ins>
      <w:ins w:id="2" w:author="Giorgio Guariso" w:date="2015-07-24T11:55:00Z">
        <w:r w:rsidR="006544D6">
          <w:rPr>
            <w:lang w:val="en-US"/>
          </w:rPr>
          <w:t xml:space="preserve">as decision variables, </w:t>
        </w:r>
      </w:ins>
      <w:r w:rsidRPr="009A2F2F">
        <w:rPr>
          <w:lang w:val="en-US"/>
        </w:rPr>
        <w:t xml:space="preserve">The </w:t>
      </w:r>
      <w:del w:id="3" w:author="Giorgio Guariso" w:date="2015-07-24T11:55:00Z">
        <w:r w:rsidRPr="009A2F2F" w:rsidDel="006544D6">
          <w:rPr>
            <w:lang w:val="en-US"/>
          </w:rPr>
          <w:delText>objective</w:delText>
        </w:r>
        <w:r w:rsidR="00030685" w:rsidRPr="009A2F2F" w:rsidDel="006544D6">
          <w:rPr>
            <w:lang w:val="en-US"/>
          </w:rPr>
          <w:delText>s</w:delText>
        </w:r>
        <w:r w:rsidRPr="009A2F2F" w:rsidDel="006544D6">
          <w:rPr>
            <w:lang w:val="en-US"/>
          </w:rPr>
          <w:delText xml:space="preserve"> of the </w:delText>
        </w:r>
      </w:del>
      <w:r w:rsidRPr="009A2F2F">
        <w:rPr>
          <w:lang w:val="en-US"/>
        </w:rPr>
        <w:t xml:space="preserve">problem </w:t>
      </w:r>
      <w:ins w:id="4" w:author="Giorgio Guariso" w:date="2015-07-24T11:55:00Z">
        <w:r w:rsidR="006544D6">
          <w:rPr>
            <w:lang w:val="en-US"/>
          </w:rPr>
          <w:t>maximize three</w:t>
        </w:r>
      </w:ins>
      <w:del w:id="5" w:author="Giorgio Guariso" w:date="2015-07-24T11:55:00Z">
        <w:r w:rsidR="00030685" w:rsidRPr="009A2F2F" w:rsidDel="006544D6">
          <w:rPr>
            <w:lang w:val="en-US"/>
          </w:rPr>
          <w:delText>are</w:delText>
        </w:r>
      </w:del>
      <w:r w:rsidR="00030685" w:rsidRPr="009A2F2F">
        <w:rPr>
          <w:lang w:val="en-US"/>
        </w:rPr>
        <w:t xml:space="preserve"> </w:t>
      </w:r>
      <w:ins w:id="6" w:author="Giorgio Guariso" w:date="2015-07-24T11:55:00Z">
        <w:r w:rsidR="006544D6" w:rsidRPr="009A2F2F">
          <w:rPr>
            <w:lang w:val="en-US"/>
          </w:rPr>
          <w:t>objectives</w:t>
        </w:r>
        <w:r w:rsidR="006544D6">
          <w:rPr>
            <w:lang w:val="en-US"/>
          </w:rPr>
          <w:t>:</w:t>
        </w:r>
        <w:r w:rsidR="006544D6" w:rsidRPr="009A2F2F">
          <w:rPr>
            <w:lang w:val="en-US"/>
          </w:rPr>
          <w:t xml:space="preserve"> </w:t>
        </w:r>
      </w:ins>
      <w:r w:rsidRPr="009A2F2F">
        <w:rPr>
          <w:lang w:val="en-US"/>
        </w:rPr>
        <w:t>the maximization of the net energy produced</w:t>
      </w:r>
      <w:r w:rsidR="00030685" w:rsidRPr="009A2F2F">
        <w:rPr>
          <w:lang w:val="en-US"/>
        </w:rPr>
        <w:t xml:space="preserve">, of the greenhouse gases avoided </w:t>
      </w:r>
      <w:r w:rsidR="00923B01" w:rsidRPr="009A2F2F">
        <w:rPr>
          <w:lang w:val="en-US"/>
        </w:rPr>
        <w:t xml:space="preserve">with respect to conventional fossil fuels </w:t>
      </w:r>
      <w:r w:rsidR="00030685" w:rsidRPr="009A2F2F">
        <w:rPr>
          <w:lang w:val="en-US"/>
        </w:rPr>
        <w:t xml:space="preserve">and of the diversity of the energy crop mix. </w:t>
      </w:r>
      <w:ins w:id="7" w:author="Giorgio Guariso" w:date="2015-07-24T11:51:00Z">
        <w:r w:rsidR="006544D6">
          <w:rPr>
            <w:lang w:val="en-US"/>
          </w:rPr>
          <w:t>The last is quantitatively measures using a well-known biodiversity index</w:t>
        </w:r>
      </w:ins>
      <w:ins w:id="8" w:author="Giorgio Guariso" w:date="2015-07-24T11:52:00Z">
        <w:r w:rsidR="006544D6">
          <w:rPr>
            <w:lang w:val="en-US"/>
          </w:rPr>
          <w:t>,</w:t>
        </w:r>
      </w:ins>
      <w:ins w:id="9" w:author="Giorgio Guariso" w:date="2015-07-24T11:51:00Z">
        <w:r w:rsidR="006544D6">
          <w:rPr>
            <w:lang w:val="en-US"/>
          </w:rPr>
          <w:t xml:space="preserve"> which </w:t>
        </w:r>
      </w:ins>
      <w:ins w:id="10" w:author="Giorgio Guariso" w:date="2015-07-24T11:52:00Z">
        <w:r w:rsidR="006544D6">
          <w:rPr>
            <w:lang w:val="en-US"/>
          </w:rPr>
          <w:t>allow</w:t>
        </w:r>
      </w:ins>
      <w:ins w:id="11" w:author="Giorgio Guariso" w:date="2015-07-24T11:56:00Z">
        <w:r w:rsidR="006544D6">
          <w:rPr>
            <w:lang w:val="en-US"/>
          </w:rPr>
          <w:t>s</w:t>
        </w:r>
      </w:ins>
      <w:ins w:id="12" w:author="Giorgio Guariso" w:date="2015-07-24T11:52:00Z">
        <w:r w:rsidR="006544D6">
          <w:rPr>
            <w:lang w:val="en-US"/>
          </w:rPr>
          <w:t xml:space="preserve"> to study the trade-off between a more varied crop mix and the other two objectives along the frontier of </w:t>
        </w:r>
      </w:ins>
      <w:ins w:id="13" w:author="Giorgio Guariso" w:date="2015-07-24T11:53:00Z">
        <w:r w:rsidR="006544D6">
          <w:rPr>
            <w:lang w:val="en-US"/>
          </w:rPr>
          <w:t xml:space="preserve"> </w:t>
        </w:r>
        <w:r w:rsidR="006544D6" w:rsidRPr="009A2F2F">
          <w:rPr>
            <w:lang w:val="en-US"/>
          </w:rPr>
          <w:t>Pareto e</w:t>
        </w:r>
        <w:r w:rsidR="006544D6">
          <w:rPr>
            <w:lang w:val="en-US"/>
          </w:rPr>
          <w:t>fficient solutions.</w:t>
        </w:r>
        <w:r w:rsidR="006544D6" w:rsidRPr="009A2F2F">
          <w:rPr>
            <w:lang w:val="en-US"/>
          </w:rPr>
          <w:t xml:space="preserve"> </w:t>
        </w:r>
      </w:ins>
      <w:del w:id="14" w:author="Giorgio Guariso" w:date="2015-07-24T11:56:00Z">
        <w:r w:rsidR="00030685" w:rsidRPr="009A2F2F" w:rsidDel="006544D6">
          <w:rPr>
            <w:lang w:val="en-US"/>
          </w:rPr>
          <w:delText>The solution of the problem</w:delText>
        </w:r>
      </w:del>
      <w:del w:id="15" w:author="Giorgio Guariso" w:date="2015-07-24T11:54:00Z">
        <w:r w:rsidR="00030685" w:rsidRPr="009A2F2F" w:rsidDel="006544D6">
          <w:rPr>
            <w:lang w:val="en-US"/>
          </w:rPr>
          <w:delText xml:space="preserve"> </w:delText>
        </w:r>
        <w:r w:rsidRPr="009A2F2F" w:rsidDel="006544D6">
          <w:rPr>
            <w:lang w:val="en-US"/>
          </w:rPr>
          <w:delText>provides the land to be cultivate</w:delText>
        </w:r>
        <w:r w:rsidR="00030685" w:rsidRPr="009A2F2F" w:rsidDel="006544D6">
          <w:rPr>
            <w:lang w:val="en-US"/>
          </w:rPr>
          <w:delText>d in each parcel with each crop</w:delText>
        </w:r>
      </w:del>
      <w:del w:id="16" w:author="Giorgio Guariso" w:date="2015-07-24T11:56:00Z">
        <w:r w:rsidR="00030685" w:rsidRPr="009A2F2F" w:rsidDel="006544D6">
          <w:rPr>
            <w:lang w:val="en-US"/>
          </w:rPr>
          <w:delText xml:space="preserve">, </w:delText>
        </w:r>
        <w:r w:rsidRPr="009A2F2F" w:rsidDel="006544D6">
          <w:rPr>
            <w:lang w:val="en-US"/>
          </w:rPr>
          <w:delText xml:space="preserve">the energy </w:delText>
        </w:r>
        <w:r w:rsidR="005D70D4" w:rsidRPr="009A2F2F" w:rsidDel="006544D6">
          <w:rPr>
            <w:lang w:val="en-US"/>
          </w:rPr>
          <w:delText>required at</w:delText>
        </w:r>
        <w:r w:rsidRPr="009A2F2F" w:rsidDel="006544D6">
          <w:rPr>
            <w:lang w:val="en-US"/>
          </w:rPr>
          <w:delText xml:space="preserve"> all stages</w:delText>
        </w:r>
        <w:r w:rsidR="00030685" w:rsidRPr="009A2F2F" w:rsidDel="006544D6">
          <w:rPr>
            <w:lang w:val="en-US"/>
          </w:rPr>
          <w:delText xml:space="preserve">, the associated greenhouse gases flows and </w:delText>
        </w:r>
        <w:r w:rsidR="006025D2" w:rsidDel="006544D6">
          <w:rPr>
            <w:lang w:val="en-US"/>
          </w:rPr>
          <w:delText xml:space="preserve">an index of </w:delText>
        </w:r>
        <w:r w:rsidR="005D70D4" w:rsidRPr="009A2F2F" w:rsidDel="006544D6">
          <w:rPr>
            <w:lang w:val="en-US"/>
          </w:rPr>
          <w:delText xml:space="preserve">crop </w:delText>
        </w:r>
        <w:r w:rsidR="00030685" w:rsidRPr="009A2F2F" w:rsidDel="006544D6">
          <w:rPr>
            <w:lang w:val="en-US"/>
          </w:rPr>
          <w:delText>diversity.</w:delText>
        </w:r>
        <w:r w:rsidRPr="009A2F2F" w:rsidDel="006544D6">
          <w:rPr>
            <w:lang w:val="en-US"/>
          </w:rPr>
          <w:delText xml:space="preserve"> Results </w:delText>
        </w:r>
        <w:r w:rsidR="00030685" w:rsidRPr="009A2F2F" w:rsidDel="006544D6">
          <w:rPr>
            <w:lang w:val="en-US"/>
          </w:rPr>
          <w:delText>allow</w:delText>
        </w:r>
        <w:r w:rsidR="005D70D4" w:rsidRPr="009A2F2F" w:rsidDel="006544D6">
          <w:rPr>
            <w:lang w:val="en-US"/>
          </w:rPr>
          <w:delText xml:space="preserve"> to </w:delText>
        </w:r>
        <w:r w:rsidR="000128A5" w:rsidRPr="009A2F2F" w:rsidDel="006544D6">
          <w:rPr>
            <w:lang w:val="en-US"/>
          </w:rPr>
          <w:delText>defin</w:delText>
        </w:r>
        <w:r w:rsidR="005D70D4" w:rsidRPr="009A2F2F" w:rsidDel="006544D6">
          <w:rPr>
            <w:lang w:val="en-US"/>
          </w:rPr>
          <w:delText>e</w:delText>
        </w:r>
        <w:r w:rsidR="00030685" w:rsidRPr="009A2F2F" w:rsidDel="006544D6">
          <w:rPr>
            <w:lang w:val="en-US"/>
          </w:rPr>
          <w:delText xml:space="preserve"> </w:delText>
        </w:r>
        <w:r w:rsidR="006025D2" w:rsidDel="006544D6">
          <w:rPr>
            <w:lang w:val="en-US"/>
          </w:rPr>
          <w:delText>a</w:delText>
        </w:r>
        <w:r w:rsidR="006025D2" w:rsidRPr="009A2F2F" w:rsidDel="006544D6">
          <w:rPr>
            <w:lang w:val="en-US"/>
          </w:rPr>
          <w:delText xml:space="preserve"> </w:delText>
        </w:r>
        <w:r w:rsidR="00030685" w:rsidRPr="009A2F2F" w:rsidDel="006544D6">
          <w:rPr>
            <w:lang w:val="en-US"/>
          </w:rPr>
          <w:delText>set of</w:delText>
        </w:r>
      </w:del>
      <w:del w:id="17" w:author="Giorgio Guariso" w:date="2015-07-24T11:53:00Z">
        <w:r w:rsidR="00030685" w:rsidRPr="009A2F2F" w:rsidDel="006544D6">
          <w:rPr>
            <w:lang w:val="en-US"/>
          </w:rPr>
          <w:delText xml:space="preserve"> Pareto e</w:delText>
        </w:r>
        <w:r w:rsidR="00030685" w:rsidDel="006544D6">
          <w:rPr>
            <w:lang w:val="en-US"/>
          </w:rPr>
          <w:delText>fficient solutions</w:delText>
        </w:r>
      </w:del>
      <w:del w:id="18" w:author="Giorgio Guariso" w:date="2015-07-24T11:56:00Z">
        <w:r w:rsidR="00030685" w:rsidDel="006544D6">
          <w:rPr>
            <w:lang w:val="en-US"/>
          </w:rPr>
          <w:delText>.</w:delText>
        </w:r>
        <w:r w:rsidR="00007F6E" w:rsidDel="006544D6">
          <w:rPr>
            <w:lang w:val="en-US"/>
          </w:rPr>
          <w:delText xml:space="preserve"> It is thus possible to study the trade-</w:delText>
        </w:r>
        <w:r w:rsidR="00AB2CA0" w:rsidDel="006544D6">
          <w:rPr>
            <w:lang w:val="en-US"/>
          </w:rPr>
          <w:delText>offs among</w:delText>
        </w:r>
        <w:r w:rsidR="00007F6E" w:rsidDel="006544D6">
          <w:rPr>
            <w:lang w:val="en-US"/>
          </w:rPr>
          <w:delText xml:space="preserve"> the three objectives. </w:delText>
        </w:r>
      </w:del>
      <w:r w:rsidRPr="001C250C">
        <w:rPr>
          <w:lang w:val="en-US"/>
        </w:rPr>
        <w:t xml:space="preserve">The </w:t>
      </w:r>
      <w:r w:rsidR="005D70D4">
        <w:rPr>
          <w:lang w:val="en-US"/>
        </w:rPr>
        <w:t>proposed methodology</w:t>
      </w:r>
      <w:r w:rsidR="005D70D4" w:rsidRPr="001C250C">
        <w:rPr>
          <w:lang w:val="en-US"/>
        </w:rPr>
        <w:t xml:space="preserve"> </w:t>
      </w:r>
      <w:r w:rsidRPr="001C250C">
        <w:rPr>
          <w:lang w:val="en-US"/>
        </w:rPr>
        <w:t xml:space="preserve">is applied to </w:t>
      </w:r>
      <w:r w:rsidR="00923B01">
        <w:rPr>
          <w:lang w:val="en-US"/>
        </w:rPr>
        <w:t>a</w:t>
      </w:r>
      <w:r w:rsidRPr="001C250C">
        <w:rPr>
          <w:lang w:val="en-US"/>
        </w:rPr>
        <w:t xml:space="preserve"> </w:t>
      </w:r>
      <w:r w:rsidR="00C9385C">
        <w:rPr>
          <w:lang w:val="en-US"/>
        </w:rPr>
        <w:t xml:space="preserve">region of Mato Grosso, Brazil, where </w:t>
      </w:r>
      <w:r w:rsidR="00923B01">
        <w:rPr>
          <w:lang w:val="en-US"/>
        </w:rPr>
        <w:t xml:space="preserve">biodiesel </w:t>
      </w:r>
      <w:r w:rsidR="00C9385C">
        <w:rPr>
          <w:lang w:val="en-US"/>
        </w:rPr>
        <w:t xml:space="preserve">is </w:t>
      </w:r>
      <w:r w:rsidR="00923B01">
        <w:rPr>
          <w:lang w:val="en-US"/>
        </w:rPr>
        <w:t>produc</w:t>
      </w:r>
      <w:r w:rsidR="00C9385C">
        <w:rPr>
          <w:lang w:val="en-US"/>
        </w:rPr>
        <w:t>ed</w:t>
      </w:r>
      <w:r w:rsidR="00923B01">
        <w:rPr>
          <w:lang w:val="en-US"/>
        </w:rPr>
        <w:t xml:space="preserve"> from oleaginous crops</w:t>
      </w:r>
      <w:r w:rsidRPr="001C250C">
        <w:rPr>
          <w:lang w:val="en-US"/>
        </w:rPr>
        <w:t xml:space="preserve">. </w:t>
      </w:r>
    </w:p>
    <w:p w14:paraId="2B2B4D31" w14:textId="77777777" w:rsidR="00DB224D" w:rsidRPr="00030685" w:rsidRDefault="00DB224D" w:rsidP="00DA0170">
      <w:pPr>
        <w:pStyle w:val="Corpodeltesto1"/>
        <w:spacing w:line="480" w:lineRule="auto"/>
        <w:rPr>
          <w:lang w:val="en-US"/>
        </w:rPr>
      </w:pPr>
    </w:p>
    <w:p w14:paraId="5948E353" w14:textId="5A56B908" w:rsidR="002D5E78" w:rsidRDefault="002D5E78">
      <w:pPr>
        <w:spacing w:after="0" w:line="240" w:lineRule="auto"/>
        <w:rPr>
          <w:rStyle w:val="Enfasicorsivo"/>
          <w:rFonts w:ascii="Times New Roman" w:hAnsi="Times New Roman"/>
          <w:i w:val="0"/>
          <w:sz w:val="24"/>
          <w:lang w:val="en-US"/>
        </w:rPr>
      </w:pPr>
      <w:r>
        <w:rPr>
          <w:rStyle w:val="Enfasicorsivo"/>
          <w:rFonts w:ascii="Times New Roman" w:hAnsi="Times New Roman"/>
          <w:i w:val="0"/>
          <w:sz w:val="24"/>
          <w:lang w:val="en-US"/>
        </w:rPr>
        <w:br w:type="page"/>
      </w:r>
    </w:p>
    <w:p w14:paraId="4C055334" w14:textId="77777777" w:rsidR="00FF6468" w:rsidRPr="002174EA" w:rsidRDefault="00FF6468" w:rsidP="00DA0170">
      <w:pPr>
        <w:spacing w:line="480" w:lineRule="auto"/>
        <w:rPr>
          <w:rStyle w:val="Enfasicorsivo"/>
          <w:rFonts w:ascii="Times New Roman" w:hAnsi="Times New Roman"/>
          <w:i w:val="0"/>
          <w:sz w:val="24"/>
          <w:lang w:val="en-US"/>
        </w:rPr>
      </w:pPr>
    </w:p>
    <w:p w14:paraId="08B69DE9" w14:textId="51ADF373" w:rsidR="006F70E7" w:rsidRPr="009A2F2F" w:rsidRDefault="009A2F2F" w:rsidP="009A2F2F">
      <w:pPr>
        <w:pStyle w:val="Titolo1"/>
        <w:numPr>
          <w:ilvl w:val="0"/>
          <w:numId w:val="0"/>
        </w:numPr>
        <w:spacing w:line="480" w:lineRule="auto"/>
        <w:ind w:left="432" w:hanging="432"/>
        <w:rPr>
          <w:sz w:val="24"/>
          <w:lang w:val="en-US"/>
        </w:rPr>
      </w:pPr>
      <w:r w:rsidRPr="009A2F2F">
        <w:rPr>
          <w:caps w:val="0"/>
          <w:sz w:val="24"/>
        </w:rPr>
        <w:t>Introduction</w:t>
      </w:r>
    </w:p>
    <w:p w14:paraId="30E1D87B" w14:textId="3496F30A" w:rsidR="009B04E3" w:rsidRDefault="009B04E3" w:rsidP="00DA0170">
      <w:pPr>
        <w:pStyle w:val="Corpodeltesto1"/>
        <w:spacing w:line="480" w:lineRule="auto"/>
        <w:rPr>
          <w:lang w:val="en-US"/>
        </w:rPr>
      </w:pPr>
      <w:r w:rsidRPr="00DA464D">
        <w:rPr>
          <w:lang w:val="en-US"/>
        </w:rPr>
        <w:t xml:space="preserve">There is much interest in the production of fuels </w:t>
      </w:r>
      <w:r w:rsidR="00530E1C" w:rsidRPr="00DA464D">
        <w:rPr>
          <w:lang w:val="en-US"/>
        </w:rPr>
        <w:t>for the transport sector</w:t>
      </w:r>
      <w:r w:rsidR="003A0A0A" w:rsidRPr="00DA464D">
        <w:rPr>
          <w:lang w:val="en-US"/>
        </w:rPr>
        <w:t xml:space="preserve"> from biomass resources</w:t>
      </w:r>
      <w:r w:rsidRPr="00DA464D">
        <w:rPr>
          <w:lang w:val="en-US"/>
        </w:rPr>
        <w:t xml:space="preserve">. </w:t>
      </w:r>
      <w:r w:rsidR="00D819A0">
        <w:rPr>
          <w:lang w:val="en-US"/>
        </w:rPr>
        <w:t>This</w:t>
      </w:r>
      <w:r w:rsidR="00D819A0" w:rsidRPr="00DA464D">
        <w:rPr>
          <w:lang w:val="en-US"/>
        </w:rPr>
        <w:t xml:space="preserve"> </w:t>
      </w:r>
      <w:r w:rsidRPr="00DA464D">
        <w:rPr>
          <w:lang w:val="en-US"/>
        </w:rPr>
        <w:t xml:space="preserve">is driven by the </w:t>
      </w:r>
      <w:r w:rsidR="003A0A0A" w:rsidRPr="00DA464D">
        <w:rPr>
          <w:lang w:val="en-US"/>
        </w:rPr>
        <w:t xml:space="preserve">potential </w:t>
      </w:r>
      <w:r w:rsidRPr="00DA464D">
        <w:rPr>
          <w:lang w:val="en-US"/>
        </w:rPr>
        <w:t>reduction of greenhouse gases (GHG) emissions with respect to traditional fossil fuels</w:t>
      </w:r>
      <w:r w:rsidR="003A0A0A" w:rsidRPr="00DA464D">
        <w:rPr>
          <w:lang w:val="en-US"/>
        </w:rPr>
        <w:t xml:space="preserve"> and </w:t>
      </w:r>
      <w:r w:rsidR="00530E1C" w:rsidRPr="00DA464D">
        <w:rPr>
          <w:lang w:val="en-US"/>
        </w:rPr>
        <w:t xml:space="preserve">thus </w:t>
      </w:r>
      <w:r w:rsidR="003A0A0A" w:rsidRPr="00DA464D">
        <w:rPr>
          <w:lang w:val="en-US"/>
        </w:rPr>
        <w:t>by the contribution</w:t>
      </w:r>
      <w:r w:rsidR="00530E1C" w:rsidRPr="00DA464D">
        <w:rPr>
          <w:lang w:val="en-US"/>
        </w:rPr>
        <w:t xml:space="preserve"> to global climate change mitigation</w:t>
      </w:r>
      <w:r w:rsidR="00C8341C">
        <w:rPr>
          <w:lang w:val="en-US"/>
        </w:rPr>
        <w:t xml:space="preserve"> </w:t>
      </w:r>
      <w:r w:rsidR="001317DE">
        <w:rPr>
          <w:lang w:val="en-US"/>
        </w:rPr>
        <w:t>(Chum et al., 2011)</w:t>
      </w:r>
      <w:r w:rsidR="003A0A0A" w:rsidRPr="00DA464D">
        <w:rPr>
          <w:lang w:val="en-US"/>
        </w:rPr>
        <w:t xml:space="preserve">. </w:t>
      </w:r>
      <w:r w:rsidR="00086CCA" w:rsidRPr="00DA464D">
        <w:rPr>
          <w:lang w:val="en-US"/>
        </w:rPr>
        <w:t>B</w:t>
      </w:r>
      <w:r w:rsidR="003A0A0A" w:rsidRPr="00DA464D">
        <w:rPr>
          <w:lang w:val="en-US"/>
        </w:rPr>
        <w:t xml:space="preserve">iofuels may </w:t>
      </w:r>
      <w:r w:rsidR="00086CCA" w:rsidRPr="00DA464D">
        <w:rPr>
          <w:lang w:val="en-US"/>
        </w:rPr>
        <w:t xml:space="preserve">also </w:t>
      </w:r>
      <w:r w:rsidR="00183914" w:rsidRPr="00DA464D">
        <w:rPr>
          <w:lang w:val="en-US"/>
        </w:rPr>
        <w:t>decrease</w:t>
      </w:r>
      <w:r w:rsidRPr="00DA464D">
        <w:rPr>
          <w:lang w:val="en-US"/>
        </w:rPr>
        <w:t xml:space="preserve"> </w:t>
      </w:r>
      <w:r w:rsidR="003A0A0A" w:rsidRPr="00DA464D">
        <w:rPr>
          <w:lang w:val="en-US"/>
        </w:rPr>
        <w:t xml:space="preserve">the </w:t>
      </w:r>
      <w:r w:rsidRPr="00DA464D">
        <w:rPr>
          <w:lang w:val="en-US"/>
        </w:rPr>
        <w:t>dependency of fuel suppl</w:t>
      </w:r>
      <w:r w:rsidR="00183914" w:rsidRPr="00DA464D">
        <w:rPr>
          <w:lang w:val="en-US"/>
        </w:rPr>
        <w:t xml:space="preserve">y from oil producing countries. </w:t>
      </w:r>
      <w:r w:rsidR="00086CCA" w:rsidRPr="00DA464D">
        <w:rPr>
          <w:lang w:val="en-US"/>
        </w:rPr>
        <w:t xml:space="preserve">Moreover, </w:t>
      </w:r>
      <w:r w:rsidR="00183914" w:rsidRPr="00DA464D">
        <w:rPr>
          <w:lang w:val="en-US"/>
        </w:rPr>
        <w:t>social and environmental conditions</w:t>
      </w:r>
      <w:r w:rsidR="00C8341C">
        <w:rPr>
          <w:lang w:val="en-US"/>
        </w:rPr>
        <w:t xml:space="preserve"> could benefit from</w:t>
      </w:r>
      <w:r w:rsidR="00183914" w:rsidRPr="00DA464D">
        <w:rPr>
          <w:lang w:val="en-US"/>
        </w:rPr>
        <w:t xml:space="preserve"> improved management of local resources. </w:t>
      </w:r>
      <w:r w:rsidR="00D42B35">
        <w:rPr>
          <w:lang w:val="en-US"/>
        </w:rPr>
        <w:t>However, t</w:t>
      </w:r>
      <w:r w:rsidRPr="00DA464D">
        <w:rPr>
          <w:lang w:val="en-US"/>
        </w:rPr>
        <w:t xml:space="preserve">here are also several drawbacks </w:t>
      </w:r>
      <w:r w:rsidR="003A0A0A" w:rsidRPr="00DA464D">
        <w:rPr>
          <w:lang w:val="en-US"/>
        </w:rPr>
        <w:t xml:space="preserve">that derive from </w:t>
      </w:r>
      <w:r w:rsidRPr="00DA464D">
        <w:rPr>
          <w:lang w:val="en-US"/>
        </w:rPr>
        <w:t>the production of biofuels</w:t>
      </w:r>
      <w:r w:rsidR="00A742F3">
        <w:rPr>
          <w:lang w:val="en-US"/>
        </w:rPr>
        <w:t xml:space="preserve"> </w:t>
      </w:r>
      <w:r w:rsidR="00D907F5">
        <w:rPr>
          <w:lang w:val="en-US"/>
        </w:rPr>
        <w:t>(Nature, 2011)</w:t>
      </w:r>
      <w:r w:rsidRPr="00DA464D">
        <w:rPr>
          <w:lang w:val="en-US"/>
        </w:rPr>
        <w:t xml:space="preserve">. First, GHG emission savings should be carefully estimated taking into account </w:t>
      </w:r>
      <w:r w:rsidR="00086CCA" w:rsidRPr="00DA464D">
        <w:rPr>
          <w:lang w:val="en-US"/>
        </w:rPr>
        <w:t>all issues which could significantly alter the overall balance</w:t>
      </w:r>
      <w:r w:rsidR="00D42B35">
        <w:rPr>
          <w:lang w:val="en-US"/>
        </w:rPr>
        <w:t>, such as</w:t>
      </w:r>
      <w:r w:rsidR="00086CCA" w:rsidRPr="00DA464D">
        <w:rPr>
          <w:lang w:val="en-US"/>
        </w:rPr>
        <w:t xml:space="preserve"> </w:t>
      </w:r>
      <w:r w:rsidR="002A10C8">
        <w:rPr>
          <w:lang w:val="en-US"/>
        </w:rPr>
        <w:t xml:space="preserve">indirect </w:t>
      </w:r>
      <w:r w:rsidRPr="00DA464D">
        <w:rPr>
          <w:lang w:val="en-US"/>
        </w:rPr>
        <w:t>land use change</w:t>
      </w:r>
      <w:r w:rsidR="004120BD">
        <w:rPr>
          <w:lang w:val="en-US"/>
        </w:rPr>
        <w:t xml:space="preserve"> </w:t>
      </w:r>
      <w:r w:rsidR="00D907F5">
        <w:rPr>
          <w:lang w:val="en-US"/>
        </w:rPr>
        <w:t>(</w:t>
      </w:r>
      <w:proofErr w:type="spellStart"/>
      <w:r w:rsidR="00D907F5">
        <w:rPr>
          <w:lang w:val="en-US"/>
        </w:rPr>
        <w:t>Searchinger</w:t>
      </w:r>
      <w:proofErr w:type="spellEnd"/>
      <w:r w:rsidR="00D907F5">
        <w:rPr>
          <w:lang w:val="en-US"/>
        </w:rPr>
        <w:t xml:space="preserve"> et al.</w:t>
      </w:r>
      <w:r w:rsidR="00047649">
        <w:rPr>
          <w:lang w:val="en-US"/>
        </w:rPr>
        <w:t>,</w:t>
      </w:r>
      <w:r w:rsidR="00D907F5">
        <w:rPr>
          <w:lang w:val="en-US"/>
        </w:rPr>
        <w:t xml:space="preserve"> 2009</w:t>
      </w:r>
      <w:r w:rsidR="00C55F0E">
        <w:rPr>
          <w:lang w:val="en-US"/>
        </w:rPr>
        <w:t>)</w:t>
      </w:r>
      <w:r w:rsidR="002A10C8">
        <w:rPr>
          <w:lang w:val="en-US"/>
        </w:rPr>
        <w:t>,</w:t>
      </w:r>
      <w:r w:rsidR="00D907F5">
        <w:rPr>
          <w:lang w:val="en-US"/>
        </w:rPr>
        <w:t xml:space="preserve"> </w:t>
      </w:r>
      <w:r w:rsidR="002A10C8">
        <w:rPr>
          <w:lang w:val="en-US"/>
        </w:rPr>
        <w:t xml:space="preserve">conversion of forest or grassland </w:t>
      </w:r>
      <w:r w:rsidR="00844D8E">
        <w:rPr>
          <w:lang w:val="en-US"/>
        </w:rPr>
        <w:t xml:space="preserve">to </w:t>
      </w:r>
      <w:r w:rsidR="002A10C8" w:rsidRPr="00E60E92">
        <w:rPr>
          <w:lang w:val="en-US"/>
        </w:rPr>
        <w:t>produce food</w:t>
      </w:r>
      <w:r w:rsidR="00E60E92">
        <w:rPr>
          <w:lang w:val="en-US"/>
        </w:rPr>
        <w:t xml:space="preserve"> </w:t>
      </w:r>
      <w:r w:rsidR="002A10C8" w:rsidRPr="00E60E92">
        <w:rPr>
          <w:lang w:val="en-US"/>
        </w:rPr>
        <w:t xml:space="preserve">crop–based biofuels </w:t>
      </w:r>
      <w:r w:rsidR="00C55F0E">
        <w:rPr>
          <w:lang w:val="en-US"/>
        </w:rPr>
        <w:t>(</w:t>
      </w:r>
      <w:proofErr w:type="spellStart"/>
      <w:r w:rsidR="00D907F5">
        <w:rPr>
          <w:lang w:val="en-US"/>
        </w:rPr>
        <w:t>Fargione</w:t>
      </w:r>
      <w:proofErr w:type="spellEnd"/>
      <w:r w:rsidR="00D907F5">
        <w:rPr>
          <w:lang w:val="en-US"/>
        </w:rPr>
        <w:t xml:space="preserve"> et al., 2008)</w:t>
      </w:r>
      <w:r w:rsidR="00086CCA" w:rsidRPr="00DA464D">
        <w:rPr>
          <w:lang w:val="en-US"/>
        </w:rPr>
        <w:t>, co</w:t>
      </w:r>
      <w:r w:rsidR="00831074" w:rsidRPr="00DA464D">
        <w:rPr>
          <w:lang w:val="en-US"/>
        </w:rPr>
        <w:t xml:space="preserve">-products </w:t>
      </w:r>
      <w:r w:rsidR="00D907F5">
        <w:rPr>
          <w:lang w:val="en-US"/>
        </w:rPr>
        <w:t xml:space="preserve">(Farrell et al., 2006) </w:t>
      </w:r>
      <w:r w:rsidR="00086CCA" w:rsidRPr="00DA464D">
        <w:rPr>
          <w:lang w:val="en-US"/>
        </w:rPr>
        <w:t>and indir</w:t>
      </w:r>
      <w:r w:rsidR="001B6DEB">
        <w:rPr>
          <w:lang w:val="en-US"/>
        </w:rPr>
        <w:t>ect emissions from fertilizers</w:t>
      </w:r>
      <w:r w:rsidR="00D907F5">
        <w:rPr>
          <w:lang w:val="en-US"/>
        </w:rPr>
        <w:t xml:space="preserve"> (</w:t>
      </w:r>
      <w:proofErr w:type="spellStart"/>
      <w:r w:rsidR="00D907F5">
        <w:rPr>
          <w:lang w:val="en-US"/>
        </w:rPr>
        <w:t>Crutzen</w:t>
      </w:r>
      <w:proofErr w:type="spellEnd"/>
      <w:r w:rsidR="00D907F5">
        <w:rPr>
          <w:lang w:val="en-US"/>
        </w:rPr>
        <w:t xml:space="preserve"> et al., 2007)</w:t>
      </w:r>
      <w:r w:rsidR="00831074" w:rsidRPr="00DA464D">
        <w:rPr>
          <w:lang w:val="en-US"/>
        </w:rPr>
        <w:t xml:space="preserve">. </w:t>
      </w:r>
      <w:r w:rsidR="00C8341C">
        <w:rPr>
          <w:lang w:val="en-US"/>
        </w:rPr>
        <w:t>Second, l</w:t>
      </w:r>
      <w:r w:rsidR="00183914" w:rsidRPr="00DA464D">
        <w:rPr>
          <w:lang w:val="en-US"/>
        </w:rPr>
        <w:t xml:space="preserve">and is a limited resource that provides many vital goods </w:t>
      </w:r>
      <w:r w:rsidR="00E60E92">
        <w:rPr>
          <w:lang w:val="en-US"/>
        </w:rPr>
        <w:t xml:space="preserve">and services </w:t>
      </w:r>
      <w:r w:rsidR="00D907F5">
        <w:rPr>
          <w:lang w:val="en-US"/>
        </w:rPr>
        <w:t>(</w:t>
      </w:r>
      <w:r w:rsidR="00B81661">
        <w:rPr>
          <w:lang w:val="en-US"/>
        </w:rPr>
        <w:t xml:space="preserve">e.g., </w:t>
      </w:r>
      <w:proofErr w:type="spellStart"/>
      <w:r w:rsidR="00D907F5">
        <w:rPr>
          <w:lang w:val="en-US"/>
        </w:rPr>
        <w:t>Tilman</w:t>
      </w:r>
      <w:proofErr w:type="spellEnd"/>
      <w:r w:rsidR="00D907F5">
        <w:rPr>
          <w:lang w:val="en-US"/>
        </w:rPr>
        <w:t xml:space="preserve"> et al., 2009)</w:t>
      </w:r>
      <w:r w:rsidR="00183914" w:rsidRPr="00DA464D">
        <w:rPr>
          <w:lang w:val="en-US"/>
        </w:rPr>
        <w:t xml:space="preserve">. The food vs. energy competition for land could spark an </w:t>
      </w:r>
      <w:r w:rsidRPr="00DA464D">
        <w:rPr>
          <w:lang w:val="en-US"/>
        </w:rPr>
        <w:t xml:space="preserve">increase </w:t>
      </w:r>
      <w:r w:rsidR="00183914" w:rsidRPr="00DA464D">
        <w:rPr>
          <w:lang w:val="en-US"/>
        </w:rPr>
        <w:t>in</w:t>
      </w:r>
      <w:r w:rsidRPr="00DA464D">
        <w:rPr>
          <w:lang w:val="en-US"/>
        </w:rPr>
        <w:t xml:space="preserve"> food prices</w:t>
      </w:r>
      <w:r w:rsidR="00183914" w:rsidRPr="00DA464D">
        <w:rPr>
          <w:lang w:val="en-US"/>
        </w:rPr>
        <w:t xml:space="preserve">. </w:t>
      </w:r>
      <w:r w:rsidRPr="00DA464D">
        <w:rPr>
          <w:lang w:val="en-US"/>
        </w:rPr>
        <w:t xml:space="preserve">FAO has </w:t>
      </w:r>
      <w:r w:rsidR="00183914" w:rsidRPr="00DA464D">
        <w:rPr>
          <w:lang w:val="en-US"/>
        </w:rPr>
        <w:t xml:space="preserve">indeed </w:t>
      </w:r>
      <w:r w:rsidRPr="00DA464D">
        <w:rPr>
          <w:lang w:val="en-US"/>
        </w:rPr>
        <w:t xml:space="preserve">expressed concerns about the negative effects on food availability and prices due to the expansion of biodiesel production </w:t>
      </w:r>
      <w:r w:rsidR="00D907F5">
        <w:rPr>
          <w:lang w:val="en-US"/>
        </w:rPr>
        <w:t>(OECD/FAO, 2012)</w:t>
      </w:r>
      <w:r w:rsidRPr="00DA464D">
        <w:rPr>
          <w:lang w:val="en-US"/>
        </w:rPr>
        <w:t xml:space="preserve">. </w:t>
      </w:r>
      <w:r w:rsidR="00183914" w:rsidRPr="00DA464D">
        <w:rPr>
          <w:lang w:val="en-US"/>
        </w:rPr>
        <w:t xml:space="preserve">Furthermore, </w:t>
      </w:r>
      <w:r w:rsidR="0011103C" w:rsidRPr="00DA464D">
        <w:rPr>
          <w:lang w:val="en-US"/>
        </w:rPr>
        <w:t xml:space="preserve">the extensive </w:t>
      </w:r>
      <w:r w:rsidR="005901EF">
        <w:rPr>
          <w:lang w:val="en-US"/>
        </w:rPr>
        <w:t>cultivation</w:t>
      </w:r>
      <w:r w:rsidR="0011103C" w:rsidRPr="00DA464D">
        <w:rPr>
          <w:lang w:val="en-US"/>
        </w:rPr>
        <w:t xml:space="preserve"> of energy crops</w:t>
      </w:r>
      <w:r w:rsidR="005901EF">
        <w:rPr>
          <w:lang w:val="en-US"/>
        </w:rPr>
        <w:t xml:space="preserve"> to supply large quantity of feedstock to the biomass-to-energy industry </w:t>
      </w:r>
      <w:r w:rsidR="005901EF" w:rsidRPr="00DA464D">
        <w:rPr>
          <w:lang w:val="en-US"/>
        </w:rPr>
        <w:t xml:space="preserve">could </w:t>
      </w:r>
      <w:r w:rsidR="005901EF">
        <w:rPr>
          <w:lang w:val="en-US"/>
        </w:rPr>
        <w:t xml:space="preserve">imply extensive monocultures, with consequences on biodiversity </w:t>
      </w:r>
      <w:r w:rsidR="00D907F5">
        <w:rPr>
          <w:lang w:val="en-US"/>
        </w:rPr>
        <w:t>(Dale et al., 2010)</w:t>
      </w:r>
      <w:r w:rsidR="00183914" w:rsidRPr="00DA464D">
        <w:rPr>
          <w:lang w:val="en-US"/>
        </w:rPr>
        <w:t>.</w:t>
      </w:r>
    </w:p>
    <w:p w14:paraId="1B3B2248" w14:textId="66DC463A" w:rsidR="00BA77BB" w:rsidRDefault="00973FEE" w:rsidP="00DA0170">
      <w:pPr>
        <w:pStyle w:val="Corpodeltesto1"/>
        <w:spacing w:line="480" w:lineRule="auto"/>
        <w:rPr>
          <w:lang w:val="en-US"/>
        </w:rPr>
      </w:pPr>
      <w:r w:rsidRPr="00DA0170">
        <w:rPr>
          <w:lang w:val="en-US"/>
        </w:rPr>
        <w:t xml:space="preserve">There are </w:t>
      </w:r>
      <w:r w:rsidR="00385E75">
        <w:rPr>
          <w:lang w:val="en-US"/>
        </w:rPr>
        <w:t>numerous</w:t>
      </w:r>
      <w:r w:rsidR="00385E75" w:rsidRPr="00DA0170">
        <w:rPr>
          <w:lang w:val="en-US"/>
        </w:rPr>
        <w:t xml:space="preserve"> </w:t>
      </w:r>
      <w:r w:rsidRPr="00DA0170">
        <w:rPr>
          <w:lang w:val="en-US"/>
        </w:rPr>
        <w:t>studies that deal with the multifaceted nature of biomass</w:t>
      </w:r>
      <w:r w:rsidR="00C9385C" w:rsidRPr="00DA0170">
        <w:rPr>
          <w:lang w:val="en-US"/>
        </w:rPr>
        <w:t>-to-energy</w:t>
      </w:r>
      <w:r w:rsidRPr="00DA0170">
        <w:rPr>
          <w:lang w:val="en-US"/>
        </w:rPr>
        <w:t xml:space="preserve"> systems </w:t>
      </w:r>
      <w:r w:rsidR="006F52E4">
        <w:rPr>
          <w:lang w:val="en-US"/>
        </w:rPr>
        <w:t>(</w:t>
      </w:r>
      <w:r w:rsidR="00E60E92">
        <w:rPr>
          <w:lang w:val="en-US"/>
        </w:rPr>
        <w:t>see</w:t>
      </w:r>
      <w:r w:rsidR="00B81661">
        <w:rPr>
          <w:lang w:val="en-US"/>
        </w:rPr>
        <w:t xml:space="preserve"> </w:t>
      </w:r>
      <w:r w:rsidR="00D907F5" w:rsidRPr="00DA0170">
        <w:rPr>
          <w:lang w:val="en-US"/>
        </w:rPr>
        <w:t xml:space="preserve">Scott et al., 2012 </w:t>
      </w:r>
      <w:r w:rsidRPr="00DA0170">
        <w:rPr>
          <w:lang w:val="en-US"/>
        </w:rPr>
        <w:t xml:space="preserve">for a review). </w:t>
      </w:r>
      <w:proofErr w:type="spellStart"/>
      <w:r w:rsidR="00FC7A3A">
        <w:rPr>
          <w:lang w:val="en-US"/>
        </w:rPr>
        <w:t>Harsono</w:t>
      </w:r>
      <w:proofErr w:type="spellEnd"/>
      <w:r w:rsidR="00FC7A3A">
        <w:rPr>
          <w:lang w:val="en-US"/>
        </w:rPr>
        <w:t xml:space="preserve"> et al.</w:t>
      </w:r>
      <w:r w:rsidR="00FC7A3A" w:rsidRPr="00DA0170">
        <w:rPr>
          <w:lang w:val="en-US"/>
        </w:rPr>
        <w:t xml:space="preserve"> </w:t>
      </w:r>
      <w:r w:rsidR="00FC7A3A">
        <w:rPr>
          <w:lang w:val="en-US"/>
        </w:rPr>
        <w:t>(</w:t>
      </w:r>
      <w:r w:rsidR="00FC7A3A" w:rsidRPr="00DA0170">
        <w:rPr>
          <w:lang w:val="en-US"/>
        </w:rPr>
        <w:t>2012</w:t>
      </w:r>
      <w:r w:rsidR="00FC7A3A">
        <w:rPr>
          <w:lang w:val="en-US"/>
        </w:rPr>
        <w:t xml:space="preserve">), for example, </w:t>
      </w:r>
      <w:r w:rsidR="00FC7A3A" w:rsidRPr="00FC7A3A">
        <w:rPr>
          <w:lang w:val="en-US"/>
        </w:rPr>
        <w:t xml:space="preserve">present a cradle-to-gate assessment of the energy balances and </w:t>
      </w:r>
      <w:r w:rsidR="00B25EAA">
        <w:rPr>
          <w:lang w:val="en-US"/>
        </w:rPr>
        <w:t>GHG</w:t>
      </w:r>
      <w:r w:rsidR="00FC7A3A" w:rsidRPr="00FC7A3A">
        <w:rPr>
          <w:lang w:val="en-US"/>
        </w:rPr>
        <w:t xml:space="preserve"> emissions of Indonesian palm oil biodiesel production, including </w:t>
      </w:r>
      <w:r w:rsidR="00FC7A3A">
        <w:rPr>
          <w:lang w:val="en-US"/>
        </w:rPr>
        <w:t xml:space="preserve">all </w:t>
      </w:r>
      <w:r w:rsidR="00FC7A3A" w:rsidRPr="00FC7A3A">
        <w:rPr>
          <w:lang w:val="en-US"/>
        </w:rPr>
        <w:t>stages of</w:t>
      </w:r>
      <w:r w:rsidR="00FC7A3A">
        <w:rPr>
          <w:lang w:val="en-US"/>
        </w:rPr>
        <w:t xml:space="preserve"> production and land use change. </w:t>
      </w:r>
      <w:r w:rsidR="00FC7A3A" w:rsidRPr="00E60E92">
        <w:rPr>
          <w:lang w:val="en-US"/>
        </w:rPr>
        <w:t xml:space="preserve">Estimation of </w:t>
      </w:r>
      <w:r w:rsidR="00FC7A3A" w:rsidRPr="00E60E92">
        <w:rPr>
          <w:lang w:val="en-US"/>
        </w:rPr>
        <w:lastRenderedPageBreak/>
        <w:t>the GHG mitigation potential of bioenergy crops requires the consideration of spatially varying information, such as t</w:t>
      </w:r>
      <w:r w:rsidR="00FC7A3A">
        <w:rPr>
          <w:lang w:val="en-US"/>
        </w:rPr>
        <w:t xml:space="preserve">he spatial component of C dynamics under </w:t>
      </w:r>
      <w:r w:rsidR="00FC7A3A" w:rsidRPr="00E60E92">
        <w:rPr>
          <w:lang w:val="en-US"/>
        </w:rPr>
        <w:t xml:space="preserve">planting of different bioenergy crops </w:t>
      </w:r>
      <w:r w:rsidR="00FC7A3A">
        <w:rPr>
          <w:lang w:val="en-US"/>
        </w:rPr>
        <w:t>(</w:t>
      </w:r>
      <w:r w:rsidR="00FC7A3A" w:rsidRPr="00DA0170">
        <w:rPr>
          <w:lang w:val="en-US"/>
        </w:rPr>
        <w:t>Hillier et al., 2009</w:t>
      </w:r>
      <w:r w:rsidR="00FC7A3A" w:rsidRPr="00E60E92">
        <w:rPr>
          <w:lang w:val="en-US"/>
        </w:rPr>
        <w:t>).</w:t>
      </w:r>
      <w:r w:rsidR="0042055C">
        <w:rPr>
          <w:lang w:val="en-US"/>
        </w:rPr>
        <w:t xml:space="preserve"> </w:t>
      </w:r>
      <w:r w:rsidR="000A775D" w:rsidRPr="00DA0170">
        <w:rPr>
          <w:lang w:val="en-US"/>
        </w:rPr>
        <w:t xml:space="preserve">Several </w:t>
      </w:r>
      <w:r w:rsidR="0080234B" w:rsidRPr="00DA0170">
        <w:rPr>
          <w:lang w:val="en-US"/>
        </w:rPr>
        <w:t>papers formulate and solve</w:t>
      </w:r>
      <w:r w:rsidR="00040F1D" w:rsidRPr="00DA0170">
        <w:rPr>
          <w:lang w:val="en-US"/>
        </w:rPr>
        <w:t xml:space="preserve"> a </w:t>
      </w:r>
      <w:r w:rsidR="0080234B" w:rsidRPr="00DA0170">
        <w:rPr>
          <w:lang w:val="en-US"/>
        </w:rPr>
        <w:t>mathematical problem to optim</w:t>
      </w:r>
      <w:r w:rsidR="00D819A0">
        <w:rPr>
          <w:lang w:val="en-US"/>
        </w:rPr>
        <w:t>ally plan</w:t>
      </w:r>
      <w:r w:rsidR="0080234B" w:rsidRPr="00DA0170">
        <w:rPr>
          <w:lang w:val="en-US"/>
        </w:rPr>
        <w:t xml:space="preserve"> the bioenergy use </w:t>
      </w:r>
      <w:r w:rsidR="00D819A0">
        <w:rPr>
          <w:lang w:val="en-US"/>
        </w:rPr>
        <w:t>i</w:t>
      </w:r>
      <w:r w:rsidR="00D819A0" w:rsidRPr="00DA0170">
        <w:rPr>
          <w:lang w:val="en-US"/>
        </w:rPr>
        <w:t xml:space="preserve">n </w:t>
      </w:r>
      <w:r w:rsidR="0080234B" w:rsidRPr="00DA0170">
        <w:rPr>
          <w:lang w:val="en-US"/>
        </w:rPr>
        <w:t>a given area</w:t>
      </w:r>
      <w:r w:rsidR="00010AB3" w:rsidRPr="00DA0170">
        <w:rPr>
          <w:lang w:val="en-US"/>
        </w:rPr>
        <w:t xml:space="preserve">; this type of problem allows determining the optimal </w:t>
      </w:r>
      <w:r w:rsidR="00D819A0">
        <w:rPr>
          <w:lang w:val="en-US"/>
        </w:rPr>
        <w:t>type</w:t>
      </w:r>
      <w:r w:rsidR="008F6518">
        <w:rPr>
          <w:lang w:val="en-US"/>
        </w:rPr>
        <w:t>,</w:t>
      </w:r>
      <w:r w:rsidR="008F6518" w:rsidRPr="00DA0170">
        <w:rPr>
          <w:lang w:val="en-US"/>
        </w:rPr>
        <w:t xml:space="preserve"> size </w:t>
      </w:r>
      <w:r w:rsidR="00D819A0">
        <w:rPr>
          <w:lang w:val="en-US"/>
        </w:rPr>
        <w:t xml:space="preserve">and </w:t>
      </w:r>
      <w:r w:rsidR="00010AB3" w:rsidRPr="00DA0170">
        <w:rPr>
          <w:lang w:val="en-US"/>
        </w:rPr>
        <w:t xml:space="preserve">location of conversion plants, the supply area of the plants to give the maximum economic profitability </w:t>
      </w:r>
      <w:r w:rsidR="00566A8E">
        <w:rPr>
          <w:lang w:val="en-US"/>
        </w:rPr>
        <w:t>(</w:t>
      </w:r>
      <w:proofErr w:type="spellStart"/>
      <w:r w:rsidR="00566A8E" w:rsidRPr="004C3A9C">
        <w:rPr>
          <w:bCs/>
          <w:szCs w:val="24"/>
          <w:lang w:val="en-US"/>
        </w:rPr>
        <w:t>Čuček</w:t>
      </w:r>
      <w:proofErr w:type="spellEnd"/>
      <w:r w:rsidR="00566A8E">
        <w:rPr>
          <w:bCs/>
          <w:szCs w:val="24"/>
          <w:lang w:val="en-US"/>
        </w:rPr>
        <w:t xml:space="preserve"> et al., 2010</w:t>
      </w:r>
      <w:r w:rsidR="00566A8E">
        <w:rPr>
          <w:lang w:val="en-US"/>
        </w:rPr>
        <w:t>)</w:t>
      </w:r>
      <w:r w:rsidR="00D907F5" w:rsidRPr="00DA0170">
        <w:rPr>
          <w:lang w:val="en-US"/>
        </w:rPr>
        <w:t xml:space="preserve"> </w:t>
      </w:r>
      <w:r w:rsidR="00010AB3" w:rsidRPr="00DA0170">
        <w:rPr>
          <w:lang w:val="en-US"/>
        </w:rPr>
        <w:t>or the maximum net energy</w:t>
      </w:r>
      <w:r w:rsidR="00F945CB" w:rsidRPr="00DA0170">
        <w:rPr>
          <w:lang w:val="en-US"/>
        </w:rPr>
        <w:t xml:space="preserve"> </w:t>
      </w:r>
      <w:r w:rsidR="00566A8E">
        <w:rPr>
          <w:lang w:val="en-US"/>
        </w:rPr>
        <w:t>(</w:t>
      </w:r>
      <w:r w:rsidR="00566A8E" w:rsidRPr="00DA0170">
        <w:rPr>
          <w:lang w:val="en-US"/>
        </w:rPr>
        <w:t>Fiorese et al., 2013)</w:t>
      </w:r>
      <w:r w:rsidR="00303948" w:rsidRPr="00DA0170">
        <w:rPr>
          <w:lang w:val="en-US"/>
        </w:rPr>
        <w:t>.</w:t>
      </w:r>
      <w:r w:rsidR="00FA20C7" w:rsidRPr="00DA0170">
        <w:rPr>
          <w:lang w:val="en-US"/>
        </w:rPr>
        <w:t xml:space="preserve"> </w:t>
      </w:r>
      <w:r w:rsidR="001811B4">
        <w:rPr>
          <w:lang w:val="en-US"/>
        </w:rPr>
        <w:t>Land competition between bioenergy and traditional food crops can also be included (</w:t>
      </w:r>
      <w:r w:rsidR="001811B4" w:rsidRPr="00DA0170">
        <w:rPr>
          <w:lang w:val="en-US"/>
        </w:rPr>
        <w:t>Andersen et al., 2012</w:t>
      </w:r>
      <w:r w:rsidR="001811B4">
        <w:rPr>
          <w:lang w:val="en-US"/>
        </w:rPr>
        <w:t xml:space="preserve">). </w:t>
      </w:r>
      <w:r w:rsidR="00BA77BB">
        <w:rPr>
          <w:lang w:val="en-US"/>
        </w:rPr>
        <w:t xml:space="preserve">Typically, these studies </w:t>
      </w:r>
      <w:r w:rsidR="008F6518">
        <w:rPr>
          <w:lang w:val="en-US"/>
        </w:rPr>
        <w:t xml:space="preserve">thus </w:t>
      </w:r>
      <w:r w:rsidR="00BA77BB">
        <w:rPr>
          <w:lang w:val="en-US"/>
        </w:rPr>
        <w:t xml:space="preserve">solve a </w:t>
      </w:r>
      <w:r w:rsidR="00385E75">
        <w:rPr>
          <w:lang w:val="en-US"/>
        </w:rPr>
        <w:t>long-term</w:t>
      </w:r>
      <w:r w:rsidR="00BA77BB">
        <w:rPr>
          <w:lang w:val="en-US"/>
        </w:rPr>
        <w:t xml:space="preserve"> planning problem</w:t>
      </w:r>
      <w:r w:rsidR="00B25EAA">
        <w:rPr>
          <w:lang w:val="en-US"/>
        </w:rPr>
        <w:t>,</w:t>
      </w:r>
      <w:r w:rsidR="00BA77BB">
        <w:rPr>
          <w:lang w:val="en-US"/>
        </w:rPr>
        <w:t xml:space="preserve"> (implicit</w:t>
      </w:r>
      <w:r w:rsidR="008F6518">
        <w:rPr>
          <w:lang w:val="en-US"/>
        </w:rPr>
        <w:t>ly</w:t>
      </w:r>
      <w:r w:rsidR="00BA77BB">
        <w:rPr>
          <w:lang w:val="en-US"/>
        </w:rPr>
        <w:t xml:space="preserve">) </w:t>
      </w:r>
      <w:r w:rsidR="00E9137A">
        <w:rPr>
          <w:lang w:val="en-US"/>
        </w:rPr>
        <w:t xml:space="preserve">assuming that the system to be optimized will remain as it </w:t>
      </w:r>
      <w:r w:rsidR="00BA77BB">
        <w:rPr>
          <w:lang w:val="en-US"/>
        </w:rPr>
        <w:t>is in the future</w:t>
      </w:r>
      <w:r w:rsidR="00B25EAA">
        <w:rPr>
          <w:lang w:val="en-US"/>
        </w:rPr>
        <w:t>;</w:t>
      </w:r>
      <w:r w:rsidR="006159B4">
        <w:rPr>
          <w:lang w:val="en-US"/>
        </w:rPr>
        <w:t xml:space="preserve"> </w:t>
      </w:r>
      <w:r w:rsidR="00B25EAA">
        <w:rPr>
          <w:lang w:val="en-US"/>
        </w:rPr>
        <w:t xml:space="preserve">for </w:t>
      </w:r>
      <w:r w:rsidR="00384414">
        <w:rPr>
          <w:lang w:val="en-US"/>
        </w:rPr>
        <w:t>example, assuming that the demand of biofuel is fixed to a given value (</w:t>
      </w:r>
      <w:proofErr w:type="spellStart"/>
      <w:r w:rsidR="00623B7D" w:rsidRPr="00623B7D">
        <w:rPr>
          <w:bCs/>
          <w:color w:val="222222"/>
          <w:szCs w:val="24"/>
          <w:shd w:val="clear" w:color="auto" w:fill="FFFFFF"/>
          <w:lang w:val="en-US"/>
        </w:rPr>
        <w:t>Leão</w:t>
      </w:r>
      <w:proofErr w:type="spellEnd"/>
      <w:r w:rsidR="00623B7D">
        <w:rPr>
          <w:bCs/>
          <w:color w:val="222222"/>
          <w:szCs w:val="24"/>
          <w:shd w:val="clear" w:color="auto" w:fill="FFFFFF"/>
          <w:lang w:val="en-US"/>
        </w:rPr>
        <w:t xml:space="preserve"> </w:t>
      </w:r>
      <w:r w:rsidR="00384414" w:rsidRPr="00DA0170">
        <w:rPr>
          <w:lang w:val="en-US"/>
        </w:rPr>
        <w:t>et al., 2011</w:t>
      </w:r>
      <w:r w:rsidR="00384414">
        <w:rPr>
          <w:lang w:val="en-US"/>
        </w:rPr>
        <w:t>)</w:t>
      </w:r>
      <w:r w:rsidR="00B25EAA">
        <w:rPr>
          <w:lang w:val="en-US"/>
        </w:rPr>
        <w:t>.</w:t>
      </w:r>
      <w:r w:rsidR="00BA77BB">
        <w:rPr>
          <w:lang w:val="en-US"/>
        </w:rPr>
        <w:t xml:space="preserve"> </w:t>
      </w:r>
    </w:p>
    <w:p w14:paraId="5CFD77BA" w14:textId="77777777" w:rsidR="00E9137A" w:rsidRDefault="00FA20C7" w:rsidP="008A4095">
      <w:pPr>
        <w:pStyle w:val="Corpodeltesto1"/>
        <w:spacing w:line="480" w:lineRule="auto"/>
        <w:rPr>
          <w:lang w:val="en-US"/>
        </w:rPr>
      </w:pPr>
      <w:r w:rsidRPr="00DA0170">
        <w:rPr>
          <w:lang w:val="en-US"/>
        </w:rPr>
        <w:t>M</w:t>
      </w:r>
      <w:r w:rsidR="008912E6" w:rsidRPr="00DA0170">
        <w:rPr>
          <w:lang w:val="en-US"/>
        </w:rPr>
        <w:t xml:space="preserve">ulti-criteria analysis </w:t>
      </w:r>
      <w:r w:rsidRPr="00DA0170">
        <w:rPr>
          <w:lang w:val="en-US"/>
        </w:rPr>
        <w:t>can</w:t>
      </w:r>
      <w:r w:rsidR="00353FA2" w:rsidRPr="00DA0170">
        <w:rPr>
          <w:lang w:val="en-US"/>
        </w:rPr>
        <w:t xml:space="preserve"> </w:t>
      </w:r>
      <w:r w:rsidR="00CA7489" w:rsidRPr="00DA0170">
        <w:rPr>
          <w:lang w:val="en-US"/>
        </w:rPr>
        <w:t xml:space="preserve">be </w:t>
      </w:r>
      <w:r w:rsidR="00353FA2" w:rsidRPr="00DA0170">
        <w:rPr>
          <w:lang w:val="en-US"/>
        </w:rPr>
        <w:t>used</w:t>
      </w:r>
      <w:r w:rsidRPr="00DA0170">
        <w:rPr>
          <w:lang w:val="en-US"/>
        </w:rPr>
        <w:t xml:space="preserve"> </w:t>
      </w:r>
      <w:r w:rsidR="008912E6" w:rsidRPr="00DA0170">
        <w:rPr>
          <w:lang w:val="en-US"/>
        </w:rPr>
        <w:t xml:space="preserve">to compare different alternatives. </w:t>
      </w:r>
      <w:r w:rsidR="00CE4288" w:rsidRPr="00DA0170">
        <w:rPr>
          <w:lang w:val="en-US"/>
        </w:rPr>
        <w:t xml:space="preserve">For example, </w:t>
      </w:r>
      <w:r w:rsidR="00B23D6A" w:rsidRPr="00DA0170">
        <w:rPr>
          <w:lang w:val="en-US"/>
        </w:rPr>
        <w:t>Zhou et al.</w:t>
      </w:r>
      <w:r w:rsidR="00D907F5" w:rsidRPr="00DA0170">
        <w:rPr>
          <w:lang w:val="en-US"/>
        </w:rPr>
        <w:t xml:space="preserve"> (2007)</w:t>
      </w:r>
      <w:r w:rsidR="008912E6" w:rsidRPr="00DA0170">
        <w:rPr>
          <w:lang w:val="en-US"/>
        </w:rPr>
        <w:t xml:space="preserve"> </w:t>
      </w:r>
      <w:r w:rsidR="00B23D6A" w:rsidRPr="00DA0170">
        <w:rPr>
          <w:lang w:val="en-US"/>
        </w:rPr>
        <w:t xml:space="preserve">defined an aggregating function combining indicators on </w:t>
      </w:r>
      <w:r w:rsidR="00973FEE" w:rsidRPr="00DA0170">
        <w:rPr>
          <w:lang w:val="en-US"/>
        </w:rPr>
        <w:t xml:space="preserve">cost, global warming potential, net energy yield and the potential for non-renewable resource depletion. </w:t>
      </w:r>
      <w:r w:rsidR="00B23D6A" w:rsidRPr="00DA0170">
        <w:rPr>
          <w:lang w:val="en-US"/>
        </w:rPr>
        <w:t xml:space="preserve">A similar approach has been </w:t>
      </w:r>
      <w:r w:rsidRPr="00DA0170">
        <w:rPr>
          <w:lang w:val="en-US"/>
        </w:rPr>
        <w:t xml:space="preserve">proposed </w:t>
      </w:r>
      <w:r w:rsidR="00B23D6A" w:rsidRPr="00DA0170">
        <w:rPr>
          <w:lang w:val="en-US"/>
        </w:rPr>
        <w:t xml:space="preserve">by </w:t>
      </w:r>
      <w:r w:rsidR="001A3F14" w:rsidRPr="00DA0170">
        <w:rPr>
          <w:lang w:val="en-US"/>
        </w:rPr>
        <w:t>Evans et al.</w:t>
      </w:r>
      <w:r w:rsidR="00C85872" w:rsidRPr="00DA0170">
        <w:rPr>
          <w:lang w:val="en-US"/>
        </w:rPr>
        <w:t xml:space="preserve"> </w:t>
      </w:r>
      <w:r w:rsidR="00D907F5" w:rsidRPr="00DA0170">
        <w:rPr>
          <w:lang w:val="en-US"/>
        </w:rPr>
        <w:t xml:space="preserve">(2010) </w:t>
      </w:r>
      <w:r w:rsidR="00B23D6A" w:rsidRPr="00DA0170">
        <w:rPr>
          <w:lang w:val="en-US"/>
        </w:rPr>
        <w:t xml:space="preserve">to </w:t>
      </w:r>
      <w:r w:rsidR="001A3F14" w:rsidRPr="00DA0170">
        <w:rPr>
          <w:lang w:val="en-US"/>
        </w:rPr>
        <w:t>compare three technolog</w:t>
      </w:r>
      <w:r w:rsidR="00CE4288" w:rsidRPr="00DA0170">
        <w:rPr>
          <w:lang w:val="en-US"/>
        </w:rPr>
        <w:t>ies</w:t>
      </w:r>
      <w:r w:rsidRPr="00DA0170">
        <w:rPr>
          <w:lang w:val="en-US"/>
        </w:rPr>
        <w:t>, while</w:t>
      </w:r>
      <w:r w:rsidR="001A3F14" w:rsidRPr="00DA0170">
        <w:rPr>
          <w:lang w:val="en-US"/>
        </w:rPr>
        <w:t xml:space="preserve"> an evolutionary algorithm </w:t>
      </w:r>
      <w:r w:rsidRPr="00DA0170">
        <w:rPr>
          <w:lang w:val="en-US"/>
        </w:rPr>
        <w:t>is used in</w:t>
      </w:r>
      <w:r w:rsidR="00D907F5" w:rsidRPr="00DA0170">
        <w:rPr>
          <w:lang w:val="en-US"/>
        </w:rPr>
        <w:t xml:space="preserve"> </w:t>
      </w:r>
      <w:proofErr w:type="spellStart"/>
      <w:r w:rsidR="00D907F5" w:rsidRPr="00DA0170">
        <w:rPr>
          <w:lang w:val="en-US"/>
        </w:rPr>
        <w:t>Ayoub</w:t>
      </w:r>
      <w:proofErr w:type="spellEnd"/>
      <w:r w:rsidR="00D907F5" w:rsidRPr="00DA0170">
        <w:rPr>
          <w:lang w:val="en-US"/>
        </w:rPr>
        <w:t xml:space="preserve"> et al. (2009)</w:t>
      </w:r>
      <w:r w:rsidRPr="00DA0170">
        <w:rPr>
          <w:lang w:val="en-US"/>
        </w:rPr>
        <w:t xml:space="preserve"> </w:t>
      </w:r>
      <w:r w:rsidR="001A3F14" w:rsidRPr="00DA0170">
        <w:rPr>
          <w:lang w:val="en-US"/>
        </w:rPr>
        <w:t xml:space="preserve">to </w:t>
      </w:r>
      <w:r w:rsidR="007708BA" w:rsidRPr="00DA0170">
        <w:rPr>
          <w:lang w:val="en-US"/>
        </w:rPr>
        <w:t>optimize</w:t>
      </w:r>
      <w:r w:rsidR="001A3F14" w:rsidRPr="00DA0170">
        <w:rPr>
          <w:lang w:val="en-US"/>
        </w:rPr>
        <w:t xml:space="preserve"> energy efficiency, total cost, CO</w:t>
      </w:r>
      <w:r w:rsidR="001A3F14" w:rsidRPr="00DA0170">
        <w:rPr>
          <w:vertAlign w:val="subscript"/>
          <w:lang w:val="en-US"/>
        </w:rPr>
        <w:t>2</w:t>
      </w:r>
      <w:r w:rsidR="001A3F14" w:rsidRPr="00DA0170">
        <w:rPr>
          <w:lang w:val="en-US"/>
        </w:rPr>
        <w:t xml:space="preserve"> emissions, or to </w:t>
      </w:r>
      <w:r w:rsidR="007708BA" w:rsidRPr="00DA0170">
        <w:rPr>
          <w:lang w:val="en-US"/>
        </w:rPr>
        <w:t>maximize</w:t>
      </w:r>
      <w:r w:rsidR="001A3F14" w:rsidRPr="00DA0170">
        <w:rPr>
          <w:lang w:val="en-US"/>
        </w:rPr>
        <w:t xml:space="preserve"> employed </w:t>
      </w:r>
      <w:r w:rsidR="007708BA" w:rsidRPr="00DA0170">
        <w:rPr>
          <w:lang w:val="en-US"/>
        </w:rPr>
        <w:t>labor</w:t>
      </w:r>
      <w:r w:rsidR="001A3F14" w:rsidRPr="00DA0170">
        <w:rPr>
          <w:lang w:val="en-US"/>
        </w:rPr>
        <w:t xml:space="preserve"> hours.</w:t>
      </w:r>
      <w:r w:rsidR="008912E6" w:rsidRPr="00DA0170">
        <w:rPr>
          <w:lang w:val="en-US"/>
        </w:rPr>
        <w:t xml:space="preserve"> </w:t>
      </w:r>
    </w:p>
    <w:p w14:paraId="4DE031B2" w14:textId="0D033A31" w:rsidR="00CE290F" w:rsidRDefault="008912E6" w:rsidP="008A4095">
      <w:pPr>
        <w:pStyle w:val="Corpodeltesto1"/>
        <w:spacing w:line="480" w:lineRule="auto"/>
        <w:rPr>
          <w:rFonts w:ascii="Calibri" w:hAnsi="Calibri"/>
          <w:sz w:val="22"/>
          <w:lang w:val="en-US"/>
        </w:rPr>
      </w:pPr>
      <w:r w:rsidRPr="00DA0170">
        <w:rPr>
          <w:lang w:val="en-US"/>
        </w:rPr>
        <w:t xml:space="preserve">Finally, a more comprehensive formulation of the problem can be obtained with a multi-objective </w:t>
      </w:r>
      <w:r w:rsidR="00FA20C7" w:rsidRPr="00DA0170">
        <w:rPr>
          <w:lang w:val="en-US"/>
        </w:rPr>
        <w:t>framework</w:t>
      </w:r>
      <w:r w:rsidR="00E9137A" w:rsidRPr="00E9137A">
        <w:rPr>
          <w:lang w:val="en-US"/>
        </w:rPr>
        <w:t xml:space="preserve"> </w:t>
      </w:r>
      <w:r w:rsidR="00E9137A">
        <w:rPr>
          <w:lang w:val="en-US"/>
        </w:rPr>
        <w:t>to simultaneously assess energy, economic, social and environmental impacts and their consequent trade-offs</w:t>
      </w:r>
      <w:r w:rsidR="00CE290F">
        <w:rPr>
          <w:lang w:val="en-US"/>
        </w:rPr>
        <w:t>. In a recent survey on 128 papers dealing with energy and environment,</w:t>
      </w:r>
      <w:r w:rsidR="00E9137A">
        <w:rPr>
          <w:lang w:val="en-US"/>
        </w:rPr>
        <w:t xml:space="preserve"> Wang and </w:t>
      </w:r>
      <w:proofErr w:type="spellStart"/>
      <w:r w:rsidR="00E9137A">
        <w:rPr>
          <w:lang w:val="en-US"/>
        </w:rPr>
        <w:t>Poh</w:t>
      </w:r>
      <w:proofErr w:type="spellEnd"/>
      <w:r w:rsidR="00CE290F">
        <w:rPr>
          <w:lang w:val="en-US"/>
        </w:rPr>
        <w:t xml:space="preserve"> (</w:t>
      </w:r>
      <w:r w:rsidR="00E9137A">
        <w:rPr>
          <w:lang w:val="en-US"/>
        </w:rPr>
        <w:t>2014)</w:t>
      </w:r>
      <w:r w:rsidR="00CE290F">
        <w:rPr>
          <w:lang w:val="en-US"/>
        </w:rPr>
        <w:t xml:space="preserve"> have categorized 22 as using a multi</w:t>
      </w:r>
      <w:r w:rsidR="00B25EAA">
        <w:rPr>
          <w:lang w:val="en-US"/>
        </w:rPr>
        <w:t>-</w:t>
      </w:r>
      <w:r w:rsidR="00CE290F">
        <w:rPr>
          <w:lang w:val="en-US"/>
        </w:rPr>
        <w:t xml:space="preserve">objective approach. Only 6 of them, however, were dealing directly or indirectly with biomass exploitation. </w:t>
      </w:r>
      <w:r w:rsidRPr="001F1937">
        <w:rPr>
          <w:lang w:val="en-US"/>
        </w:rPr>
        <w:t xml:space="preserve">For </w:t>
      </w:r>
      <w:r w:rsidR="00E9137A" w:rsidRPr="006614F4">
        <w:rPr>
          <w:lang w:val="en-US"/>
        </w:rPr>
        <w:t>example</w:t>
      </w:r>
      <w:r w:rsidR="00CE290F">
        <w:rPr>
          <w:lang w:val="en-US"/>
        </w:rPr>
        <w:t>,</w:t>
      </w:r>
      <w:r w:rsidRPr="001F1937">
        <w:rPr>
          <w:lang w:val="en-US"/>
        </w:rPr>
        <w:t xml:space="preserve"> </w:t>
      </w:r>
      <w:r w:rsidR="00FB73D5" w:rsidRPr="001F1937">
        <w:rPr>
          <w:lang w:val="en-US"/>
        </w:rPr>
        <w:t>Pérez</w:t>
      </w:r>
      <w:r w:rsidR="00B11813" w:rsidRPr="001F1937">
        <w:rPr>
          <w:lang w:val="en-US"/>
        </w:rPr>
        <w:t>-Fortes et al</w:t>
      </w:r>
      <w:r w:rsidR="00C575AF" w:rsidRPr="001F1937">
        <w:rPr>
          <w:lang w:val="en-US"/>
        </w:rPr>
        <w:t>.</w:t>
      </w:r>
      <w:r w:rsidR="00B11813" w:rsidRPr="001F1937">
        <w:rPr>
          <w:lang w:val="en-US"/>
        </w:rPr>
        <w:t xml:space="preserve"> </w:t>
      </w:r>
      <w:r w:rsidR="00D907F5" w:rsidRPr="001F1937">
        <w:rPr>
          <w:lang w:val="en-US"/>
        </w:rPr>
        <w:t xml:space="preserve">(2012) </w:t>
      </w:r>
      <w:r w:rsidR="00B11813" w:rsidRPr="00DA0170">
        <w:rPr>
          <w:lang w:val="en-US"/>
        </w:rPr>
        <w:t>formulate a three</w:t>
      </w:r>
      <w:r w:rsidRPr="00DA0170">
        <w:rPr>
          <w:lang w:val="en-US"/>
        </w:rPr>
        <w:t>-</w:t>
      </w:r>
      <w:r w:rsidR="00B11813" w:rsidRPr="00DA0170">
        <w:rPr>
          <w:lang w:val="en-US"/>
        </w:rPr>
        <w:t xml:space="preserve">objective </w:t>
      </w:r>
      <w:r w:rsidR="00CE290F">
        <w:rPr>
          <w:lang w:val="en-US"/>
        </w:rPr>
        <w:t xml:space="preserve">(economy, environment, society) problem of bio-based electricity generation </w:t>
      </w:r>
      <w:r w:rsidR="00C575AF" w:rsidRPr="00DA0170">
        <w:rPr>
          <w:lang w:val="en-US"/>
        </w:rPr>
        <w:t xml:space="preserve">and describe the Pareto set </w:t>
      </w:r>
      <w:r w:rsidR="00C575AF" w:rsidRPr="00DA0170">
        <w:rPr>
          <w:lang w:val="en-US"/>
        </w:rPr>
        <w:lastRenderedPageBreak/>
        <w:t>of solutions</w:t>
      </w:r>
      <w:r w:rsidR="00CE290F">
        <w:rPr>
          <w:lang w:val="en-US"/>
        </w:rPr>
        <w:t xml:space="preserve">, while Tan et al. (2009) used land use, water and carbon footprints as objectives. </w:t>
      </w:r>
      <w:r w:rsidR="00C575AF" w:rsidRPr="00DA0170">
        <w:rPr>
          <w:lang w:val="en-US"/>
        </w:rPr>
        <w:t xml:space="preserve"> </w:t>
      </w:r>
      <w:r w:rsidR="00CE290F">
        <w:rPr>
          <w:lang w:val="en-US"/>
        </w:rPr>
        <w:t>While in</w:t>
      </w:r>
      <w:r w:rsidR="00E86A25">
        <w:rPr>
          <w:lang w:val="en-US"/>
        </w:rPr>
        <w:t xml:space="preserve"> most </w:t>
      </w:r>
      <w:r w:rsidR="0060068D">
        <w:rPr>
          <w:lang w:val="en-US"/>
        </w:rPr>
        <w:t xml:space="preserve">of </w:t>
      </w:r>
      <w:r w:rsidR="00E86A25">
        <w:rPr>
          <w:lang w:val="en-US"/>
        </w:rPr>
        <w:t xml:space="preserve">these studies the impact on </w:t>
      </w:r>
      <w:r w:rsidR="0060068D">
        <w:rPr>
          <w:lang w:val="en-US"/>
        </w:rPr>
        <w:t xml:space="preserve">the </w:t>
      </w:r>
      <w:r w:rsidR="00E86A25">
        <w:rPr>
          <w:lang w:val="en-US"/>
        </w:rPr>
        <w:t>environment is computed only in terms of GHG emissions</w:t>
      </w:r>
      <w:r w:rsidR="00CE290F">
        <w:rPr>
          <w:lang w:val="en-US"/>
        </w:rPr>
        <w:t xml:space="preserve">, </w:t>
      </w:r>
      <w:r w:rsidR="00CE290F" w:rsidRPr="00076B4B">
        <w:rPr>
          <w:lang w:val="en-US"/>
        </w:rPr>
        <w:t xml:space="preserve">Zhang et al. </w:t>
      </w:r>
      <w:r w:rsidR="00CE290F" w:rsidRPr="00DA0170">
        <w:rPr>
          <w:lang w:val="en-US"/>
        </w:rPr>
        <w:t>(2010)</w:t>
      </w:r>
      <w:r w:rsidR="00CE290F">
        <w:rPr>
          <w:lang w:val="en-US"/>
        </w:rPr>
        <w:t xml:space="preserve"> have added erosion and N and P losses as environmental objectives of a crop allocation study in Michigan, USA. </w:t>
      </w:r>
      <w:r w:rsidR="00E86A25">
        <w:rPr>
          <w:lang w:val="en-US"/>
        </w:rPr>
        <w:t xml:space="preserve">As suggested by </w:t>
      </w:r>
      <w:proofErr w:type="spellStart"/>
      <w:r w:rsidR="00E86A25" w:rsidRPr="004C3A9C">
        <w:rPr>
          <w:bCs/>
          <w:szCs w:val="24"/>
          <w:lang w:val="en-US"/>
        </w:rPr>
        <w:t>Čuček</w:t>
      </w:r>
      <w:proofErr w:type="spellEnd"/>
      <w:r w:rsidR="00E86A25">
        <w:rPr>
          <w:bCs/>
          <w:szCs w:val="24"/>
          <w:lang w:val="en-US"/>
        </w:rPr>
        <w:t xml:space="preserve"> et al. (2012</w:t>
      </w:r>
      <w:r w:rsidR="00E86A25">
        <w:rPr>
          <w:lang w:val="en-US"/>
        </w:rPr>
        <w:t xml:space="preserve">), other indicators are needed in particular to evaluate the impacts </w:t>
      </w:r>
      <w:r w:rsidR="00CE290F">
        <w:rPr>
          <w:lang w:val="en-US"/>
        </w:rPr>
        <w:t xml:space="preserve">of the bioenergy production chain </w:t>
      </w:r>
      <w:r w:rsidR="00E86A25">
        <w:rPr>
          <w:lang w:val="en-US"/>
        </w:rPr>
        <w:t xml:space="preserve">on biodiversity. </w:t>
      </w:r>
      <w:proofErr w:type="spellStart"/>
      <w:r w:rsidR="002754B9" w:rsidRPr="00DA0170">
        <w:rPr>
          <w:lang w:val="en-US"/>
        </w:rPr>
        <w:t>Stoms</w:t>
      </w:r>
      <w:proofErr w:type="spellEnd"/>
      <w:r w:rsidR="002754B9" w:rsidRPr="00DA0170">
        <w:rPr>
          <w:lang w:val="en-US"/>
        </w:rPr>
        <w:t xml:space="preserve"> et al. (2012) proposed</w:t>
      </w:r>
      <w:r w:rsidR="00FB73D5">
        <w:rPr>
          <w:lang w:val="en-US"/>
        </w:rPr>
        <w:t xml:space="preserve"> for instance</w:t>
      </w:r>
      <w:r w:rsidR="002754B9" w:rsidRPr="00DA0170">
        <w:rPr>
          <w:lang w:val="en-US"/>
        </w:rPr>
        <w:t xml:space="preserve"> a</w:t>
      </w:r>
      <w:r w:rsidR="009A66EF">
        <w:rPr>
          <w:lang w:val="en-US"/>
        </w:rPr>
        <w:t>n</w:t>
      </w:r>
      <w:r w:rsidR="002754B9" w:rsidRPr="00DA0170">
        <w:rPr>
          <w:lang w:val="en-US"/>
        </w:rPr>
        <w:t xml:space="preserve"> approach with a specifi</w:t>
      </w:r>
      <w:r w:rsidR="00867836" w:rsidRPr="00DA0170">
        <w:rPr>
          <w:lang w:val="en-US"/>
        </w:rPr>
        <w:t>c</w:t>
      </w:r>
      <w:r w:rsidR="002754B9" w:rsidRPr="00DA0170">
        <w:rPr>
          <w:lang w:val="en-US"/>
        </w:rPr>
        <w:t xml:space="preserve"> emphasis on wildlife aspects</w:t>
      </w:r>
      <w:r w:rsidR="00076B4B">
        <w:rPr>
          <w:lang w:val="en-US"/>
        </w:rPr>
        <w:t xml:space="preserve">, but a quantitative objective to account for crop diversity is still </w:t>
      </w:r>
      <w:r w:rsidR="00DA3CA5">
        <w:rPr>
          <w:lang w:val="en-US"/>
        </w:rPr>
        <w:t xml:space="preserve">a research </w:t>
      </w:r>
      <w:r w:rsidR="00E60E92">
        <w:rPr>
          <w:lang w:val="en-US"/>
        </w:rPr>
        <w:t>theme</w:t>
      </w:r>
      <w:r w:rsidR="00076B4B">
        <w:rPr>
          <w:lang w:val="en-US"/>
        </w:rPr>
        <w:t>.</w:t>
      </w:r>
      <w:r w:rsidR="008A4095" w:rsidRPr="008A4095">
        <w:rPr>
          <w:rFonts w:ascii="Calibri" w:hAnsi="Calibri"/>
          <w:sz w:val="22"/>
          <w:lang w:val="en-US"/>
        </w:rPr>
        <w:t xml:space="preserve"> </w:t>
      </w:r>
    </w:p>
    <w:p w14:paraId="27A00281" w14:textId="103F57D0" w:rsidR="008A4095" w:rsidRPr="008A4095" w:rsidRDefault="008A4095" w:rsidP="008A4095">
      <w:pPr>
        <w:pStyle w:val="Corpodeltesto1"/>
        <w:spacing w:line="480" w:lineRule="auto"/>
        <w:rPr>
          <w:lang w:val="en-US"/>
        </w:rPr>
      </w:pPr>
      <w:r w:rsidRPr="008A4095">
        <w:rPr>
          <w:lang w:val="en-US"/>
        </w:rPr>
        <w:t xml:space="preserve">We </w:t>
      </w:r>
      <w:r w:rsidR="00CE290F">
        <w:rPr>
          <w:lang w:val="en-US"/>
        </w:rPr>
        <w:t xml:space="preserve">propose in this paper to </w:t>
      </w:r>
      <w:r w:rsidRPr="008A4095">
        <w:rPr>
          <w:lang w:val="en-US"/>
        </w:rPr>
        <w:t xml:space="preserve">use a </w:t>
      </w:r>
      <w:r w:rsidR="00E86A25">
        <w:rPr>
          <w:lang w:val="en-US"/>
        </w:rPr>
        <w:t>well-known ecological</w:t>
      </w:r>
      <w:r w:rsidRPr="008A4095">
        <w:rPr>
          <w:lang w:val="en-US"/>
        </w:rPr>
        <w:t xml:space="preserve"> indicator to </w:t>
      </w:r>
      <w:r w:rsidR="00CE290F">
        <w:rPr>
          <w:lang w:val="en-US"/>
        </w:rPr>
        <w:t xml:space="preserve">explicitly </w:t>
      </w:r>
      <w:r w:rsidRPr="008A4095">
        <w:rPr>
          <w:lang w:val="en-US"/>
        </w:rPr>
        <w:t>highlight the effects of biodiesel exploitation decisions on crop diversity</w:t>
      </w:r>
      <w:r>
        <w:rPr>
          <w:lang w:val="en-US"/>
        </w:rPr>
        <w:t>.</w:t>
      </w:r>
      <w:r w:rsidRPr="008A4095">
        <w:rPr>
          <w:lang w:val="en-US"/>
        </w:rPr>
        <w:t xml:space="preserve"> This </w:t>
      </w:r>
      <w:r w:rsidR="00E86A25">
        <w:rPr>
          <w:lang w:val="en-US"/>
        </w:rPr>
        <w:t>allows to quantitatively evaluate</w:t>
      </w:r>
      <w:r w:rsidR="007104FC">
        <w:rPr>
          <w:lang w:val="en-US"/>
        </w:rPr>
        <w:t xml:space="preserve"> the differences between</w:t>
      </w:r>
      <w:r w:rsidRPr="008A4095">
        <w:rPr>
          <w:lang w:val="en-US"/>
        </w:rPr>
        <w:t xml:space="preserve"> a variety of energy crops</w:t>
      </w:r>
      <w:r w:rsidR="007104FC">
        <w:rPr>
          <w:lang w:val="en-US"/>
        </w:rPr>
        <w:t>, and the adoption of</w:t>
      </w:r>
      <w:r w:rsidRPr="008A4095">
        <w:rPr>
          <w:lang w:val="en-US"/>
        </w:rPr>
        <w:t xml:space="preserve"> the </w:t>
      </w:r>
      <w:r w:rsidR="00CE290F">
        <w:rPr>
          <w:lang w:val="en-US"/>
        </w:rPr>
        <w:t xml:space="preserve">single </w:t>
      </w:r>
      <w:r w:rsidRPr="008A4095">
        <w:rPr>
          <w:lang w:val="en-US"/>
        </w:rPr>
        <w:t xml:space="preserve">most productive crop, which </w:t>
      </w:r>
      <w:r w:rsidR="007104FC">
        <w:rPr>
          <w:lang w:val="en-US"/>
        </w:rPr>
        <w:t>would entail</w:t>
      </w:r>
      <w:r w:rsidRPr="008A4095">
        <w:rPr>
          <w:lang w:val="en-US"/>
        </w:rPr>
        <w:t xml:space="preserve"> the diffusion of </w:t>
      </w:r>
      <w:r w:rsidR="007104FC" w:rsidRPr="008A4095">
        <w:rPr>
          <w:lang w:val="en-US"/>
        </w:rPr>
        <w:t xml:space="preserve">extensive </w:t>
      </w:r>
      <w:r w:rsidRPr="008A4095">
        <w:rPr>
          <w:lang w:val="en-US"/>
        </w:rPr>
        <w:t xml:space="preserve">monoculture, with all the </w:t>
      </w:r>
      <w:r w:rsidR="007104FC">
        <w:rPr>
          <w:lang w:val="en-US"/>
        </w:rPr>
        <w:t xml:space="preserve">well-known </w:t>
      </w:r>
      <w:r w:rsidRPr="008A4095">
        <w:rPr>
          <w:lang w:val="en-US"/>
        </w:rPr>
        <w:t>environmental consequences</w:t>
      </w:r>
      <w:r w:rsidR="00CE290F">
        <w:rPr>
          <w:lang w:val="en-US"/>
        </w:rPr>
        <w:t xml:space="preserve"> (e.g., Eggers et al., 2009)</w:t>
      </w:r>
      <w:r w:rsidRPr="008A4095">
        <w:rPr>
          <w:lang w:val="en-US"/>
        </w:rPr>
        <w:t xml:space="preserve">. </w:t>
      </w:r>
    </w:p>
    <w:p w14:paraId="218B03F8" w14:textId="0BCF9C7F" w:rsidR="002D5E78" w:rsidRDefault="00CE290F" w:rsidP="00DA0170">
      <w:pPr>
        <w:pStyle w:val="Corpodeltesto1"/>
        <w:spacing w:line="480" w:lineRule="auto"/>
        <w:rPr>
          <w:lang w:val="en-US"/>
        </w:rPr>
      </w:pPr>
      <w:r>
        <w:rPr>
          <w:lang w:val="en-US"/>
        </w:rPr>
        <w:t>F</w:t>
      </w:r>
      <w:r w:rsidR="00E86A25">
        <w:rPr>
          <w:lang w:val="en-US"/>
        </w:rPr>
        <w:t>ollowing</w:t>
      </w:r>
      <w:r>
        <w:rPr>
          <w:lang w:val="en-US"/>
        </w:rPr>
        <w:t xml:space="preserve"> the approach delineated in the above literature</w:t>
      </w:r>
      <w:r w:rsidR="00FA20C7" w:rsidRPr="00DA0170">
        <w:rPr>
          <w:lang w:val="en-US"/>
        </w:rPr>
        <w:t>,</w:t>
      </w:r>
      <w:r w:rsidR="00397E77" w:rsidRPr="00DA0170">
        <w:rPr>
          <w:lang w:val="en-US"/>
        </w:rPr>
        <w:t xml:space="preserve"> we </w:t>
      </w:r>
      <w:r w:rsidR="009C7C0C">
        <w:rPr>
          <w:lang w:val="en-US"/>
        </w:rPr>
        <w:t xml:space="preserve">thus </w:t>
      </w:r>
      <w:r>
        <w:rPr>
          <w:lang w:val="en-US"/>
        </w:rPr>
        <w:t>formulate</w:t>
      </w:r>
      <w:r w:rsidRPr="00DA0170">
        <w:rPr>
          <w:lang w:val="en-US"/>
        </w:rPr>
        <w:t xml:space="preserve"> </w:t>
      </w:r>
      <w:r w:rsidR="00E86A25" w:rsidRPr="00DA0170">
        <w:rPr>
          <w:lang w:val="en-US"/>
        </w:rPr>
        <w:t xml:space="preserve">a multi-objective modelling framework </w:t>
      </w:r>
      <w:r w:rsidR="009C7C0C">
        <w:rPr>
          <w:lang w:val="en-US"/>
        </w:rPr>
        <w:t xml:space="preserve">of short-term agricultural plans for </w:t>
      </w:r>
      <w:r w:rsidR="009C7C0C" w:rsidRPr="00DA0170">
        <w:rPr>
          <w:lang w:val="en-US"/>
        </w:rPr>
        <w:t xml:space="preserve">biodiesel exploitation at regional scale </w:t>
      </w:r>
      <w:r>
        <w:rPr>
          <w:lang w:val="en-US"/>
        </w:rPr>
        <w:t>as</w:t>
      </w:r>
      <w:r w:rsidR="004931E7">
        <w:rPr>
          <w:lang w:val="en-US"/>
        </w:rPr>
        <w:t xml:space="preserve"> </w:t>
      </w:r>
      <w:r w:rsidR="00E86A25">
        <w:rPr>
          <w:lang w:val="en-US"/>
        </w:rPr>
        <w:t xml:space="preserve">a mathematical programming problem </w:t>
      </w:r>
      <w:r w:rsidR="00FE0689" w:rsidRPr="00DA0170">
        <w:rPr>
          <w:lang w:val="en-US"/>
        </w:rPr>
        <w:t xml:space="preserve">with three objectives to be maximized: the net energy produced, the GHG emissions avoided and the diversity of </w:t>
      </w:r>
      <w:r w:rsidR="00AA6384" w:rsidRPr="00DA0170">
        <w:rPr>
          <w:lang w:val="en-US"/>
        </w:rPr>
        <w:t xml:space="preserve">energy </w:t>
      </w:r>
      <w:r w:rsidR="00FE0689" w:rsidRPr="00DA0170">
        <w:rPr>
          <w:lang w:val="en-US"/>
        </w:rPr>
        <w:t xml:space="preserve">crops. The solution </w:t>
      </w:r>
      <w:r w:rsidR="009C7C0C">
        <w:rPr>
          <w:lang w:val="en-US"/>
        </w:rPr>
        <w:t xml:space="preserve">of such a problem </w:t>
      </w:r>
      <w:r w:rsidR="00134AF5" w:rsidRPr="00DA0170">
        <w:rPr>
          <w:lang w:val="en-US"/>
        </w:rPr>
        <w:t xml:space="preserve">defines </w:t>
      </w:r>
      <w:r w:rsidR="002F1D99">
        <w:rPr>
          <w:lang w:val="en-US"/>
        </w:rPr>
        <w:t>all the alternatives in terms of</w:t>
      </w:r>
      <w:r w:rsidR="00134AF5" w:rsidRPr="00DA0170">
        <w:rPr>
          <w:lang w:val="en-US"/>
        </w:rPr>
        <w:t xml:space="preserve"> </w:t>
      </w:r>
      <w:r w:rsidR="00FE0689" w:rsidRPr="00DA0170">
        <w:rPr>
          <w:lang w:val="en-US"/>
        </w:rPr>
        <w:t xml:space="preserve">the land to be cultivated </w:t>
      </w:r>
      <w:r w:rsidR="004931E7">
        <w:rPr>
          <w:lang w:val="en-US"/>
        </w:rPr>
        <w:t xml:space="preserve">each year </w:t>
      </w:r>
      <w:r w:rsidR="002F1D99" w:rsidRPr="00DA0170">
        <w:rPr>
          <w:lang w:val="en-US"/>
        </w:rPr>
        <w:t xml:space="preserve">with each crop </w:t>
      </w:r>
      <w:r w:rsidR="00FE0689" w:rsidRPr="00DA0170">
        <w:rPr>
          <w:lang w:val="en-US"/>
        </w:rPr>
        <w:t xml:space="preserve">in each parcel </w:t>
      </w:r>
      <w:r w:rsidR="009C7C0C">
        <w:rPr>
          <w:lang w:val="en-US"/>
        </w:rPr>
        <w:t>of the considered domain</w:t>
      </w:r>
      <w:r w:rsidR="00FE0689" w:rsidRPr="00DA0170">
        <w:rPr>
          <w:lang w:val="en-US"/>
        </w:rPr>
        <w:t xml:space="preserve">, the </w:t>
      </w:r>
      <w:r w:rsidR="00BB0F69" w:rsidRPr="00DA0170">
        <w:rPr>
          <w:lang w:val="en-US"/>
        </w:rPr>
        <w:t xml:space="preserve">optimal allocation of the harvested crops to </w:t>
      </w:r>
      <w:r w:rsidR="004931E7">
        <w:rPr>
          <w:lang w:val="en-US"/>
        </w:rPr>
        <w:t>the</w:t>
      </w:r>
      <w:r w:rsidR="004931E7" w:rsidRPr="00DA0170">
        <w:rPr>
          <w:lang w:val="en-US"/>
        </w:rPr>
        <w:t xml:space="preserve"> </w:t>
      </w:r>
      <w:r w:rsidR="00BB0F69" w:rsidRPr="00DA0170">
        <w:rPr>
          <w:lang w:val="en-US"/>
        </w:rPr>
        <w:t xml:space="preserve">biodiesel conversion </w:t>
      </w:r>
      <w:r w:rsidR="007F37F0" w:rsidRPr="00DA0170">
        <w:rPr>
          <w:lang w:val="en-US"/>
        </w:rPr>
        <w:t>plant</w:t>
      </w:r>
      <w:r w:rsidR="004931E7">
        <w:rPr>
          <w:lang w:val="en-US"/>
        </w:rPr>
        <w:t>s</w:t>
      </w:r>
      <w:r w:rsidR="007F37F0" w:rsidRPr="00DA0170">
        <w:rPr>
          <w:lang w:val="en-US"/>
        </w:rPr>
        <w:t>,</w:t>
      </w:r>
      <w:r w:rsidR="00FE0689" w:rsidRPr="00DA0170">
        <w:rPr>
          <w:lang w:val="en-US"/>
        </w:rPr>
        <w:t xml:space="preserve"> and the energy used in all the process stages under various assumptions about external conditions. </w:t>
      </w:r>
      <w:r w:rsidR="002F1D99">
        <w:rPr>
          <w:lang w:val="en-US"/>
        </w:rPr>
        <w:t>The non-dominated alternatives constitute</w:t>
      </w:r>
      <w:r w:rsidR="00FE0689" w:rsidRPr="00DA0170">
        <w:rPr>
          <w:lang w:val="en-US"/>
        </w:rPr>
        <w:t xml:space="preserve"> the Pareto boundary of the efficient </w:t>
      </w:r>
      <w:r w:rsidR="007F37F0" w:rsidRPr="00DA0170">
        <w:rPr>
          <w:lang w:val="en-US"/>
        </w:rPr>
        <w:t>plans</w:t>
      </w:r>
      <w:r w:rsidR="002F1D99">
        <w:rPr>
          <w:lang w:val="en-US"/>
        </w:rPr>
        <w:t xml:space="preserve">, which </w:t>
      </w:r>
      <w:r w:rsidR="00AA6384" w:rsidRPr="00DA0170">
        <w:rPr>
          <w:lang w:val="en-US"/>
        </w:rPr>
        <w:t xml:space="preserve">is </w:t>
      </w:r>
      <w:r w:rsidR="00FE0689" w:rsidRPr="00DA0170">
        <w:rPr>
          <w:lang w:val="en-US"/>
        </w:rPr>
        <w:t xml:space="preserve">of valuable importance to </w:t>
      </w:r>
      <w:r w:rsidR="00AA6384" w:rsidRPr="00DA0170">
        <w:rPr>
          <w:lang w:val="en-US"/>
        </w:rPr>
        <w:t xml:space="preserve">support the </w:t>
      </w:r>
      <w:r w:rsidR="00FE0689" w:rsidRPr="00DA0170">
        <w:rPr>
          <w:lang w:val="en-US"/>
        </w:rPr>
        <w:t>decision mak</w:t>
      </w:r>
      <w:r w:rsidR="00AA6384" w:rsidRPr="00DA0170">
        <w:rPr>
          <w:lang w:val="en-US"/>
        </w:rPr>
        <w:t>ing process</w:t>
      </w:r>
      <w:r w:rsidR="00FE0689" w:rsidRPr="00DA0170">
        <w:rPr>
          <w:lang w:val="en-US"/>
        </w:rPr>
        <w:t xml:space="preserve">. </w:t>
      </w:r>
    </w:p>
    <w:p w14:paraId="7BA3ADE1" w14:textId="4C311EA6" w:rsidR="00CE290F" w:rsidRDefault="00BA7E72" w:rsidP="00BA7E72">
      <w:pPr>
        <w:pStyle w:val="Corpodeltesto1"/>
        <w:spacing w:line="480" w:lineRule="auto"/>
        <w:rPr>
          <w:lang w:val="en-US"/>
        </w:rPr>
      </w:pPr>
      <w:r>
        <w:rPr>
          <w:lang w:val="en-US"/>
        </w:rPr>
        <w:lastRenderedPageBreak/>
        <w:t xml:space="preserve">The problem as it is formulated </w:t>
      </w:r>
      <w:r w:rsidR="002F1D99">
        <w:rPr>
          <w:lang w:val="en-US"/>
        </w:rPr>
        <w:t>should</w:t>
      </w:r>
      <w:r>
        <w:rPr>
          <w:lang w:val="en-US"/>
        </w:rPr>
        <w:t xml:space="preserve">, in principle, be applied </w:t>
      </w:r>
      <w:r w:rsidR="004931E7">
        <w:rPr>
          <w:lang w:val="en-US"/>
        </w:rPr>
        <w:t>every</w:t>
      </w:r>
      <w:r>
        <w:rPr>
          <w:lang w:val="en-US"/>
        </w:rPr>
        <w:t xml:space="preserve"> year to decide </w:t>
      </w:r>
      <w:r w:rsidR="00A00EAA">
        <w:rPr>
          <w:lang w:val="en-US"/>
        </w:rPr>
        <w:t>what is called the “cropping plan” in agronomic terms (</w:t>
      </w:r>
      <w:proofErr w:type="spellStart"/>
      <w:r w:rsidR="00A00EAA">
        <w:rPr>
          <w:lang w:val="en-US"/>
        </w:rPr>
        <w:t>Dury</w:t>
      </w:r>
      <w:proofErr w:type="spellEnd"/>
      <w:r w:rsidR="00A00EAA">
        <w:rPr>
          <w:lang w:val="en-US"/>
        </w:rPr>
        <w:t xml:space="preserve"> et al., </w:t>
      </w:r>
      <w:r w:rsidR="007155CA">
        <w:rPr>
          <w:lang w:val="en-US"/>
        </w:rPr>
        <w:t>2012</w:t>
      </w:r>
      <w:r w:rsidR="00A00EAA">
        <w:rPr>
          <w:lang w:val="en-US"/>
        </w:rPr>
        <w:t xml:space="preserve">), i.e., </w:t>
      </w:r>
      <w:r>
        <w:rPr>
          <w:lang w:val="en-US"/>
        </w:rPr>
        <w:t>the optimal cultivation for the next year</w:t>
      </w:r>
      <w:r w:rsidR="002F1D99">
        <w:rPr>
          <w:lang w:val="en-US"/>
        </w:rPr>
        <w:t xml:space="preserve"> (or few years, in the case of perennial crops)</w:t>
      </w:r>
      <w:r>
        <w:rPr>
          <w:lang w:val="en-US"/>
        </w:rPr>
        <w:t xml:space="preserve">. Thus, it is inherently different from </w:t>
      </w:r>
      <w:r w:rsidR="00CE290F">
        <w:rPr>
          <w:lang w:val="en-US"/>
        </w:rPr>
        <w:t xml:space="preserve">most of </w:t>
      </w:r>
      <w:r w:rsidR="00EF315E">
        <w:rPr>
          <w:lang w:val="en-US"/>
        </w:rPr>
        <w:t xml:space="preserve">the main </w:t>
      </w:r>
      <w:r>
        <w:rPr>
          <w:lang w:val="en-US"/>
        </w:rPr>
        <w:t>current scientific literature</w:t>
      </w:r>
      <w:r w:rsidR="004931E7">
        <w:rPr>
          <w:lang w:val="en-US"/>
        </w:rPr>
        <w:t xml:space="preserve"> </w:t>
      </w:r>
      <w:r w:rsidR="00EC32FA">
        <w:rPr>
          <w:lang w:val="en-US"/>
        </w:rPr>
        <w:t>(Sharma et al., 2013)</w:t>
      </w:r>
      <w:r>
        <w:rPr>
          <w:lang w:val="en-US"/>
        </w:rPr>
        <w:t xml:space="preserve">, where the aim is </w:t>
      </w:r>
      <w:r w:rsidR="004931E7">
        <w:rPr>
          <w:lang w:val="en-US"/>
        </w:rPr>
        <w:t xml:space="preserve">the long-term </w:t>
      </w:r>
      <w:r>
        <w:rPr>
          <w:lang w:val="en-US"/>
        </w:rPr>
        <w:t>optimiz</w:t>
      </w:r>
      <w:r w:rsidR="004931E7">
        <w:rPr>
          <w:lang w:val="en-US"/>
        </w:rPr>
        <w:t>ation of an entire bioenergy supply chain</w:t>
      </w:r>
      <w:r w:rsidR="00CE290F">
        <w:rPr>
          <w:lang w:val="en-US"/>
        </w:rPr>
        <w:t xml:space="preserve"> (including the type and location of conversion plants)</w:t>
      </w:r>
      <w:r w:rsidR="004931E7">
        <w:rPr>
          <w:lang w:val="en-US"/>
        </w:rPr>
        <w:t xml:space="preserve"> under the assumption of known </w:t>
      </w:r>
      <w:r w:rsidR="00D405BD">
        <w:rPr>
          <w:lang w:val="en-US"/>
        </w:rPr>
        <w:t xml:space="preserve">demand of </w:t>
      </w:r>
      <w:r w:rsidR="004931E7">
        <w:rPr>
          <w:lang w:val="en-US"/>
        </w:rPr>
        <w:t>product</w:t>
      </w:r>
      <w:r w:rsidR="00D405BD">
        <w:rPr>
          <w:lang w:val="en-US"/>
        </w:rPr>
        <w:t>s</w:t>
      </w:r>
      <w:r w:rsidR="004931E7">
        <w:rPr>
          <w:lang w:val="en-US"/>
        </w:rPr>
        <w:t xml:space="preserve"> and energy</w:t>
      </w:r>
      <w:r>
        <w:rPr>
          <w:lang w:val="en-US"/>
        </w:rPr>
        <w:t xml:space="preserve">. </w:t>
      </w:r>
      <w:r w:rsidR="002F1D99">
        <w:rPr>
          <w:lang w:val="en-US"/>
        </w:rPr>
        <w:t>A further difference is that we assume</w:t>
      </w:r>
      <w:r w:rsidR="00CE290F">
        <w:rPr>
          <w:lang w:val="en-US"/>
        </w:rPr>
        <w:t>, as in Zhang et al. (2010), the possibility of</w:t>
      </w:r>
      <w:r w:rsidR="002F1D99">
        <w:rPr>
          <w:lang w:val="en-US"/>
        </w:rPr>
        <w:t xml:space="preserve"> substitution between different crops and thus no specific demand for each of them. It is in fact clear that one of the main aim</w:t>
      </w:r>
      <w:r w:rsidR="0032057F">
        <w:rPr>
          <w:lang w:val="en-US"/>
        </w:rPr>
        <w:t>s</w:t>
      </w:r>
      <w:r w:rsidR="002F1D99">
        <w:rPr>
          <w:lang w:val="en-US"/>
        </w:rPr>
        <w:t xml:space="preserve"> of a biodiesel plan is the maximization of the production </w:t>
      </w:r>
      <w:r w:rsidR="00B80072">
        <w:rPr>
          <w:lang w:val="en-US"/>
        </w:rPr>
        <w:t>independently</w:t>
      </w:r>
      <w:r w:rsidR="002F1D99">
        <w:rPr>
          <w:lang w:val="en-US"/>
        </w:rPr>
        <w:t xml:space="preserve"> </w:t>
      </w:r>
      <w:r w:rsidR="00B80072">
        <w:rPr>
          <w:lang w:val="en-US"/>
        </w:rPr>
        <w:t>of</w:t>
      </w:r>
      <w:r w:rsidR="002F1D99">
        <w:rPr>
          <w:lang w:val="en-US"/>
        </w:rPr>
        <w:t xml:space="preserve"> the feedstock used</w:t>
      </w:r>
      <w:r w:rsidR="00B80072">
        <w:rPr>
          <w:lang w:val="en-US"/>
        </w:rPr>
        <w:t xml:space="preserve"> and that, in general, biodiesel produced in any specific region enters a very large market where it mixes with that of many other areas and also with fossil diesel before reaching the distribution network</w:t>
      </w:r>
      <w:r w:rsidR="0032057F">
        <w:rPr>
          <w:lang w:val="en-US"/>
        </w:rPr>
        <w:t>, where the demand satisfaction finally become</w:t>
      </w:r>
      <w:r w:rsidR="0060068D">
        <w:rPr>
          <w:lang w:val="en-US"/>
        </w:rPr>
        <w:t>s</w:t>
      </w:r>
      <w:r w:rsidR="0032057F">
        <w:rPr>
          <w:lang w:val="en-US"/>
        </w:rPr>
        <w:t xml:space="preserve"> a constraint</w:t>
      </w:r>
      <w:r w:rsidR="002F1D99">
        <w:rPr>
          <w:lang w:val="en-US"/>
        </w:rPr>
        <w:t xml:space="preserve">. </w:t>
      </w:r>
    </w:p>
    <w:p w14:paraId="764CF62F" w14:textId="2832245F" w:rsidR="00CE290F" w:rsidRPr="00A42AD3" w:rsidRDefault="00CE290F" w:rsidP="00CE290F">
      <w:pPr>
        <w:pStyle w:val="Corpodeltesto1"/>
        <w:spacing w:line="480" w:lineRule="auto"/>
        <w:rPr>
          <w:lang w:val="en-US"/>
        </w:rPr>
      </w:pPr>
      <w:r>
        <w:rPr>
          <w:lang w:val="en-US"/>
        </w:rPr>
        <w:t xml:space="preserve">The introduction of a quantitative way to measure crop diversity allows to trade-off this indicator with energy production thus providing a new way of evaluating the (marginal) environmental “cost” of energy, or, reversely, the energy “cost” of increasing biodiversity.  Though in fact crop diversity has been often quoted as a relevant decision criterion (see, for instance the expert survey by Buchholz et al., 2009, or the literature review by </w:t>
      </w:r>
      <w:proofErr w:type="spellStart"/>
      <w:r w:rsidRPr="009D6E5D">
        <w:rPr>
          <w:lang w:val="en-US"/>
        </w:rPr>
        <w:t>Lähtinen</w:t>
      </w:r>
      <w:proofErr w:type="spellEnd"/>
      <w:r>
        <w:rPr>
          <w:lang w:val="en-US"/>
        </w:rPr>
        <w:t xml:space="preserve"> et al., 2014), attempts to confront its impact on bioenergy production are still missing.  </w:t>
      </w:r>
    </w:p>
    <w:p w14:paraId="018D6396" w14:textId="77777777" w:rsidR="00CE290F" w:rsidRDefault="00CE290F" w:rsidP="00CE290F">
      <w:pPr>
        <w:pStyle w:val="Corpodeltesto1"/>
        <w:spacing w:line="480" w:lineRule="auto"/>
        <w:rPr>
          <w:lang w:val="en-US"/>
        </w:rPr>
      </w:pPr>
      <w:r>
        <w:rPr>
          <w:lang w:val="en-US"/>
        </w:rPr>
        <w:t>As a</w:t>
      </w:r>
      <w:r w:rsidRPr="00DA0170">
        <w:rPr>
          <w:lang w:val="en-US"/>
        </w:rPr>
        <w:t xml:space="preserve"> case study, we focus on a specific geographic area in Brazil and on biodiesel from oleaginous crops. </w:t>
      </w:r>
      <w:r>
        <w:rPr>
          <w:lang w:val="en-US"/>
        </w:rPr>
        <w:t xml:space="preserve"> </w:t>
      </w:r>
    </w:p>
    <w:p w14:paraId="55D6D99B" w14:textId="77777777" w:rsidR="00D75104" w:rsidRPr="00DA0170" w:rsidRDefault="00D75104" w:rsidP="00DA0170">
      <w:pPr>
        <w:pStyle w:val="Corpodeltesto1"/>
        <w:spacing w:line="480" w:lineRule="auto"/>
        <w:rPr>
          <w:lang w:val="en-US"/>
        </w:rPr>
      </w:pPr>
    </w:p>
    <w:p w14:paraId="4C830EB6" w14:textId="760FA660" w:rsidR="006F70E7" w:rsidRPr="009A2F2F" w:rsidRDefault="009A2F2F" w:rsidP="009A2F2F">
      <w:pPr>
        <w:pStyle w:val="Titolo1"/>
        <w:numPr>
          <w:ilvl w:val="0"/>
          <w:numId w:val="0"/>
        </w:numPr>
        <w:spacing w:line="480" w:lineRule="auto"/>
        <w:rPr>
          <w:sz w:val="24"/>
          <w:lang w:val="en-US"/>
        </w:rPr>
      </w:pPr>
      <w:r w:rsidRPr="009A2F2F">
        <w:rPr>
          <w:caps w:val="0"/>
          <w:sz w:val="24"/>
          <w:lang w:val="en-US"/>
        </w:rPr>
        <w:t xml:space="preserve">Materials and </w:t>
      </w:r>
      <w:r w:rsidRPr="009A2F2F">
        <w:rPr>
          <w:caps w:val="0"/>
          <w:sz w:val="24"/>
        </w:rPr>
        <w:t>method</w:t>
      </w:r>
      <w:r w:rsidRPr="009A2F2F">
        <w:rPr>
          <w:caps w:val="0"/>
          <w:sz w:val="24"/>
          <w:lang w:val="en-US"/>
        </w:rPr>
        <w:t>s</w:t>
      </w:r>
    </w:p>
    <w:p w14:paraId="5AD84790" w14:textId="6FAA31B5" w:rsidR="00D67B99" w:rsidRPr="00C70131" w:rsidRDefault="00D67B99" w:rsidP="00DA0170">
      <w:pPr>
        <w:pStyle w:val="Corpodeltesto1"/>
        <w:spacing w:line="480" w:lineRule="auto"/>
        <w:rPr>
          <w:lang w:val="en-US"/>
        </w:rPr>
      </w:pPr>
      <w:r w:rsidRPr="00C70131" w:rsidDel="006603F6">
        <w:rPr>
          <w:lang w:val="en-US"/>
        </w:rPr>
        <w:t xml:space="preserve">The </w:t>
      </w:r>
      <w:r w:rsidR="004413E2" w:rsidRPr="00C70131" w:rsidDel="006603F6">
        <w:rPr>
          <w:lang w:val="en-US"/>
        </w:rPr>
        <w:t xml:space="preserve">modelling framework that we </w:t>
      </w:r>
      <w:r w:rsidR="001E4962" w:rsidDel="006603F6">
        <w:rPr>
          <w:lang w:val="en-US"/>
        </w:rPr>
        <w:t>propose</w:t>
      </w:r>
      <w:r w:rsidR="004413E2" w:rsidRPr="00C70131" w:rsidDel="006603F6">
        <w:rPr>
          <w:lang w:val="en-US"/>
        </w:rPr>
        <w:t xml:space="preserve"> is composed of </w:t>
      </w:r>
      <w:r w:rsidRPr="00C70131" w:rsidDel="006603F6">
        <w:rPr>
          <w:lang w:val="en-US"/>
        </w:rPr>
        <w:t xml:space="preserve">the following </w:t>
      </w:r>
      <w:r w:rsidR="00D008EA" w:rsidDel="006603F6">
        <w:rPr>
          <w:lang w:val="en-US"/>
        </w:rPr>
        <w:t>five</w:t>
      </w:r>
      <w:r w:rsidR="004413E2" w:rsidRPr="00C70131" w:rsidDel="006603F6">
        <w:rPr>
          <w:lang w:val="en-US"/>
        </w:rPr>
        <w:t xml:space="preserve"> </w:t>
      </w:r>
      <w:r w:rsidRPr="00C70131" w:rsidDel="006603F6">
        <w:rPr>
          <w:lang w:val="en-US"/>
        </w:rPr>
        <w:t>step</w:t>
      </w:r>
      <w:r w:rsidR="004413E2" w:rsidRPr="00C70131" w:rsidDel="006603F6">
        <w:rPr>
          <w:lang w:val="en-US"/>
        </w:rPr>
        <w:t>s</w:t>
      </w:r>
      <w:r w:rsidR="008375AC">
        <w:rPr>
          <w:lang w:val="en-US"/>
        </w:rPr>
        <w:t xml:space="preserve">. The first three, that involve </w:t>
      </w:r>
      <w:r w:rsidR="00E767AB">
        <w:rPr>
          <w:lang w:val="en-US"/>
        </w:rPr>
        <w:t xml:space="preserve">a </w:t>
      </w:r>
      <w:r w:rsidR="008375AC">
        <w:rPr>
          <w:lang w:val="en-US"/>
        </w:rPr>
        <w:t xml:space="preserve">substantial use of GIS, have been successfully adopted in previous </w:t>
      </w:r>
      <w:r w:rsidR="006606E6">
        <w:rPr>
          <w:lang w:val="en-US"/>
        </w:rPr>
        <w:lastRenderedPageBreak/>
        <w:t xml:space="preserve">studies in Southern </w:t>
      </w:r>
      <w:r w:rsidR="00D907F5">
        <w:rPr>
          <w:lang w:val="en-US"/>
        </w:rPr>
        <w:t>(</w:t>
      </w:r>
      <w:r w:rsidR="00A65FFD">
        <w:rPr>
          <w:lang w:val="en-US"/>
        </w:rPr>
        <w:t>Fiorese and Guariso, 2010</w:t>
      </w:r>
      <w:r w:rsidR="00D907F5">
        <w:rPr>
          <w:lang w:val="en-US"/>
        </w:rPr>
        <w:t>)</w:t>
      </w:r>
      <w:r w:rsidR="006606E6">
        <w:rPr>
          <w:lang w:val="en-US"/>
        </w:rPr>
        <w:t xml:space="preserve"> as well as Northern</w:t>
      </w:r>
      <w:r w:rsidR="006606E6" w:rsidRPr="006606E6">
        <w:rPr>
          <w:lang w:val="en-US"/>
        </w:rPr>
        <w:t xml:space="preserve"> </w:t>
      </w:r>
      <w:r w:rsidR="006606E6">
        <w:rPr>
          <w:lang w:val="en-US"/>
        </w:rPr>
        <w:t>European (</w:t>
      </w:r>
      <w:proofErr w:type="spellStart"/>
      <w:r w:rsidR="006606E6">
        <w:rPr>
          <w:lang w:val="en-US"/>
        </w:rPr>
        <w:t>Tenerelli</w:t>
      </w:r>
      <w:proofErr w:type="spellEnd"/>
      <w:r w:rsidR="006606E6">
        <w:rPr>
          <w:lang w:val="en-US"/>
        </w:rPr>
        <w:t xml:space="preserve"> and Carver, 2102) contexts</w:t>
      </w:r>
      <w:r w:rsidR="006606E6" w:rsidRPr="00C70131" w:rsidDel="006603F6">
        <w:rPr>
          <w:lang w:val="en-US"/>
        </w:rPr>
        <w:t>.</w:t>
      </w:r>
    </w:p>
    <w:p w14:paraId="363E4B49" w14:textId="77777777" w:rsidR="00D67B99" w:rsidRPr="00C70131" w:rsidRDefault="00D67B99" w:rsidP="00DA0170">
      <w:pPr>
        <w:pStyle w:val="Corpodeltesto1"/>
        <w:spacing w:line="480" w:lineRule="auto"/>
        <w:rPr>
          <w:lang w:val="en-US"/>
        </w:rPr>
      </w:pPr>
      <w:r w:rsidRPr="00C70131">
        <w:rPr>
          <w:lang w:val="en-US"/>
        </w:rPr>
        <w:t>1.</w:t>
      </w:r>
      <w:r w:rsidRPr="00C70131">
        <w:rPr>
          <w:lang w:val="en-US"/>
        </w:rPr>
        <w:tab/>
      </w:r>
      <w:r w:rsidR="004413E2" w:rsidRPr="00C70131">
        <w:rPr>
          <w:lang w:val="en-US"/>
        </w:rPr>
        <w:t>Crop s</w:t>
      </w:r>
      <w:r w:rsidRPr="00C70131">
        <w:rPr>
          <w:lang w:val="en-US"/>
        </w:rPr>
        <w:t xml:space="preserve">election: the climatic characteristics of the area are analyzed and compared with the phytology and climatic requirements of a set of potentially interesting </w:t>
      </w:r>
      <w:r w:rsidR="004413E2" w:rsidRPr="00C70131">
        <w:rPr>
          <w:lang w:val="en-US"/>
        </w:rPr>
        <w:t xml:space="preserve">oleaginous </w:t>
      </w:r>
      <w:r w:rsidRPr="00C70131">
        <w:rPr>
          <w:lang w:val="en-US"/>
        </w:rPr>
        <w:t>crops.</w:t>
      </w:r>
    </w:p>
    <w:p w14:paraId="0EDAFF8C" w14:textId="585F8BF9" w:rsidR="00D67B99" w:rsidRPr="00C70131" w:rsidRDefault="00D67B99" w:rsidP="00DA0170">
      <w:pPr>
        <w:pStyle w:val="Corpodeltesto1"/>
        <w:spacing w:line="480" w:lineRule="auto"/>
        <w:rPr>
          <w:lang w:val="en-US"/>
        </w:rPr>
      </w:pPr>
      <w:r w:rsidRPr="00C70131">
        <w:rPr>
          <w:lang w:val="en-US"/>
        </w:rPr>
        <w:t>2.</w:t>
      </w:r>
      <w:r w:rsidRPr="00C70131">
        <w:rPr>
          <w:lang w:val="en-US"/>
        </w:rPr>
        <w:tab/>
        <w:t xml:space="preserve">Identification of the </w:t>
      </w:r>
      <w:r w:rsidR="009B04E3" w:rsidRPr="00C70131">
        <w:rPr>
          <w:lang w:val="en-US"/>
        </w:rPr>
        <w:t xml:space="preserve">suitable </w:t>
      </w:r>
      <w:r w:rsidRPr="00C70131">
        <w:rPr>
          <w:lang w:val="en-US"/>
        </w:rPr>
        <w:t>area</w:t>
      </w:r>
      <w:r w:rsidR="00A8649A" w:rsidRPr="00C70131">
        <w:rPr>
          <w:lang w:val="en-US"/>
        </w:rPr>
        <w:t xml:space="preserve"> and crop adaptability</w:t>
      </w:r>
      <w:r w:rsidRPr="00C70131">
        <w:rPr>
          <w:lang w:val="en-US"/>
        </w:rPr>
        <w:t xml:space="preserve">: </w:t>
      </w:r>
      <w:r w:rsidR="004413E2" w:rsidRPr="00C70131">
        <w:rPr>
          <w:lang w:val="en-US"/>
        </w:rPr>
        <w:t>through GIS analysis, the area that satisfies the pedological and morphological requirements is identified</w:t>
      </w:r>
      <w:r w:rsidRPr="00C70131">
        <w:rPr>
          <w:lang w:val="en-US"/>
        </w:rPr>
        <w:t xml:space="preserve">. </w:t>
      </w:r>
      <w:r w:rsidR="00A8649A" w:rsidRPr="00C70131">
        <w:rPr>
          <w:lang w:val="en-US"/>
        </w:rPr>
        <w:t>M</w:t>
      </w:r>
      <w:r w:rsidRPr="00C70131">
        <w:rPr>
          <w:lang w:val="en-US"/>
        </w:rPr>
        <w:t xml:space="preserve">aps of adaptability for each oleaginous crop are created, which </w:t>
      </w:r>
      <w:r w:rsidR="00044D9A" w:rsidRPr="00C70131">
        <w:rPr>
          <w:lang w:val="en-US"/>
        </w:rPr>
        <w:t xml:space="preserve">quantify </w:t>
      </w:r>
      <w:r w:rsidRPr="00613CAA">
        <w:rPr>
          <w:lang w:val="en-US"/>
        </w:rPr>
        <w:t>the degree of adaptability</w:t>
      </w:r>
      <w:r w:rsidRPr="00C70131">
        <w:rPr>
          <w:lang w:val="en-US"/>
        </w:rPr>
        <w:t xml:space="preserve"> of the crop to the local characteristics of the territory.</w:t>
      </w:r>
    </w:p>
    <w:p w14:paraId="028A510A" w14:textId="1BE60722" w:rsidR="00D67B99" w:rsidRDefault="00D67B99" w:rsidP="00DA0170">
      <w:pPr>
        <w:pStyle w:val="Corpodeltesto1"/>
        <w:spacing w:line="480" w:lineRule="auto"/>
        <w:rPr>
          <w:lang w:val="en-US"/>
        </w:rPr>
      </w:pPr>
      <w:r w:rsidRPr="00C70131">
        <w:rPr>
          <w:lang w:val="en-US"/>
        </w:rPr>
        <w:t>3.</w:t>
      </w:r>
      <w:r w:rsidRPr="00C70131">
        <w:rPr>
          <w:lang w:val="en-US"/>
        </w:rPr>
        <w:tab/>
        <w:t xml:space="preserve">Identification of available </w:t>
      </w:r>
      <w:r w:rsidR="00A8649A" w:rsidRPr="00C70131">
        <w:rPr>
          <w:lang w:val="en-US"/>
        </w:rPr>
        <w:t>area</w:t>
      </w:r>
      <w:r w:rsidRPr="00C70131">
        <w:rPr>
          <w:lang w:val="en-US"/>
        </w:rPr>
        <w:t xml:space="preserve">: not all the area suitable for agriculture, identified in step 2, </w:t>
      </w:r>
      <w:r w:rsidR="00A8649A" w:rsidRPr="00C70131">
        <w:rPr>
          <w:lang w:val="en-US"/>
        </w:rPr>
        <w:t xml:space="preserve">is </w:t>
      </w:r>
      <w:r w:rsidRPr="00C70131">
        <w:rPr>
          <w:lang w:val="en-US"/>
        </w:rPr>
        <w:t xml:space="preserve">available for </w:t>
      </w:r>
      <w:r w:rsidR="00D008EA" w:rsidRPr="00C70131">
        <w:rPr>
          <w:lang w:val="en-US"/>
        </w:rPr>
        <w:t>oleaginous</w:t>
      </w:r>
      <w:r w:rsidR="00A8649A" w:rsidRPr="00C70131">
        <w:rPr>
          <w:lang w:val="en-US"/>
        </w:rPr>
        <w:t xml:space="preserve"> crops</w:t>
      </w:r>
      <w:r w:rsidRPr="00C70131">
        <w:rPr>
          <w:lang w:val="en-US"/>
        </w:rPr>
        <w:t xml:space="preserve">. </w:t>
      </w:r>
      <w:r w:rsidR="00014928">
        <w:rPr>
          <w:lang w:val="en-US"/>
        </w:rPr>
        <w:t>I</w:t>
      </w:r>
      <w:r w:rsidR="006E5388">
        <w:rPr>
          <w:lang w:val="en-US"/>
        </w:rPr>
        <w:t xml:space="preserve">t can be reduced by </w:t>
      </w:r>
      <w:r w:rsidR="00A8649A" w:rsidRPr="00C70131">
        <w:rPr>
          <w:lang w:val="en-US"/>
        </w:rPr>
        <w:t xml:space="preserve">environmental, </w:t>
      </w:r>
      <w:r w:rsidRPr="00C70131">
        <w:rPr>
          <w:lang w:val="en-US"/>
        </w:rPr>
        <w:t xml:space="preserve">social and political </w:t>
      </w:r>
      <w:r w:rsidR="006E5388">
        <w:rPr>
          <w:lang w:val="en-US"/>
        </w:rPr>
        <w:t>constraints</w:t>
      </w:r>
      <w:r w:rsidR="005613E7">
        <w:rPr>
          <w:lang w:val="en-US"/>
        </w:rPr>
        <w:t>;</w:t>
      </w:r>
      <w:r w:rsidR="0032057F">
        <w:rPr>
          <w:lang w:val="en-US"/>
        </w:rPr>
        <w:t xml:space="preserve"> </w:t>
      </w:r>
      <w:r w:rsidR="005613E7">
        <w:rPr>
          <w:lang w:val="en-US"/>
        </w:rPr>
        <w:t>this</w:t>
      </w:r>
      <w:r w:rsidR="005613E7" w:rsidRPr="005613E7">
        <w:rPr>
          <w:lang w:val="en-US"/>
        </w:rPr>
        <w:t xml:space="preserve"> result</w:t>
      </w:r>
      <w:r w:rsidR="005613E7">
        <w:rPr>
          <w:lang w:val="en-US"/>
        </w:rPr>
        <w:t xml:space="preserve">s in an often significant </w:t>
      </w:r>
      <w:r w:rsidR="005613E7" w:rsidRPr="005613E7">
        <w:rPr>
          <w:lang w:val="en-US"/>
        </w:rPr>
        <w:t xml:space="preserve">reduction of complexity </w:t>
      </w:r>
      <w:r w:rsidR="005613E7">
        <w:rPr>
          <w:lang w:val="en-US"/>
        </w:rPr>
        <w:t>of the original problem a</w:t>
      </w:r>
      <w:r w:rsidR="005613E7" w:rsidRPr="005613E7">
        <w:rPr>
          <w:lang w:val="en-US"/>
        </w:rPr>
        <w:t xml:space="preserve">s suggested in one </w:t>
      </w:r>
      <w:r w:rsidR="002422E0">
        <w:rPr>
          <w:lang w:val="en-US"/>
        </w:rPr>
        <w:t xml:space="preserve">of </w:t>
      </w:r>
      <w:r w:rsidR="005613E7" w:rsidRPr="005613E7">
        <w:rPr>
          <w:lang w:val="en-US"/>
        </w:rPr>
        <w:t>the approaches presented in Lam et al. (2011).</w:t>
      </w:r>
      <w:r w:rsidRPr="00C70131">
        <w:rPr>
          <w:lang w:val="en-US"/>
        </w:rPr>
        <w:t xml:space="preserve"> Current land uses are therefore analyzed and assumptions are made with respect to the amount of land that can be converted to </w:t>
      </w:r>
      <w:r w:rsidR="00A8649A" w:rsidRPr="00C70131">
        <w:rPr>
          <w:lang w:val="en-US"/>
        </w:rPr>
        <w:t xml:space="preserve">oleaginous </w:t>
      </w:r>
      <w:r w:rsidRPr="00C70131">
        <w:rPr>
          <w:lang w:val="en-US"/>
        </w:rPr>
        <w:t>crops.</w:t>
      </w:r>
      <w:r w:rsidR="00AF089D">
        <w:rPr>
          <w:lang w:val="en-US"/>
        </w:rPr>
        <w:t xml:space="preserve"> </w:t>
      </w:r>
      <w:r w:rsidR="00AF089D" w:rsidRPr="00AF089D">
        <w:rPr>
          <w:lang w:val="en-US"/>
        </w:rPr>
        <w:t xml:space="preserve">Once this step is accomplished, the area </w:t>
      </w:r>
      <w:r w:rsidR="006E5388">
        <w:rPr>
          <w:lang w:val="en-US"/>
        </w:rPr>
        <w:t>is</w:t>
      </w:r>
      <w:r w:rsidR="00AF089D" w:rsidRPr="00AF089D">
        <w:rPr>
          <w:lang w:val="en-US"/>
        </w:rPr>
        <w:t xml:space="preserve"> divided into a number of cells (or parcels) that are small enough to be considered having the same soil and climate characteristics. </w:t>
      </w:r>
      <w:r w:rsidR="00F7230C">
        <w:rPr>
          <w:lang w:val="en-US"/>
        </w:rPr>
        <w:t xml:space="preserve">This is an essential step to convert the continuous territorial representation offered by GIS analysis into a finite number of decision variables, namely what to cultivate in each parcel. </w:t>
      </w:r>
      <w:r w:rsidR="00AF089D" w:rsidRPr="00AF089D">
        <w:rPr>
          <w:lang w:val="en-US"/>
        </w:rPr>
        <w:t>Clearly, a finer subdivision allows a very detailed analysis, but on the other hand it may slow down the subsequent phase. As usual, a compromise between detail and speed must be found.</w:t>
      </w:r>
      <w:r w:rsidR="00F7230C">
        <w:rPr>
          <w:lang w:val="en-US"/>
        </w:rPr>
        <w:t xml:space="preserve"> </w:t>
      </w:r>
      <w:r w:rsidR="009A2036">
        <w:rPr>
          <w:lang w:val="en-US"/>
        </w:rPr>
        <w:t xml:space="preserve">When addressing long-term planning problems (see the literature quoted </w:t>
      </w:r>
      <w:r w:rsidR="0060068D">
        <w:rPr>
          <w:lang w:val="en-US"/>
        </w:rPr>
        <w:t>in the introduction</w:t>
      </w:r>
      <w:r w:rsidR="009A2036">
        <w:rPr>
          <w:lang w:val="en-US"/>
        </w:rPr>
        <w:t>), a</w:t>
      </w:r>
      <w:r w:rsidR="00F7230C">
        <w:rPr>
          <w:lang w:val="en-US"/>
        </w:rPr>
        <w:t xml:space="preserve"> similar analysis is performed </w:t>
      </w:r>
      <w:r w:rsidR="009A2036">
        <w:rPr>
          <w:lang w:val="en-US"/>
        </w:rPr>
        <w:t xml:space="preserve">also </w:t>
      </w:r>
      <w:r w:rsidR="00F7230C">
        <w:rPr>
          <w:lang w:val="en-US"/>
        </w:rPr>
        <w:t>to identify potential</w:t>
      </w:r>
      <w:r w:rsidR="004F3816">
        <w:rPr>
          <w:lang w:val="en-US"/>
        </w:rPr>
        <w:t xml:space="preserve"> locations for</w:t>
      </w:r>
      <w:r w:rsidR="00F7230C">
        <w:rPr>
          <w:lang w:val="en-US"/>
        </w:rPr>
        <w:t xml:space="preserve"> transformation plant</w:t>
      </w:r>
      <w:r w:rsidR="004F3816">
        <w:rPr>
          <w:lang w:val="en-US"/>
        </w:rPr>
        <w:t>s</w:t>
      </w:r>
      <w:r w:rsidR="00014928">
        <w:rPr>
          <w:lang w:val="en-US"/>
        </w:rPr>
        <w:t>.</w:t>
      </w:r>
      <w:r w:rsidR="00F7230C">
        <w:rPr>
          <w:lang w:val="en-US"/>
        </w:rPr>
        <w:t xml:space="preserve"> </w:t>
      </w:r>
      <w:r w:rsidR="00A92F0E">
        <w:rPr>
          <w:lang w:val="en-US"/>
        </w:rPr>
        <w:t xml:space="preserve">When dealing with annual agricultural planning, on the contrary, the plant location and capacity is fixed and </w:t>
      </w:r>
      <w:r w:rsidR="0032057F">
        <w:rPr>
          <w:lang w:val="en-US"/>
        </w:rPr>
        <w:t xml:space="preserve">the </w:t>
      </w:r>
      <w:r w:rsidR="00A92F0E">
        <w:rPr>
          <w:lang w:val="en-US"/>
        </w:rPr>
        <w:t xml:space="preserve">distances </w:t>
      </w:r>
      <w:r w:rsidR="0032057F">
        <w:rPr>
          <w:lang w:val="en-US"/>
        </w:rPr>
        <w:t xml:space="preserve">between them and each parcel </w:t>
      </w:r>
      <w:r w:rsidR="009A2036">
        <w:rPr>
          <w:lang w:val="en-US"/>
        </w:rPr>
        <w:t>are</w:t>
      </w:r>
      <w:r w:rsidR="00A92F0E">
        <w:rPr>
          <w:lang w:val="en-US"/>
        </w:rPr>
        <w:t xml:space="preserve"> easily extracted </w:t>
      </w:r>
      <w:r w:rsidR="009A2036">
        <w:rPr>
          <w:lang w:val="en-US"/>
        </w:rPr>
        <w:t xml:space="preserve">using standard </w:t>
      </w:r>
      <w:r w:rsidR="00A92F0E">
        <w:rPr>
          <w:lang w:val="en-US"/>
        </w:rPr>
        <w:t>GIS</w:t>
      </w:r>
      <w:r w:rsidR="009A2036">
        <w:rPr>
          <w:lang w:val="en-US"/>
        </w:rPr>
        <w:t xml:space="preserve"> tools</w:t>
      </w:r>
      <w:r w:rsidR="00A92F0E">
        <w:rPr>
          <w:lang w:val="en-US"/>
        </w:rPr>
        <w:t xml:space="preserve">. </w:t>
      </w:r>
      <w:r w:rsidR="00F7230C">
        <w:rPr>
          <w:lang w:val="en-US"/>
        </w:rPr>
        <w:t xml:space="preserve">Given that feedstock has to be </w:t>
      </w:r>
      <w:r w:rsidR="00F7230C">
        <w:rPr>
          <w:lang w:val="en-US"/>
        </w:rPr>
        <w:lastRenderedPageBreak/>
        <w:t>transported to the conversion plant, such distances enter in fact both in the energy and in the emission balances.</w:t>
      </w:r>
    </w:p>
    <w:p w14:paraId="62D32077" w14:textId="2745416B" w:rsidR="00F7230C" w:rsidRPr="00C70131" w:rsidRDefault="00F7230C" w:rsidP="00DA0170">
      <w:pPr>
        <w:pStyle w:val="Corpodeltesto1"/>
        <w:spacing w:line="480" w:lineRule="auto"/>
        <w:rPr>
          <w:lang w:val="en-US"/>
        </w:rPr>
      </w:pPr>
      <w:r>
        <w:rPr>
          <w:lang w:val="en-US"/>
        </w:rPr>
        <w:t xml:space="preserve">4. Definition of the study boundary and local peculiarities. The </w:t>
      </w:r>
      <w:r w:rsidR="004E69EC">
        <w:rPr>
          <w:lang w:val="en-US"/>
        </w:rPr>
        <w:t xml:space="preserve">life cycle assessment </w:t>
      </w:r>
      <w:r>
        <w:rPr>
          <w:lang w:val="en-US"/>
        </w:rPr>
        <w:t xml:space="preserve">approach requires that the </w:t>
      </w:r>
      <w:r w:rsidR="002F5DF3">
        <w:rPr>
          <w:lang w:val="en-US"/>
        </w:rPr>
        <w:t>boundaries of the problem are</w:t>
      </w:r>
      <w:r>
        <w:rPr>
          <w:lang w:val="en-US"/>
        </w:rPr>
        <w:t xml:space="preserve"> clearly identified. The farther they are set, the more complete the evaluation of energy and emission balance is. However, it must be stressed that</w:t>
      </w:r>
      <w:r w:rsidR="00AF447F">
        <w:rPr>
          <w:lang w:val="en-US"/>
        </w:rPr>
        <w:t>, as a support to decision making, these studies are m</w:t>
      </w:r>
      <w:r w:rsidR="000529A0">
        <w:rPr>
          <w:lang w:val="en-US"/>
        </w:rPr>
        <w:t>o</w:t>
      </w:r>
      <w:r w:rsidR="00AF447F">
        <w:rPr>
          <w:lang w:val="en-US"/>
        </w:rPr>
        <w:t xml:space="preserve">re aimed to the comparison of alternative plans than to a precise evaluation of all factors. Indeed, if we fix a relative large boundary for the study, we may hope that what has not </w:t>
      </w:r>
      <w:r w:rsidR="002F5DF3">
        <w:rPr>
          <w:lang w:val="en-US"/>
        </w:rPr>
        <w:t>been</w:t>
      </w:r>
      <w:r w:rsidR="00AF447F">
        <w:rPr>
          <w:lang w:val="en-US"/>
        </w:rPr>
        <w:t xml:space="preserve"> considered does not differ too much when varying the </w:t>
      </w:r>
      <w:r w:rsidR="00D51DA2">
        <w:rPr>
          <w:lang w:val="en-US"/>
        </w:rPr>
        <w:t xml:space="preserve">possible </w:t>
      </w:r>
      <w:r w:rsidR="00AF447F">
        <w:rPr>
          <w:lang w:val="en-US"/>
        </w:rPr>
        <w:t>alternative</w:t>
      </w:r>
      <w:r w:rsidR="00D51DA2">
        <w:rPr>
          <w:lang w:val="en-US"/>
        </w:rPr>
        <w:t>s</w:t>
      </w:r>
      <w:r w:rsidR="00AF447F">
        <w:rPr>
          <w:lang w:val="en-US"/>
        </w:rPr>
        <w:t xml:space="preserve">. On the other side, even when trying to accurately consider all factors influencing the energy or the emission balances, it is practically impossible to </w:t>
      </w:r>
      <w:r w:rsidR="00D51DA2">
        <w:rPr>
          <w:lang w:val="en-US"/>
        </w:rPr>
        <w:t xml:space="preserve">evaluate </w:t>
      </w:r>
      <w:r w:rsidR="00AF447F">
        <w:rPr>
          <w:lang w:val="en-US"/>
        </w:rPr>
        <w:t xml:space="preserve">all the indirect effects that they may imply. </w:t>
      </w:r>
      <w:r w:rsidR="002422E0">
        <w:rPr>
          <w:lang w:val="en-US"/>
        </w:rPr>
        <w:t>Therefore</w:t>
      </w:r>
      <w:r w:rsidR="005B56F0">
        <w:rPr>
          <w:lang w:val="en-US"/>
        </w:rPr>
        <w:t xml:space="preserve">, an accurate analysis of the local situation is essential. </w:t>
      </w:r>
      <w:r w:rsidR="00AF447F">
        <w:rPr>
          <w:lang w:val="en-US"/>
        </w:rPr>
        <w:t xml:space="preserve">While in fact the approach to biodiesel development plans can be general, </w:t>
      </w:r>
      <w:r w:rsidR="00356097">
        <w:rPr>
          <w:lang w:val="en-US"/>
        </w:rPr>
        <w:t xml:space="preserve">the optimal decisions may differ in </w:t>
      </w:r>
      <w:r w:rsidR="00AF447F">
        <w:rPr>
          <w:lang w:val="en-US"/>
        </w:rPr>
        <w:t xml:space="preserve">each local situation. Peculiarities range from </w:t>
      </w:r>
      <w:r w:rsidR="00B842E0">
        <w:rPr>
          <w:lang w:val="en-US"/>
        </w:rPr>
        <w:t>physical to economical to normative and social settings.</w:t>
      </w:r>
      <w:r w:rsidR="00CC20D2">
        <w:rPr>
          <w:lang w:val="en-US"/>
        </w:rPr>
        <w:t xml:space="preserve"> For instance, the local merchantability of biodiesel by-products is a relevant factor. Whatever oleaginous crop is processed, a significant part of its biomass and energy remains in various forms after the refining process. The possibility of a local use of these by-products may significantly modify both the energy and the emission balances. </w:t>
      </w:r>
      <w:r w:rsidR="002422E0">
        <w:rPr>
          <w:lang w:val="en-US"/>
        </w:rPr>
        <w:t>O</w:t>
      </w:r>
      <w:r w:rsidR="003B4134">
        <w:rPr>
          <w:lang w:val="en-US"/>
        </w:rPr>
        <w:t>ther</w:t>
      </w:r>
      <w:r w:rsidR="002422E0">
        <w:rPr>
          <w:lang w:val="en-US"/>
        </w:rPr>
        <w:t xml:space="preserve"> relevant local factor</w:t>
      </w:r>
      <w:r w:rsidR="003B4134">
        <w:rPr>
          <w:lang w:val="en-US"/>
        </w:rPr>
        <w:t>s</w:t>
      </w:r>
      <w:r w:rsidR="002422E0">
        <w:rPr>
          <w:lang w:val="en-US"/>
        </w:rPr>
        <w:t xml:space="preserve"> are</w:t>
      </w:r>
      <w:r w:rsidR="00B842E0">
        <w:rPr>
          <w:lang w:val="en-US"/>
        </w:rPr>
        <w:t xml:space="preserve"> crop productivity, farming traditions, availability of resources in the local market, limits in the use of nitrogen fertilizers</w:t>
      </w:r>
      <w:r w:rsidR="000529A0">
        <w:rPr>
          <w:lang w:val="en-US"/>
        </w:rPr>
        <w:t xml:space="preserve">. </w:t>
      </w:r>
    </w:p>
    <w:p w14:paraId="0F53A26F" w14:textId="7FD98C68" w:rsidR="00D67B99" w:rsidRPr="00C70131" w:rsidRDefault="00B842E0" w:rsidP="00DA0170">
      <w:pPr>
        <w:pStyle w:val="Corpodeltesto1"/>
        <w:spacing w:line="480" w:lineRule="auto"/>
        <w:rPr>
          <w:lang w:val="en-US"/>
        </w:rPr>
      </w:pPr>
      <w:r>
        <w:rPr>
          <w:lang w:val="en-US"/>
        </w:rPr>
        <w:t>5</w:t>
      </w:r>
      <w:r w:rsidR="00D67B99" w:rsidRPr="00C70131">
        <w:rPr>
          <w:lang w:val="en-US"/>
        </w:rPr>
        <w:t>.</w:t>
      </w:r>
      <w:r w:rsidR="00D67B99" w:rsidRPr="00C70131">
        <w:rPr>
          <w:lang w:val="en-US"/>
        </w:rPr>
        <w:tab/>
        <w:t>Optimal allocation of crops: a</w:t>
      </w:r>
      <w:r w:rsidR="00044D9A" w:rsidRPr="00C70131">
        <w:rPr>
          <w:lang w:val="en-US"/>
        </w:rPr>
        <w:t xml:space="preserve"> multi-objective </w:t>
      </w:r>
      <w:r w:rsidR="00D67B99" w:rsidRPr="00C70131">
        <w:rPr>
          <w:lang w:val="en-US"/>
        </w:rPr>
        <w:t xml:space="preserve">problem is formulated and solved in order to </w:t>
      </w:r>
      <w:r w:rsidR="00A8649A" w:rsidRPr="00C70131">
        <w:rPr>
          <w:lang w:val="en-US"/>
        </w:rPr>
        <w:t xml:space="preserve">assess </w:t>
      </w:r>
      <w:r w:rsidR="00044D9A" w:rsidRPr="00C70131">
        <w:rPr>
          <w:lang w:val="en-US"/>
        </w:rPr>
        <w:t>the net energy produced, the GHG emissions</w:t>
      </w:r>
      <w:r w:rsidR="00C74861">
        <w:rPr>
          <w:lang w:val="en-US"/>
        </w:rPr>
        <w:t xml:space="preserve"> avoided</w:t>
      </w:r>
      <w:r w:rsidR="00044D9A" w:rsidRPr="00C70131">
        <w:rPr>
          <w:lang w:val="en-US"/>
        </w:rPr>
        <w:t xml:space="preserve"> and </w:t>
      </w:r>
      <w:r w:rsidR="009944B7">
        <w:rPr>
          <w:lang w:val="en-US"/>
        </w:rPr>
        <w:t>the crop</w:t>
      </w:r>
      <w:r w:rsidR="009944B7" w:rsidRPr="00C70131">
        <w:rPr>
          <w:lang w:val="en-US"/>
        </w:rPr>
        <w:t xml:space="preserve"> </w:t>
      </w:r>
      <w:r w:rsidR="00044D9A" w:rsidRPr="00C70131">
        <w:rPr>
          <w:lang w:val="en-US"/>
        </w:rPr>
        <w:t>diversity</w:t>
      </w:r>
      <w:r w:rsidR="00D67B99" w:rsidRPr="00C70131">
        <w:rPr>
          <w:lang w:val="en-US"/>
        </w:rPr>
        <w:t xml:space="preserve">. </w:t>
      </w:r>
    </w:p>
    <w:p w14:paraId="168B3FD7" w14:textId="52FB1D62" w:rsidR="00D67B99" w:rsidRDefault="00C74861" w:rsidP="00DA0170">
      <w:pPr>
        <w:pStyle w:val="Corpodeltesto1"/>
        <w:spacing w:line="480" w:lineRule="auto"/>
        <w:rPr>
          <w:lang w:val="en-US"/>
        </w:rPr>
      </w:pPr>
      <w:r>
        <w:rPr>
          <w:lang w:val="en-US"/>
        </w:rPr>
        <w:t>I</w:t>
      </w:r>
      <w:r w:rsidR="00D67B99" w:rsidRPr="00B842E0">
        <w:rPr>
          <w:lang w:val="en-US"/>
        </w:rPr>
        <w:t>t is important to look at th</w:t>
      </w:r>
      <w:r w:rsidR="00443164">
        <w:rPr>
          <w:lang w:val="en-US"/>
        </w:rPr>
        <w:t xml:space="preserve">is approach </w:t>
      </w:r>
      <w:r w:rsidR="00D67B99" w:rsidRPr="00B842E0">
        <w:rPr>
          <w:lang w:val="en-US"/>
        </w:rPr>
        <w:t xml:space="preserve">in </w:t>
      </w:r>
      <w:r>
        <w:rPr>
          <w:lang w:val="en-US"/>
        </w:rPr>
        <w:t>a</w:t>
      </w:r>
      <w:r w:rsidR="00D67B99" w:rsidRPr="00B842E0">
        <w:rPr>
          <w:lang w:val="en-US"/>
        </w:rPr>
        <w:t xml:space="preserve"> correct perspective. </w:t>
      </w:r>
      <w:r w:rsidR="0036441E">
        <w:rPr>
          <w:lang w:val="en-US"/>
        </w:rPr>
        <w:t>T</w:t>
      </w:r>
      <w:r w:rsidR="00D67B99" w:rsidRPr="00B842E0">
        <w:rPr>
          <w:lang w:val="en-US"/>
        </w:rPr>
        <w:t xml:space="preserve">he results obtained by any mathematical </w:t>
      </w:r>
      <w:r w:rsidR="0036441E">
        <w:rPr>
          <w:lang w:val="en-US"/>
        </w:rPr>
        <w:t>planning problem</w:t>
      </w:r>
      <w:r w:rsidR="0036441E" w:rsidRPr="00B842E0">
        <w:rPr>
          <w:lang w:val="en-US"/>
        </w:rPr>
        <w:t xml:space="preserve"> </w:t>
      </w:r>
      <w:r w:rsidR="00D67B99" w:rsidRPr="00B842E0">
        <w:rPr>
          <w:lang w:val="en-US"/>
        </w:rPr>
        <w:t xml:space="preserve">are just useful to highlight the most relevant trade-offs, the </w:t>
      </w:r>
      <w:r w:rsidR="00D67B99" w:rsidRPr="00B842E0">
        <w:rPr>
          <w:lang w:val="en-US"/>
        </w:rPr>
        <w:lastRenderedPageBreak/>
        <w:t>effect of some scenario variable, the plausible environmental consequences of the decisions being considered. In no way such results must be view</w:t>
      </w:r>
      <w:r w:rsidR="00443164">
        <w:rPr>
          <w:lang w:val="en-US"/>
        </w:rPr>
        <w:t>ed</w:t>
      </w:r>
      <w:r w:rsidR="00D67B99" w:rsidRPr="00B842E0">
        <w:rPr>
          <w:lang w:val="en-US"/>
        </w:rPr>
        <w:t xml:space="preserve"> as the actions to be straightforward adopted. The reason for this is simple: it is evident that real life is always in </w:t>
      </w:r>
      <w:r>
        <w:rPr>
          <w:lang w:val="en-US"/>
        </w:rPr>
        <w:t>evolution</w:t>
      </w:r>
      <w:r w:rsidR="00D67B99" w:rsidRPr="00B842E0">
        <w:rPr>
          <w:lang w:val="en-US"/>
        </w:rPr>
        <w:t xml:space="preserve">. The introduction of new crops is an adaptive process: farmers </w:t>
      </w:r>
      <w:r>
        <w:rPr>
          <w:lang w:val="en-US"/>
        </w:rPr>
        <w:t>learn progressively the most effective way to cultivate</w:t>
      </w:r>
      <w:r w:rsidR="00D67B99" w:rsidRPr="00B842E0">
        <w:rPr>
          <w:lang w:val="en-US"/>
        </w:rPr>
        <w:t xml:space="preserve"> them and thus the productivity changes in time</w:t>
      </w:r>
      <w:r w:rsidR="00A65FFD">
        <w:rPr>
          <w:lang w:val="en-US"/>
        </w:rPr>
        <w:t xml:space="preserve"> (</w:t>
      </w:r>
      <w:proofErr w:type="spellStart"/>
      <w:r w:rsidR="00A65FFD">
        <w:rPr>
          <w:lang w:val="en-US"/>
        </w:rPr>
        <w:t>Uggè</w:t>
      </w:r>
      <w:proofErr w:type="spellEnd"/>
      <w:r w:rsidR="00A65FFD">
        <w:rPr>
          <w:lang w:val="en-US"/>
        </w:rPr>
        <w:t xml:space="preserve"> et al., 2013)</w:t>
      </w:r>
      <w:r w:rsidR="00D67B99" w:rsidRPr="00B842E0">
        <w:rPr>
          <w:lang w:val="en-US"/>
        </w:rPr>
        <w:t xml:space="preserve">. The local market </w:t>
      </w:r>
      <w:r>
        <w:rPr>
          <w:lang w:val="en-US"/>
        </w:rPr>
        <w:t xml:space="preserve">may </w:t>
      </w:r>
      <w:r w:rsidR="00D67B99" w:rsidRPr="00B842E0">
        <w:rPr>
          <w:lang w:val="en-US"/>
        </w:rPr>
        <w:t>adapt more or less rapidly to the new products and by-products</w:t>
      </w:r>
      <w:r>
        <w:rPr>
          <w:lang w:val="en-US"/>
        </w:rPr>
        <w:t>,</w:t>
      </w:r>
      <w:r w:rsidR="00D67B99" w:rsidRPr="00B842E0">
        <w:rPr>
          <w:lang w:val="en-US"/>
        </w:rPr>
        <w:t xml:space="preserve"> but is </w:t>
      </w:r>
      <w:r>
        <w:rPr>
          <w:lang w:val="en-US"/>
        </w:rPr>
        <w:t xml:space="preserve">also </w:t>
      </w:r>
      <w:r w:rsidR="00D67B99" w:rsidRPr="00B842E0">
        <w:rPr>
          <w:lang w:val="en-US"/>
        </w:rPr>
        <w:t>influenced by the fluctuations of the national and international markets. The change in crops modifies the carbon balance in the soil and the time to reach a new equilibrium with the new aboveground biomass may be of tens of years (see, for instance,</w:t>
      </w:r>
      <w:r w:rsidR="00A65FFD">
        <w:rPr>
          <w:lang w:val="en-US"/>
        </w:rPr>
        <w:t xml:space="preserve"> </w:t>
      </w:r>
      <w:proofErr w:type="spellStart"/>
      <w:r w:rsidR="00A65FFD">
        <w:rPr>
          <w:lang w:val="en-US"/>
        </w:rPr>
        <w:t>Gelfand</w:t>
      </w:r>
      <w:proofErr w:type="spellEnd"/>
      <w:r w:rsidR="00A65FFD">
        <w:rPr>
          <w:lang w:val="en-US"/>
        </w:rPr>
        <w:t xml:space="preserve"> et al., 2011</w:t>
      </w:r>
      <w:r w:rsidR="00D67B99" w:rsidRPr="00B842E0">
        <w:rPr>
          <w:lang w:val="en-US"/>
        </w:rPr>
        <w:t xml:space="preserve">). The </w:t>
      </w:r>
      <w:r>
        <w:rPr>
          <w:lang w:val="en-US"/>
        </w:rPr>
        <w:t>climatic conditions</w:t>
      </w:r>
      <w:r w:rsidR="00D67B99" w:rsidRPr="00B842E0">
        <w:rPr>
          <w:lang w:val="en-US"/>
        </w:rPr>
        <w:t xml:space="preserve"> may differ substantially and for a prolonged period from the average conditions assumed in any planning study and finally such average conditions may never be replicated under </w:t>
      </w:r>
      <w:r w:rsidRPr="00B842E0">
        <w:rPr>
          <w:lang w:val="en-US"/>
        </w:rPr>
        <w:t xml:space="preserve">future </w:t>
      </w:r>
      <w:r w:rsidR="00D67B99" w:rsidRPr="00B842E0">
        <w:rPr>
          <w:lang w:val="en-US"/>
        </w:rPr>
        <w:t>climate changes.</w:t>
      </w:r>
    </w:p>
    <w:p w14:paraId="771CD878" w14:textId="64F1056C" w:rsidR="00470608" w:rsidRPr="006E1F21" w:rsidRDefault="00C74861" w:rsidP="006E1F21">
      <w:pPr>
        <w:pStyle w:val="Titolo2"/>
        <w:numPr>
          <w:ilvl w:val="0"/>
          <w:numId w:val="0"/>
        </w:numPr>
        <w:spacing w:before="360" w:line="480" w:lineRule="auto"/>
        <w:ind w:left="567" w:hanging="567"/>
        <w:rPr>
          <w:b w:val="0"/>
          <w:i/>
          <w:lang w:val="en-US"/>
        </w:rPr>
      </w:pPr>
      <w:r w:rsidRPr="006E1F21">
        <w:rPr>
          <w:b w:val="0"/>
          <w:i/>
          <w:lang w:val="en-US"/>
        </w:rPr>
        <w:t>Mathematical</w:t>
      </w:r>
      <w:r w:rsidR="00CF5CE6" w:rsidRPr="006E1F21">
        <w:rPr>
          <w:b w:val="0"/>
          <w:i/>
          <w:lang w:val="en-US"/>
        </w:rPr>
        <w:t xml:space="preserve"> formulation</w:t>
      </w:r>
      <w:r w:rsidR="006E1F21">
        <w:rPr>
          <w:b w:val="0"/>
          <w:i/>
          <w:lang w:val="en-US"/>
        </w:rPr>
        <w:t xml:space="preserve"> of the problem </w:t>
      </w:r>
    </w:p>
    <w:p w14:paraId="06705A95" w14:textId="0CD8FF38" w:rsidR="0095736C" w:rsidRDefault="0095736C" w:rsidP="00DA3CA5">
      <w:pPr>
        <w:spacing w:before="120" w:line="480" w:lineRule="auto"/>
        <w:jc w:val="both"/>
        <w:rPr>
          <w:rFonts w:ascii="Times New Roman" w:hAnsi="Times New Roman"/>
          <w:sz w:val="24"/>
          <w:szCs w:val="24"/>
          <w:lang w:val="en-US"/>
        </w:rPr>
      </w:pPr>
      <w:r w:rsidRPr="008D52A0">
        <w:rPr>
          <w:rFonts w:ascii="Times New Roman" w:hAnsi="Times New Roman"/>
          <w:sz w:val="24"/>
          <w:szCs w:val="24"/>
          <w:lang w:val="en-US"/>
        </w:rPr>
        <w:t>The</w:t>
      </w:r>
      <w:r w:rsidR="00E93D8A">
        <w:rPr>
          <w:rFonts w:ascii="Times New Roman" w:hAnsi="Times New Roman"/>
          <w:sz w:val="24"/>
          <w:szCs w:val="24"/>
          <w:lang w:val="en-US"/>
        </w:rPr>
        <w:t xml:space="preserve"> three-objective mathematical programming problem</w:t>
      </w:r>
      <w:r w:rsidRPr="008D52A0">
        <w:rPr>
          <w:rFonts w:ascii="Times New Roman" w:hAnsi="Times New Roman"/>
          <w:sz w:val="24"/>
          <w:szCs w:val="24"/>
          <w:lang w:val="en-US"/>
        </w:rPr>
        <w:t xml:space="preserve"> </w:t>
      </w:r>
      <w:r w:rsidR="00E93D8A">
        <w:rPr>
          <w:rFonts w:ascii="Times New Roman" w:hAnsi="Times New Roman"/>
          <w:sz w:val="24"/>
          <w:szCs w:val="24"/>
          <w:lang w:val="en-US"/>
        </w:rPr>
        <w:t>can be formulated as follows</w:t>
      </w:r>
      <w:r w:rsidRPr="008D52A0">
        <w:rPr>
          <w:rFonts w:ascii="Times New Roman" w:hAnsi="Times New Roman"/>
          <w:sz w:val="24"/>
          <w:szCs w:val="24"/>
          <w:lang w:val="en-US"/>
        </w:rPr>
        <w:t>.</w:t>
      </w:r>
      <w:r w:rsidR="00B5614A">
        <w:rPr>
          <w:rFonts w:ascii="Times New Roman" w:hAnsi="Times New Roman"/>
          <w:sz w:val="24"/>
          <w:szCs w:val="24"/>
          <w:lang w:val="en-US"/>
        </w:rPr>
        <w:t xml:space="preserve"> </w:t>
      </w:r>
      <w:r w:rsidRPr="007902BA">
        <w:rPr>
          <w:rFonts w:ascii="Times New Roman" w:hAnsi="Times New Roman"/>
          <w:sz w:val="24"/>
          <w:szCs w:val="24"/>
          <w:lang w:val="en-US"/>
        </w:rPr>
        <w:t xml:space="preserve">The decision variables </w:t>
      </w:r>
      <w:proofErr w:type="spellStart"/>
      <w:r w:rsidRPr="007902BA">
        <w:rPr>
          <w:rFonts w:ascii="Times New Roman" w:hAnsi="Times New Roman"/>
          <w:i/>
          <w:sz w:val="24"/>
          <w:szCs w:val="24"/>
          <w:lang w:val="en-US"/>
        </w:rPr>
        <w:t>z</w:t>
      </w:r>
      <w:r w:rsidRPr="007902BA">
        <w:rPr>
          <w:rFonts w:ascii="Times New Roman" w:hAnsi="Times New Roman"/>
          <w:i/>
          <w:sz w:val="24"/>
          <w:szCs w:val="24"/>
          <w:vertAlign w:val="subscript"/>
          <w:lang w:val="en-US"/>
        </w:rPr>
        <w:t>ijsf</w:t>
      </w:r>
      <w:proofErr w:type="spellEnd"/>
      <w:r w:rsidR="00AB0B49">
        <w:rPr>
          <w:rFonts w:ascii="Times New Roman" w:hAnsi="Times New Roman"/>
          <w:i/>
          <w:sz w:val="24"/>
          <w:szCs w:val="24"/>
          <w:vertAlign w:val="subscript"/>
          <w:lang w:val="en-US"/>
        </w:rPr>
        <w:t xml:space="preserve"> </w:t>
      </w:r>
      <w:r w:rsidRPr="007902BA">
        <w:rPr>
          <w:rFonts w:ascii="Times New Roman" w:hAnsi="Times New Roman"/>
          <w:sz w:val="24"/>
          <w:szCs w:val="24"/>
          <w:lang w:val="en-US"/>
        </w:rPr>
        <w:t xml:space="preserve">are the fractions of biomass cultivated in cell </w:t>
      </w:r>
      <w:proofErr w:type="spellStart"/>
      <w:r w:rsidRPr="007902BA">
        <w:rPr>
          <w:rFonts w:ascii="Times New Roman" w:hAnsi="Times New Roman"/>
          <w:i/>
          <w:sz w:val="24"/>
          <w:szCs w:val="24"/>
          <w:lang w:val="en-US"/>
        </w:rPr>
        <w:t>i</w:t>
      </w:r>
      <w:proofErr w:type="spellEnd"/>
      <w:r w:rsidRPr="007902BA">
        <w:rPr>
          <w:rFonts w:ascii="Times New Roman" w:hAnsi="Times New Roman"/>
          <w:sz w:val="24"/>
          <w:szCs w:val="24"/>
          <w:lang w:val="en-US"/>
        </w:rPr>
        <w:t xml:space="preserve">, with crop </w:t>
      </w:r>
      <w:r w:rsidRPr="007902BA">
        <w:rPr>
          <w:rFonts w:ascii="Times New Roman" w:hAnsi="Times New Roman"/>
          <w:i/>
          <w:sz w:val="24"/>
          <w:szCs w:val="24"/>
          <w:lang w:val="en-US"/>
        </w:rPr>
        <w:t>s</w:t>
      </w:r>
      <w:r w:rsidRPr="007902BA">
        <w:rPr>
          <w:rFonts w:ascii="Times New Roman" w:hAnsi="Times New Roman"/>
          <w:sz w:val="24"/>
          <w:szCs w:val="24"/>
          <w:lang w:val="en-US"/>
        </w:rPr>
        <w:t xml:space="preserve"> and method </w:t>
      </w:r>
      <w:r w:rsidRPr="007902BA">
        <w:rPr>
          <w:rFonts w:ascii="Times New Roman" w:hAnsi="Times New Roman"/>
          <w:i/>
          <w:sz w:val="24"/>
          <w:szCs w:val="24"/>
          <w:lang w:val="en-US"/>
        </w:rPr>
        <w:t>f</w:t>
      </w:r>
      <w:r w:rsidRPr="007902BA">
        <w:rPr>
          <w:rFonts w:ascii="Times New Roman" w:hAnsi="Times New Roman"/>
          <w:sz w:val="24"/>
          <w:szCs w:val="24"/>
          <w:lang w:val="en-US"/>
        </w:rPr>
        <w:t xml:space="preserve"> (</w:t>
      </w:r>
      <w:r w:rsidR="007902BA" w:rsidRPr="007902BA">
        <w:rPr>
          <w:rFonts w:ascii="Times New Roman" w:hAnsi="Times New Roman"/>
          <w:sz w:val="24"/>
          <w:szCs w:val="24"/>
          <w:lang w:val="en-US"/>
        </w:rPr>
        <w:t>for example</w:t>
      </w:r>
      <w:r w:rsidR="0036441E">
        <w:rPr>
          <w:rFonts w:ascii="Times New Roman" w:hAnsi="Times New Roman"/>
          <w:sz w:val="24"/>
          <w:szCs w:val="24"/>
          <w:lang w:val="en-US"/>
        </w:rPr>
        <w:t>,</w:t>
      </w:r>
      <w:r w:rsidR="007902BA" w:rsidRPr="007902BA">
        <w:rPr>
          <w:rFonts w:ascii="Times New Roman" w:hAnsi="Times New Roman"/>
          <w:sz w:val="24"/>
          <w:szCs w:val="24"/>
          <w:lang w:val="en-US"/>
        </w:rPr>
        <w:t xml:space="preserve"> in the following case study we distinguish between </w:t>
      </w:r>
      <w:r w:rsidRPr="007902BA">
        <w:rPr>
          <w:rFonts w:ascii="Times New Roman" w:hAnsi="Times New Roman"/>
          <w:sz w:val="24"/>
          <w:szCs w:val="24"/>
          <w:lang w:val="en-US"/>
        </w:rPr>
        <w:t xml:space="preserve">industrial </w:t>
      </w:r>
      <w:r w:rsidR="007902BA" w:rsidRPr="007902BA">
        <w:rPr>
          <w:rFonts w:ascii="Times New Roman" w:hAnsi="Times New Roman"/>
          <w:sz w:val="24"/>
          <w:szCs w:val="24"/>
          <w:lang w:val="en-US"/>
        </w:rPr>
        <w:t>and</w:t>
      </w:r>
      <w:r w:rsidRPr="007902BA">
        <w:rPr>
          <w:rFonts w:ascii="Times New Roman" w:hAnsi="Times New Roman"/>
          <w:sz w:val="24"/>
          <w:szCs w:val="24"/>
          <w:lang w:val="en-US"/>
        </w:rPr>
        <w:t xml:space="preserve"> family</w:t>
      </w:r>
      <w:r w:rsidR="007902BA" w:rsidRPr="007902BA">
        <w:rPr>
          <w:rFonts w:ascii="Times New Roman" w:hAnsi="Times New Roman"/>
          <w:sz w:val="24"/>
          <w:szCs w:val="24"/>
          <w:lang w:val="en-US"/>
        </w:rPr>
        <w:t xml:space="preserve"> farming</w:t>
      </w:r>
      <w:r w:rsidRPr="007902BA">
        <w:rPr>
          <w:rFonts w:ascii="Times New Roman" w:hAnsi="Times New Roman"/>
          <w:sz w:val="24"/>
          <w:szCs w:val="24"/>
          <w:lang w:val="en-US"/>
        </w:rPr>
        <w:t xml:space="preserve">) and shipped to plant </w:t>
      </w:r>
      <w:r w:rsidRPr="007902BA">
        <w:rPr>
          <w:rFonts w:ascii="Times New Roman" w:hAnsi="Times New Roman"/>
          <w:i/>
          <w:sz w:val="24"/>
          <w:szCs w:val="24"/>
          <w:lang w:val="en-US"/>
        </w:rPr>
        <w:t xml:space="preserve">j </w:t>
      </w:r>
      <w:r w:rsidRPr="007902BA">
        <w:rPr>
          <w:rFonts w:ascii="Times New Roman" w:hAnsi="Times New Roman"/>
          <w:sz w:val="24"/>
          <w:szCs w:val="24"/>
          <w:lang w:val="en-US"/>
        </w:rPr>
        <w:t>for processing.</w:t>
      </w:r>
      <w:r w:rsidR="00A92F0E">
        <w:rPr>
          <w:rFonts w:ascii="Times New Roman" w:hAnsi="Times New Roman"/>
          <w:sz w:val="24"/>
          <w:szCs w:val="24"/>
          <w:lang w:val="en-US"/>
        </w:rPr>
        <w:t xml:space="preserve"> As </w:t>
      </w:r>
      <w:r w:rsidR="009A7C35">
        <w:rPr>
          <w:rFonts w:ascii="Times New Roman" w:hAnsi="Times New Roman"/>
          <w:sz w:val="24"/>
          <w:szCs w:val="24"/>
          <w:lang w:val="en-US"/>
        </w:rPr>
        <w:t xml:space="preserve">it </w:t>
      </w:r>
      <w:r w:rsidR="00A92F0E">
        <w:rPr>
          <w:rFonts w:ascii="Times New Roman" w:hAnsi="Times New Roman"/>
          <w:sz w:val="24"/>
          <w:szCs w:val="24"/>
          <w:lang w:val="en-US"/>
        </w:rPr>
        <w:t xml:space="preserve">is well-known, in long term planning problems, additional variables are needed to determine </w:t>
      </w:r>
      <w:r w:rsidR="00623B7D">
        <w:rPr>
          <w:rFonts w:ascii="Times New Roman" w:hAnsi="Times New Roman"/>
          <w:sz w:val="24"/>
          <w:szCs w:val="24"/>
          <w:lang w:val="en-US"/>
        </w:rPr>
        <w:t xml:space="preserve">size </w:t>
      </w:r>
      <w:r w:rsidR="00623B7D" w:rsidRPr="00A92F0E">
        <w:rPr>
          <w:rFonts w:ascii="Times New Roman" w:hAnsi="Times New Roman"/>
          <w:sz w:val="24"/>
          <w:szCs w:val="24"/>
          <w:lang w:val="en-US"/>
        </w:rPr>
        <w:t>(</w:t>
      </w:r>
      <w:r w:rsidR="00623B7D">
        <w:rPr>
          <w:rFonts w:ascii="Times New Roman" w:hAnsi="Times New Roman"/>
          <w:sz w:val="24"/>
          <w:szCs w:val="24"/>
          <w:lang w:val="en-US"/>
        </w:rPr>
        <w:t xml:space="preserve">e.g., </w:t>
      </w:r>
      <w:r w:rsidR="00623B7D" w:rsidRPr="00A92F0E">
        <w:rPr>
          <w:rFonts w:ascii="Times New Roman" w:hAnsi="Times New Roman"/>
          <w:sz w:val="24"/>
          <w:szCs w:val="24"/>
          <w:lang w:val="en-US"/>
        </w:rPr>
        <w:t>Andersen et al., 2012)</w:t>
      </w:r>
      <w:r w:rsidR="00623B7D">
        <w:rPr>
          <w:rFonts w:ascii="Times New Roman" w:hAnsi="Times New Roman"/>
          <w:sz w:val="24"/>
          <w:szCs w:val="24"/>
          <w:lang w:val="en-US"/>
        </w:rPr>
        <w:t xml:space="preserve">, </w:t>
      </w:r>
      <w:r w:rsidR="00A92F0E">
        <w:rPr>
          <w:rFonts w:ascii="Times New Roman" w:hAnsi="Times New Roman"/>
          <w:sz w:val="24"/>
          <w:szCs w:val="24"/>
          <w:lang w:val="en-US"/>
        </w:rPr>
        <w:t>location and technology of conversion plants</w:t>
      </w:r>
      <w:r w:rsidR="00623B7D">
        <w:rPr>
          <w:rFonts w:ascii="Times New Roman" w:hAnsi="Times New Roman"/>
          <w:sz w:val="24"/>
          <w:szCs w:val="24"/>
          <w:lang w:val="en-US"/>
        </w:rPr>
        <w:t xml:space="preserve"> (e.g., </w:t>
      </w:r>
      <w:proofErr w:type="spellStart"/>
      <w:r w:rsidR="00623B7D">
        <w:rPr>
          <w:rFonts w:ascii="Times New Roman" w:hAnsi="Times New Roman"/>
          <w:sz w:val="24"/>
          <w:szCs w:val="24"/>
          <w:lang w:val="en-US"/>
        </w:rPr>
        <w:t>Frombo</w:t>
      </w:r>
      <w:proofErr w:type="spellEnd"/>
      <w:r w:rsidR="00623B7D">
        <w:rPr>
          <w:rFonts w:ascii="Times New Roman" w:hAnsi="Times New Roman"/>
          <w:sz w:val="24"/>
          <w:szCs w:val="24"/>
          <w:lang w:val="en-US"/>
        </w:rPr>
        <w:t xml:space="preserve"> et al., 2009</w:t>
      </w:r>
      <w:r w:rsidR="00A92F0E">
        <w:rPr>
          <w:rFonts w:ascii="Times New Roman" w:hAnsi="Times New Roman"/>
          <w:sz w:val="24"/>
          <w:szCs w:val="24"/>
          <w:lang w:val="en-US"/>
        </w:rPr>
        <w:t xml:space="preserve">), which are on the contrary known values in yearly plans. </w:t>
      </w:r>
    </w:p>
    <w:p w14:paraId="3B8C8D6D" w14:textId="7B7271B8" w:rsidR="00943818" w:rsidRDefault="00562B14" w:rsidP="00AB0B49">
      <w:pPr>
        <w:spacing w:line="480" w:lineRule="auto"/>
        <w:jc w:val="both"/>
        <w:rPr>
          <w:rFonts w:ascii="Times New Roman" w:hAnsi="Times New Roman"/>
          <w:sz w:val="24"/>
          <w:szCs w:val="24"/>
          <w:lang w:val="en-US"/>
        </w:rPr>
      </w:pPr>
      <w:r>
        <w:rPr>
          <w:rFonts w:ascii="Times New Roman" w:hAnsi="Times New Roman"/>
          <w:sz w:val="24"/>
          <w:szCs w:val="24"/>
          <w:lang w:val="en-US"/>
        </w:rPr>
        <w:t>I</w:t>
      </w:r>
      <w:r w:rsidR="00943818">
        <w:rPr>
          <w:rFonts w:ascii="Times New Roman" w:hAnsi="Times New Roman"/>
          <w:sz w:val="24"/>
          <w:szCs w:val="24"/>
          <w:lang w:val="en-US"/>
        </w:rPr>
        <w:t>n the scientific literature</w:t>
      </w:r>
      <w:r>
        <w:rPr>
          <w:rFonts w:ascii="Times New Roman" w:hAnsi="Times New Roman"/>
          <w:sz w:val="24"/>
          <w:szCs w:val="24"/>
          <w:lang w:val="en-US"/>
        </w:rPr>
        <w:t xml:space="preserve"> </w:t>
      </w:r>
      <w:r w:rsidRPr="00562B14">
        <w:rPr>
          <w:rFonts w:ascii="Times New Roman" w:hAnsi="Times New Roman"/>
          <w:sz w:val="24"/>
          <w:szCs w:val="24"/>
          <w:lang w:val="en-US"/>
        </w:rPr>
        <w:t xml:space="preserve">(e.g., </w:t>
      </w:r>
      <w:proofErr w:type="spellStart"/>
      <w:r w:rsidR="00623B7D" w:rsidRPr="00623B7D">
        <w:rPr>
          <w:rFonts w:ascii="Times New Roman" w:hAnsi="Times New Roman"/>
          <w:bCs/>
          <w:color w:val="222222"/>
          <w:sz w:val="24"/>
          <w:szCs w:val="24"/>
          <w:shd w:val="clear" w:color="auto" w:fill="FFFFFF"/>
          <w:lang w:val="en-US"/>
        </w:rPr>
        <w:t>Leão</w:t>
      </w:r>
      <w:proofErr w:type="spellEnd"/>
      <w:r w:rsidR="00623B7D">
        <w:rPr>
          <w:rFonts w:ascii="Times New Roman" w:hAnsi="Times New Roman"/>
          <w:bCs/>
          <w:color w:val="222222"/>
          <w:sz w:val="24"/>
          <w:szCs w:val="24"/>
          <w:shd w:val="clear" w:color="auto" w:fill="FFFFFF"/>
          <w:lang w:val="en-US"/>
        </w:rPr>
        <w:t xml:space="preserve"> </w:t>
      </w:r>
      <w:r w:rsidRPr="00562B14">
        <w:rPr>
          <w:rFonts w:ascii="Times New Roman" w:hAnsi="Times New Roman"/>
          <w:sz w:val="24"/>
          <w:szCs w:val="24"/>
          <w:lang w:val="en-US"/>
        </w:rPr>
        <w:t>et al., 2011)</w:t>
      </w:r>
      <w:r>
        <w:rPr>
          <w:rFonts w:ascii="Times New Roman" w:hAnsi="Times New Roman"/>
          <w:sz w:val="24"/>
          <w:szCs w:val="24"/>
          <w:lang w:val="en-US"/>
        </w:rPr>
        <w:t>,</w:t>
      </w:r>
      <w:r w:rsidR="00943818">
        <w:rPr>
          <w:rFonts w:ascii="Times New Roman" w:hAnsi="Times New Roman"/>
          <w:sz w:val="24"/>
          <w:szCs w:val="24"/>
          <w:lang w:val="en-US"/>
        </w:rPr>
        <w:t xml:space="preserve"> the maximization of an economic objective </w:t>
      </w:r>
      <w:r>
        <w:rPr>
          <w:rFonts w:ascii="Times New Roman" w:hAnsi="Times New Roman"/>
          <w:sz w:val="24"/>
          <w:szCs w:val="24"/>
          <w:lang w:val="en-US"/>
        </w:rPr>
        <w:t>is often assumed</w:t>
      </w:r>
      <w:r w:rsidR="00943818">
        <w:rPr>
          <w:rFonts w:ascii="Times New Roman" w:hAnsi="Times New Roman"/>
          <w:sz w:val="24"/>
          <w:szCs w:val="24"/>
          <w:lang w:val="en-US"/>
        </w:rPr>
        <w:t>. In this analysis</w:t>
      </w:r>
      <w:r>
        <w:rPr>
          <w:rFonts w:ascii="Times New Roman" w:hAnsi="Times New Roman"/>
          <w:sz w:val="24"/>
          <w:szCs w:val="24"/>
          <w:lang w:val="en-US"/>
        </w:rPr>
        <w:t>,</w:t>
      </w:r>
      <w:r w:rsidR="00943818">
        <w:rPr>
          <w:rFonts w:ascii="Times New Roman" w:hAnsi="Times New Roman"/>
          <w:sz w:val="24"/>
          <w:szCs w:val="24"/>
          <w:lang w:val="en-US"/>
        </w:rPr>
        <w:t xml:space="preserve"> we chose not to consider any economic variables because </w:t>
      </w:r>
      <w:r>
        <w:rPr>
          <w:rFonts w:ascii="Times New Roman" w:hAnsi="Times New Roman"/>
          <w:sz w:val="24"/>
          <w:szCs w:val="24"/>
          <w:lang w:val="en-US"/>
        </w:rPr>
        <w:t xml:space="preserve">of the high variability of </w:t>
      </w:r>
      <w:r w:rsidR="00943818">
        <w:rPr>
          <w:rFonts w:ascii="Times New Roman" w:hAnsi="Times New Roman"/>
          <w:sz w:val="24"/>
          <w:szCs w:val="24"/>
          <w:lang w:val="en-US"/>
        </w:rPr>
        <w:t>their trend</w:t>
      </w:r>
      <w:r>
        <w:rPr>
          <w:rFonts w:ascii="Times New Roman" w:hAnsi="Times New Roman"/>
          <w:sz w:val="24"/>
          <w:szCs w:val="24"/>
          <w:lang w:val="en-US"/>
        </w:rPr>
        <w:t>,</w:t>
      </w:r>
      <w:r w:rsidR="00943818">
        <w:rPr>
          <w:rFonts w:ascii="Times New Roman" w:hAnsi="Times New Roman"/>
          <w:sz w:val="24"/>
          <w:szCs w:val="24"/>
          <w:lang w:val="en-US"/>
        </w:rPr>
        <w:t xml:space="preserve"> driven by several </w:t>
      </w:r>
      <w:r>
        <w:rPr>
          <w:rFonts w:ascii="Times New Roman" w:hAnsi="Times New Roman"/>
          <w:sz w:val="24"/>
          <w:szCs w:val="24"/>
          <w:lang w:val="en-US"/>
        </w:rPr>
        <w:t xml:space="preserve">external </w:t>
      </w:r>
      <w:r w:rsidR="00943818">
        <w:rPr>
          <w:rFonts w:ascii="Times New Roman" w:hAnsi="Times New Roman"/>
          <w:sz w:val="24"/>
          <w:szCs w:val="24"/>
          <w:lang w:val="en-US"/>
        </w:rPr>
        <w:t xml:space="preserve">factors which we cannot consider here, such as price and demand of different commodities, international trade and so on. </w:t>
      </w:r>
      <w:r w:rsidR="00351096">
        <w:rPr>
          <w:rFonts w:ascii="Times New Roman" w:hAnsi="Times New Roman"/>
          <w:sz w:val="24"/>
          <w:szCs w:val="24"/>
          <w:lang w:val="en-US"/>
        </w:rPr>
        <w:t xml:space="preserve">For </w:t>
      </w:r>
      <w:r w:rsidR="00351096">
        <w:rPr>
          <w:rFonts w:ascii="Times New Roman" w:hAnsi="Times New Roman"/>
          <w:sz w:val="24"/>
          <w:szCs w:val="24"/>
          <w:lang w:val="en-US"/>
        </w:rPr>
        <w:lastRenderedPageBreak/>
        <w:t xml:space="preserve">example, </w:t>
      </w:r>
      <w:r w:rsidR="00351096">
        <w:rPr>
          <w:rFonts w:ascii="Times New Roman" w:hAnsi="Times New Roman"/>
          <w:sz w:val="24"/>
          <w:szCs w:val="24"/>
          <w:lang w:val="en-US"/>
        </w:rPr>
        <w:fldChar w:fldCharType="begin"/>
      </w:r>
      <w:r w:rsidR="00351096">
        <w:rPr>
          <w:rFonts w:ascii="Times New Roman" w:hAnsi="Times New Roman"/>
          <w:sz w:val="24"/>
          <w:szCs w:val="24"/>
          <w:lang w:val="en-US"/>
        </w:rPr>
        <w:instrText xml:space="preserve"> REF _Ref409083803  \* MERGEFORMAT </w:instrText>
      </w:r>
      <w:r w:rsidR="00351096">
        <w:rPr>
          <w:rFonts w:ascii="Times New Roman" w:hAnsi="Times New Roman"/>
          <w:sz w:val="24"/>
          <w:szCs w:val="24"/>
          <w:lang w:val="en-US"/>
        </w:rPr>
        <w:fldChar w:fldCharType="separate"/>
      </w:r>
      <w:r w:rsidR="00D417BA" w:rsidRPr="00D417BA">
        <w:rPr>
          <w:rFonts w:ascii="Times New Roman" w:hAnsi="Times New Roman"/>
          <w:sz w:val="24"/>
          <w:szCs w:val="24"/>
          <w:lang w:val="en-US"/>
        </w:rPr>
        <w:t xml:space="preserve">Figure </w:t>
      </w:r>
      <w:r w:rsidR="00D417BA">
        <w:rPr>
          <w:noProof/>
          <w:sz w:val="24"/>
          <w:lang w:val="en-US"/>
        </w:rPr>
        <w:t>1</w:t>
      </w:r>
      <w:r w:rsidR="00351096">
        <w:rPr>
          <w:rFonts w:ascii="Times New Roman" w:hAnsi="Times New Roman"/>
          <w:sz w:val="24"/>
          <w:szCs w:val="24"/>
          <w:lang w:val="en-US"/>
        </w:rPr>
        <w:fldChar w:fldCharType="end"/>
      </w:r>
      <w:r w:rsidR="00351096">
        <w:rPr>
          <w:rFonts w:ascii="Times New Roman" w:hAnsi="Times New Roman"/>
          <w:sz w:val="24"/>
          <w:szCs w:val="24"/>
          <w:lang w:val="en-US"/>
        </w:rPr>
        <w:t xml:space="preserve"> shows the </w:t>
      </w:r>
      <w:r>
        <w:rPr>
          <w:rFonts w:ascii="Times New Roman" w:hAnsi="Times New Roman"/>
          <w:sz w:val="24"/>
          <w:szCs w:val="24"/>
          <w:lang w:val="en-US"/>
        </w:rPr>
        <w:t>evolution</w:t>
      </w:r>
      <w:r w:rsidR="00351096">
        <w:rPr>
          <w:rFonts w:ascii="Times New Roman" w:hAnsi="Times New Roman"/>
          <w:sz w:val="24"/>
          <w:szCs w:val="24"/>
          <w:lang w:val="en-US"/>
        </w:rPr>
        <w:t xml:space="preserve"> of the price index of cereals and of soybeans in Brazil</w:t>
      </w:r>
      <w:r w:rsidR="00ED410A">
        <w:rPr>
          <w:rFonts w:ascii="Times New Roman" w:hAnsi="Times New Roman"/>
          <w:sz w:val="24"/>
          <w:szCs w:val="24"/>
          <w:lang w:val="en-US"/>
        </w:rPr>
        <w:t>. T</w:t>
      </w:r>
      <w:r w:rsidR="00351096">
        <w:rPr>
          <w:rFonts w:ascii="Times New Roman" w:hAnsi="Times New Roman"/>
          <w:sz w:val="24"/>
          <w:szCs w:val="24"/>
          <w:lang w:val="en-US"/>
        </w:rPr>
        <w:t>his index</w:t>
      </w:r>
      <w:r w:rsidR="00ED410A">
        <w:rPr>
          <w:rFonts w:ascii="Times New Roman" w:hAnsi="Times New Roman"/>
          <w:sz w:val="24"/>
          <w:szCs w:val="24"/>
          <w:lang w:val="en-US"/>
        </w:rPr>
        <w:t xml:space="preserve"> is</w:t>
      </w:r>
      <w:r w:rsidR="00351096">
        <w:rPr>
          <w:rFonts w:ascii="Times New Roman" w:hAnsi="Times New Roman"/>
          <w:sz w:val="24"/>
          <w:szCs w:val="24"/>
          <w:lang w:val="en-US"/>
        </w:rPr>
        <w:t xml:space="preserve"> calculated with respect to the 2004-2006 average prices of the two commodities</w:t>
      </w:r>
      <w:r w:rsidR="00ED410A">
        <w:rPr>
          <w:rFonts w:ascii="Times New Roman" w:hAnsi="Times New Roman"/>
          <w:sz w:val="24"/>
          <w:szCs w:val="24"/>
          <w:lang w:val="en-US"/>
        </w:rPr>
        <w:t xml:space="preserve"> and</w:t>
      </w:r>
      <w:r w:rsidR="00351096">
        <w:rPr>
          <w:rFonts w:ascii="Times New Roman" w:hAnsi="Times New Roman"/>
          <w:sz w:val="24"/>
          <w:szCs w:val="24"/>
          <w:lang w:val="en-US"/>
        </w:rPr>
        <w:t xml:space="preserve"> provides an indication of </w:t>
      </w:r>
      <w:r w:rsidR="008A360F">
        <w:rPr>
          <w:rFonts w:ascii="Times New Roman" w:hAnsi="Times New Roman"/>
          <w:sz w:val="24"/>
          <w:szCs w:val="24"/>
          <w:lang w:val="en-US"/>
        </w:rPr>
        <w:t xml:space="preserve">their rather large price variability. Additionally, an analysis of both Brazilian and international prices of the last ten years for various crop oils (see for instance, the publications of the Brazilian Ministry of Mines and Energy or of USDA) shows that the prices may </w:t>
      </w:r>
      <w:r w:rsidR="0084749A">
        <w:rPr>
          <w:rFonts w:ascii="Times New Roman" w:hAnsi="Times New Roman"/>
          <w:sz w:val="24"/>
          <w:szCs w:val="24"/>
          <w:lang w:val="en-US"/>
        </w:rPr>
        <w:t>considerably</w:t>
      </w:r>
      <w:r w:rsidR="008A360F">
        <w:rPr>
          <w:rFonts w:ascii="Times New Roman" w:hAnsi="Times New Roman"/>
          <w:sz w:val="24"/>
          <w:szCs w:val="24"/>
          <w:lang w:val="en-US"/>
        </w:rPr>
        <w:t xml:space="preserve"> vary between different years with a standard deviation between 25 and 30% of the average values. In this paper, we thus consider </w:t>
      </w:r>
      <w:r w:rsidR="009067F8">
        <w:rPr>
          <w:rFonts w:ascii="Times New Roman" w:hAnsi="Times New Roman"/>
          <w:sz w:val="24"/>
          <w:szCs w:val="24"/>
          <w:lang w:val="en-US"/>
        </w:rPr>
        <w:t>the energy content of each crop</w:t>
      </w:r>
      <w:r>
        <w:rPr>
          <w:rFonts w:ascii="Times New Roman" w:hAnsi="Times New Roman"/>
          <w:sz w:val="24"/>
          <w:szCs w:val="24"/>
          <w:lang w:val="en-US"/>
        </w:rPr>
        <w:t xml:space="preserve"> which is indeed a proxy for its economic value</w:t>
      </w:r>
      <w:r w:rsidR="009067F8">
        <w:rPr>
          <w:rFonts w:ascii="Times New Roman" w:hAnsi="Times New Roman"/>
          <w:sz w:val="24"/>
          <w:szCs w:val="24"/>
          <w:lang w:val="en-US"/>
        </w:rPr>
        <w:t xml:space="preserve">, </w:t>
      </w:r>
      <w:r>
        <w:rPr>
          <w:rFonts w:ascii="Times New Roman" w:hAnsi="Times New Roman"/>
          <w:sz w:val="24"/>
          <w:szCs w:val="24"/>
          <w:lang w:val="en-US"/>
        </w:rPr>
        <w:t xml:space="preserve">but </w:t>
      </w:r>
      <w:r w:rsidR="009067F8">
        <w:rPr>
          <w:rFonts w:ascii="Times New Roman" w:hAnsi="Times New Roman"/>
          <w:sz w:val="24"/>
          <w:szCs w:val="24"/>
          <w:lang w:val="en-US"/>
        </w:rPr>
        <w:t xml:space="preserve">is fixed and does not depend on </w:t>
      </w:r>
      <w:r w:rsidR="008A360F">
        <w:rPr>
          <w:rFonts w:ascii="Times New Roman" w:hAnsi="Times New Roman"/>
          <w:sz w:val="24"/>
          <w:szCs w:val="24"/>
          <w:lang w:val="en-US"/>
        </w:rPr>
        <w:t xml:space="preserve">the (often unpredictable) </w:t>
      </w:r>
      <w:r>
        <w:rPr>
          <w:rFonts w:ascii="Times New Roman" w:hAnsi="Times New Roman"/>
          <w:sz w:val="24"/>
          <w:szCs w:val="24"/>
          <w:lang w:val="en-US"/>
        </w:rPr>
        <w:t>market</w:t>
      </w:r>
      <w:r w:rsidR="009067F8">
        <w:rPr>
          <w:rFonts w:ascii="Times New Roman" w:hAnsi="Times New Roman"/>
          <w:sz w:val="24"/>
          <w:szCs w:val="24"/>
          <w:lang w:val="en-US"/>
        </w:rPr>
        <w:t xml:space="preserve"> fluctuations as price</w:t>
      </w:r>
      <w:r w:rsidR="008A360F">
        <w:rPr>
          <w:rFonts w:ascii="Times New Roman" w:hAnsi="Times New Roman"/>
          <w:sz w:val="24"/>
          <w:szCs w:val="24"/>
          <w:lang w:val="en-US"/>
        </w:rPr>
        <w:t>s</w:t>
      </w:r>
      <w:r w:rsidR="009067F8">
        <w:rPr>
          <w:rFonts w:ascii="Times New Roman" w:hAnsi="Times New Roman"/>
          <w:sz w:val="24"/>
          <w:szCs w:val="24"/>
          <w:lang w:val="en-US"/>
        </w:rPr>
        <w:t xml:space="preserve"> would do. </w:t>
      </w:r>
    </w:p>
    <w:p w14:paraId="1CC8976F" w14:textId="77777777" w:rsidR="00E6664E" w:rsidRDefault="00E6664E" w:rsidP="00E6664E">
      <w:pPr>
        <w:pStyle w:val="Didascalia"/>
        <w:pBdr>
          <w:top w:val="single" w:sz="4" w:space="1" w:color="auto"/>
          <w:left w:val="single" w:sz="4" w:space="4" w:color="auto"/>
          <w:bottom w:val="single" w:sz="4" w:space="1" w:color="auto"/>
          <w:right w:val="single" w:sz="4" w:space="4" w:color="auto"/>
        </w:pBdr>
        <w:jc w:val="both"/>
        <w:rPr>
          <w:lang w:val="en-US"/>
        </w:rPr>
      </w:pPr>
      <w:bookmarkStart w:id="19" w:name="_Ref409083803"/>
    </w:p>
    <w:p w14:paraId="2D846439" w14:textId="77777777" w:rsidR="00E6664E" w:rsidRPr="00AA6161" w:rsidRDefault="009067F8" w:rsidP="00E6664E">
      <w:pPr>
        <w:pStyle w:val="Didascalia"/>
        <w:pBdr>
          <w:top w:val="single" w:sz="4" w:space="1" w:color="auto"/>
          <w:left w:val="single" w:sz="4" w:space="4" w:color="auto"/>
          <w:bottom w:val="single" w:sz="4" w:space="1" w:color="auto"/>
          <w:right w:val="single" w:sz="4" w:space="4" w:color="auto"/>
        </w:pBdr>
        <w:rPr>
          <w:sz w:val="24"/>
          <w:lang w:val="en-US"/>
        </w:rPr>
      </w:pPr>
      <w:r w:rsidRPr="00E6664E">
        <w:rPr>
          <w:sz w:val="24"/>
          <w:lang w:val="en-US"/>
        </w:rPr>
        <w:t xml:space="preserve">Figure </w:t>
      </w:r>
      <w:r w:rsidRPr="00E6664E">
        <w:rPr>
          <w:sz w:val="24"/>
        </w:rPr>
        <w:fldChar w:fldCharType="begin"/>
      </w:r>
      <w:r w:rsidRPr="00E6664E">
        <w:rPr>
          <w:sz w:val="24"/>
          <w:lang w:val="en-US"/>
        </w:rPr>
        <w:instrText xml:space="preserve"> SEQ Figure \* ARABIC </w:instrText>
      </w:r>
      <w:r w:rsidRPr="00E6664E">
        <w:rPr>
          <w:sz w:val="24"/>
        </w:rPr>
        <w:fldChar w:fldCharType="separate"/>
      </w:r>
      <w:r w:rsidR="00D417BA">
        <w:rPr>
          <w:noProof/>
          <w:sz w:val="24"/>
          <w:lang w:val="en-US"/>
        </w:rPr>
        <w:t>1</w:t>
      </w:r>
      <w:r w:rsidRPr="00E6664E">
        <w:rPr>
          <w:sz w:val="24"/>
        </w:rPr>
        <w:fldChar w:fldCharType="end"/>
      </w:r>
      <w:bookmarkEnd w:id="19"/>
    </w:p>
    <w:p w14:paraId="4783DE23" w14:textId="4B05A151" w:rsidR="006E1F21" w:rsidRDefault="003E70EF" w:rsidP="00E6664E">
      <w:pPr>
        <w:pStyle w:val="Didascalia"/>
        <w:pBdr>
          <w:top w:val="single" w:sz="4" w:space="1" w:color="auto"/>
          <w:left w:val="single" w:sz="4" w:space="4" w:color="auto"/>
          <w:bottom w:val="single" w:sz="4" w:space="1" w:color="auto"/>
          <w:right w:val="single" w:sz="4" w:space="4" w:color="auto"/>
        </w:pBdr>
        <w:jc w:val="both"/>
        <w:rPr>
          <w:lang w:val="en-US"/>
        </w:rPr>
      </w:pPr>
      <w:r>
        <w:rPr>
          <w:lang w:val="en-US"/>
        </w:rPr>
        <w:t xml:space="preserve"> </w:t>
      </w:r>
    </w:p>
    <w:p w14:paraId="25E1E689" w14:textId="77777777" w:rsidR="00363303" w:rsidRPr="00F92072" w:rsidRDefault="00363303" w:rsidP="00F92072">
      <w:pPr>
        <w:rPr>
          <w:lang w:val="en-US"/>
        </w:rPr>
      </w:pPr>
    </w:p>
    <w:p w14:paraId="1F4FC705" w14:textId="77777777" w:rsidR="008D10AB" w:rsidRPr="006E1F21" w:rsidRDefault="008D10AB" w:rsidP="006E1F21">
      <w:pPr>
        <w:pStyle w:val="Titolo3"/>
        <w:numPr>
          <w:ilvl w:val="0"/>
          <w:numId w:val="0"/>
        </w:numPr>
        <w:spacing w:line="480" w:lineRule="auto"/>
        <w:ind w:left="709" w:hanging="709"/>
        <w:rPr>
          <w:b w:val="0"/>
        </w:rPr>
      </w:pPr>
      <w:r w:rsidRPr="006E1F21">
        <w:rPr>
          <w:b w:val="0"/>
        </w:rPr>
        <w:t>Energy objective</w:t>
      </w:r>
    </w:p>
    <w:p w14:paraId="5292C9D5" w14:textId="7C4EF3D2" w:rsidR="0095736C" w:rsidRPr="001B6DEB" w:rsidRDefault="00FB310E" w:rsidP="00DA0170">
      <w:pPr>
        <w:spacing w:line="480" w:lineRule="auto"/>
        <w:jc w:val="both"/>
        <w:rPr>
          <w:rFonts w:ascii="Times New Roman" w:hAnsi="Times New Roman"/>
          <w:sz w:val="24"/>
          <w:szCs w:val="24"/>
          <w:lang w:val="en-US"/>
        </w:rPr>
      </w:pPr>
      <w:r w:rsidRPr="001B6DEB">
        <w:rPr>
          <w:rFonts w:ascii="Times New Roman" w:hAnsi="Times New Roman"/>
          <w:sz w:val="24"/>
          <w:szCs w:val="24"/>
          <w:lang w:val="en-US"/>
        </w:rPr>
        <w:t>The first objective</w:t>
      </w:r>
      <w:r w:rsidR="00392D7A">
        <w:rPr>
          <w:rFonts w:ascii="Times New Roman" w:hAnsi="Times New Roman"/>
          <w:sz w:val="24"/>
          <w:szCs w:val="24"/>
          <w:lang w:val="en-US"/>
        </w:rPr>
        <w:t xml:space="preserve"> </w:t>
      </w:r>
      <w:r w:rsidR="00392D7A" w:rsidRPr="00192D19">
        <w:rPr>
          <w:rFonts w:ascii="Times New Roman" w:hAnsi="Times New Roman"/>
          <w:i/>
          <w:sz w:val="24"/>
          <w:szCs w:val="24"/>
          <w:lang w:val="en-US"/>
        </w:rPr>
        <w:t>J</w:t>
      </w:r>
      <w:r w:rsidR="00392D7A" w:rsidRPr="00192D19">
        <w:rPr>
          <w:rFonts w:ascii="Times New Roman" w:hAnsi="Times New Roman"/>
          <w:i/>
          <w:sz w:val="24"/>
          <w:szCs w:val="24"/>
          <w:vertAlign w:val="subscript"/>
          <w:lang w:val="en-US"/>
        </w:rPr>
        <w:t>e</w:t>
      </w:r>
      <w:r w:rsidRPr="001B6DEB">
        <w:rPr>
          <w:rFonts w:ascii="Times New Roman" w:hAnsi="Times New Roman"/>
          <w:sz w:val="24"/>
          <w:szCs w:val="24"/>
          <w:lang w:val="en-US"/>
        </w:rPr>
        <w:t xml:space="preserve">, which represents the </w:t>
      </w:r>
      <w:r w:rsidR="0095736C" w:rsidRPr="001B6DEB">
        <w:rPr>
          <w:rFonts w:ascii="Times New Roman" w:hAnsi="Times New Roman"/>
          <w:sz w:val="24"/>
          <w:szCs w:val="24"/>
          <w:lang w:val="en-US"/>
        </w:rPr>
        <w:t xml:space="preserve">maximization of the net energy output of the </w:t>
      </w:r>
      <w:r w:rsidR="00562B14">
        <w:rPr>
          <w:rFonts w:ascii="Times New Roman" w:hAnsi="Times New Roman"/>
          <w:sz w:val="24"/>
          <w:szCs w:val="24"/>
          <w:lang w:val="en-US"/>
        </w:rPr>
        <w:t>regional biodiesel network</w:t>
      </w:r>
      <w:r w:rsidRPr="001B6DEB">
        <w:rPr>
          <w:rFonts w:ascii="Times New Roman" w:hAnsi="Times New Roman"/>
          <w:sz w:val="24"/>
          <w:szCs w:val="24"/>
          <w:lang w:val="en-US"/>
        </w:rPr>
        <w:t>,</w:t>
      </w:r>
      <w:r w:rsidR="001B6DEB" w:rsidRPr="001B6DEB">
        <w:rPr>
          <w:rFonts w:ascii="Times New Roman" w:hAnsi="Times New Roman"/>
          <w:sz w:val="24"/>
          <w:szCs w:val="24"/>
          <w:lang w:val="en-US"/>
        </w:rPr>
        <w:t xml:space="preserve"> can be written as follows</w:t>
      </w:r>
      <w:r w:rsidR="0095736C" w:rsidRPr="001B6DEB">
        <w:rPr>
          <w:rFonts w:ascii="Times New Roman" w:hAnsi="Times New Roman"/>
          <w:sz w:val="24"/>
          <w:szCs w:val="24"/>
          <w:lang w:val="en-US"/>
        </w:rPr>
        <w:t>:</w:t>
      </w:r>
    </w:p>
    <w:p w14:paraId="6455C100" w14:textId="143A11D6" w:rsidR="0095736C" w:rsidRDefault="00B2253E" w:rsidP="00D71FAD">
      <w:pPr>
        <w:spacing w:line="480" w:lineRule="auto"/>
        <w:jc w:val="both"/>
        <w:rPr>
          <w:rFonts w:ascii="Times New Roman" w:hAnsi="Times New Roman"/>
          <w:sz w:val="24"/>
          <w:szCs w:val="24"/>
          <w:lang w:val="en-US"/>
        </w:rPr>
      </w:pPr>
      <w:r w:rsidRPr="00B2253E">
        <w:rPr>
          <w:rFonts w:ascii="Times New Roman" w:hAnsi="Times New Roman"/>
          <w:position w:val="-30"/>
          <w:sz w:val="24"/>
          <w:szCs w:val="24"/>
          <w:lang w:val="en-US"/>
        </w:rPr>
        <w:object w:dxaOrig="7320" w:dyaOrig="740" w14:anchorId="7C2186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15pt;height:39.65pt" o:ole="">
            <v:imagedata r:id="rId12" o:title=""/>
          </v:shape>
          <o:OLEObject Type="Embed" ProgID="Equation.3" ShapeID="_x0000_i1025" DrawAspect="Content" ObjectID="_1499255482" r:id="rId13"/>
        </w:object>
      </w:r>
      <w:r w:rsidR="00D71FAD">
        <w:rPr>
          <w:rFonts w:ascii="Times New Roman" w:hAnsi="Times New Roman"/>
          <w:sz w:val="24"/>
          <w:szCs w:val="24"/>
          <w:lang w:val="en-US"/>
        </w:rPr>
        <w:tab/>
      </w:r>
      <w:r w:rsidR="007902BA">
        <w:rPr>
          <w:rFonts w:ascii="Times New Roman" w:hAnsi="Times New Roman"/>
          <w:sz w:val="24"/>
          <w:szCs w:val="24"/>
          <w:lang w:val="en-US"/>
        </w:rPr>
        <w:t>(1)</w:t>
      </w:r>
    </w:p>
    <w:p w14:paraId="48DA07EC" w14:textId="4B708CE9" w:rsidR="0095736C" w:rsidRPr="00B2253E" w:rsidRDefault="0095736C" w:rsidP="00DA0170">
      <w:pPr>
        <w:spacing w:line="480" w:lineRule="auto"/>
        <w:jc w:val="both"/>
        <w:rPr>
          <w:rFonts w:ascii="Times New Roman" w:hAnsi="Times New Roman"/>
          <w:sz w:val="24"/>
          <w:szCs w:val="24"/>
          <w:lang w:val="en-US"/>
        </w:rPr>
      </w:pPr>
      <w:r>
        <w:rPr>
          <w:rFonts w:ascii="Times New Roman" w:hAnsi="Times New Roman"/>
          <w:sz w:val="24"/>
          <w:szCs w:val="24"/>
          <w:lang w:val="en-US"/>
        </w:rPr>
        <w:t xml:space="preserve">where the first term represents the energy output (at the conversion plants), the second is the energy spent to transport the feedstock to the plants and the </w:t>
      </w:r>
      <w:r w:rsidR="00BA3E4B">
        <w:rPr>
          <w:rFonts w:ascii="Times New Roman" w:hAnsi="Times New Roman"/>
          <w:sz w:val="24"/>
          <w:szCs w:val="24"/>
          <w:lang w:val="en-US"/>
        </w:rPr>
        <w:t xml:space="preserve">last two are </w:t>
      </w:r>
      <w:r>
        <w:rPr>
          <w:rFonts w:ascii="Times New Roman" w:hAnsi="Times New Roman"/>
          <w:sz w:val="24"/>
          <w:szCs w:val="24"/>
          <w:lang w:val="en-US"/>
        </w:rPr>
        <w:t>the energy employed for the cultivation and the conversion process</w:t>
      </w:r>
      <w:r w:rsidR="00BA3E4B">
        <w:rPr>
          <w:rFonts w:ascii="Times New Roman" w:hAnsi="Times New Roman"/>
          <w:sz w:val="24"/>
          <w:szCs w:val="24"/>
          <w:lang w:val="en-US"/>
        </w:rPr>
        <w:t>es</w:t>
      </w:r>
      <w:r>
        <w:rPr>
          <w:rFonts w:ascii="Times New Roman" w:hAnsi="Times New Roman"/>
          <w:sz w:val="24"/>
          <w:szCs w:val="24"/>
          <w:lang w:val="en-US"/>
        </w:rPr>
        <w:t>.</w:t>
      </w:r>
    </w:p>
    <w:p w14:paraId="6F6ECA4A" w14:textId="77777777" w:rsidR="0095736C" w:rsidRPr="00912E2B" w:rsidRDefault="0095736C" w:rsidP="00DA0170">
      <w:pPr>
        <w:spacing w:line="480" w:lineRule="auto"/>
        <w:jc w:val="both"/>
        <w:rPr>
          <w:rFonts w:ascii="Times New Roman" w:hAnsi="Times New Roman"/>
          <w:sz w:val="24"/>
          <w:szCs w:val="24"/>
          <w:lang w:val="en-US"/>
        </w:rPr>
      </w:pPr>
      <w:r w:rsidRPr="00912E2B">
        <w:rPr>
          <w:rFonts w:ascii="Times New Roman" w:hAnsi="Times New Roman"/>
          <w:sz w:val="24"/>
          <w:szCs w:val="24"/>
          <w:lang w:val="en-US"/>
        </w:rPr>
        <w:t xml:space="preserve">More precisely, </w:t>
      </w:r>
    </w:p>
    <w:p w14:paraId="085365C2" w14:textId="5A4EED50" w:rsidR="0095736C" w:rsidRPr="00912E2B" w:rsidRDefault="0095736C" w:rsidP="00DA0170">
      <w:pPr>
        <w:spacing w:line="480" w:lineRule="auto"/>
        <w:ind w:left="851" w:hanging="284"/>
        <w:jc w:val="both"/>
        <w:rPr>
          <w:rFonts w:ascii="Times New Roman" w:hAnsi="Times New Roman"/>
          <w:sz w:val="24"/>
          <w:szCs w:val="24"/>
          <w:lang w:val="en-US"/>
        </w:rPr>
      </w:pPr>
      <w:proofErr w:type="spellStart"/>
      <w:r>
        <w:rPr>
          <w:rFonts w:ascii="Times New Roman" w:hAnsi="Times New Roman"/>
          <w:i/>
          <w:sz w:val="24"/>
          <w:szCs w:val="24"/>
          <w:lang w:val="en-US"/>
        </w:rPr>
        <w:lastRenderedPageBreak/>
        <w:t>N</w:t>
      </w:r>
      <w:r w:rsidRPr="00912E2B">
        <w:rPr>
          <w:rFonts w:ascii="Times New Roman" w:hAnsi="Times New Roman"/>
          <w:i/>
          <w:sz w:val="24"/>
          <w:szCs w:val="24"/>
          <w:vertAlign w:val="subscript"/>
          <w:lang w:val="en-US"/>
        </w:rPr>
        <w:t>c</w:t>
      </w:r>
      <w:proofErr w:type="spellEnd"/>
      <w:r w:rsidRPr="00912E2B">
        <w:rPr>
          <w:rFonts w:ascii="Times New Roman" w:hAnsi="Times New Roman"/>
          <w:i/>
          <w:sz w:val="24"/>
          <w:szCs w:val="24"/>
          <w:lang w:val="en-US"/>
        </w:rPr>
        <w:t xml:space="preserve">, </w:t>
      </w:r>
      <w:r>
        <w:rPr>
          <w:rFonts w:ascii="Times New Roman" w:hAnsi="Times New Roman"/>
          <w:i/>
          <w:sz w:val="24"/>
          <w:szCs w:val="24"/>
          <w:lang w:val="en-US"/>
        </w:rPr>
        <w:t>N</w:t>
      </w:r>
      <w:r w:rsidRPr="00912E2B">
        <w:rPr>
          <w:rFonts w:ascii="Times New Roman" w:hAnsi="Times New Roman"/>
          <w:i/>
          <w:sz w:val="24"/>
          <w:szCs w:val="24"/>
          <w:vertAlign w:val="subscript"/>
          <w:lang w:val="en-US"/>
        </w:rPr>
        <w:t>p</w:t>
      </w:r>
      <w:r w:rsidRPr="00912E2B">
        <w:rPr>
          <w:rFonts w:ascii="Times New Roman" w:hAnsi="Times New Roman"/>
          <w:i/>
          <w:sz w:val="24"/>
          <w:szCs w:val="24"/>
          <w:lang w:val="en-US"/>
        </w:rPr>
        <w:t>,</w:t>
      </w:r>
      <w:r w:rsidRPr="00912E2B">
        <w:rPr>
          <w:rFonts w:ascii="Times New Roman" w:hAnsi="Times New Roman"/>
          <w:sz w:val="24"/>
          <w:szCs w:val="24"/>
          <w:lang w:val="en-US"/>
        </w:rPr>
        <w:t xml:space="preserve"> </w:t>
      </w:r>
      <w:r w:rsidR="007902BA">
        <w:rPr>
          <w:rFonts w:ascii="Times New Roman" w:hAnsi="Times New Roman"/>
          <w:i/>
          <w:sz w:val="24"/>
          <w:szCs w:val="24"/>
          <w:lang w:val="en-US"/>
        </w:rPr>
        <w:t>N</w:t>
      </w:r>
      <w:r w:rsidR="007902BA" w:rsidRPr="00912E2B">
        <w:rPr>
          <w:rFonts w:ascii="Times New Roman" w:hAnsi="Times New Roman"/>
          <w:i/>
          <w:sz w:val="24"/>
          <w:szCs w:val="24"/>
          <w:vertAlign w:val="subscript"/>
          <w:lang w:val="en-US"/>
        </w:rPr>
        <w:t>s</w:t>
      </w:r>
      <w:r w:rsidR="007902BA" w:rsidRPr="00912E2B">
        <w:rPr>
          <w:rFonts w:ascii="Times New Roman" w:hAnsi="Times New Roman"/>
          <w:sz w:val="24"/>
          <w:szCs w:val="24"/>
          <w:lang w:val="en-US"/>
        </w:rPr>
        <w:t xml:space="preserve"> </w:t>
      </w:r>
      <w:r w:rsidRPr="00912E2B">
        <w:rPr>
          <w:rFonts w:ascii="Times New Roman" w:hAnsi="Times New Roman"/>
          <w:sz w:val="24"/>
          <w:szCs w:val="24"/>
          <w:lang w:val="en-US"/>
        </w:rPr>
        <w:t xml:space="preserve">and </w:t>
      </w:r>
      <w:proofErr w:type="spellStart"/>
      <w:r>
        <w:rPr>
          <w:rFonts w:ascii="Times New Roman" w:hAnsi="Times New Roman"/>
          <w:i/>
          <w:sz w:val="24"/>
          <w:szCs w:val="24"/>
          <w:lang w:val="en-US"/>
        </w:rPr>
        <w:t>N</w:t>
      </w:r>
      <w:r w:rsidR="007902BA">
        <w:rPr>
          <w:rFonts w:ascii="Times New Roman" w:hAnsi="Times New Roman"/>
          <w:i/>
          <w:sz w:val="24"/>
          <w:szCs w:val="24"/>
          <w:vertAlign w:val="subscript"/>
          <w:lang w:val="en-US"/>
        </w:rPr>
        <w:t>f</w:t>
      </w:r>
      <w:proofErr w:type="spellEnd"/>
      <w:r w:rsidRPr="00912E2B">
        <w:rPr>
          <w:rFonts w:ascii="Times New Roman" w:hAnsi="Times New Roman"/>
          <w:sz w:val="24"/>
          <w:szCs w:val="24"/>
          <w:lang w:val="en-US"/>
        </w:rPr>
        <w:t xml:space="preserve"> </w:t>
      </w:r>
      <w:r w:rsidR="00FB5C7B">
        <w:rPr>
          <w:rFonts w:ascii="Times New Roman" w:hAnsi="Times New Roman"/>
          <w:sz w:val="24"/>
          <w:szCs w:val="24"/>
          <w:lang w:val="en-US"/>
        </w:rPr>
        <w:t xml:space="preserve"> </w:t>
      </w:r>
      <w:r w:rsidRPr="00912E2B">
        <w:rPr>
          <w:rFonts w:ascii="Times New Roman" w:hAnsi="Times New Roman"/>
          <w:sz w:val="24"/>
          <w:szCs w:val="24"/>
          <w:lang w:val="en-US"/>
        </w:rPr>
        <w:t>represent, respectively, the number of cells, plants, crops</w:t>
      </w:r>
      <w:r w:rsidR="007902BA">
        <w:rPr>
          <w:rFonts w:ascii="Times New Roman" w:hAnsi="Times New Roman"/>
          <w:sz w:val="24"/>
          <w:szCs w:val="24"/>
          <w:lang w:val="en-US"/>
        </w:rPr>
        <w:t>, and farming methods</w:t>
      </w:r>
      <w:r w:rsidRPr="00912E2B">
        <w:rPr>
          <w:rFonts w:ascii="Times New Roman" w:hAnsi="Times New Roman"/>
          <w:sz w:val="24"/>
          <w:szCs w:val="24"/>
          <w:lang w:val="en-US"/>
        </w:rPr>
        <w:t xml:space="preserve"> considered;</w:t>
      </w:r>
    </w:p>
    <w:p w14:paraId="5642E810" w14:textId="61E4B988" w:rsidR="00093B00" w:rsidRDefault="00093B00" w:rsidP="00F079FE">
      <w:pPr>
        <w:spacing w:line="480" w:lineRule="auto"/>
        <w:ind w:left="851" w:hanging="284"/>
        <w:jc w:val="both"/>
        <w:rPr>
          <w:rFonts w:ascii="Times New Roman" w:hAnsi="Times New Roman"/>
          <w:i/>
          <w:sz w:val="24"/>
          <w:szCs w:val="24"/>
          <w:lang w:val="en-US"/>
        </w:rPr>
      </w:pPr>
      <w:proofErr w:type="spellStart"/>
      <w:r w:rsidRPr="00045772">
        <w:rPr>
          <w:rFonts w:ascii="Times New Roman" w:hAnsi="Times New Roman"/>
          <w:i/>
          <w:sz w:val="24"/>
          <w:szCs w:val="24"/>
          <w:lang w:val="en-US"/>
        </w:rPr>
        <w:t>A</w:t>
      </w:r>
      <w:r w:rsidRPr="00045772">
        <w:rPr>
          <w:rFonts w:ascii="Times New Roman" w:hAnsi="Times New Roman"/>
          <w:i/>
          <w:sz w:val="24"/>
          <w:szCs w:val="24"/>
          <w:vertAlign w:val="subscript"/>
          <w:lang w:val="en-US"/>
        </w:rPr>
        <w:t>f</w:t>
      </w:r>
      <w:proofErr w:type="spellEnd"/>
      <w:r w:rsidRPr="00045772">
        <w:rPr>
          <w:rFonts w:ascii="Times New Roman" w:hAnsi="Times New Roman"/>
          <w:sz w:val="24"/>
          <w:szCs w:val="24"/>
          <w:vertAlign w:val="subscript"/>
          <w:lang w:val="en-US"/>
        </w:rPr>
        <w:t xml:space="preserve">  </w:t>
      </w:r>
      <w:r w:rsidRPr="00045772">
        <w:rPr>
          <w:rFonts w:ascii="Times New Roman" w:hAnsi="Times New Roman"/>
          <w:sz w:val="24"/>
          <w:szCs w:val="24"/>
          <w:lang w:val="en-US"/>
        </w:rPr>
        <w:t xml:space="preserve">is the land surface (ha) available in each cell for each farming method, that does not depend on the cell index </w:t>
      </w:r>
      <w:proofErr w:type="spellStart"/>
      <w:r w:rsidRPr="00045772">
        <w:rPr>
          <w:rFonts w:ascii="Times New Roman" w:hAnsi="Times New Roman"/>
          <w:i/>
          <w:sz w:val="24"/>
          <w:szCs w:val="24"/>
          <w:lang w:val="en-US"/>
        </w:rPr>
        <w:t>i</w:t>
      </w:r>
      <w:proofErr w:type="spellEnd"/>
      <w:r w:rsidRPr="00045772">
        <w:rPr>
          <w:rFonts w:ascii="Times New Roman" w:hAnsi="Times New Roman"/>
          <w:sz w:val="24"/>
          <w:szCs w:val="24"/>
          <w:lang w:val="en-US"/>
        </w:rPr>
        <w:t>, when a regular grid is assumed</w:t>
      </w:r>
      <w:r>
        <w:rPr>
          <w:rFonts w:ascii="Times New Roman" w:hAnsi="Times New Roman"/>
          <w:sz w:val="24"/>
          <w:szCs w:val="24"/>
          <w:lang w:val="en-US"/>
        </w:rPr>
        <w:t>;</w:t>
      </w:r>
    </w:p>
    <w:p w14:paraId="0273741C" w14:textId="535B229E" w:rsidR="0095736C" w:rsidRPr="00912E2B" w:rsidRDefault="0095736C" w:rsidP="00DA0170">
      <w:pPr>
        <w:spacing w:line="480" w:lineRule="auto"/>
        <w:ind w:firstLine="567"/>
        <w:jc w:val="both"/>
        <w:rPr>
          <w:rFonts w:ascii="Times New Roman" w:hAnsi="Times New Roman"/>
          <w:sz w:val="24"/>
          <w:szCs w:val="24"/>
          <w:lang w:val="en-US"/>
        </w:rPr>
      </w:pPr>
      <w:r>
        <w:rPr>
          <w:rFonts w:ascii="Times New Roman" w:hAnsi="Times New Roman"/>
          <w:i/>
          <w:sz w:val="24"/>
          <w:szCs w:val="24"/>
          <w:lang w:val="en-US"/>
        </w:rPr>
        <w:t>E</w:t>
      </w:r>
      <w:r w:rsidRPr="00912E2B">
        <w:rPr>
          <w:rFonts w:ascii="Times New Roman" w:hAnsi="Times New Roman"/>
          <w:sz w:val="24"/>
          <w:szCs w:val="24"/>
          <w:lang w:val="en-US"/>
        </w:rPr>
        <w:t xml:space="preserve"> is the energy content of a unit mass of biodiesel</w:t>
      </w:r>
      <w:r w:rsidR="00CF495F">
        <w:rPr>
          <w:rFonts w:ascii="Times New Roman" w:hAnsi="Times New Roman"/>
          <w:sz w:val="24"/>
          <w:szCs w:val="24"/>
          <w:lang w:val="en-US"/>
        </w:rPr>
        <w:t xml:space="preserve"> (</w:t>
      </w:r>
      <w:r w:rsidR="00241963">
        <w:rPr>
          <w:rFonts w:ascii="Times New Roman" w:hAnsi="Times New Roman"/>
          <w:sz w:val="24"/>
          <w:szCs w:val="24"/>
          <w:lang w:val="en-US"/>
        </w:rPr>
        <w:t>G</w:t>
      </w:r>
      <w:r w:rsidR="00CF495F">
        <w:rPr>
          <w:rFonts w:ascii="Times New Roman" w:hAnsi="Times New Roman"/>
          <w:sz w:val="24"/>
          <w:szCs w:val="24"/>
          <w:lang w:val="en-US"/>
        </w:rPr>
        <w:t>J/kg)</w:t>
      </w:r>
      <w:r w:rsidRPr="00912E2B">
        <w:rPr>
          <w:rFonts w:ascii="Times New Roman" w:hAnsi="Times New Roman"/>
          <w:sz w:val="24"/>
          <w:szCs w:val="24"/>
          <w:lang w:val="en-US"/>
        </w:rPr>
        <w:t xml:space="preserve">; </w:t>
      </w:r>
    </w:p>
    <w:p w14:paraId="223A053B" w14:textId="0E363608" w:rsidR="0095736C" w:rsidRPr="00912E2B" w:rsidRDefault="0095736C" w:rsidP="00DA0170">
      <w:pPr>
        <w:spacing w:line="480" w:lineRule="auto"/>
        <w:ind w:left="1134" w:hanging="567"/>
        <w:jc w:val="both"/>
        <w:rPr>
          <w:rFonts w:ascii="Times New Roman" w:hAnsi="Times New Roman"/>
          <w:sz w:val="24"/>
          <w:szCs w:val="24"/>
          <w:lang w:val="en-US"/>
        </w:rPr>
      </w:pPr>
      <w:proofErr w:type="spellStart"/>
      <w:r w:rsidRPr="00912E2B">
        <w:rPr>
          <w:rFonts w:ascii="Times New Roman" w:hAnsi="Times New Roman"/>
          <w:i/>
          <w:sz w:val="24"/>
          <w:szCs w:val="24"/>
          <w:lang w:val="en-US"/>
        </w:rPr>
        <w:t>p</w:t>
      </w:r>
      <w:r w:rsidRPr="00912E2B">
        <w:rPr>
          <w:rFonts w:ascii="Times New Roman" w:hAnsi="Times New Roman"/>
          <w:i/>
          <w:sz w:val="24"/>
          <w:szCs w:val="24"/>
          <w:vertAlign w:val="subscript"/>
          <w:lang w:val="en-US"/>
        </w:rPr>
        <w:t>s</w:t>
      </w:r>
      <w:proofErr w:type="spellEnd"/>
      <w:r w:rsidRPr="00912E2B">
        <w:rPr>
          <w:rFonts w:ascii="Times New Roman" w:hAnsi="Times New Roman"/>
          <w:sz w:val="24"/>
          <w:szCs w:val="24"/>
          <w:lang w:val="en-US"/>
        </w:rPr>
        <w:t xml:space="preserve"> is the crop productivity obtainable in the best </w:t>
      </w:r>
      <w:r w:rsidR="00426ABD">
        <w:rPr>
          <w:rFonts w:ascii="Times New Roman" w:hAnsi="Times New Roman"/>
          <w:sz w:val="24"/>
          <w:szCs w:val="24"/>
          <w:lang w:val="en-US"/>
        </w:rPr>
        <w:t xml:space="preserve">soil </w:t>
      </w:r>
      <w:r w:rsidRPr="00912E2B">
        <w:rPr>
          <w:rFonts w:ascii="Times New Roman" w:hAnsi="Times New Roman"/>
          <w:sz w:val="24"/>
          <w:szCs w:val="24"/>
          <w:lang w:val="en-US"/>
        </w:rPr>
        <w:t>conditions in terms of mass of seeds per unit area</w:t>
      </w:r>
      <w:r w:rsidR="00CF495F">
        <w:rPr>
          <w:rFonts w:ascii="Times New Roman" w:hAnsi="Times New Roman"/>
          <w:sz w:val="24"/>
          <w:szCs w:val="24"/>
          <w:lang w:val="en-US"/>
        </w:rPr>
        <w:t xml:space="preserve"> (</w:t>
      </w:r>
      <w:proofErr w:type="spellStart"/>
      <w:r w:rsidR="00CF495F">
        <w:rPr>
          <w:rFonts w:ascii="Times New Roman" w:hAnsi="Times New Roman"/>
          <w:sz w:val="24"/>
          <w:szCs w:val="24"/>
          <w:lang w:val="en-US"/>
        </w:rPr>
        <w:t>kg</w:t>
      </w:r>
      <w:r w:rsidR="00241963" w:rsidRPr="00B8167C">
        <w:rPr>
          <w:rFonts w:ascii="Times New Roman" w:hAnsi="Times New Roman"/>
          <w:sz w:val="24"/>
          <w:szCs w:val="24"/>
          <w:vertAlign w:val="subscript"/>
          <w:lang w:val="en-US"/>
        </w:rPr>
        <w:t>seeds</w:t>
      </w:r>
      <w:proofErr w:type="spellEnd"/>
      <w:r w:rsidR="00CF495F">
        <w:rPr>
          <w:rFonts w:ascii="Times New Roman" w:hAnsi="Times New Roman"/>
          <w:sz w:val="24"/>
          <w:szCs w:val="24"/>
          <w:lang w:val="en-US"/>
        </w:rPr>
        <w:t>/ha)</w:t>
      </w:r>
      <w:r w:rsidRPr="00912E2B">
        <w:rPr>
          <w:rFonts w:ascii="Times New Roman" w:hAnsi="Times New Roman"/>
          <w:sz w:val="24"/>
          <w:szCs w:val="24"/>
          <w:lang w:val="en-US"/>
        </w:rPr>
        <w:t>;</w:t>
      </w:r>
    </w:p>
    <w:p w14:paraId="26E75E9C" w14:textId="782A0F7E" w:rsidR="0095736C" w:rsidRPr="00E22D13" w:rsidRDefault="0095736C" w:rsidP="00DA0170">
      <w:pPr>
        <w:spacing w:line="480" w:lineRule="auto"/>
        <w:ind w:left="1134" w:hanging="567"/>
        <w:jc w:val="both"/>
        <w:rPr>
          <w:rFonts w:ascii="Times New Roman" w:hAnsi="Times New Roman"/>
          <w:color w:val="FF0000"/>
          <w:sz w:val="24"/>
          <w:szCs w:val="24"/>
          <w:lang w:val="en-US"/>
        </w:rPr>
      </w:pPr>
      <w:r>
        <w:rPr>
          <w:rFonts w:ascii="Times New Roman" w:hAnsi="Times New Roman"/>
          <w:i/>
          <w:sz w:val="24"/>
          <w:szCs w:val="24"/>
          <w:lang w:val="en-US"/>
        </w:rPr>
        <w:t>s</w:t>
      </w:r>
      <w:r>
        <w:rPr>
          <w:rFonts w:ascii="Times New Roman" w:hAnsi="Times New Roman"/>
          <w:i/>
          <w:sz w:val="24"/>
          <w:szCs w:val="24"/>
          <w:vertAlign w:val="subscript"/>
          <w:lang w:val="en-US"/>
        </w:rPr>
        <w:t>is</w:t>
      </w:r>
      <w:r>
        <w:rPr>
          <w:rFonts w:ascii="Times New Roman" w:hAnsi="Times New Roman"/>
          <w:i/>
          <w:sz w:val="24"/>
          <w:szCs w:val="24"/>
          <w:lang w:val="en-US"/>
        </w:rPr>
        <w:t xml:space="preserve"> </w:t>
      </w:r>
      <w:r>
        <w:rPr>
          <w:rFonts w:ascii="Times New Roman" w:hAnsi="Times New Roman"/>
          <w:sz w:val="24"/>
          <w:szCs w:val="24"/>
          <w:lang w:val="en-US"/>
        </w:rPr>
        <w:t xml:space="preserve">represents the suitability of cell </w:t>
      </w:r>
      <w:proofErr w:type="spellStart"/>
      <w:r w:rsidRPr="00912E2B">
        <w:rPr>
          <w:rFonts w:ascii="Times New Roman" w:hAnsi="Times New Roman"/>
          <w:i/>
          <w:sz w:val="24"/>
          <w:szCs w:val="24"/>
          <w:lang w:val="en-US"/>
        </w:rPr>
        <w:t>i</w:t>
      </w:r>
      <w:proofErr w:type="spellEnd"/>
      <w:r>
        <w:rPr>
          <w:rFonts w:ascii="Times New Roman" w:hAnsi="Times New Roman"/>
          <w:sz w:val="24"/>
          <w:szCs w:val="24"/>
          <w:lang w:val="en-US"/>
        </w:rPr>
        <w:t xml:space="preserve"> for crop </w:t>
      </w:r>
      <w:r w:rsidRPr="00912E2B">
        <w:rPr>
          <w:rFonts w:ascii="Times New Roman" w:hAnsi="Times New Roman"/>
          <w:i/>
          <w:sz w:val="24"/>
          <w:szCs w:val="24"/>
          <w:lang w:val="en-US"/>
        </w:rPr>
        <w:t>s</w:t>
      </w:r>
      <w:r>
        <w:rPr>
          <w:rFonts w:ascii="Times New Roman" w:hAnsi="Times New Roman"/>
          <w:sz w:val="24"/>
          <w:szCs w:val="24"/>
          <w:lang w:val="en-US"/>
        </w:rPr>
        <w:t>:</w:t>
      </w:r>
      <w:r w:rsidR="007902BA">
        <w:rPr>
          <w:rFonts w:ascii="Times New Roman" w:hAnsi="Times New Roman"/>
          <w:sz w:val="24"/>
          <w:szCs w:val="24"/>
          <w:lang w:val="en-US"/>
        </w:rPr>
        <w:t xml:space="preserve"> </w:t>
      </w:r>
      <w:r w:rsidR="00F00B28">
        <w:rPr>
          <w:rFonts w:ascii="Times New Roman" w:hAnsi="Times New Roman"/>
          <w:sz w:val="24"/>
          <w:szCs w:val="24"/>
          <w:lang w:val="en-US"/>
        </w:rPr>
        <w:t xml:space="preserve">following the </w:t>
      </w:r>
      <w:r w:rsidR="00F00B28" w:rsidRPr="00412AE4">
        <w:rPr>
          <w:rFonts w:ascii="Times New Roman" w:hAnsi="Times New Roman"/>
          <w:sz w:val="24"/>
          <w:szCs w:val="24"/>
          <w:lang w:val="en-US"/>
        </w:rPr>
        <w:t>approach in</w:t>
      </w:r>
      <w:r w:rsidR="002F5DF3" w:rsidRPr="00412AE4">
        <w:rPr>
          <w:rFonts w:ascii="Times New Roman" w:hAnsi="Times New Roman"/>
          <w:sz w:val="24"/>
          <w:szCs w:val="24"/>
          <w:lang w:val="en-US"/>
        </w:rPr>
        <w:t xml:space="preserve"> </w:t>
      </w:r>
      <w:r w:rsidR="00A65FFD">
        <w:rPr>
          <w:rFonts w:ascii="Times New Roman" w:hAnsi="Times New Roman"/>
          <w:sz w:val="24"/>
          <w:szCs w:val="24"/>
          <w:lang w:val="en-US"/>
        </w:rPr>
        <w:t>Fischer et al. (2010)</w:t>
      </w:r>
      <w:r w:rsidR="00F00B28" w:rsidRPr="00412AE4">
        <w:rPr>
          <w:rFonts w:ascii="Times New Roman" w:hAnsi="Times New Roman"/>
          <w:sz w:val="24"/>
          <w:szCs w:val="24"/>
          <w:lang w:val="en-US"/>
        </w:rPr>
        <w:t>,</w:t>
      </w:r>
      <w:r w:rsidR="002F5DF3" w:rsidRPr="00412AE4">
        <w:rPr>
          <w:rFonts w:ascii="Times New Roman" w:hAnsi="Times New Roman"/>
          <w:sz w:val="24"/>
          <w:szCs w:val="24"/>
          <w:lang w:val="en-US"/>
        </w:rPr>
        <w:t xml:space="preserve"> </w:t>
      </w:r>
      <w:r w:rsidR="007902BA" w:rsidRPr="00412AE4">
        <w:rPr>
          <w:rFonts w:ascii="Times New Roman" w:hAnsi="Times New Roman"/>
          <w:sz w:val="24"/>
          <w:szCs w:val="24"/>
          <w:lang w:val="en-US"/>
        </w:rPr>
        <w:t xml:space="preserve">it </w:t>
      </w:r>
      <w:r w:rsidR="00F00B28" w:rsidRPr="00412AE4">
        <w:rPr>
          <w:rFonts w:ascii="Times New Roman" w:hAnsi="Times New Roman"/>
          <w:sz w:val="24"/>
          <w:szCs w:val="24"/>
          <w:lang w:val="en-US"/>
        </w:rPr>
        <w:t>may be</w:t>
      </w:r>
      <w:r w:rsidR="007902BA">
        <w:rPr>
          <w:rFonts w:ascii="Times New Roman" w:hAnsi="Times New Roman"/>
          <w:sz w:val="24"/>
          <w:szCs w:val="24"/>
          <w:lang w:val="en-US"/>
        </w:rPr>
        <w:t xml:space="preserve"> assumed to vary between 1 (when the area has all the best characteristics needed for crop </w:t>
      </w:r>
      <w:r w:rsidR="00F00B28" w:rsidRPr="00F00B28">
        <w:rPr>
          <w:rFonts w:ascii="Times New Roman" w:hAnsi="Times New Roman"/>
          <w:i/>
          <w:sz w:val="24"/>
          <w:szCs w:val="24"/>
          <w:lang w:val="en-US"/>
        </w:rPr>
        <w:t>s</w:t>
      </w:r>
      <w:r w:rsidR="00F00B28">
        <w:rPr>
          <w:rFonts w:ascii="Times New Roman" w:hAnsi="Times New Roman"/>
          <w:sz w:val="24"/>
          <w:szCs w:val="24"/>
          <w:lang w:val="en-US"/>
        </w:rPr>
        <w:t xml:space="preserve">) and 0.8 (when </w:t>
      </w:r>
      <w:r w:rsidR="00093B00">
        <w:rPr>
          <w:rFonts w:ascii="Times New Roman" w:hAnsi="Times New Roman"/>
          <w:sz w:val="24"/>
          <w:szCs w:val="24"/>
          <w:lang w:val="en-US"/>
        </w:rPr>
        <w:t xml:space="preserve">not </w:t>
      </w:r>
      <w:r w:rsidR="00F00B28">
        <w:rPr>
          <w:rFonts w:ascii="Times New Roman" w:hAnsi="Times New Roman"/>
          <w:sz w:val="24"/>
          <w:szCs w:val="24"/>
          <w:lang w:val="en-US"/>
        </w:rPr>
        <w:t>all the best requirements are met).</w:t>
      </w:r>
      <w:r>
        <w:rPr>
          <w:rFonts w:ascii="Times New Roman" w:hAnsi="Times New Roman"/>
          <w:sz w:val="24"/>
          <w:szCs w:val="24"/>
          <w:lang w:val="en-US"/>
        </w:rPr>
        <w:t xml:space="preserve"> </w:t>
      </w:r>
    </w:p>
    <w:p w14:paraId="1CEECF1B" w14:textId="74A3785D" w:rsidR="00093B00" w:rsidRPr="00045772" w:rsidRDefault="0095736C" w:rsidP="00DA0170">
      <w:pPr>
        <w:spacing w:line="480" w:lineRule="auto"/>
        <w:ind w:left="1134" w:hanging="567"/>
        <w:jc w:val="both"/>
        <w:rPr>
          <w:rFonts w:ascii="Times New Roman" w:hAnsi="Times New Roman"/>
          <w:sz w:val="24"/>
          <w:szCs w:val="24"/>
          <w:lang w:val="en-US"/>
        </w:rPr>
      </w:pPr>
      <w:proofErr w:type="spellStart"/>
      <w:r w:rsidRPr="00912E2B">
        <w:rPr>
          <w:rFonts w:ascii="Times New Roman" w:hAnsi="Times New Roman"/>
          <w:i/>
          <w:sz w:val="24"/>
          <w:szCs w:val="24"/>
          <w:lang w:val="en-US"/>
        </w:rPr>
        <w:t>w</w:t>
      </w:r>
      <w:r w:rsidRPr="00912E2B">
        <w:rPr>
          <w:rFonts w:ascii="Times New Roman" w:hAnsi="Times New Roman"/>
          <w:i/>
          <w:sz w:val="24"/>
          <w:szCs w:val="24"/>
          <w:vertAlign w:val="subscript"/>
          <w:lang w:val="en-US"/>
        </w:rPr>
        <w:t>s</w:t>
      </w:r>
      <w:proofErr w:type="spellEnd"/>
      <w:r w:rsidRPr="00912E2B">
        <w:rPr>
          <w:rFonts w:ascii="Times New Roman" w:hAnsi="Times New Roman"/>
          <w:sz w:val="24"/>
          <w:szCs w:val="24"/>
          <w:lang w:val="en-US"/>
        </w:rPr>
        <w:t xml:space="preserve"> is the amount of biodiesel that can be extracted from a unit weight of seeds </w:t>
      </w:r>
      <w:proofErr w:type="spellStart"/>
      <w:r w:rsidRPr="00912E2B">
        <w:rPr>
          <w:rFonts w:ascii="Times New Roman" w:hAnsi="Times New Roman"/>
          <w:sz w:val="24"/>
          <w:szCs w:val="24"/>
          <w:lang w:val="en-US"/>
        </w:rPr>
        <w:t xml:space="preserve">type </w:t>
      </w:r>
      <w:r w:rsidRPr="00912E2B">
        <w:rPr>
          <w:rFonts w:ascii="Times New Roman" w:hAnsi="Times New Roman"/>
          <w:i/>
          <w:sz w:val="24"/>
          <w:szCs w:val="24"/>
          <w:lang w:val="en-US"/>
        </w:rPr>
        <w:t>s</w:t>
      </w:r>
      <w:proofErr w:type="spellEnd"/>
      <w:r w:rsidR="00241963">
        <w:rPr>
          <w:rFonts w:ascii="Times New Roman" w:hAnsi="Times New Roman"/>
          <w:i/>
          <w:sz w:val="24"/>
          <w:szCs w:val="24"/>
          <w:lang w:val="en-US"/>
        </w:rPr>
        <w:t xml:space="preserve"> </w:t>
      </w:r>
      <w:r w:rsidR="00241963" w:rsidRPr="00912E2B">
        <w:rPr>
          <w:rFonts w:ascii="Times New Roman" w:hAnsi="Times New Roman"/>
          <w:sz w:val="24"/>
          <w:szCs w:val="24"/>
          <w:lang w:val="en-US"/>
        </w:rPr>
        <w:t>(</w:t>
      </w:r>
      <w:proofErr w:type="spellStart"/>
      <w:r w:rsidR="00241963" w:rsidRPr="00912E2B">
        <w:rPr>
          <w:rFonts w:ascii="Times New Roman" w:hAnsi="Times New Roman"/>
          <w:sz w:val="24"/>
          <w:szCs w:val="24"/>
          <w:lang w:val="en-US"/>
        </w:rPr>
        <w:t>kg</w:t>
      </w:r>
      <w:r w:rsidR="00426ABD" w:rsidRPr="00763817">
        <w:rPr>
          <w:rFonts w:ascii="Times New Roman" w:hAnsi="Times New Roman"/>
          <w:sz w:val="24"/>
          <w:szCs w:val="24"/>
          <w:vertAlign w:val="subscript"/>
          <w:lang w:val="en-US"/>
        </w:rPr>
        <w:t>diesel</w:t>
      </w:r>
      <w:proofErr w:type="spellEnd"/>
      <w:r w:rsidR="00241963">
        <w:rPr>
          <w:rFonts w:ascii="Times New Roman" w:hAnsi="Times New Roman"/>
          <w:sz w:val="24"/>
          <w:szCs w:val="24"/>
          <w:lang w:val="en-US"/>
        </w:rPr>
        <w:t>/</w:t>
      </w:r>
      <w:proofErr w:type="spellStart"/>
      <w:r w:rsidR="00241963">
        <w:rPr>
          <w:rFonts w:ascii="Times New Roman" w:hAnsi="Times New Roman"/>
          <w:sz w:val="24"/>
          <w:szCs w:val="24"/>
          <w:lang w:val="en-US"/>
        </w:rPr>
        <w:t>kg</w:t>
      </w:r>
      <w:r w:rsidR="00241963" w:rsidRPr="00DE4774">
        <w:rPr>
          <w:rFonts w:ascii="Times New Roman" w:hAnsi="Times New Roman"/>
          <w:sz w:val="24"/>
          <w:szCs w:val="24"/>
          <w:vertAlign w:val="subscript"/>
          <w:lang w:val="en-US"/>
        </w:rPr>
        <w:t>seeds</w:t>
      </w:r>
      <w:proofErr w:type="spellEnd"/>
      <w:r w:rsidR="00241963" w:rsidRPr="00912E2B">
        <w:rPr>
          <w:rFonts w:ascii="Times New Roman" w:hAnsi="Times New Roman"/>
          <w:sz w:val="24"/>
          <w:szCs w:val="24"/>
          <w:lang w:val="en-US"/>
        </w:rPr>
        <w:t>)</w:t>
      </w:r>
      <w:r w:rsidRPr="00912E2B">
        <w:rPr>
          <w:rFonts w:ascii="Times New Roman" w:hAnsi="Times New Roman"/>
          <w:sz w:val="24"/>
          <w:szCs w:val="24"/>
          <w:lang w:val="en-US"/>
        </w:rPr>
        <w:t>. It takes into account both the oil content of the seeds and the efficiency of the extraction o</w:t>
      </w:r>
      <w:r w:rsidR="002F5DF3">
        <w:rPr>
          <w:rFonts w:ascii="Times New Roman" w:hAnsi="Times New Roman"/>
          <w:sz w:val="24"/>
          <w:szCs w:val="24"/>
          <w:lang w:val="en-US"/>
        </w:rPr>
        <w:t>perations.</w:t>
      </w:r>
    </w:p>
    <w:p w14:paraId="3AB752E2" w14:textId="77777777" w:rsidR="0095736C" w:rsidRPr="00F8300D" w:rsidRDefault="0095736C" w:rsidP="00DA0170">
      <w:pPr>
        <w:spacing w:line="480" w:lineRule="auto"/>
        <w:jc w:val="both"/>
        <w:rPr>
          <w:rFonts w:ascii="Times New Roman" w:hAnsi="Times New Roman"/>
          <w:sz w:val="24"/>
          <w:szCs w:val="24"/>
          <w:lang w:val="en-US"/>
        </w:rPr>
      </w:pPr>
      <w:r w:rsidRPr="00F8300D">
        <w:rPr>
          <w:rFonts w:ascii="Times New Roman" w:hAnsi="Times New Roman"/>
          <w:sz w:val="24"/>
          <w:szCs w:val="24"/>
          <w:lang w:val="en-US"/>
        </w:rPr>
        <w:t>As to the second term,</w:t>
      </w:r>
    </w:p>
    <w:p w14:paraId="25F38E75" w14:textId="4D695E83" w:rsidR="0095736C" w:rsidRPr="00F00B28" w:rsidRDefault="0095736C" w:rsidP="00DA0170">
      <w:pPr>
        <w:spacing w:line="480" w:lineRule="auto"/>
        <w:ind w:left="1134" w:hanging="426"/>
        <w:jc w:val="both"/>
        <w:rPr>
          <w:rFonts w:ascii="Times New Roman" w:hAnsi="Times New Roman"/>
          <w:bCs/>
          <w:strike/>
          <w:sz w:val="24"/>
          <w:szCs w:val="24"/>
          <w:lang w:val="en-US"/>
        </w:rPr>
      </w:pPr>
      <w:proofErr w:type="spellStart"/>
      <w:r>
        <w:rPr>
          <w:rFonts w:ascii="Times New Roman" w:hAnsi="Times New Roman"/>
          <w:i/>
          <w:sz w:val="24"/>
          <w:szCs w:val="24"/>
          <w:lang w:val="en-US"/>
        </w:rPr>
        <w:t>e</w:t>
      </w:r>
      <w:r w:rsidRPr="00F8300D">
        <w:rPr>
          <w:rFonts w:ascii="Times New Roman" w:hAnsi="Times New Roman"/>
          <w:i/>
          <w:sz w:val="24"/>
          <w:szCs w:val="24"/>
          <w:vertAlign w:val="subscript"/>
          <w:lang w:val="en-US"/>
        </w:rPr>
        <w:t>tr</w:t>
      </w:r>
      <w:proofErr w:type="spellEnd"/>
      <w:r w:rsidRPr="00F8300D">
        <w:rPr>
          <w:rFonts w:ascii="Times New Roman" w:hAnsi="Times New Roman"/>
          <w:sz w:val="24"/>
          <w:szCs w:val="24"/>
          <w:vertAlign w:val="subscript"/>
          <w:lang w:val="en-US"/>
        </w:rPr>
        <w:t xml:space="preserve"> </w:t>
      </w:r>
      <w:r w:rsidRPr="00F8300D">
        <w:rPr>
          <w:rFonts w:ascii="Times New Roman" w:hAnsi="Times New Roman"/>
          <w:sz w:val="24"/>
          <w:szCs w:val="24"/>
          <w:lang w:val="en-US"/>
        </w:rPr>
        <w:t>is the energy necessary to transport a unit of biomass over a unit distance</w:t>
      </w:r>
      <w:r w:rsidR="00CF495F">
        <w:rPr>
          <w:rFonts w:ascii="Times New Roman" w:hAnsi="Times New Roman"/>
          <w:sz w:val="24"/>
          <w:szCs w:val="24"/>
          <w:lang w:val="en-US"/>
        </w:rPr>
        <w:t xml:space="preserve"> (</w:t>
      </w:r>
      <w:r w:rsidR="00CF495F" w:rsidRPr="00CF495F">
        <w:rPr>
          <w:rFonts w:ascii="Times New Roman" w:hAnsi="Times New Roman"/>
          <w:sz w:val="24"/>
          <w:szCs w:val="24"/>
          <w:lang w:val="en-US"/>
        </w:rPr>
        <w:t>GJ/</w:t>
      </w:r>
      <w:r w:rsidR="00AA6161">
        <w:rPr>
          <w:rFonts w:ascii="Times New Roman" w:hAnsi="Times New Roman"/>
          <w:sz w:val="24"/>
          <w:szCs w:val="24"/>
          <w:lang w:val="en-US"/>
        </w:rPr>
        <w:t>(</w:t>
      </w:r>
      <w:proofErr w:type="spellStart"/>
      <w:r w:rsidR="00CF495F" w:rsidRPr="00CF495F">
        <w:rPr>
          <w:rFonts w:ascii="Times New Roman" w:hAnsi="Times New Roman"/>
          <w:sz w:val="24"/>
          <w:szCs w:val="24"/>
          <w:lang w:val="en-US"/>
        </w:rPr>
        <w:t>kg</w:t>
      </w:r>
      <w:r w:rsidR="00AA6161">
        <w:rPr>
          <w:rFonts w:ascii="Times New Roman" w:hAnsi="Times New Roman"/>
          <w:sz w:val="24"/>
          <w:szCs w:val="24"/>
          <w:lang w:val="en-US"/>
        </w:rPr>
        <w:t>·</w:t>
      </w:r>
      <w:r w:rsidR="00CF495F">
        <w:rPr>
          <w:rFonts w:ascii="Times New Roman" w:hAnsi="Times New Roman"/>
          <w:sz w:val="24"/>
          <w:szCs w:val="24"/>
          <w:lang w:val="en-US"/>
        </w:rPr>
        <w:t>k</w:t>
      </w:r>
      <w:r w:rsidR="00CF495F" w:rsidRPr="00CF495F">
        <w:rPr>
          <w:rFonts w:ascii="Times New Roman" w:hAnsi="Times New Roman"/>
          <w:sz w:val="24"/>
          <w:szCs w:val="24"/>
          <w:lang w:val="en-US"/>
        </w:rPr>
        <w:t>m</w:t>
      </w:r>
      <w:proofErr w:type="spellEnd"/>
      <w:r w:rsidR="00AA6161">
        <w:rPr>
          <w:rFonts w:ascii="Times New Roman" w:hAnsi="Times New Roman"/>
          <w:sz w:val="24"/>
          <w:szCs w:val="24"/>
          <w:lang w:val="en-US"/>
        </w:rPr>
        <w:t>)</w:t>
      </w:r>
      <w:r w:rsidR="00CF495F" w:rsidRPr="00CF495F">
        <w:rPr>
          <w:rFonts w:ascii="Times New Roman" w:hAnsi="Times New Roman"/>
          <w:sz w:val="24"/>
          <w:szCs w:val="24"/>
          <w:lang w:val="en-US"/>
        </w:rPr>
        <w:t>)</w:t>
      </w:r>
      <w:r w:rsidR="00881202">
        <w:rPr>
          <w:rFonts w:ascii="Times New Roman" w:hAnsi="Times New Roman"/>
          <w:sz w:val="24"/>
          <w:szCs w:val="24"/>
          <w:lang w:val="en-US"/>
        </w:rPr>
        <w:t>;</w:t>
      </w:r>
    </w:p>
    <w:p w14:paraId="0BACD6A1" w14:textId="6389174C" w:rsidR="0095736C" w:rsidRPr="00F00B28" w:rsidRDefault="0095736C" w:rsidP="00DA0170">
      <w:pPr>
        <w:spacing w:line="480" w:lineRule="auto"/>
        <w:ind w:left="1134" w:hanging="426"/>
        <w:jc w:val="both"/>
        <w:rPr>
          <w:rFonts w:ascii="Times New Roman" w:hAnsi="Times New Roman"/>
          <w:strike/>
          <w:color w:val="FF0000"/>
          <w:sz w:val="24"/>
          <w:szCs w:val="24"/>
          <w:lang w:val="en-US"/>
        </w:rPr>
      </w:pPr>
      <w:proofErr w:type="spellStart"/>
      <w:r w:rsidRPr="00F8300D">
        <w:rPr>
          <w:rFonts w:ascii="Times New Roman" w:hAnsi="Times New Roman"/>
          <w:i/>
          <w:sz w:val="24"/>
          <w:szCs w:val="24"/>
          <w:lang w:val="en-US"/>
        </w:rPr>
        <w:t>d</w:t>
      </w:r>
      <w:r w:rsidRPr="00A45161">
        <w:rPr>
          <w:rFonts w:ascii="Times New Roman" w:hAnsi="Times New Roman"/>
          <w:i/>
          <w:sz w:val="24"/>
          <w:szCs w:val="24"/>
          <w:vertAlign w:val="subscript"/>
          <w:lang w:val="en-US"/>
        </w:rPr>
        <w:t>ij</w:t>
      </w:r>
      <w:proofErr w:type="spellEnd"/>
      <w:r w:rsidRPr="00F8300D">
        <w:rPr>
          <w:rFonts w:ascii="Times New Roman" w:hAnsi="Times New Roman"/>
          <w:sz w:val="24"/>
          <w:szCs w:val="24"/>
          <w:lang w:val="en-US"/>
        </w:rPr>
        <w:t xml:space="preserve"> is </w:t>
      </w:r>
      <w:r w:rsidR="0000069A">
        <w:rPr>
          <w:rFonts w:ascii="Times New Roman" w:hAnsi="Times New Roman"/>
          <w:sz w:val="24"/>
          <w:szCs w:val="24"/>
          <w:lang w:val="en-US"/>
        </w:rPr>
        <w:t>a</w:t>
      </w:r>
      <w:r w:rsidR="00C969F8">
        <w:rPr>
          <w:rFonts w:ascii="Times New Roman" w:hAnsi="Times New Roman"/>
          <w:sz w:val="24"/>
          <w:szCs w:val="24"/>
          <w:lang w:val="en-US"/>
        </w:rPr>
        <w:t xml:space="preserve"> measure of </w:t>
      </w:r>
      <w:r w:rsidRPr="00F8300D">
        <w:rPr>
          <w:rFonts w:ascii="Times New Roman" w:hAnsi="Times New Roman"/>
          <w:sz w:val="24"/>
          <w:szCs w:val="24"/>
          <w:lang w:val="en-US"/>
        </w:rPr>
        <w:t>the distance</w:t>
      </w:r>
      <w:r>
        <w:rPr>
          <w:rFonts w:ascii="Times New Roman" w:hAnsi="Times New Roman"/>
          <w:sz w:val="24"/>
          <w:szCs w:val="24"/>
          <w:lang w:val="en-US"/>
        </w:rPr>
        <w:t xml:space="preserve"> between cell </w:t>
      </w:r>
      <w:proofErr w:type="spellStart"/>
      <w:r w:rsidRPr="00F8300D">
        <w:rPr>
          <w:rFonts w:ascii="Times New Roman" w:hAnsi="Times New Roman"/>
          <w:i/>
          <w:sz w:val="24"/>
          <w:szCs w:val="24"/>
          <w:lang w:val="en-US"/>
        </w:rPr>
        <w:t>i</w:t>
      </w:r>
      <w:proofErr w:type="spellEnd"/>
      <w:r>
        <w:rPr>
          <w:rFonts w:ascii="Times New Roman" w:hAnsi="Times New Roman"/>
          <w:sz w:val="24"/>
          <w:szCs w:val="24"/>
          <w:lang w:val="en-US"/>
        </w:rPr>
        <w:t xml:space="preserve"> and plant </w:t>
      </w:r>
      <w:r w:rsidRPr="00F8300D">
        <w:rPr>
          <w:rFonts w:ascii="Times New Roman" w:hAnsi="Times New Roman"/>
          <w:i/>
          <w:sz w:val="24"/>
          <w:szCs w:val="24"/>
          <w:lang w:val="en-US"/>
        </w:rPr>
        <w:t>j</w:t>
      </w:r>
      <w:r w:rsidR="00CF495F" w:rsidRPr="00CF495F">
        <w:rPr>
          <w:rFonts w:ascii="Times New Roman" w:hAnsi="Times New Roman"/>
          <w:sz w:val="24"/>
          <w:szCs w:val="24"/>
          <w:lang w:val="en-US"/>
        </w:rPr>
        <w:t xml:space="preserve"> (km)</w:t>
      </w:r>
      <w:r>
        <w:rPr>
          <w:rFonts w:ascii="Times New Roman" w:hAnsi="Times New Roman"/>
          <w:sz w:val="24"/>
          <w:szCs w:val="24"/>
          <w:lang w:val="en-US"/>
        </w:rPr>
        <w:t xml:space="preserve">. </w:t>
      </w:r>
    </w:p>
    <w:p w14:paraId="00B293D7" w14:textId="32CAE34B" w:rsidR="0095736C" w:rsidRDefault="0095736C" w:rsidP="00DA0170">
      <w:pPr>
        <w:spacing w:line="480" w:lineRule="auto"/>
        <w:jc w:val="both"/>
        <w:rPr>
          <w:rFonts w:ascii="Times New Roman" w:hAnsi="Times New Roman"/>
          <w:bCs/>
          <w:sz w:val="24"/>
          <w:szCs w:val="24"/>
          <w:lang w:val="en-US"/>
        </w:rPr>
      </w:pPr>
      <w:r>
        <w:rPr>
          <w:rFonts w:ascii="Times New Roman" w:hAnsi="Times New Roman"/>
          <w:bCs/>
          <w:sz w:val="24"/>
          <w:szCs w:val="24"/>
          <w:lang w:val="en-US"/>
        </w:rPr>
        <w:t>Finally, the last term represent</w:t>
      </w:r>
      <w:r w:rsidR="00316305">
        <w:rPr>
          <w:rFonts w:ascii="Times New Roman" w:hAnsi="Times New Roman"/>
          <w:bCs/>
          <w:sz w:val="24"/>
          <w:szCs w:val="24"/>
          <w:lang w:val="en-US"/>
        </w:rPr>
        <w:t>s</w:t>
      </w:r>
      <w:r>
        <w:rPr>
          <w:rFonts w:ascii="Times New Roman" w:hAnsi="Times New Roman"/>
          <w:bCs/>
          <w:sz w:val="24"/>
          <w:szCs w:val="24"/>
          <w:lang w:val="en-US"/>
        </w:rPr>
        <w:t xml:space="preserve"> </w:t>
      </w:r>
      <w:r w:rsidR="00426ABD">
        <w:rPr>
          <w:rFonts w:ascii="Times New Roman" w:hAnsi="Times New Roman"/>
          <w:bCs/>
          <w:sz w:val="24"/>
          <w:szCs w:val="24"/>
          <w:lang w:val="en-US"/>
        </w:rPr>
        <w:t xml:space="preserve">the </w:t>
      </w:r>
      <w:r>
        <w:rPr>
          <w:rFonts w:ascii="Times New Roman" w:hAnsi="Times New Roman"/>
          <w:bCs/>
          <w:sz w:val="24"/>
          <w:szCs w:val="24"/>
          <w:lang w:val="en-US"/>
        </w:rPr>
        <w:t xml:space="preserve">energy costs of biodiesel production, they are composed by two </w:t>
      </w:r>
      <w:r w:rsidR="00045772">
        <w:rPr>
          <w:rFonts w:ascii="Times New Roman" w:hAnsi="Times New Roman"/>
          <w:bCs/>
          <w:sz w:val="24"/>
          <w:szCs w:val="24"/>
          <w:lang w:val="en-US"/>
        </w:rPr>
        <w:t>parts</w:t>
      </w:r>
      <w:r>
        <w:rPr>
          <w:rFonts w:ascii="Times New Roman" w:hAnsi="Times New Roman"/>
          <w:bCs/>
          <w:sz w:val="24"/>
          <w:szCs w:val="24"/>
          <w:lang w:val="en-US"/>
        </w:rPr>
        <w:t xml:space="preserve">, the first being the energy necessary for the cultivation itself, the second </w:t>
      </w:r>
      <w:r w:rsidR="00045772">
        <w:rPr>
          <w:rFonts w:ascii="Times New Roman" w:hAnsi="Times New Roman"/>
          <w:bCs/>
          <w:sz w:val="24"/>
          <w:szCs w:val="24"/>
          <w:lang w:val="en-US"/>
        </w:rPr>
        <w:t xml:space="preserve">for </w:t>
      </w:r>
      <w:r>
        <w:rPr>
          <w:rFonts w:ascii="Times New Roman" w:hAnsi="Times New Roman"/>
          <w:bCs/>
          <w:sz w:val="24"/>
          <w:szCs w:val="24"/>
          <w:lang w:val="en-US"/>
        </w:rPr>
        <w:t>the transformation of seeds into biodiesel, so</w:t>
      </w:r>
      <w:r w:rsidR="00056FCF">
        <w:rPr>
          <w:rFonts w:ascii="Times New Roman" w:hAnsi="Times New Roman"/>
          <w:bCs/>
          <w:sz w:val="24"/>
          <w:szCs w:val="24"/>
          <w:lang w:val="en-US"/>
        </w:rPr>
        <w:t>:</w:t>
      </w:r>
    </w:p>
    <w:p w14:paraId="5DDE5F2B" w14:textId="3BB7F114" w:rsidR="0095736C" w:rsidRDefault="0095736C" w:rsidP="00DA0170">
      <w:pPr>
        <w:spacing w:line="480" w:lineRule="auto"/>
        <w:ind w:left="1134" w:hanging="426"/>
        <w:jc w:val="both"/>
        <w:rPr>
          <w:rFonts w:ascii="Times New Roman" w:hAnsi="Times New Roman"/>
          <w:bCs/>
          <w:sz w:val="24"/>
          <w:szCs w:val="24"/>
          <w:lang w:val="en-US"/>
        </w:rPr>
      </w:pPr>
      <w:r w:rsidRPr="00C86EFA">
        <w:rPr>
          <w:rFonts w:ascii="Times New Roman" w:hAnsi="Times New Roman"/>
          <w:bCs/>
          <w:i/>
          <w:position w:val="-12"/>
          <w:sz w:val="24"/>
          <w:szCs w:val="24"/>
          <w:lang w:val="en-US"/>
        </w:rPr>
        <w:object w:dxaOrig="400" w:dyaOrig="380" w14:anchorId="2D347B3D">
          <v:shape id="_x0000_i1026" type="#_x0000_t75" style="width:20.15pt;height:20.15pt" o:ole="">
            <v:imagedata r:id="rId14" o:title=""/>
          </v:shape>
          <o:OLEObject Type="Embed" ProgID="Equation.3" ShapeID="_x0000_i1026" DrawAspect="Content" ObjectID="_1499255483" r:id="rId15"/>
        </w:object>
      </w:r>
      <w:r>
        <w:rPr>
          <w:rFonts w:ascii="Times New Roman" w:hAnsi="Times New Roman"/>
          <w:bCs/>
          <w:sz w:val="24"/>
          <w:szCs w:val="24"/>
          <w:lang w:val="en-US"/>
        </w:rPr>
        <w:t xml:space="preserve">is the energy of all agricultural operations to </w:t>
      </w:r>
      <w:r w:rsidR="0000069A">
        <w:rPr>
          <w:rFonts w:ascii="Times New Roman" w:hAnsi="Times New Roman"/>
          <w:bCs/>
          <w:sz w:val="24"/>
          <w:szCs w:val="24"/>
          <w:lang w:val="en-US"/>
        </w:rPr>
        <w:t>cultivate</w:t>
      </w:r>
      <w:r>
        <w:rPr>
          <w:rFonts w:ascii="Times New Roman" w:hAnsi="Times New Roman"/>
          <w:bCs/>
          <w:sz w:val="24"/>
          <w:szCs w:val="24"/>
          <w:lang w:val="en-US"/>
        </w:rPr>
        <w:t xml:space="preserve"> a unit area of crop </w:t>
      </w:r>
      <w:r w:rsidRPr="00C86EFA">
        <w:rPr>
          <w:rFonts w:ascii="Times New Roman" w:hAnsi="Times New Roman"/>
          <w:bCs/>
          <w:i/>
          <w:sz w:val="24"/>
          <w:szCs w:val="24"/>
          <w:lang w:val="en-US"/>
        </w:rPr>
        <w:t>s</w:t>
      </w:r>
      <w:r w:rsidR="00CF495F" w:rsidRPr="00CF495F">
        <w:rPr>
          <w:rFonts w:ascii="Times New Roman" w:hAnsi="Times New Roman"/>
          <w:bCs/>
          <w:sz w:val="24"/>
          <w:szCs w:val="24"/>
          <w:lang w:val="en-US"/>
        </w:rPr>
        <w:t xml:space="preserve"> (</w:t>
      </w:r>
      <w:r w:rsidR="00CF495F">
        <w:rPr>
          <w:rFonts w:ascii="Times New Roman" w:hAnsi="Times New Roman"/>
          <w:bCs/>
          <w:sz w:val="24"/>
          <w:szCs w:val="24"/>
          <w:lang w:val="en-US"/>
        </w:rPr>
        <w:t>GJ/ha</w:t>
      </w:r>
      <w:r w:rsidR="00CF495F" w:rsidRPr="00CF495F">
        <w:rPr>
          <w:rFonts w:ascii="Times New Roman" w:hAnsi="Times New Roman"/>
          <w:bCs/>
          <w:sz w:val="24"/>
          <w:szCs w:val="24"/>
          <w:lang w:val="en-US"/>
        </w:rPr>
        <w:t>)</w:t>
      </w:r>
      <w:r>
        <w:rPr>
          <w:rFonts w:ascii="Times New Roman" w:hAnsi="Times New Roman"/>
          <w:bCs/>
          <w:sz w:val="24"/>
          <w:szCs w:val="24"/>
          <w:lang w:val="en-US"/>
        </w:rPr>
        <w:t>, and</w:t>
      </w:r>
    </w:p>
    <w:p w14:paraId="36F5DA13" w14:textId="1AA84F41" w:rsidR="0095736C" w:rsidRDefault="0095736C" w:rsidP="00DA0170">
      <w:pPr>
        <w:spacing w:line="480" w:lineRule="auto"/>
        <w:ind w:left="1134" w:hanging="426"/>
        <w:jc w:val="both"/>
        <w:rPr>
          <w:rFonts w:ascii="Times New Roman" w:hAnsi="Times New Roman"/>
          <w:bCs/>
          <w:sz w:val="24"/>
          <w:szCs w:val="24"/>
          <w:lang w:val="en-US"/>
        </w:rPr>
      </w:pPr>
      <w:r w:rsidRPr="00C86EFA">
        <w:rPr>
          <w:rFonts w:ascii="Times New Roman" w:hAnsi="Times New Roman"/>
          <w:bCs/>
          <w:i/>
          <w:position w:val="-12"/>
          <w:sz w:val="24"/>
          <w:szCs w:val="24"/>
          <w:lang w:val="en-US"/>
        </w:rPr>
        <w:object w:dxaOrig="340" w:dyaOrig="380" w14:anchorId="516891B9">
          <v:shape id="_x0000_i1027" type="#_x0000_t75" style="width:19.55pt;height:20.15pt" o:ole="">
            <v:imagedata r:id="rId16" o:title=""/>
          </v:shape>
          <o:OLEObject Type="Embed" ProgID="Equation.3" ShapeID="_x0000_i1027" DrawAspect="Content" ObjectID="_1499255484" r:id="rId17"/>
        </w:object>
      </w:r>
      <w:r>
        <w:rPr>
          <w:rFonts w:ascii="Times New Roman" w:hAnsi="Times New Roman"/>
          <w:bCs/>
          <w:sz w:val="24"/>
          <w:szCs w:val="24"/>
          <w:lang w:val="en-US"/>
        </w:rPr>
        <w:t xml:space="preserve"> is the energy needed to process a unit weight of seed</w:t>
      </w:r>
      <w:r w:rsidR="00B0751C">
        <w:rPr>
          <w:rFonts w:ascii="Times New Roman" w:hAnsi="Times New Roman"/>
          <w:bCs/>
          <w:sz w:val="24"/>
          <w:szCs w:val="24"/>
          <w:lang w:val="en-US"/>
        </w:rPr>
        <w:t>s</w:t>
      </w:r>
      <w:r>
        <w:rPr>
          <w:rFonts w:ascii="Times New Roman" w:hAnsi="Times New Roman"/>
          <w:bCs/>
          <w:sz w:val="24"/>
          <w:szCs w:val="24"/>
          <w:lang w:val="en-US"/>
        </w:rPr>
        <w:t xml:space="preserve"> of crop </w:t>
      </w:r>
      <w:r w:rsidRPr="00C86EFA">
        <w:rPr>
          <w:rFonts w:ascii="Times New Roman" w:hAnsi="Times New Roman"/>
          <w:bCs/>
          <w:i/>
          <w:sz w:val="24"/>
          <w:szCs w:val="24"/>
          <w:lang w:val="en-US"/>
        </w:rPr>
        <w:t>s</w:t>
      </w:r>
      <w:r>
        <w:rPr>
          <w:rFonts w:ascii="Times New Roman" w:hAnsi="Times New Roman"/>
          <w:bCs/>
          <w:sz w:val="24"/>
          <w:szCs w:val="24"/>
          <w:lang w:val="en-US"/>
        </w:rPr>
        <w:t xml:space="preserve"> to extract biodiesel</w:t>
      </w:r>
      <w:r w:rsidR="00CF495F">
        <w:rPr>
          <w:rFonts w:ascii="Times New Roman" w:hAnsi="Times New Roman"/>
          <w:bCs/>
          <w:sz w:val="24"/>
          <w:szCs w:val="24"/>
          <w:lang w:val="en-US"/>
        </w:rPr>
        <w:t xml:space="preserve"> (</w:t>
      </w:r>
      <w:r w:rsidR="00241963">
        <w:rPr>
          <w:rFonts w:ascii="Times New Roman" w:hAnsi="Times New Roman"/>
          <w:bCs/>
          <w:sz w:val="24"/>
          <w:szCs w:val="24"/>
          <w:lang w:val="en-US"/>
        </w:rPr>
        <w:t>G</w:t>
      </w:r>
      <w:r w:rsidR="00CF495F">
        <w:rPr>
          <w:rFonts w:ascii="Times New Roman" w:hAnsi="Times New Roman"/>
          <w:bCs/>
          <w:sz w:val="24"/>
          <w:szCs w:val="24"/>
          <w:lang w:val="en-US"/>
        </w:rPr>
        <w:t>J/</w:t>
      </w:r>
      <w:proofErr w:type="spellStart"/>
      <w:r w:rsidR="00CF495F">
        <w:rPr>
          <w:rFonts w:ascii="Times New Roman" w:hAnsi="Times New Roman"/>
          <w:bCs/>
          <w:sz w:val="24"/>
          <w:szCs w:val="24"/>
          <w:lang w:val="en-US"/>
        </w:rPr>
        <w:t>kg</w:t>
      </w:r>
      <w:r w:rsidR="00241963" w:rsidRPr="00241963">
        <w:rPr>
          <w:rFonts w:ascii="Times New Roman" w:hAnsi="Times New Roman"/>
          <w:bCs/>
          <w:sz w:val="24"/>
          <w:szCs w:val="24"/>
          <w:vertAlign w:val="subscript"/>
          <w:lang w:val="en-US"/>
        </w:rPr>
        <w:t>seeds</w:t>
      </w:r>
      <w:proofErr w:type="spellEnd"/>
      <w:r w:rsidR="00CF495F">
        <w:rPr>
          <w:rFonts w:ascii="Times New Roman" w:hAnsi="Times New Roman"/>
          <w:bCs/>
          <w:sz w:val="24"/>
          <w:szCs w:val="24"/>
          <w:lang w:val="en-US"/>
        </w:rPr>
        <w:t>)</w:t>
      </w:r>
      <w:r>
        <w:rPr>
          <w:rFonts w:ascii="Times New Roman" w:hAnsi="Times New Roman"/>
          <w:bCs/>
          <w:sz w:val="24"/>
          <w:szCs w:val="24"/>
          <w:lang w:val="en-US"/>
        </w:rPr>
        <w:t>.</w:t>
      </w:r>
    </w:p>
    <w:p w14:paraId="35DF0306" w14:textId="77777777" w:rsidR="006E1F21" w:rsidRPr="00C86EFA" w:rsidRDefault="006E1F21" w:rsidP="00DA0170">
      <w:pPr>
        <w:spacing w:line="480" w:lineRule="auto"/>
        <w:ind w:left="1134" w:hanging="426"/>
        <w:jc w:val="both"/>
        <w:rPr>
          <w:rFonts w:ascii="Times New Roman" w:hAnsi="Times New Roman"/>
          <w:bCs/>
          <w:sz w:val="24"/>
          <w:szCs w:val="24"/>
          <w:lang w:val="en-US"/>
        </w:rPr>
      </w:pPr>
    </w:p>
    <w:p w14:paraId="05C85560" w14:textId="5B0A314A" w:rsidR="00E60157" w:rsidRPr="006E1F21" w:rsidRDefault="00EC1F8B" w:rsidP="006E1F21">
      <w:pPr>
        <w:pStyle w:val="Titolo3"/>
        <w:numPr>
          <w:ilvl w:val="0"/>
          <w:numId w:val="0"/>
        </w:numPr>
        <w:spacing w:line="480" w:lineRule="auto"/>
        <w:ind w:left="709" w:hanging="709"/>
        <w:rPr>
          <w:rStyle w:val="Titolo3Carattere"/>
          <w:i/>
          <w:lang w:val="en-US"/>
        </w:rPr>
      </w:pPr>
      <w:r w:rsidRPr="006E1F21">
        <w:rPr>
          <w:rStyle w:val="Titolo3Carattere"/>
          <w:i/>
          <w:lang w:val="en-US"/>
        </w:rPr>
        <w:t xml:space="preserve">Crop </w:t>
      </w:r>
      <w:r w:rsidR="001373A4" w:rsidRPr="006E1F21">
        <w:rPr>
          <w:rStyle w:val="Titolo3Carattere"/>
          <w:i/>
          <w:lang w:val="en-US"/>
        </w:rPr>
        <w:t>diversity</w:t>
      </w:r>
      <w:r w:rsidR="00FB310E" w:rsidRPr="006E1F21">
        <w:rPr>
          <w:rStyle w:val="Titolo3Carattere"/>
          <w:i/>
          <w:lang w:val="en-US"/>
        </w:rPr>
        <w:t xml:space="preserve"> </w:t>
      </w:r>
      <w:r w:rsidRPr="006E1F21">
        <w:rPr>
          <w:rStyle w:val="Titolo3Carattere"/>
          <w:i/>
          <w:lang w:val="en-US"/>
        </w:rPr>
        <w:t>objective</w:t>
      </w:r>
    </w:p>
    <w:p w14:paraId="665E2B60" w14:textId="1EAF9241" w:rsidR="00FB310E" w:rsidRPr="00003E4A" w:rsidRDefault="00FB310E" w:rsidP="00DA0170">
      <w:pPr>
        <w:pStyle w:val="Corpodeltesto1"/>
        <w:spacing w:before="0" w:after="0" w:line="480" w:lineRule="auto"/>
        <w:rPr>
          <w:lang w:val="en-US"/>
        </w:rPr>
      </w:pPr>
      <w:r>
        <w:rPr>
          <w:lang w:val="en-US"/>
        </w:rPr>
        <w:t xml:space="preserve">The second objective </w:t>
      </w:r>
      <w:proofErr w:type="spellStart"/>
      <w:r w:rsidR="00392D7A" w:rsidRPr="00947D40">
        <w:rPr>
          <w:i/>
          <w:lang w:val="en-US"/>
        </w:rPr>
        <w:t>J</w:t>
      </w:r>
      <w:r w:rsidR="00392D7A">
        <w:rPr>
          <w:i/>
          <w:vertAlign w:val="subscript"/>
          <w:lang w:val="en-US"/>
        </w:rPr>
        <w:t>d</w:t>
      </w:r>
      <w:proofErr w:type="spellEnd"/>
      <w:r w:rsidR="00392D7A">
        <w:rPr>
          <w:lang w:val="en-US"/>
        </w:rPr>
        <w:t xml:space="preserve"> </w:t>
      </w:r>
      <w:r>
        <w:rPr>
          <w:lang w:val="en-US"/>
        </w:rPr>
        <w:t xml:space="preserve">is the maximization of the oleaginous crops’ </w:t>
      </w:r>
      <w:r w:rsidR="006D3962">
        <w:rPr>
          <w:lang w:val="en-US"/>
        </w:rPr>
        <w:t xml:space="preserve">diversity </w:t>
      </w:r>
      <w:r>
        <w:rPr>
          <w:lang w:val="en-US"/>
        </w:rPr>
        <w:t xml:space="preserve">in the suitable and available area. </w:t>
      </w:r>
      <w:r w:rsidR="00D67B99" w:rsidRPr="00F47A56">
        <w:rPr>
          <w:lang w:val="en-US"/>
        </w:rPr>
        <w:t>Clearly, the concept of biodiversity implies a richness of environmental components that cannot be simplified in the presenc</w:t>
      </w:r>
      <w:r w:rsidR="00881202">
        <w:rPr>
          <w:lang w:val="en-US"/>
        </w:rPr>
        <w:t xml:space="preserve">e of </w:t>
      </w:r>
      <w:r w:rsidR="00426ABD">
        <w:rPr>
          <w:lang w:val="en-US"/>
        </w:rPr>
        <w:t xml:space="preserve">few </w:t>
      </w:r>
      <w:r w:rsidR="00881202">
        <w:rPr>
          <w:lang w:val="en-US"/>
        </w:rPr>
        <w:t>different crops.</w:t>
      </w:r>
      <w:r w:rsidR="00D67B99" w:rsidRPr="00E22D13">
        <w:rPr>
          <w:color w:val="FF0000"/>
          <w:lang w:val="en-US"/>
        </w:rPr>
        <w:t xml:space="preserve"> </w:t>
      </w:r>
      <w:r w:rsidR="00D67B99" w:rsidRPr="00F47A56">
        <w:rPr>
          <w:lang w:val="en-US"/>
        </w:rPr>
        <w:t xml:space="preserve">However, it is important to evaluate such an impact since the solution of the problem can be to cultivate, wherever possible, only the most energy efficient crop, i.e. develop only a single, large monoculture. On the contrary, looking at this </w:t>
      </w:r>
      <w:r w:rsidR="00E22D13">
        <w:rPr>
          <w:lang w:val="en-US"/>
        </w:rPr>
        <w:t>objective</w:t>
      </w:r>
      <w:r w:rsidR="00D67B99" w:rsidRPr="00F47A56">
        <w:rPr>
          <w:lang w:val="en-US"/>
        </w:rPr>
        <w:t xml:space="preserve">, we can measure </w:t>
      </w:r>
      <w:r w:rsidR="00E22D13" w:rsidRPr="00881202">
        <w:rPr>
          <w:lang w:val="en-US"/>
        </w:rPr>
        <w:t>the trade-offs between net energy and crop diversity</w:t>
      </w:r>
      <w:r w:rsidR="006D3962">
        <w:rPr>
          <w:lang w:val="en-US"/>
        </w:rPr>
        <w:t xml:space="preserve">, which means we can estimate the </w:t>
      </w:r>
      <w:r w:rsidR="00E22D13" w:rsidRPr="00271AF5">
        <w:rPr>
          <w:lang w:val="en-US"/>
        </w:rPr>
        <w:t>reduc</w:t>
      </w:r>
      <w:r w:rsidR="006D3962">
        <w:rPr>
          <w:lang w:val="en-US"/>
        </w:rPr>
        <w:t xml:space="preserve">tion in </w:t>
      </w:r>
      <w:r w:rsidR="00E22D13" w:rsidRPr="00271AF5">
        <w:rPr>
          <w:lang w:val="en-US"/>
        </w:rPr>
        <w:t>energy production</w:t>
      </w:r>
      <w:r w:rsidR="006D3962">
        <w:rPr>
          <w:lang w:val="en-US"/>
        </w:rPr>
        <w:t xml:space="preserve"> entailed by</w:t>
      </w:r>
      <w:r w:rsidR="006D3962" w:rsidRPr="00271AF5">
        <w:rPr>
          <w:lang w:val="en-US"/>
        </w:rPr>
        <w:t xml:space="preserve"> </w:t>
      </w:r>
      <w:r w:rsidR="00BA3E21" w:rsidRPr="00271AF5">
        <w:rPr>
          <w:lang w:val="en-US"/>
        </w:rPr>
        <w:t>a richest diversity.</w:t>
      </w:r>
      <w:r w:rsidR="00BF2EE1">
        <w:rPr>
          <w:lang w:val="en-US"/>
        </w:rPr>
        <w:t xml:space="preserve"> </w:t>
      </w:r>
      <w:r w:rsidR="00D67B99" w:rsidRPr="00271AF5">
        <w:rPr>
          <w:lang w:val="en-US"/>
        </w:rPr>
        <w:t xml:space="preserve">To </w:t>
      </w:r>
      <w:r w:rsidR="00BA3E21" w:rsidRPr="00271AF5">
        <w:rPr>
          <w:lang w:val="en-US"/>
        </w:rPr>
        <w:t>evaluate this objective</w:t>
      </w:r>
      <w:r w:rsidR="00D67B99" w:rsidRPr="00271AF5">
        <w:rPr>
          <w:lang w:val="en-US"/>
        </w:rPr>
        <w:t xml:space="preserve">, the </w:t>
      </w:r>
      <w:r w:rsidR="00DA3CA5">
        <w:rPr>
          <w:lang w:val="en-US"/>
        </w:rPr>
        <w:t xml:space="preserve">well-known </w:t>
      </w:r>
      <w:r w:rsidR="0051100C" w:rsidRPr="00271AF5">
        <w:rPr>
          <w:lang w:val="en-US"/>
        </w:rPr>
        <w:t xml:space="preserve">Simpson </w:t>
      </w:r>
      <w:r w:rsidR="00D67B99" w:rsidRPr="00271AF5">
        <w:rPr>
          <w:lang w:val="en-US"/>
        </w:rPr>
        <w:t xml:space="preserve">index </w:t>
      </w:r>
      <w:r w:rsidR="00A65FFD">
        <w:rPr>
          <w:lang w:val="en-US"/>
        </w:rPr>
        <w:t>(Simpson, 1949</w:t>
      </w:r>
      <w:r w:rsidR="00FB5C7B">
        <w:rPr>
          <w:lang w:val="en-US"/>
        </w:rPr>
        <w:t>)</w:t>
      </w:r>
      <w:r w:rsidR="00A65FFD">
        <w:rPr>
          <w:lang w:val="en-US"/>
        </w:rPr>
        <w:t xml:space="preserve"> </w:t>
      </w:r>
      <w:r w:rsidR="00352F89" w:rsidRPr="00271AF5">
        <w:rPr>
          <w:lang w:val="en-US"/>
        </w:rPr>
        <w:t>may be used:</w:t>
      </w:r>
      <w:r w:rsidR="00003E4A">
        <w:rPr>
          <w:lang w:val="en-US"/>
        </w:rPr>
        <w:t xml:space="preserve"> </w:t>
      </w:r>
    </w:p>
    <w:p w14:paraId="45B2E288" w14:textId="5D7BC209" w:rsidR="00D67B99" w:rsidRPr="00271AF5" w:rsidRDefault="00345D78" w:rsidP="00DA0170">
      <w:pPr>
        <w:spacing w:after="0" w:line="480" w:lineRule="auto"/>
        <w:rPr>
          <w:rFonts w:ascii="Times New Roman" w:hAnsi="Times New Roman"/>
          <w:sz w:val="24"/>
          <w:szCs w:val="24"/>
          <w:lang w:val="en-US"/>
        </w:rPr>
      </w:pPr>
      <w:r w:rsidRPr="00271AF5">
        <w:rPr>
          <w:rFonts w:ascii="Times New Roman" w:hAnsi="Times New Roman"/>
          <w:position w:val="-34"/>
          <w:sz w:val="24"/>
          <w:szCs w:val="24"/>
          <w:lang w:val="en-US"/>
        </w:rPr>
        <w:object w:dxaOrig="4459" w:dyaOrig="840" w14:anchorId="695FDD37">
          <v:shape id="_x0000_i1028" type="#_x0000_t75" style="width:207.45pt;height:37.2pt" o:ole="">
            <v:imagedata r:id="rId18" o:title=""/>
          </v:shape>
          <o:OLEObject Type="Embed" ProgID="Equation.3" ShapeID="_x0000_i1028" DrawAspect="Content" ObjectID="_1499255485" r:id="rId19"/>
        </w:object>
      </w:r>
      <w:r w:rsidR="00B305EB" w:rsidRPr="00271AF5">
        <w:rPr>
          <w:rFonts w:ascii="Times New Roman" w:hAnsi="Times New Roman"/>
          <w:sz w:val="24"/>
          <w:szCs w:val="24"/>
          <w:lang w:val="en-US"/>
        </w:rPr>
        <w:tab/>
      </w:r>
      <w:r w:rsidR="00D71FAD">
        <w:rPr>
          <w:rFonts w:ascii="Times New Roman" w:hAnsi="Times New Roman"/>
          <w:sz w:val="24"/>
          <w:szCs w:val="24"/>
          <w:lang w:val="en-US"/>
        </w:rPr>
        <w:tab/>
      </w:r>
      <w:r w:rsidR="00D71FAD">
        <w:rPr>
          <w:rFonts w:ascii="Times New Roman" w:hAnsi="Times New Roman"/>
          <w:sz w:val="24"/>
          <w:szCs w:val="24"/>
          <w:lang w:val="en-US"/>
        </w:rPr>
        <w:tab/>
      </w:r>
      <w:r w:rsidR="00D71FAD">
        <w:rPr>
          <w:rFonts w:ascii="Times New Roman" w:hAnsi="Times New Roman"/>
          <w:sz w:val="24"/>
          <w:szCs w:val="24"/>
          <w:lang w:val="en-US"/>
        </w:rPr>
        <w:tab/>
      </w:r>
      <w:r w:rsidR="00B305EB" w:rsidRPr="00271AF5">
        <w:rPr>
          <w:rFonts w:ascii="Times New Roman" w:hAnsi="Times New Roman"/>
          <w:sz w:val="24"/>
          <w:szCs w:val="24"/>
          <w:lang w:val="en-US"/>
        </w:rPr>
        <w:tab/>
      </w:r>
      <w:r w:rsidR="00B305EB" w:rsidRPr="00271AF5">
        <w:rPr>
          <w:rFonts w:ascii="Times New Roman" w:hAnsi="Times New Roman"/>
          <w:sz w:val="24"/>
          <w:szCs w:val="24"/>
          <w:lang w:val="en-US"/>
        </w:rPr>
        <w:tab/>
      </w:r>
      <w:r w:rsidR="00F133EA" w:rsidRPr="00271AF5">
        <w:rPr>
          <w:rFonts w:ascii="Times New Roman" w:hAnsi="Times New Roman"/>
          <w:sz w:val="24"/>
          <w:szCs w:val="24"/>
          <w:lang w:val="en-US"/>
        </w:rPr>
        <w:tab/>
      </w:r>
      <w:r w:rsidR="00D67B99" w:rsidRPr="00271AF5">
        <w:rPr>
          <w:rFonts w:ascii="Times New Roman" w:hAnsi="Times New Roman"/>
          <w:sz w:val="24"/>
          <w:szCs w:val="24"/>
          <w:lang w:val="en-US"/>
        </w:rPr>
        <w:t>(</w:t>
      </w:r>
      <w:r w:rsidR="00301D04" w:rsidRPr="00271AF5">
        <w:rPr>
          <w:rFonts w:ascii="Times New Roman" w:hAnsi="Times New Roman"/>
          <w:sz w:val="24"/>
          <w:szCs w:val="24"/>
          <w:lang w:val="en-US"/>
        </w:rPr>
        <w:t>2</w:t>
      </w:r>
      <w:r w:rsidR="00D67B99" w:rsidRPr="00271AF5">
        <w:rPr>
          <w:rFonts w:ascii="Times New Roman" w:hAnsi="Times New Roman"/>
          <w:sz w:val="24"/>
          <w:szCs w:val="24"/>
          <w:lang w:val="en-US"/>
        </w:rPr>
        <w:t>)</w:t>
      </w:r>
    </w:p>
    <w:p w14:paraId="534CDEAE" w14:textId="6FCFC47C" w:rsidR="00D67B99" w:rsidRDefault="00F133EA" w:rsidP="00DA0170">
      <w:pPr>
        <w:pStyle w:val="Corpodeltesto1"/>
        <w:spacing w:before="0" w:after="0" w:line="480" w:lineRule="auto"/>
        <w:rPr>
          <w:lang w:val="en-US"/>
        </w:rPr>
      </w:pPr>
      <w:r w:rsidRPr="00271AF5">
        <w:rPr>
          <w:noProof/>
          <w:lang w:val="en-US" w:eastAsia="it-IT"/>
        </w:rPr>
        <w:t>w</w:t>
      </w:r>
      <w:r w:rsidR="00D67B99" w:rsidRPr="00271AF5">
        <w:rPr>
          <w:noProof/>
          <w:lang w:val="en-US" w:eastAsia="it-IT"/>
        </w:rPr>
        <w:t>here</w:t>
      </w:r>
      <w:r w:rsidRPr="00271AF5">
        <w:rPr>
          <w:noProof/>
          <w:lang w:val="en-US" w:eastAsia="it-IT"/>
        </w:rPr>
        <w:t xml:space="preserve"> </w:t>
      </w:r>
      <w:r w:rsidR="00A04ADC" w:rsidRPr="00271AF5">
        <w:rPr>
          <w:i/>
          <w:position w:val="-12"/>
        </w:rPr>
        <w:object w:dxaOrig="260" w:dyaOrig="360" w14:anchorId="0B1AB507">
          <v:shape id="_x0000_i1029" type="#_x0000_t75" style="width:13.4pt;height:16.45pt" o:ole="">
            <v:imagedata r:id="rId20" o:title=""/>
          </v:shape>
          <o:OLEObject Type="Embed" ProgID="Equation.3" ShapeID="_x0000_i1029" DrawAspect="Content" ObjectID="_1499255486" r:id="rId21"/>
        </w:object>
      </w:r>
      <w:r w:rsidR="00D67B99" w:rsidRPr="00271AF5">
        <w:rPr>
          <w:lang w:val="en-US"/>
        </w:rPr>
        <w:t xml:space="preserve">is the proportion of area devoted to crop </w:t>
      </w:r>
      <w:r w:rsidR="002F5DF3" w:rsidRPr="00271AF5">
        <w:rPr>
          <w:i/>
          <w:lang w:val="en-US"/>
        </w:rPr>
        <w:t>s</w:t>
      </w:r>
      <w:r w:rsidR="002F5DF3" w:rsidRPr="00271AF5">
        <w:rPr>
          <w:lang w:val="en-US"/>
        </w:rPr>
        <w:t>, which</w:t>
      </w:r>
      <w:r w:rsidR="00D67B99" w:rsidRPr="00271AF5">
        <w:rPr>
          <w:lang w:val="en-US"/>
        </w:rPr>
        <w:t xml:space="preserve"> obviously </w:t>
      </w:r>
      <w:r w:rsidR="00A04ADC" w:rsidRPr="00271AF5">
        <w:rPr>
          <w:lang w:val="en-US"/>
        </w:rPr>
        <w:t>can be expressed in terms of</w:t>
      </w:r>
      <w:r w:rsidR="00D67B99" w:rsidRPr="00271AF5">
        <w:rPr>
          <w:lang w:val="en-US"/>
        </w:rPr>
        <w:t xml:space="preserve"> the decision variables</w:t>
      </w:r>
      <w:r w:rsidR="00D67B99" w:rsidRPr="00271AF5">
        <w:rPr>
          <w:i/>
          <w:lang w:val="en-US"/>
        </w:rPr>
        <w:t xml:space="preserve"> </w:t>
      </w:r>
      <w:proofErr w:type="spellStart"/>
      <w:r w:rsidR="00D67B99" w:rsidRPr="00271AF5">
        <w:rPr>
          <w:i/>
          <w:lang w:val="en-US"/>
        </w:rPr>
        <w:t>z</w:t>
      </w:r>
      <w:r w:rsidR="00D67B99" w:rsidRPr="00271AF5">
        <w:rPr>
          <w:i/>
          <w:vertAlign w:val="subscript"/>
          <w:lang w:val="en-US"/>
        </w:rPr>
        <w:t>ijsf</w:t>
      </w:r>
      <w:proofErr w:type="spellEnd"/>
      <w:r w:rsidR="00D67B99" w:rsidRPr="00271AF5">
        <w:rPr>
          <w:lang w:val="en-US"/>
        </w:rPr>
        <w:t>.</w:t>
      </w:r>
      <w:r w:rsidR="00352F89" w:rsidRPr="00271AF5">
        <w:rPr>
          <w:lang w:val="en-US"/>
        </w:rPr>
        <w:t xml:space="preserve"> Other formulations are however possible</w:t>
      </w:r>
      <w:r w:rsidR="00352F89">
        <w:rPr>
          <w:lang w:val="en-US"/>
        </w:rPr>
        <w:t xml:space="preserve">, such as the </w:t>
      </w:r>
      <w:r w:rsidR="00352F89" w:rsidRPr="00B43AD9">
        <w:rPr>
          <w:lang w:val="en-US"/>
        </w:rPr>
        <w:t>Shannon index</w:t>
      </w:r>
      <w:r w:rsidR="00352F89">
        <w:rPr>
          <w:lang w:val="en-US"/>
        </w:rPr>
        <w:t>, that uses the</w:t>
      </w:r>
      <w:r w:rsidR="00301D04">
        <w:rPr>
          <w:lang w:val="en-US"/>
        </w:rPr>
        <w:t xml:space="preserve"> product of the</w:t>
      </w:r>
      <w:r w:rsidR="00352F89">
        <w:rPr>
          <w:lang w:val="en-US"/>
        </w:rPr>
        <w:t xml:space="preserve"> </w:t>
      </w:r>
      <w:r w:rsidR="00301D04">
        <w:rPr>
          <w:lang w:val="en-US"/>
        </w:rPr>
        <w:t xml:space="preserve">crop proportion by its </w:t>
      </w:r>
      <w:r w:rsidR="00352F89">
        <w:rPr>
          <w:lang w:val="en-US"/>
        </w:rPr>
        <w:t>logarithm instead of the square.</w:t>
      </w:r>
    </w:p>
    <w:p w14:paraId="0D69FB6B" w14:textId="77777777" w:rsidR="006E1F21" w:rsidRPr="00A04ADC" w:rsidRDefault="006E1F21" w:rsidP="00DA0170">
      <w:pPr>
        <w:pStyle w:val="Corpodeltesto1"/>
        <w:spacing w:before="0" w:after="0" w:line="480" w:lineRule="auto"/>
        <w:rPr>
          <w:lang w:val="en-US"/>
        </w:rPr>
      </w:pPr>
    </w:p>
    <w:p w14:paraId="470789E9" w14:textId="77777777" w:rsidR="00855A83" w:rsidRPr="006E1F21" w:rsidRDefault="008D10AB" w:rsidP="006E1F21">
      <w:pPr>
        <w:pStyle w:val="Titolo3"/>
        <w:numPr>
          <w:ilvl w:val="0"/>
          <w:numId w:val="0"/>
        </w:numPr>
        <w:spacing w:line="480" w:lineRule="auto"/>
        <w:ind w:left="709" w:hanging="709"/>
        <w:rPr>
          <w:rStyle w:val="Titolo3Carattere"/>
          <w:i/>
          <w:lang w:val="en-US"/>
        </w:rPr>
      </w:pPr>
      <w:r w:rsidRPr="006E1F21">
        <w:rPr>
          <w:rStyle w:val="Titolo3Carattere"/>
          <w:i/>
          <w:lang w:val="en-US"/>
        </w:rPr>
        <w:lastRenderedPageBreak/>
        <w:t>G</w:t>
      </w:r>
      <w:r w:rsidR="00855A83" w:rsidRPr="006E1F21">
        <w:rPr>
          <w:rStyle w:val="Titolo3Carattere"/>
          <w:i/>
        </w:rPr>
        <w:t>reenhouse gas emissions</w:t>
      </w:r>
      <w:r w:rsidRPr="006E1F21">
        <w:rPr>
          <w:rStyle w:val="Titolo3Carattere"/>
          <w:i/>
          <w:lang w:val="en-US"/>
        </w:rPr>
        <w:t xml:space="preserve"> objective</w:t>
      </w:r>
    </w:p>
    <w:p w14:paraId="7D011E41" w14:textId="13719834" w:rsidR="00363303" w:rsidRDefault="00872C11" w:rsidP="00DA0170">
      <w:pPr>
        <w:pStyle w:val="Corpodeltesto1"/>
        <w:spacing w:line="480" w:lineRule="auto"/>
        <w:rPr>
          <w:lang w:val="en-US"/>
        </w:rPr>
      </w:pPr>
      <w:r>
        <w:rPr>
          <w:lang w:val="en-US"/>
        </w:rPr>
        <w:t>The third objective</w:t>
      </w:r>
      <w:r w:rsidR="00BF2EE1">
        <w:rPr>
          <w:lang w:val="en-US"/>
        </w:rPr>
        <w:t xml:space="preserve"> </w:t>
      </w:r>
      <w:proofErr w:type="spellStart"/>
      <w:r w:rsidR="00426ABD" w:rsidRPr="00192D19">
        <w:rPr>
          <w:i/>
          <w:lang w:val="en-US"/>
        </w:rPr>
        <w:t>J</w:t>
      </w:r>
      <w:r w:rsidR="00426ABD" w:rsidRPr="00192D19">
        <w:rPr>
          <w:i/>
          <w:vertAlign w:val="subscript"/>
          <w:lang w:val="en-US"/>
        </w:rPr>
        <w:t>g</w:t>
      </w:r>
      <w:proofErr w:type="spellEnd"/>
      <w:r w:rsidR="00426ABD">
        <w:rPr>
          <w:i/>
          <w:vertAlign w:val="subscript"/>
          <w:lang w:val="en-US"/>
        </w:rPr>
        <w:t xml:space="preserve"> </w:t>
      </w:r>
      <w:r w:rsidR="00426ABD">
        <w:rPr>
          <w:lang w:val="en-US"/>
        </w:rPr>
        <w:t xml:space="preserve"> assumed for</w:t>
      </w:r>
      <w:r w:rsidR="00BF2EE1">
        <w:rPr>
          <w:lang w:val="en-US"/>
        </w:rPr>
        <w:t xml:space="preserve"> the problem </w:t>
      </w:r>
      <w:r>
        <w:rPr>
          <w:lang w:val="en-US"/>
        </w:rPr>
        <w:t xml:space="preserve">is the maximization of the </w:t>
      </w:r>
      <w:r w:rsidR="00734129">
        <w:rPr>
          <w:lang w:val="en-US"/>
        </w:rPr>
        <w:t>climate c</w:t>
      </w:r>
      <w:r w:rsidR="00F133EA">
        <w:rPr>
          <w:lang w:val="en-US"/>
        </w:rPr>
        <w:t xml:space="preserve">hange mitigation potential. </w:t>
      </w:r>
      <w:r w:rsidR="00734129">
        <w:rPr>
          <w:lang w:val="en-US"/>
        </w:rPr>
        <w:t xml:space="preserve">GHG emissions that </w:t>
      </w:r>
      <w:r w:rsidR="00F133EA">
        <w:rPr>
          <w:lang w:val="en-US"/>
        </w:rPr>
        <w:t>could be</w:t>
      </w:r>
      <w:r w:rsidR="00734129">
        <w:rPr>
          <w:lang w:val="en-US"/>
        </w:rPr>
        <w:t xml:space="preserve"> saved with biodiesel can be estimated considering the a</w:t>
      </w:r>
      <w:r w:rsidR="00CE5325">
        <w:rPr>
          <w:lang w:val="en-US"/>
        </w:rPr>
        <w:t xml:space="preserve">mount of GHG </w:t>
      </w:r>
      <w:r w:rsidR="00734129">
        <w:rPr>
          <w:lang w:val="en-US"/>
        </w:rPr>
        <w:t>that would have been emitted when producing</w:t>
      </w:r>
      <w:r w:rsidR="003620F8">
        <w:rPr>
          <w:lang w:val="en-US"/>
        </w:rPr>
        <w:t xml:space="preserve"> the</w:t>
      </w:r>
      <w:r w:rsidR="00734129">
        <w:rPr>
          <w:lang w:val="en-US"/>
        </w:rPr>
        <w:t xml:space="preserve"> </w:t>
      </w:r>
      <w:r w:rsidR="00BA3E21">
        <w:rPr>
          <w:lang w:val="en-US"/>
        </w:rPr>
        <w:t xml:space="preserve">same amount of energy </w:t>
      </w:r>
      <w:r w:rsidR="00734129">
        <w:rPr>
          <w:lang w:val="en-US"/>
        </w:rPr>
        <w:t xml:space="preserve">from </w:t>
      </w:r>
      <w:r w:rsidR="00BA3E21">
        <w:rPr>
          <w:lang w:val="en-US"/>
        </w:rPr>
        <w:t xml:space="preserve">fossil </w:t>
      </w:r>
      <w:r w:rsidR="00734129">
        <w:rPr>
          <w:lang w:val="en-US"/>
        </w:rPr>
        <w:t>diesel</w:t>
      </w:r>
      <w:r w:rsidR="00BA3E21">
        <w:rPr>
          <w:lang w:val="en-US"/>
        </w:rPr>
        <w:t>.</w:t>
      </w:r>
      <w:r w:rsidR="00734129">
        <w:rPr>
          <w:lang w:val="en-US"/>
        </w:rPr>
        <w:t xml:space="preserve"> On the other hand, the production of biodiesel causes the emission in</w:t>
      </w:r>
      <w:r w:rsidR="00F133EA">
        <w:rPr>
          <w:lang w:val="en-US"/>
        </w:rPr>
        <w:t>to</w:t>
      </w:r>
      <w:r w:rsidR="00734129">
        <w:rPr>
          <w:lang w:val="en-US"/>
        </w:rPr>
        <w:t xml:space="preserve"> the atmosphere of a certain </w:t>
      </w:r>
      <w:r w:rsidR="00F133EA">
        <w:rPr>
          <w:lang w:val="en-US"/>
        </w:rPr>
        <w:t xml:space="preserve">amount of </w:t>
      </w:r>
      <w:r w:rsidR="003620F8">
        <w:rPr>
          <w:lang w:val="en-US"/>
        </w:rPr>
        <w:t>GHG</w:t>
      </w:r>
      <w:r w:rsidR="00734129">
        <w:rPr>
          <w:lang w:val="en-US"/>
        </w:rPr>
        <w:t>. In th</w:t>
      </w:r>
      <w:r w:rsidR="00BF2EE1">
        <w:rPr>
          <w:lang w:val="en-US"/>
        </w:rPr>
        <w:t xml:space="preserve">is </w:t>
      </w:r>
      <w:r w:rsidR="00734129">
        <w:rPr>
          <w:lang w:val="en-US"/>
        </w:rPr>
        <w:t xml:space="preserve">objective, emissions caused by </w:t>
      </w:r>
      <w:r w:rsidR="00D135FD">
        <w:rPr>
          <w:lang w:val="en-US"/>
        </w:rPr>
        <w:t>the cultivation</w:t>
      </w:r>
      <w:r w:rsidR="00F133EA">
        <w:rPr>
          <w:lang w:val="en-US"/>
        </w:rPr>
        <w:t xml:space="preserve">, the </w:t>
      </w:r>
      <w:r w:rsidR="00301D04">
        <w:rPr>
          <w:lang w:val="en-US"/>
        </w:rPr>
        <w:t>transformation</w:t>
      </w:r>
      <w:r w:rsidR="00D135FD">
        <w:rPr>
          <w:lang w:val="en-US"/>
        </w:rPr>
        <w:t xml:space="preserve"> and </w:t>
      </w:r>
      <w:r w:rsidR="00F133EA">
        <w:rPr>
          <w:lang w:val="en-US"/>
        </w:rPr>
        <w:t xml:space="preserve">the </w:t>
      </w:r>
      <w:r w:rsidR="00D135FD" w:rsidRPr="00F133EA">
        <w:rPr>
          <w:lang w:val="en-US"/>
        </w:rPr>
        <w:t xml:space="preserve">transportation of oleaginous crops </w:t>
      </w:r>
      <w:r w:rsidR="00F133EA">
        <w:rPr>
          <w:lang w:val="en-US"/>
        </w:rPr>
        <w:t xml:space="preserve">to the biodiesel production plants </w:t>
      </w:r>
      <w:r w:rsidR="00D135FD" w:rsidRPr="00F133EA">
        <w:rPr>
          <w:lang w:val="en-US"/>
        </w:rPr>
        <w:t>are considere</w:t>
      </w:r>
      <w:r w:rsidR="00DE4A5B" w:rsidRPr="00F133EA">
        <w:rPr>
          <w:lang w:val="en-US"/>
        </w:rPr>
        <w:t>d</w:t>
      </w:r>
      <w:r w:rsidR="00D135FD">
        <w:rPr>
          <w:lang w:val="en-US"/>
        </w:rPr>
        <w:t xml:space="preserve">. </w:t>
      </w:r>
      <w:r w:rsidR="00A72549">
        <w:rPr>
          <w:lang w:val="en-US"/>
        </w:rPr>
        <w:t>W</w:t>
      </w:r>
      <w:r w:rsidR="00363303">
        <w:rPr>
          <w:lang w:val="en-US"/>
        </w:rPr>
        <w:t>e are</w:t>
      </w:r>
      <w:r w:rsidR="00426ABD">
        <w:rPr>
          <w:lang w:val="en-US"/>
        </w:rPr>
        <w:t xml:space="preserve"> thus</w:t>
      </w:r>
      <w:r w:rsidR="00363303">
        <w:rPr>
          <w:lang w:val="en-US"/>
        </w:rPr>
        <w:t xml:space="preserve"> including indirect emissions, as suggested, for example, </w:t>
      </w:r>
      <w:r w:rsidR="00426ABD">
        <w:rPr>
          <w:lang w:val="en-US"/>
        </w:rPr>
        <w:t>in</w:t>
      </w:r>
      <w:r w:rsidR="00426ABD" w:rsidRPr="004C3A9C">
        <w:rPr>
          <w:bCs/>
          <w:szCs w:val="24"/>
          <w:lang w:val="en-US"/>
        </w:rPr>
        <w:t xml:space="preserve"> </w:t>
      </w:r>
      <w:proofErr w:type="spellStart"/>
      <w:r w:rsidR="00363303" w:rsidRPr="004C3A9C">
        <w:rPr>
          <w:bCs/>
          <w:szCs w:val="24"/>
          <w:lang w:val="en-US"/>
        </w:rPr>
        <w:t>Čuček</w:t>
      </w:r>
      <w:proofErr w:type="spellEnd"/>
      <w:r w:rsidR="00363303">
        <w:rPr>
          <w:bCs/>
          <w:szCs w:val="24"/>
          <w:lang w:val="en-US"/>
        </w:rPr>
        <w:t xml:space="preserve"> et al. (2012</w:t>
      </w:r>
      <w:r w:rsidR="00363303">
        <w:rPr>
          <w:lang w:val="en-US"/>
        </w:rPr>
        <w:t xml:space="preserve">). </w:t>
      </w:r>
      <w:r w:rsidR="00426ABD">
        <w:rPr>
          <w:lang w:val="en-US"/>
        </w:rPr>
        <w:t xml:space="preserve">However, </w:t>
      </w:r>
      <w:r w:rsidR="00781218">
        <w:rPr>
          <w:lang w:val="en-US"/>
        </w:rPr>
        <w:t xml:space="preserve">with a slight difference from the above paper </w:t>
      </w:r>
      <w:r w:rsidR="00954299">
        <w:rPr>
          <w:lang w:val="en-US"/>
        </w:rPr>
        <w:t>or others</w:t>
      </w:r>
      <w:r w:rsidR="008031CC">
        <w:rPr>
          <w:lang w:val="en-US"/>
        </w:rPr>
        <w:t>,</w:t>
      </w:r>
      <w:r w:rsidR="00954299">
        <w:rPr>
          <w:lang w:val="en-US"/>
        </w:rPr>
        <w:t xml:space="preserve"> </w:t>
      </w:r>
      <w:r w:rsidR="00781218">
        <w:rPr>
          <w:lang w:val="en-US"/>
        </w:rPr>
        <w:t>where the carbon footprint is minimized</w:t>
      </w:r>
      <w:r w:rsidR="008031CC">
        <w:rPr>
          <w:lang w:val="en-US"/>
        </w:rPr>
        <w:t xml:space="preserve"> (</w:t>
      </w:r>
      <w:r w:rsidR="00345D78">
        <w:rPr>
          <w:lang w:val="en-US"/>
        </w:rPr>
        <w:t>e.g.</w:t>
      </w:r>
      <w:r w:rsidR="008031CC">
        <w:rPr>
          <w:lang w:val="en-US"/>
        </w:rPr>
        <w:t xml:space="preserve"> Perry et al., 2008)</w:t>
      </w:r>
      <w:r w:rsidR="00781218">
        <w:rPr>
          <w:lang w:val="en-US"/>
        </w:rPr>
        <w:t xml:space="preserve">, we maximize the difference between fossil fuel emissions and emissions </w:t>
      </w:r>
      <w:r w:rsidR="00954299">
        <w:rPr>
          <w:lang w:val="en-US"/>
        </w:rPr>
        <w:t>from the considered biodiesel network</w:t>
      </w:r>
      <w:r w:rsidR="00781218">
        <w:rPr>
          <w:lang w:val="en-US"/>
        </w:rPr>
        <w:t>. This is coherent with the mai</w:t>
      </w:r>
      <w:r w:rsidR="00954299">
        <w:rPr>
          <w:lang w:val="en-US"/>
        </w:rPr>
        <w:t>n</w:t>
      </w:r>
      <w:r w:rsidR="00781218">
        <w:rPr>
          <w:lang w:val="en-US"/>
        </w:rPr>
        <w:t xml:space="preserve"> poli</w:t>
      </w:r>
      <w:r w:rsidR="00A72549">
        <w:rPr>
          <w:lang w:val="en-US"/>
        </w:rPr>
        <w:t xml:space="preserve">cy </w:t>
      </w:r>
      <w:r w:rsidR="00781218">
        <w:rPr>
          <w:lang w:val="en-US"/>
        </w:rPr>
        <w:t>objectives (e.g. the emission reductions required by international agreements) and allows an immediate interpretation of the results since all the objectives must be maximized.</w:t>
      </w:r>
    </w:p>
    <w:p w14:paraId="7AB3C2E6" w14:textId="47969DBC" w:rsidR="00D402F9" w:rsidRPr="00D135FD" w:rsidRDefault="00D135FD" w:rsidP="00DA0170">
      <w:pPr>
        <w:pStyle w:val="Corpodeltesto1"/>
        <w:spacing w:line="480" w:lineRule="auto"/>
        <w:rPr>
          <w:lang w:val="en-US"/>
        </w:rPr>
      </w:pPr>
      <w:r>
        <w:rPr>
          <w:lang w:val="en-US"/>
        </w:rPr>
        <w:t>Spec</w:t>
      </w:r>
      <w:r w:rsidR="00301D04">
        <w:rPr>
          <w:lang w:val="en-US"/>
        </w:rPr>
        <w:t xml:space="preserve">ifically, the third objective </w:t>
      </w:r>
      <w:r w:rsidR="00954299">
        <w:rPr>
          <w:lang w:val="en-US"/>
        </w:rPr>
        <w:t>is</w:t>
      </w:r>
      <w:r>
        <w:rPr>
          <w:lang w:val="en-US"/>
        </w:rPr>
        <w:t xml:space="preserve"> formulated as follows:</w:t>
      </w:r>
      <w:r w:rsidR="00734129">
        <w:rPr>
          <w:lang w:val="en-US"/>
        </w:rPr>
        <w:t xml:space="preserve"> </w:t>
      </w:r>
    </w:p>
    <w:p w14:paraId="5D48F9C6" w14:textId="3891EE48" w:rsidR="00D402F9" w:rsidRDefault="00FB5C7B" w:rsidP="00DA0170">
      <w:pPr>
        <w:pStyle w:val="Corpodeltesto1"/>
        <w:spacing w:line="480" w:lineRule="auto"/>
        <w:rPr>
          <w:szCs w:val="24"/>
          <w:lang w:val="en-US"/>
        </w:rPr>
      </w:pPr>
      <w:r w:rsidRPr="00FB5C7B">
        <w:rPr>
          <w:position w:val="-30"/>
          <w:szCs w:val="24"/>
          <w:lang w:val="en-US"/>
        </w:rPr>
        <w:object w:dxaOrig="7800" w:dyaOrig="740" w14:anchorId="53A30376">
          <v:shape id="_x0000_i1030" type="#_x0000_t75" style="width:389.9pt;height:35.4pt" o:ole="">
            <v:imagedata r:id="rId22" o:title=""/>
          </v:shape>
          <o:OLEObject Type="Embed" ProgID="Equation.3" ShapeID="_x0000_i1030" DrawAspect="Content" ObjectID="_1499255487" r:id="rId23"/>
        </w:object>
      </w:r>
      <w:r w:rsidR="00F055E6">
        <w:rPr>
          <w:szCs w:val="24"/>
          <w:lang w:val="en-US"/>
        </w:rPr>
        <w:tab/>
      </w:r>
      <w:r>
        <w:rPr>
          <w:szCs w:val="24"/>
          <w:lang w:val="en-US"/>
        </w:rPr>
        <w:t>(</w:t>
      </w:r>
      <w:r w:rsidR="00301D04">
        <w:rPr>
          <w:szCs w:val="24"/>
          <w:lang w:val="en-US"/>
        </w:rPr>
        <w:t>3</w:t>
      </w:r>
      <w:r w:rsidR="00F055E6">
        <w:rPr>
          <w:szCs w:val="24"/>
          <w:lang w:val="en-US"/>
        </w:rPr>
        <w:t>)</w:t>
      </w:r>
    </w:p>
    <w:p w14:paraId="3DD1DDDE" w14:textId="57565C5C" w:rsidR="00D402F9" w:rsidRDefault="00D44F1F" w:rsidP="00DA0170">
      <w:pPr>
        <w:pStyle w:val="Corpodeltesto1"/>
        <w:spacing w:line="480" w:lineRule="auto"/>
        <w:rPr>
          <w:lang w:val="en-US"/>
        </w:rPr>
      </w:pPr>
      <w:r w:rsidRPr="00D44F1F">
        <w:rPr>
          <w:lang w:val="en-US"/>
        </w:rPr>
        <w:t xml:space="preserve">where </w:t>
      </w:r>
      <w:r w:rsidR="00F01058">
        <w:rPr>
          <w:lang w:val="en-US"/>
        </w:rPr>
        <w:t>the first term represents the amount of GHG emitted by the same amount of energy produced via fossil diesel</w:t>
      </w:r>
      <w:r w:rsidR="00BF2EE1">
        <w:rPr>
          <w:lang w:val="en-US"/>
        </w:rPr>
        <w:t xml:space="preserve">, with an </w:t>
      </w:r>
      <w:r w:rsidR="00F01058">
        <w:rPr>
          <w:lang w:val="en-US"/>
        </w:rPr>
        <w:t xml:space="preserve">emission factor </w:t>
      </w:r>
      <w:proofErr w:type="spellStart"/>
      <w:r w:rsidR="00F01058" w:rsidRPr="00D44F1F">
        <w:rPr>
          <w:i/>
          <w:lang w:val="en-US"/>
        </w:rPr>
        <w:t>f</w:t>
      </w:r>
      <w:r w:rsidR="00F01058" w:rsidRPr="00F01058">
        <w:rPr>
          <w:i/>
          <w:vertAlign w:val="subscript"/>
          <w:lang w:val="en-US"/>
        </w:rPr>
        <w:t>d</w:t>
      </w:r>
      <w:proofErr w:type="spellEnd"/>
      <w:r w:rsidR="00F01058">
        <w:rPr>
          <w:lang w:val="en-US"/>
        </w:rPr>
        <w:t xml:space="preserve"> </w:t>
      </w:r>
      <w:r w:rsidR="00F71F5D">
        <w:rPr>
          <w:lang w:val="en-US"/>
        </w:rPr>
        <w:t>a</w:t>
      </w:r>
      <w:r w:rsidR="001C125D">
        <w:rPr>
          <w:lang w:val="en-US"/>
        </w:rPr>
        <w:t xml:space="preserve">nd the other </w:t>
      </w:r>
      <w:r w:rsidR="00F01058">
        <w:rPr>
          <w:lang w:val="en-US"/>
        </w:rPr>
        <w:t>term</w:t>
      </w:r>
      <w:r w:rsidR="001C125D">
        <w:rPr>
          <w:lang w:val="en-US"/>
        </w:rPr>
        <w:t>s</w:t>
      </w:r>
      <w:r w:rsidR="00F01058">
        <w:rPr>
          <w:lang w:val="en-US"/>
        </w:rPr>
        <w:t xml:space="preserve"> represent the amount of GHG emitted during the cultivation</w:t>
      </w:r>
      <w:r w:rsidR="001C125D">
        <w:rPr>
          <w:lang w:val="en-US"/>
        </w:rPr>
        <w:t xml:space="preserve">, processing and transport </w:t>
      </w:r>
      <w:r w:rsidR="00F01058">
        <w:rPr>
          <w:lang w:val="en-US"/>
        </w:rPr>
        <w:t xml:space="preserve">of </w:t>
      </w:r>
      <w:r w:rsidR="001C125D">
        <w:rPr>
          <w:lang w:val="en-US"/>
        </w:rPr>
        <w:t xml:space="preserve">the </w:t>
      </w:r>
      <w:r w:rsidR="00F01058">
        <w:rPr>
          <w:lang w:val="en-US"/>
        </w:rPr>
        <w:t>oleaginous crops.</w:t>
      </w:r>
      <w:r w:rsidR="001C125D">
        <w:rPr>
          <w:lang w:val="en-US"/>
        </w:rPr>
        <w:t xml:space="preserve"> More precisely, </w:t>
      </w:r>
      <w:r w:rsidR="00D71FAD">
        <w:rPr>
          <w:lang w:val="en-US"/>
        </w:rPr>
        <w:t xml:space="preserve">in </w:t>
      </w:r>
      <w:r w:rsidR="00F055E6">
        <w:rPr>
          <w:lang w:val="en-US"/>
        </w:rPr>
        <w:t>eq. (</w:t>
      </w:r>
      <w:r w:rsidR="00301D04">
        <w:rPr>
          <w:lang w:val="en-US"/>
        </w:rPr>
        <w:t>3</w:t>
      </w:r>
      <w:r w:rsidR="00F055E6">
        <w:rPr>
          <w:lang w:val="en-US"/>
        </w:rPr>
        <w:t>)</w:t>
      </w:r>
      <w:r w:rsidR="00D71FAD">
        <w:rPr>
          <w:lang w:val="en-US"/>
        </w:rPr>
        <w:t>:</w:t>
      </w:r>
      <w:r w:rsidR="00F055E6">
        <w:rPr>
          <w:lang w:val="en-US"/>
        </w:rPr>
        <w:t xml:space="preserve"> </w:t>
      </w:r>
    </w:p>
    <w:p w14:paraId="59FF3A69" w14:textId="0D93B9E0" w:rsidR="004776CD" w:rsidRDefault="004776CD" w:rsidP="00DA0170">
      <w:pPr>
        <w:spacing w:line="480" w:lineRule="auto"/>
        <w:ind w:left="1134" w:hanging="426"/>
        <w:jc w:val="both"/>
        <w:rPr>
          <w:rFonts w:ascii="Times New Roman" w:hAnsi="Times New Roman"/>
          <w:i/>
          <w:sz w:val="24"/>
          <w:szCs w:val="24"/>
          <w:lang w:val="en-US"/>
        </w:rPr>
      </w:pPr>
      <w:r w:rsidRPr="00C86EFA">
        <w:rPr>
          <w:rFonts w:ascii="Times New Roman" w:hAnsi="Times New Roman"/>
          <w:bCs/>
          <w:i/>
          <w:position w:val="-12"/>
          <w:sz w:val="24"/>
          <w:szCs w:val="24"/>
          <w:lang w:val="en-US"/>
        </w:rPr>
        <w:object w:dxaOrig="580" w:dyaOrig="380" w14:anchorId="07581A8D">
          <v:shape id="_x0000_i1031" type="#_x0000_t75" style="width:26.85pt;height:20.15pt" o:ole="">
            <v:imagedata r:id="rId24" o:title=""/>
          </v:shape>
          <o:OLEObject Type="Embed" ProgID="Equation.3" ShapeID="_x0000_i1031" DrawAspect="Content" ObjectID="_1499255488" r:id="rId25"/>
        </w:object>
      </w:r>
      <w:r w:rsidR="00D71FAD">
        <w:rPr>
          <w:rFonts w:ascii="Times New Roman" w:hAnsi="Times New Roman"/>
          <w:bCs/>
          <w:sz w:val="24"/>
          <w:szCs w:val="24"/>
          <w:lang w:val="en-US"/>
        </w:rPr>
        <w:t xml:space="preserve"> represents</w:t>
      </w:r>
      <w:r>
        <w:rPr>
          <w:rFonts w:ascii="Times New Roman" w:hAnsi="Times New Roman"/>
          <w:bCs/>
          <w:sz w:val="24"/>
          <w:szCs w:val="24"/>
          <w:lang w:val="en-US"/>
        </w:rPr>
        <w:t xml:space="preserve"> the GHG emission of all agricultural operations to </w:t>
      </w:r>
      <w:r w:rsidR="001C125D">
        <w:rPr>
          <w:rFonts w:ascii="Times New Roman" w:hAnsi="Times New Roman"/>
          <w:bCs/>
          <w:sz w:val="24"/>
          <w:szCs w:val="24"/>
          <w:lang w:val="en-US"/>
        </w:rPr>
        <w:t xml:space="preserve">cultivate </w:t>
      </w:r>
      <w:r>
        <w:rPr>
          <w:rFonts w:ascii="Times New Roman" w:hAnsi="Times New Roman"/>
          <w:bCs/>
          <w:sz w:val="24"/>
          <w:szCs w:val="24"/>
          <w:lang w:val="en-US"/>
        </w:rPr>
        <w:t xml:space="preserve">a unit area of crop </w:t>
      </w:r>
      <w:r w:rsidRPr="00C86EFA">
        <w:rPr>
          <w:rFonts w:ascii="Times New Roman" w:hAnsi="Times New Roman"/>
          <w:bCs/>
          <w:i/>
          <w:sz w:val="24"/>
          <w:szCs w:val="24"/>
          <w:lang w:val="en-US"/>
        </w:rPr>
        <w:t>s</w:t>
      </w:r>
      <w:r>
        <w:rPr>
          <w:rFonts w:ascii="Times New Roman" w:hAnsi="Times New Roman"/>
          <w:bCs/>
          <w:sz w:val="24"/>
          <w:szCs w:val="24"/>
          <w:lang w:val="en-US"/>
        </w:rPr>
        <w:t xml:space="preserve"> (which includes the effects of several gases weighted by the </w:t>
      </w:r>
      <w:r>
        <w:rPr>
          <w:rFonts w:ascii="Times New Roman" w:hAnsi="Times New Roman"/>
          <w:bCs/>
          <w:sz w:val="24"/>
          <w:szCs w:val="24"/>
          <w:lang w:val="en-US"/>
        </w:rPr>
        <w:lastRenderedPageBreak/>
        <w:t>respective climate change potential, particularly of N</w:t>
      </w:r>
      <w:r w:rsidRPr="004776CD">
        <w:rPr>
          <w:rFonts w:ascii="Times New Roman" w:hAnsi="Times New Roman"/>
          <w:bCs/>
          <w:sz w:val="24"/>
          <w:szCs w:val="24"/>
          <w:vertAlign w:val="subscript"/>
          <w:lang w:val="en-US"/>
        </w:rPr>
        <w:t>2</w:t>
      </w:r>
      <w:r w:rsidR="001C125D">
        <w:rPr>
          <w:rFonts w:ascii="Times New Roman" w:hAnsi="Times New Roman"/>
          <w:bCs/>
          <w:sz w:val="24"/>
          <w:szCs w:val="24"/>
          <w:lang w:val="en-US"/>
        </w:rPr>
        <w:t>O</w:t>
      </w:r>
      <w:r>
        <w:rPr>
          <w:rFonts w:ascii="Times New Roman" w:hAnsi="Times New Roman"/>
          <w:bCs/>
          <w:sz w:val="24"/>
          <w:szCs w:val="24"/>
          <w:lang w:val="en-US"/>
        </w:rPr>
        <w:t xml:space="preserve"> releases due to chemical fertilization)</w:t>
      </w:r>
      <w:r w:rsidR="00FB5C7B">
        <w:rPr>
          <w:rFonts w:ascii="Times New Roman" w:hAnsi="Times New Roman"/>
          <w:bCs/>
          <w:sz w:val="24"/>
          <w:szCs w:val="24"/>
          <w:lang w:val="en-US"/>
        </w:rPr>
        <w:t xml:space="preserve"> (</w:t>
      </w:r>
      <w:r w:rsidR="00B0751C">
        <w:rPr>
          <w:rFonts w:ascii="Times New Roman" w:hAnsi="Times New Roman"/>
          <w:bCs/>
          <w:sz w:val="24"/>
          <w:szCs w:val="24"/>
          <w:lang w:val="en-US"/>
        </w:rPr>
        <w:t>kg</w:t>
      </w:r>
      <w:r w:rsidR="00FB5C7B">
        <w:rPr>
          <w:rFonts w:ascii="Times New Roman" w:hAnsi="Times New Roman"/>
          <w:bCs/>
          <w:sz w:val="24"/>
          <w:szCs w:val="24"/>
          <w:lang w:val="en-US"/>
        </w:rPr>
        <w:t>CO</w:t>
      </w:r>
      <w:r w:rsidR="00FB5C7B">
        <w:rPr>
          <w:rFonts w:ascii="Times New Roman" w:hAnsi="Times New Roman"/>
          <w:bCs/>
          <w:sz w:val="24"/>
          <w:szCs w:val="24"/>
          <w:vertAlign w:val="subscript"/>
          <w:lang w:val="en-US"/>
        </w:rPr>
        <w:t>2eq</w:t>
      </w:r>
      <w:r w:rsidR="00FB5C7B">
        <w:rPr>
          <w:rFonts w:ascii="Times New Roman" w:hAnsi="Times New Roman"/>
          <w:bCs/>
          <w:sz w:val="24"/>
          <w:szCs w:val="24"/>
          <w:lang w:val="en-US"/>
        </w:rPr>
        <w:t>/ha)</w:t>
      </w:r>
      <w:r>
        <w:rPr>
          <w:rFonts w:ascii="Times New Roman" w:hAnsi="Times New Roman"/>
          <w:bCs/>
          <w:sz w:val="24"/>
          <w:szCs w:val="24"/>
          <w:lang w:val="en-US"/>
        </w:rPr>
        <w:t>;</w:t>
      </w:r>
      <w:r w:rsidRPr="004776CD">
        <w:rPr>
          <w:rFonts w:ascii="Times New Roman" w:hAnsi="Times New Roman"/>
          <w:i/>
          <w:sz w:val="24"/>
          <w:szCs w:val="24"/>
          <w:lang w:val="en-US"/>
        </w:rPr>
        <w:t xml:space="preserve"> </w:t>
      </w:r>
    </w:p>
    <w:p w14:paraId="1343B2DA" w14:textId="7B53FF49" w:rsidR="001C125D" w:rsidRDefault="001C125D" w:rsidP="00DA0170">
      <w:pPr>
        <w:spacing w:line="480" w:lineRule="auto"/>
        <w:ind w:left="1134" w:hanging="426"/>
        <w:jc w:val="both"/>
        <w:rPr>
          <w:rFonts w:ascii="Times New Roman" w:hAnsi="Times New Roman"/>
          <w:sz w:val="24"/>
          <w:szCs w:val="24"/>
          <w:lang w:val="en-US"/>
        </w:rPr>
      </w:pPr>
      <w:proofErr w:type="spellStart"/>
      <w:r>
        <w:rPr>
          <w:rFonts w:ascii="Times New Roman" w:hAnsi="Times New Roman"/>
          <w:i/>
          <w:sz w:val="24"/>
          <w:szCs w:val="24"/>
          <w:lang w:val="en-US"/>
        </w:rPr>
        <w:t>em</w:t>
      </w:r>
      <w:r w:rsidRPr="00F8300D">
        <w:rPr>
          <w:rFonts w:ascii="Times New Roman" w:hAnsi="Times New Roman"/>
          <w:i/>
          <w:sz w:val="24"/>
          <w:szCs w:val="24"/>
          <w:vertAlign w:val="subscript"/>
          <w:lang w:val="en-US"/>
        </w:rPr>
        <w:t>tr</w:t>
      </w:r>
      <w:proofErr w:type="spellEnd"/>
      <w:r w:rsidRPr="00F8300D">
        <w:rPr>
          <w:rFonts w:ascii="Times New Roman" w:hAnsi="Times New Roman"/>
          <w:sz w:val="24"/>
          <w:szCs w:val="24"/>
          <w:vertAlign w:val="subscript"/>
          <w:lang w:val="en-US"/>
        </w:rPr>
        <w:t xml:space="preserve"> </w:t>
      </w:r>
      <w:r w:rsidRPr="00F8300D">
        <w:rPr>
          <w:rFonts w:ascii="Times New Roman" w:hAnsi="Times New Roman"/>
          <w:sz w:val="24"/>
          <w:szCs w:val="24"/>
          <w:lang w:val="en-US"/>
        </w:rPr>
        <w:t xml:space="preserve">is the </w:t>
      </w:r>
      <w:r>
        <w:rPr>
          <w:rFonts w:ascii="Times New Roman" w:hAnsi="Times New Roman"/>
          <w:sz w:val="24"/>
          <w:szCs w:val="24"/>
          <w:lang w:val="en-US"/>
        </w:rPr>
        <w:t>GHG emission</w:t>
      </w:r>
      <w:r w:rsidRPr="00F8300D">
        <w:rPr>
          <w:rFonts w:ascii="Times New Roman" w:hAnsi="Times New Roman"/>
          <w:sz w:val="24"/>
          <w:szCs w:val="24"/>
          <w:lang w:val="en-US"/>
        </w:rPr>
        <w:t xml:space="preserve"> </w:t>
      </w:r>
      <w:r>
        <w:rPr>
          <w:rFonts w:ascii="Times New Roman" w:hAnsi="Times New Roman"/>
          <w:sz w:val="24"/>
          <w:szCs w:val="24"/>
          <w:lang w:val="en-US"/>
        </w:rPr>
        <w:t>that results from</w:t>
      </w:r>
      <w:r w:rsidRPr="00F8300D">
        <w:rPr>
          <w:rFonts w:ascii="Times New Roman" w:hAnsi="Times New Roman"/>
          <w:sz w:val="24"/>
          <w:szCs w:val="24"/>
          <w:lang w:val="en-US"/>
        </w:rPr>
        <w:t xml:space="preserve"> transport</w:t>
      </w:r>
      <w:r>
        <w:rPr>
          <w:rFonts w:ascii="Times New Roman" w:hAnsi="Times New Roman"/>
          <w:sz w:val="24"/>
          <w:szCs w:val="24"/>
          <w:lang w:val="en-US"/>
        </w:rPr>
        <w:t>ing</w:t>
      </w:r>
      <w:r w:rsidRPr="00F8300D">
        <w:rPr>
          <w:rFonts w:ascii="Times New Roman" w:hAnsi="Times New Roman"/>
          <w:sz w:val="24"/>
          <w:szCs w:val="24"/>
          <w:lang w:val="en-US"/>
        </w:rPr>
        <w:t xml:space="preserve"> a unit of biomass over a </w:t>
      </w:r>
      <w:r>
        <w:rPr>
          <w:rFonts w:ascii="Times New Roman" w:hAnsi="Times New Roman"/>
          <w:sz w:val="24"/>
          <w:szCs w:val="24"/>
          <w:lang w:val="en-US"/>
        </w:rPr>
        <w:t xml:space="preserve">unit </w:t>
      </w:r>
      <w:r w:rsidR="00674AA7">
        <w:rPr>
          <w:rFonts w:ascii="Times New Roman" w:hAnsi="Times New Roman"/>
          <w:sz w:val="24"/>
          <w:szCs w:val="24"/>
          <w:lang w:val="en-US"/>
        </w:rPr>
        <w:t xml:space="preserve">of </w:t>
      </w:r>
      <w:r>
        <w:rPr>
          <w:rFonts w:ascii="Times New Roman" w:hAnsi="Times New Roman"/>
          <w:sz w:val="24"/>
          <w:szCs w:val="24"/>
          <w:lang w:val="en-US"/>
        </w:rPr>
        <w:t>distance</w:t>
      </w:r>
      <w:r w:rsidR="00FB5C7B">
        <w:rPr>
          <w:rFonts w:ascii="Times New Roman" w:hAnsi="Times New Roman"/>
          <w:sz w:val="24"/>
          <w:szCs w:val="24"/>
          <w:lang w:val="en-US"/>
        </w:rPr>
        <w:t xml:space="preserve"> (</w:t>
      </w:r>
      <w:r w:rsidR="00B0751C">
        <w:rPr>
          <w:rFonts w:ascii="Times New Roman" w:hAnsi="Times New Roman"/>
          <w:sz w:val="24"/>
          <w:szCs w:val="24"/>
          <w:lang w:val="en-US"/>
        </w:rPr>
        <w:t>kg</w:t>
      </w:r>
      <w:r w:rsidR="00FB5C7B">
        <w:rPr>
          <w:rFonts w:ascii="Times New Roman" w:hAnsi="Times New Roman"/>
          <w:sz w:val="24"/>
          <w:szCs w:val="24"/>
          <w:lang w:val="en-US"/>
        </w:rPr>
        <w:t>CO</w:t>
      </w:r>
      <w:r w:rsidR="00FB5C7B">
        <w:rPr>
          <w:rFonts w:ascii="Times New Roman" w:hAnsi="Times New Roman"/>
          <w:sz w:val="24"/>
          <w:szCs w:val="24"/>
          <w:vertAlign w:val="subscript"/>
          <w:lang w:val="en-US"/>
        </w:rPr>
        <w:t>2eq</w:t>
      </w:r>
      <w:r w:rsidR="00B0751C">
        <w:rPr>
          <w:rFonts w:ascii="Times New Roman" w:hAnsi="Times New Roman"/>
          <w:sz w:val="24"/>
          <w:szCs w:val="24"/>
          <w:lang w:val="en-US"/>
        </w:rPr>
        <w:t>/</w:t>
      </w:r>
      <w:r w:rsidR="00AA6161">
        <w:rPr>
          <w:rFonts w:ascii="Times New Roman" w:hAnsi="Times New Roman"/>
          <w:sz w:val="24"/>
          <w:szCs w:val="24"/>
          <w:lang w:val="en-US"/>
        </w:rPr>
        <w:t>(</w:t>
      </w:r>
      <w:proofErr w:type="spellStart"/>
      <w:r w:rsidR="00AA6161">
        <w:rPr>
          <w:rFonts w:ascii="Times New Roman" w:hAnsi="Times New Roman"/>
          <w:sz w:val="24"/>
          <w:szCs w:val="24"/>
          <w:lang w:val="en-US"/>
        </w:rPr>
        <w:t>kg·</w:t>
      </w:r>
      <w:r w:rsidR="00FB5C7B">
        <w:rPr>
          <w:rFonts w:ascii="Times New Roman" w:hAnsi="Times New Roman"/>
          <w:sz w:val="24"/>
          <w:szCs w:val="24"/>
          <w:lang w:val="en-US"/>
        </w:rPr>
        <w:t>km</w:t>
      </w:r>
      <w:proofErr w:type="spellEnd"/>
      <w:r w:rsidR="00AA6161">
        <w:rPr>
          <w:rFonts w:ascii="Times New Roman" w:hAnsi="Times New Roman"/>
          <w:sz w:val="24"/>
          <w:szCs w:val="24"/>
          <w:lang w:val="en-US"/>
        </w:rPr>
        <w:t>)</w:t>
      </w:r>
      <w:r w:rsidR="00B0751C">
        <w:rPr>
          <w:rFonts w:ascii="Times New Roman" w:hAnsi="Times New Roman"/>
          <w:sz w:val="24"/>
          <w:szCs w:val="24"/>
          <w:lang w:val="en-US"/>
        </w:rPr>
        <w:t>)</w:t>
      </w:r>
      <w:r>
        <w:rPr>
          <w:rFonts w:ascii="Times New Roman" w:hAnsi="Times New Roman"/>
          <w:sz w:val="24"/>
          <w:szCs w:val="24"/>
          <w:lang w:val="en-US"/>
        </w:rPr>
        <w:t>;</w:t>
      </w:r>
    </w:p>
    <w:p w14:paraId="5CB60670" w14:textId="6E1C9B5A" w:rsidR="004776CD" w:rsidRDefault="004776CD" w:rsidP="00FB5C7B">
      <w:pPr>
        <w:spacing w:line="480" w:lineRule="auto"/>
        <w:ind w:left="1134" w:hanging="426"/>
        <w:jc w:val="both"/>
        <w:rPr>
          <w:rFonts w:ascii="Times New Roman" w:hAnsi="Times New Roman"/>
          <w:bCs/>
          <w:sz w:val="24"/>
          <w:szCs w:val="24"/>
          <w:lang w:val="en-US"/>
        </w:rPr>
      </w:pPr>
      <w:r w:rsidRPr="00C86EFA">
        <w:rPr>
          <w:rFonts w:ascii="Times New Roman" w:hAnsi="Times New Roman"/>
          <w:bCs/>
          <w:i/>
          <w:position w:val="-12"/>
          <w:sz w:val="24"/>
          <w:szCs w:val="24"/>
          <w:lang w:val="en-US"/>
        </w:rPr>
        <w:object w:dxaOrig="520" w:dyaOrig="380" w14:anchorId="33818C53">
          <v:shape id="_x0000_i1032" type="#_x0000_t75" style="width:26.85pt;height:20.15pt" o:ole="">
            <v:imagedata r:id="rId26" o:title=""/>
          </v:shape>
          <o:OLEObject Type="Embed" ProgID="Equation.3" ShapeID="_x0000_i1032" DrawAspect="Content" ObjectID="_1499255489" r:id="rId27"/>
        </w:object>
      </w:r>
      <w:r>
        <w:rPr>
          <w:rFonts w:ascii="Times New Roman" w:hAnsi="Times New Roman"/>
          <w:bCs/>
          <w:sz w:val="24"/>
          <w:szCs w:val="24"/>
          <w:lang w:val="en-US"/>
        </w:rPr>
        <w:t xml:space="preserve">is the emission of the biodiesel production activity for a unit feedstock of type </w:t>
      </w:r>
      <w:r w:rsidRPr="004776CD">
        <w:rPr>
          <w:rFonts w:ascii="Times New Roman" w:hAnsi="Times New Roman"/>
          <w:bCs/>
          <w:i/>
          <w:sz w:val="24"/>
          <w:szCs w:val="24"/>
          <w:lang w:val="en-US"/>
        </w:rPr>
        <w:t>s</w:t>
      </w:r>
      <w:r w:rsidR="00FB5C7B">
        <w:rPr>
          <w:rFonts w:ascii="Times New Roman" w:hAnsi="Times New Roman"/>
          <w:bCs/>
          <w:i/>
          <w:sz w:val="24"/>
          <w:szCs w:val="24"/>
          <w:lang w:val="en-US"/>
        </w:rPr>
        <w:t xml:space="preserve"> </w:t>
      </w:r>
      <w:r w:rsidR="00B0751C">
        <w:rPr>
          <w:rFonts w:ascii="Times New Roman" w:hAnsi="Times New Roman"/>
          <w:bCs/>
          <w:sz w:val="24"/>
          <w:szCs w:val="24"/>
          <w:lang w:val="en-US"/>
        </w:rPr>
        <w:t>(kg</w:t>
      </w:r>
      <w:r w:rsidR="00FB5C7B">
        <w:rPr>
          <w:rFonts w:ascii="Times New Roman" w:hAnsi="Times New Roman"/>
          <w:bCs/>
          <w:sz w:val="24"/>
          <w:szCs w:val="24"/>
          <w:lang w:val="en-US"/>
        </w:rPr>
        <w:t>CO</w:t>
      </w:r>
      <w:r w:rsidR="00FB5C7B">
        <w:rPr>
          <w:rFonts w:ascii="Times New Roman" w:hAnsi="Times New Roman"/>
          <w:bCs/>
          <w:sz w:val="24"/>
          <w:szCs w:val="24"/>
          <w:vertAlign w:val="subscript"/>
          <w:lang w:val="en-US"/>
        </w:rPr>
        <w:t>2eq</w:t>
      </w:r>
      <w:r w:rsidR="00B0751C">
        <w:rPr>
          <w:rFonts w:ascii="Times New Roman" w:hAnsi="Times New Roman"/>
          <w:bCs/>
          <w:sz w:val="24"/>
          <w:szCs w:val="24"/>
          <w:lang w:val="en-US"/>
        </w:rPr>
        <w:t>/kg</w:t>
      </w:r>
      <w:r w:rsidR="00FB5C7B">
        <w:rPr>
          <w:rFonts w:ascii="Times New Roman" w:hAnsi="Times New Roman"/>
          <w:bCs/>
          <w:sz w:val="24"/>
          <w:szCs w:val="24"/>
          <w:lang w:val="en-US"/>
        </w:rPr>
        <w:t>)</w:t>
      </w:r>
      <w:r w:rsidR="001C125D">
        <w:rPr>
          <w:rFonts w:ascii="Times New Roman" w:hAnsi="Times New Roman"/>
          <w:bCs/>
          <w:sz w:val="24"/>
          <w:szCs w:val="24"/>
          <w:lang w:val="en-US"/>
        </w:rPr>
        <w:t>.</w:t>
      </w:r>
    </w:p>
    <w:p w14:paraId="3588523D" w14:textId="4C222B78" w:rsidR="00301D04" w:rsidRDefault="00301D04" w:rsidP="00DA0170">
      <w:pPr>
        <w:spacing w:line="480" w:lineRule="auto"/>
        <w:jc w:val="both"/>
        <w:rPr>
          <w:rFonts w:ascii="Times New Roman" w:hAnsi="Times New Roman"/>
          <w:sz w:val="24"/>
          <w:szCs w:val="24"/>
          <w:lang w:val="en-US"/>
        </w:rPr>
      </w:pPr>
      <w:r>
        <w:rPr>
          <w:rFonts w:ascii="Times New Roman" w:hAnsi="Times New Roman"/>
          <w:sz w:val="24"/>
          <w:szCs w:val="24"/>
          <w:lang w:val="en-US"/>
        </w:rPr>
        <w:t xml:space="preserve">Assuming the </w:t>
      </w:r>
      <w:r w:rsidR="00674AA7">
        <w:rPr>
          <w:rFonts w:ascii="Times New Roman" w:hAnsi="Times New Roman"/>
          <w:sz w:val="24"/>
          <w:szCs w:val="24"/>
          <w:lang w:val="en-US"/>
        </w:rPr>
        <w:t xml:space="preserve">described </w:t>
      </w:r>
      <w:r>
        <w:rPr>
          <w:rFonts w:ascii="Times New Roman" w:hAnsi="Times New Roman"/>
          <w:sz w:val="24"/>
          <w:szCs w:val="24"/>
          <w:lang w:val="en-US"/>
        </w:rPr>
        <w:t>formulation</w:t>
      </w:r>
      <w:r w:rsidR="00674AA7">
        <w:rPr>
          <w:rFonts w:ascii="Times New Roman" w:hAnsi="Times New Roman"/>
          <w:sz w:val="24"/>
          <w:szCs w:val="24"/>
          <w:lang w:val="en-US"/>
        </w:rPr>
        <w:t xml:space="preserve"> of the problem</w:t>
      </w:r>
      <w:r>
        <w:rPr>
          <w:rFonts w:ascii="Times New Roman" w:hAnsi="Times New Roman"/>
          <w:sz w:val="24"/>
          <w:szCs w:val="24"/>
          <w:lang w:val="en-US"/>
        </w:rPr>
        <w:t xml:space="preserve">, particularly for equation (1) and (3), means setting the system boundary at the output of the transformation plants, without taking into account for instance the transportation of biodiesel to the distribution network, as well as other possible energy/emission factors such as those related to the </w:t>
      </w:r>
      <w:r w:rsidR="00345D78">
        <w:rPr>
          <w:rFonts w:ascii="Times New Roman" w:hAnsi="Times New Roman"/>
          <w:sz w:val="24"/>
          <w:szCs w:val="24"/>
          <w:lang w:val="en-US"/>
        </w:rPr>
        <w:t xml:space="preserve">plant </w:t>
      </w:r>
      <w:r>
        <w:rPr>
          <w:rFonts w:ascii="Times New Roman" w:hAnsi="Times New Roman"/>
          <w:sz w:val="24"/>
          <w:szCs w:val="24"/>
          <w:lang w:val="en-US"/>
        </w:rPr>
        <w:t>construction</w:t>
      </w:r>
      <w:r w:rsidR="00345D78">
        <w:rPr>
          <w:rFonts w:ascii="Times New Roman" w:hAnsi="Times New Roman"/>
          <w:sz w:val="24"/>
          <w:szCs w:val="24"/>
          <w:lang w:val="en-US"/>
        </w:rPr>
        <w:t>.</w:t>
      </w:r>
    </w:p>
    <w:p w14:paraId="43F35C6A" w14:textId="77777777" w:rsidR="006E1F21" w:rsidRPr="00301D04" w:rsidRDefault="006E1F21" w:rsidP="00DA0170">
      <w:pPr>
        <w:spacing w:line="480" w:lineRule="auto"/>
        <w:jc w:val="both"/>
        <w:rPr>
          <w:rFonts w:ascii="Times New Roman" w:hAnsi="Times New Roman"/>
          <w:bCs/>
          <w:sz w:val="24"/>
          <w:szCs w:val="24"/>
          <w:lang w:val="en-US"/>
        </w:rPr>
      </w:pPr>
    </w:p>
    <w:p w14:paraId="7E44BAFA" w14:textId="778AE57B" w:rsidR="00045772" w:rsidRPr="006E1F21" w:rsidRDefault="00045772" w:rsidP="006E1F21">
      <w:pPr>
        <w:pStyle w:val="Titolo3"/>
        <w:numPr>
          <w:ilvl w:val="0"/>
          <w:numId w:val="0"/>
        </w:numPr>
        <w:spacing w:line="480" w:lineRule="auto"/>
        <w:ind w:left="709" w:hanging="709"/>
        <w:rPr>
          <w:rStyle w:val="Titolo3Carattere"/>
          <w:i/>
          <w:lang w:val="en-US"/>
        </w:rPr>
      </w:pPr>
      <w:r w:rsidRPr="006E1F21">
        <w:rPr>
          <w:rStyle w:val="Titolo3Carattere"/>
          <w:i/>
          <w:lang w:val="en-US"/>
        </w:rPr>
        <w:t>Problem constraints</w:t>
      </w:r>
    </w:p>
    <w:p w14:paraId="26928FDA" w14:textId="77777777" w:rsidR="00045772" w:rsidRDefault="00045772" w:rsidP="00DA0170">
      <w:pPr>
        <w:spacing w:line="480" w:lineRule="auto"/>
        <w:jc w:val="both"/>
        <w:rPr>
          <w:rFonts w:ascii="Times New Roman" w:hAnsi="Times New Roman"/>
          <w:sz w:val="24"/>
          <w:szCs w:val="24"/>
          <w:lang w:val="en-US"/>
        </w:rPr>
      </w:pPr>
      <w:r>
        <w:rPr>
          <w:rFonts w:ascii="Times New Roman" w:hAnsi="Times New Roman"/>
          <w:sz w:val="24"/>
          <w:szCs w:val="24"/>
          <w:lang w:val="en-US"/>
        </w:rPr>
        <w:t xml:space="preserve">The problem is subject to the following set of </w:t>
      </w:r>
      <w:r w:rsidRPr="0051100C">
        <w:rPr>
          <w:rFonts w:ascii="Times New Roman" w:hAnsi="Times New Roman"/>
          <w:sz w:val="24"/>
          <w:szCs w:val="24"/>
          <w:lang w:val="en-US"/>
        </w:rPr>
        <w:t>constraints</w:t>
      </w:r>
      <w:r>
        <w:rPr>
          <w:rFonts w:ascii="Times New Roman" w:hAnsi="Times New Roman"/>
          <w:sz w:val="24"/>
          <w:szCs w:val="24"/>
          <w:lang w:val="en-US"/>
        </w:rPr>
        <w:t xml:space="preserve">. </w:t>
      </w:r>
    </w:p>
    <w:p w14:paraId="66057D61" w14:textId="5FA574E3" w:rsidR="00045772" w:rsidRPr="0051100C" w:rsidRDefault="00045772" w:rsidP="00DA0170">
      <w:pPr>
        <w:spacing w:line="480" w:lineRule="auto"/>
        <w:jc w:val="both"/>
        <w:rPr>
          <w:rFonts w:ascii="Times New Roman" w:hAnsi="Times New Roman"/>
          <w:sz w:val="24"/>
          <w:szCs w:val="24"/>
          <w:lang w:val="en-US"/>
        </w:rPr>
      </w:pPr>
      <w:r w:rsidRPr="0051100C">
        <w:rPr>
          <w:rFonts w:ascii="Times New Roman" w:hAnsi="Times New Roman"/>
          <w:sz w:val="24"/>
          <w:szCs w:val="24"/>
          <w:lang w:val="en-US"/>
        </w:rPr>
        <w:t>The use of land in each cell cannot exceed its availability</w:t>
      </w:r>
      <w:r>
        <w:rPr>
          <w:rFonts w:ascii="Times New Roman" w:hAnsi="Times New Roman"/>
          <w:sz w:val="24"/>
          <w:szCs w:val="24"/>
          <w:lang w:val="en-US"/>
        </w:rPr>
        <w:t>:</w:t>
      </w:r>
    </w:p>
    <w:p w14:paraId="7BA7EB78" w14:textId="5A80BFFC" w:rsidR="00045772" w:rsidRPr="0051100C" w:rsidRDefault="00045772" w:rsidP="00DA0170">
      <w:pPr>
        <w:spacing w:line="480" w:lineRule="auto"/>
        <w:ind w:left="720"/>
        <w:jc w:val="both"/>
        <w:rPr>
          <w:rFonts w:ascii="Times New Roman" w:hAnsi="Times New Roman"/>
          <w:sz w:val="24"/>
          <w:szCs w:val="24"/>
          <w:lang w:val="en-US"/>
        </w:rPr>
      </w:pPr>
      <w:r w:rsidRPr="0051100C">
        <w:rPr>
          <w:rFonts w:ascii="Times New Roman" w:hAnsi="Times New Roman"/>
          <w:position w:val="-30"/>
          <w:sz w:val="24"/>
          <w:szCs w:val="24"/>
          <w:lang w:val="en-US"/>
        </w:rPr>
        <w:object w:dxaOrig="2980" w:dyaOrig="740" w14:anchorId="7CC0F626">
          <v:shape id="_x0000_i1033" type="#_x0000_t75" style="width:149.5pt;height:37.2pt" o:ole="">
            <v:imagedata r:id="rId28" o:title=""/>
          </v:shape>
          <o:OLEObject Type="Embed" ProgID="Equation.3" ShapeID="_x0000_i1033" DrawAspect="Content" ObjectID="_1499255490" r:id="rId29"/>
        </w:object>
      </w:r>
      <w:r w:rsidRPr="0051100C">
        <w:rPr>
          <w:rFonts w:ascii="Times New Roman" w:hAnsi="Times New Roman"/>
          <w:sz w:val="24"/>
          <w:szCs w:val="24"/>
          <w:lang w:val="en-US"/>
        </w:rPr>
        <w:tab/>
      </w:r>
      <w:r w:rsidRPr="0051100C">
        <w:rPr>
          <w:rFonts w:ascii="Times New Roman" w:hAnsi="Times New Roman"/>
          <w:sz w:val="24"/>
          <w:szCs w:val="24"/>
          <w:lang w:val="en-US"/>
        </w:rPr>
        <w:tab/>
      </w:r>
      <w:r w:rsidRPr="0051100C">
        <w:rPr>
          <w:rFonts w:ascii="Times New Roman" w:hAnsi="Times New Roman"/>
          <w:sz w:val="24"/>
          <w:szCs w:val="24"/>
          <w:lang w:val="en-US"/>
        </w:rPr>
        <w:tab/>
      </w:r>
      <w:r w:rsidRPr="0051100C">
        <w:rPr>
          <w:rFonts w:ascii="Times New Roman" w:hAnsi="Times New Roman"/>
          <w:sz w:val="24"/>
          <w:szCs w:val="24"/>
          <w:lang w:val="en-US"/>
        </w:rPr>
        <w:tab/>
      </w:r>
      <w:r w:rsidRPr="0051100C">
        <w:rPr>
          <w:rFonts w:ascii="Times New Roman" w:hAnsi="Times New Roman"/>
          <w:sz w:val="24"/>
          <w:szCs w:val="24"/>
          <w:lang w:val="en-US"/>
        </w:rPr>
        <w:tab/>
      </w:r>
      <w:r w:rsidR="00FB5C7B">
        <w:rPr>
          <w:rFonts w:ascii="Times New Roman" w:hAnsi="Times New Roman"/>
          <w:sz w:val="24"/>
          <w:szCs w:val="24"/>
          <w:lang w:val="en-US"/>
        </w:rPr>
        <w:t xml:space="preserve">                     </w:t>
      </w:r>
      <w:r w:rsidRPr="0051100C">
        <w:rPr>
          <w:rFonts w:ascii="Times New Roman" w:hAnsi="Times New Roman"/>
          <w:sz w:val="24"/>
          <w:szCs w:val="24"/>
          <w:lang w:val="en-US"/>
        </w:rPr>
        <w:t>(</w:t>
      </w:r>
      <w:r w:rsidR="00AA6DFB">
        <w:rPr>
          <w:rFonts w:ascii="Times New Roman" w:hAnsi="Times New Roman"/>
          <w:sz w:val="24"/>
          <w:szCs w:val="24"/>
          <w:lang w:val="en-US"/>
        </w:rPr>
        <w:t>4</w:t>
      </w:r>
      <w:r w:rsidRPr="0051100C">
        <w:rPr>
          <w:rFonts w:ascii="Times New Roman" w:hAnsi="Times New Roman"/>
          <w:sz w:val="24"/>
          <w:szCs w:val="24"/>
          <w:lang w:val="en-US"/>
        </w:rPr>
        <w:t>)</w:t>
      </w:r>
    </w:p>
    <w:p w14:paraId="740156BF" w14:textId="77777777" w:rsidR="00045772" w:rsidRPr="0051100C" w:rsidRDefault="00045772" w:rsidP="00DA0170">
      <w:pPr>
        <w:suppressAutoHyphens/>
        <w:spacing w:after="0" w:line="480" w:lineRule="auto"/>
        <w:jc w:val="both"/>
        <w:rPr>
          <w:rFonts w:ascii="Times New Roman" w:hAnsi="Times New Roman"/>
          <w:sz w:val="24"/>
          <w:szCs w:val="24"/>
          <w:lang w:val="en-US"/>
        </w:rPr>
      </w:pPr>
      <w:r w:rsidRPr="0051100C">
        <w:rPr>
          <w:rFonts w:ascii="Times New Roman" w:hAnsi="Times New Roman"/>
          <w:sz w:val="24"/>
          <w:szCs w:val="24"/>
          <w:lang w:val="en-US"/>
        </w:rPr>
        <w:t xml:space="preserve">The biomass shipped to each plant cannot exceed the plant capacity </w:t>
      </w:r>
      <w:proofErr w:type="spellStart"/>
      <w:r w:rsidRPr="0051100C">
        <w:rPr>
          <w:rFonts w:ascii="Times New Roman" w:hAnsi="Times New Roman"/>
          <w:i/>
          <w:sz w:val="24"/>
          <w:szCs w:val="24"/>
          <w:lang w:val="en-US"/>
        </w:rPr>
        <w:t>C</w:t>
      </w:r>
      <w:r w:rsidRPr="0051100C">
        <w:rPr>
          <w:rFonts w:ascii="Times New Roman" w:hAnsi="Times New Roman"/>
          <w:i/>
          <w:sz w:val="24"/>
          <w:szCs w:val="24"/>
          <w:vertAlign w:val="subscript"/>
          <w:lang w:val="en-US"/>
        </w:rPr>
        <w:t>j</w:t>
      </w:r>
      <w:proofErr w:type="spellEnd"/>
      <w:r w:rsidRPr="006B2718">
        <w:rPr>
          <w:rFonts w:ascii="Times New Roman" w:hAnsi="Times New Roman"/>
          <w:sz w:val="24"/>
          <w:szCs w:val="24"/>
          <w:lang w:val="en-US"/>
        </w:rPr>
        <w:t>:</w:t>
      </w:r>
    </w:p>
    <w:p w14:paraId="7269DCD6" w14:textId="1851FCCB" w:rsidR="00045772" w:rsidRPr="0051100C" w:rsidRDefault="00045772" w:rsidP="00DA0170">
      <w:pPr>
        <w:spacing w:line="480" w:lineRule="auto"/>
        <w:ind w:left="720"/>
        <w:jc w:val="both"/>
        <w:rPr>
          <w:rFonts w:ascii="Times New Roman" w:hAnsi="Times New Roman"/>
          <w:sz w:val="24"/>
          <w:szCs w:val="24"/>
          <w:lang w:val="en-US"/>
        </w:rPr>
      </w:pPr>
      <w:r w:rsidRPr="0051100C">
        <w:rPr>
          <w:rFonts w:ascii="Times New Roman" w:hAnsi="Times New Roman"/>
          <w:position w:val="-30"/>
          <w:sz w:val="24"/>
          <w:szCs w:val="24"/>
          <w:lang w:val="en-US"/>
        </w:rPr>
        <w:object w:dxaOrig="3240" w:dyaOrig="740" w14:anchorId="11B0012D">
          <v:shape id="_x0000_i1034" type="#_x0000_t75" style="width:160.45pt;height:37.2pt" o:ole="">
            <v:imagedata r:id="rId30" o:title=""/>
          </v:shape>
          <o:OLEObject Type="Embed" ProgID="Equation.3" ShapeID="_x0000_i1034" DrawAspect="Content" ObjectID="_1499255491" r:id="rId31"/>
        </w:object>
      </w:r>
      <w:r w:rsidRPr="0051100C">
        <w:rPr>
          <w:rFonts w:ascii="Times New Roman" w:hAnsi="Times New Roman"/>
          <w:sz w:val="24"/>
          <w:szCs w:val="24"/>
          <w:lang w:val="en-US"/>
        </w:rPr>
        <w:tab/>
      </w:r>
      <w:r w:rsidRPr="0051100C">
        <w:rPr>
          <w:rFonts w:ascii="Times New Roman" w:hAnsi="Times New Roman"/>
          <w:sz w:val="24"/>
          <w:szCs w:val="24"/>
          <w:lang w:val="en-US"/>
        </w:rPr>
        <w:tab/>
      </w:r>
      <w:r w:rsidRPr="0051100C">
        <w:rPr>
          <w:rFonts w:ascii="Times New Roman" w:hAnsi="Times New Roman"/>
          <w:sz w:val="24"/>
          <w:szCs w:val="24"/>
          <w:lang w:val="en-US"/>
        </w:rPr>
        <w:tab/>
      </w:r>
      <w:r w:rsidRPr="0051100C">
        <w:rPr>
          <w:rFonts w:ascii="Times New Roman" w:hAnsi="Times New Roman"/>
          <w:sz w:val="24"/>
          <w:szCs w:val="24"/>
          <w:lang w:val="en-US"/>
        </w:rPr>
        <w:tab/>
      </w:r>
      <w:r w:rsidRPr="0051100C">
        <w:rPr>
          <w:rFonts w:ascii="Times New Roman" w:hAnsi="Times New Roman"/>
          <w:sz w:val="24"/>
          <w:szCs w:val="24"/>
          <w:lang w:val="en-US"/>
        </w:rPr>
        <w:tab/>
      </w:r>
      <w:r w:rsidRPr="0051100C">
        <w:rPr>
          <w:rFonts w:ascii="Times New Roman" w:hAnsi="Times New Roman"/>
          <w:sz w:val="24"/>
          <w:szCs w:val="24"/>
          <w:lang w:val="en-US"/>
        </w:rPr>
        <w:tab/>
      </w:r>
      <w:r w:rsidRPr="0051100C">
        <w:rPr>
          <w:rFonts w:ascii="Times New Roman" w:hAnsi="Times New Roman"/>
          <w:sz w:val="24"/>
          <w:szCs w:val="24"/>
          <w:lang w:val="en-US"/>
        </w:rPr>
        <w:tab/>
        <w:t>(</w:t>
      </w:r>
      <w:r w:rsidR="00AA6DFB">
        <w:rPr>
          <w:rFonts w:ascii="Times New Roman" w:hAnsi="Times New Roman"/>
          <w:sz w:val="24"/>
          <w:szCs w:val="24"/>
          <w:lang w:val="en-US"/>
        </w:rPr>
        <w:t>5</w:t>
      </w:r>
      <w:r w:rsidRPr="0051100C">
        <w:rPr>
          <w:rFonts w:ascii="Times New Roman" w:hAnsi="Times New Roman"/>
          <w:sz w:val="24"/>
          <w:szCs w:val="24"/>
          <w:lang w:val="en-US"/>
        </w:rPr>
        <w:t>)</w:t>
      </w:r>
    </w:p>
    <w:p w14:paraId="7361748B" w14:textId="1C5BADD9" w:rsidR="002D5E78" w:rsidRDefault="00045772" w:rsidP="00DA0170">
      <w:pPr>
        <w:suppressAutoHyphens/>
        <w:spacing w:after="0" w:line="480" w:lineRule="auto"/>
        <w:jc w:val="both"/>
        <w:rPr>
          <w:rFonts w:ascii="Times New Roman" w:hAnsi="Times New Roman"/>
          <w:sz w:val="24"/>
          <w:szCs w:val="24"/>
          <w:lang w:val="en-US"/>
        </w:rPr>
      </w:pPr>
      <w:r>
        <w:rPr>
          <w:rFonts w:ascii="Times New Roman" w:hAnsi="Times New Roman"/>
          <w:sz w:val="24"/>
          <w:szCs w:val="24"/>
          <w:lang w:val="en-US"/>
        </w:rPr>
        <w:t xml:space="preserve">Finally, </w:t>
      </w:r>
      <w:r w:rsidR="00D04859">
        <w:rPr>
          <w:rFonts w:ascii="Times New Roman" w:hAnsi="Times New Roman"/>
          <w:sz w:val="24"/>
          <w:szCs w:val="24"/>
          <w:lang w:val="en-US"/>
        </w:rPr>
        <w:t xml:space="preserve">all the </w:t>
      </w:r>
      <w:r w:rsidR="00352F89" w:rsidRPr="0051100C">
        <w:rPr>
          <w:rFonts w:ascii="Times New Roman" w:hAnsi="Times New Roman"/>
          <w:position w:val="-14"/>
          <w:sz w:val="24"/>
          <w:szCs w:val="24"/>
          <w:lang w:val="en-US"/>
        </w:rPr>
        <w:object w:dxaOrig="400" w:dyaOrig="380" w14:anchorId="5E22317E">
          <v:shape id="_x0000_i1035" type="#_x0000_t75" style="width:20.15pt;height:20.15pt" o:ole="">
            <v:imagedata r:id="rId32" o:title=""/>
          </v:shape>
          <o:OLEObject Type="Embed" ProgID="Equation.3" ShapeID="_x0000_i1035" DrawAspect="Content" ObjectID="_1499255492" r:id="rId33"/>
        </w:object>
      </w:r>
      <w:r w:rsidR="00D04859">
        <w:rPr>
          <w:rFonts w:ascii="Times New Roman" w:hAnsi="Times New Roman"/>
          <w:sz w:val="24"/>
          <w:szCs w:val="24"/>
          <w:lang w:val="en-US"/>
        </w:rPr>
        <w:t xml:space="preserve"> </w:t>
      </w:r>
      <w:r w:rsidRPr="0051100C">
        <w:rPr>
          <w:rFonts w:ascii="Times New Roman" w:hAnsi="Times New Roman"/>
          <w:sz w:val="24"/>
          <w:szCs w:val="24"/>
          <w:lang w:val="en-US"/>
        </w:rPr>
        <w:t>decision variables</w:t>
      </w:r>
      <w:r w:rsidR="00D04859">
        <w:rPr>
          <w:rFonts w:ascii="Times New Roman" w:hAnsi="Times New Roman"/>
          <w:sz w:val="24"/>
          <w:szCs w:val="24"/>
          <w:lang w:val="en-US"/>
        </w:rPr>
        <w:t xml:space="preserve"> must be non-negative.</w:t>
      </w:r>
    </w:p>
    <w:p w14:paraId="55C66C70" w14:textId="77777777" w:rsidR="00045772" w:rsidRPr="00B322B1" w:rsidRDefault="00045772" w:rsidP="00DA0170">
      <w:pPr>
        <w:suppressAutoHyphens/>
        <w:spacing w:after="0" w:line="480" w:lineRule="auto"/>
        <w:jc w:val="both"/>
        <w:rPr>
          <w:rFonts w:ascii="Times New Roman" w:hAnsi="Times New Roman"/>
          <w:sz w:val="24"/>
          <w:szCs w:val="24"/>
          <w:lang w:val="en-US"/>
        </w:rPr>
      </w:pPr>
    </w:p>
    <w:p w14:paraId="3AEDF1B6" w14:textId="0B977D5E" w:rsidR="001536E4" w:rsidRPr="006E1F21" w:rsidRDefault="006E1F21" w:rsidP="006E1F21">
      <w:pPr>
        <w:pStyle w:val="Titolo1"/>
        <w:numPr>
          <w:ilvl w:val="0"/>
          <w:numId w:val="0"/>
        </w:numPr>
        <w:spacing w:line="480" w:lineRule="auto"/>
        <w:ind w:left="432" w:hanging="432"/>
        <w:rPr>
          <w:b w:val="0"/>
          <w:i/>
          <w:sz w:val="24"/>
        </w:rPr>
      </w:pPr>
      <w:r w:rsidRPr="006E1F21">
        <w:rPr>
          <w:b w:val="0"/>
          <w:i/>
          <w:caps w:val="0"/>
          <w:sz w:val="24"/>
          <w:lang w:val="en-US"/>
        </w:rPr>
        <w:lastRenderedPageBreak/>
        <w:t xml:space="preserve">The </w:t>
      </w:r>
      <w:r w:rsidRPr="006E1F21">
        <w:rPr>
          <w:b w:val="0"/>
          <w:i/>
          <w:caps w:val="0"/>
          <w:sz w:val="24"/>
        </w:rPr>
        <w:t xml:space="preserve">study </w:t>
      </w:r>
      <w:r w:rsidRPr="00331399">
        <w:rPr>
          <w:b w:val="0"/>
          <w:i/>
          <w:caps w:val="0"/>
          <w:sz w:val="24"/>
          <w:lang w:val="en-US"/>
        </w:rPr>
        <w:t>area</w:t>
      </w:r>
    </w:p>
    <w:p w14:paraId="655367F8" w14:textId="77777777" w:rsidR="00CE290F" w:rsidRPr="00FF49FA" w:rsidRDefault="001536E4" w:rsidP="00CE290F">
      <w:pPr>
        <w:pStyle w:val="Corpodeltesto1"/>
        <w:spacing w:line="480" w:lineRule="auto"/>
        <w:rPr>
          <w:color w:val="0070C0"/>
          <w:lang w:val="en-US"/>
        </w:rPr>
      </w:pPr>
      <w:r w:rsidRPr="004E3147">
        <w:rPr>
          <w:lang w:val="en-US"/>
        </w:rPr>
        <w:t xml:space="preserve">The </w:t>
      </w:r>
      <w:r w:rsidR="00C74861">
        <w:rPr>
          <w:lang w:val="en-US"/>
        </w:rPr>
        <w:t xml:space="preserve">above modelling framework has been applied to an </w:t>
      </w:r>
      <w:r w:rsidRPr="004E3147">
        <w:rPr>
          <w:lang w:val="en-US"/>
        </w:rPr>
        <w:t>area</w:t>
      </w:r>
      <w:r w:rsidR="00871170">
        <w:rPr>
          <w:lang w:val="en-US"/>
        </w:rPr>
        <w:t xml:space="preserve"> that</w:t>
      </w:r>
      <w:r w:rsidRPr="004E3147">
        <w:rPr>
          <w:lang w:val="en-US"/>
        </w:rPr>
        <w:t xml:space="preserve"> </w:t>
      </w:r>
      <w:r w:rsidR="00871170" w:rsidRPr="004E3147">
        <w:rPr>
          <w:lang w:val="en-US"/>
        </w:rPr>
        <w:t>occupies a small portion of southeastern Mato Grosso (part of Midwest Brazil)</w:t>
      </w:r>
      <w:r w:rsidR="00871170">
        <w:rPr>
          <w:lang w:val="en-US"/>
        </w:rPr>
        <w:t xml:space="preserve"> and </w:t>
      </w:r>
      <w:r w:rsidR="00B322B1">
        <w:rPr>
          <w:lang w:val="en-US"/>
        </w:rPr>
        <w:t xml:space="preserve">that is </w:t>
      </w:r>
      <w:r w:rsidR="00871170">
        <w:rPr>
          <w:lang w:val="en-US"/>
        </w:rPr>
        <w:t>include</w:t>
      </w:r>
      <w:r w:rsidR="00B322B1">
        <w:rPr>
          <w:lang w:val="en-US"/>
        </w:rPr>
        <w:t>d</w:t>
      </w:r>
      <w:r w:rsidR="00871170">
        <w:rPr>
          <w:lang w:val="en-US"/>
        </w:rPr>
        <w:t xml:space="preserve"> </w:t>
      </w:r>
      <w:r w:rsidRPr="004E3147">
        <w:rPr>
          <w:lang w:val="en-US"/>
        </w:rPr>
        <w:t xml:space="preserve">within a region with very specific climatic and ecological characteristics, called </w:t>
      </w:r>
      <w:proofErr w:type="spellStart"/>
      <w:r w:rsidRPr="004E3147">
        <w:rPr>
          <w:lang w:val="en-US"/>
        </w:rPr>
        <w:t>Cerrad</w:t>
      </w:r>
      <w:r w:rsidR="004E3147" w:rsidRPr="004E3147">
        <w:rPr>
          <w:lang w:val="en-US"/>
        </w:rPr>
        <w:t>o</w:t>
      </w:r>
      <w:proofErr w:type="spellEnd"/>
      <w:r w:rsidRPr="004E3147">
        <w:rPr>
          <w:lang w:val="en-US"/>
        </w:rPr>
        <w:t xml:space="preserve">. </w:t>
      </w:r>
      <w:r w:rsidR="004E3147" w:rsidRPr="004E3147">
        <w:rPr>
          <w:lang w:val="en-US"/>
        </w:rPr>
        <w:t>The study area</w:t>
      </w:r>
      <w:r w:rsidR="000A1F79">
        <w:rPr>
          <w:lang w:val="en-US"/>
        </w:rPr>
        <w:t xml:space="preserve"> (</w:t>
      </w:r>
      <w:r w:rsidR="000A1F79" w:rsidRPr="00303948">
        <w:rPr>
          <w:lang w:val="en-US"/>
        </w:rPr>
        <w:fldChar w:fldCharType="begin"/>
      </w:r>
      <w:r w:rsidR="000A1F79" w:rsidRPr="008866F7">
        <w:rPr>
          <w:lang w:val="en-US"/>
        </w:rPr>
        <w:instrText xml:space="preserve"> REF _Ref366164070 </w:instrText>
      </w:r>
      <w:r w:rsidR="000A1F79" w:rsidRPr="004E69EC">
        <w:rPr>
          <w:lang w:val="en-US"/>
        </w:rPr>
        <w:instrText xml:space="preserve"> \* MERGEFORMAT </w:instrText>
      </w:r>
      <w:r w:rsidR="000A1F79" w:rsidRPr="00303948">
        <w:rPr>
          <w:lang w:val="en-US"/>
        </w:rPr>
        <w:fldChar w:fldCharType="separate"/>
      </w:r>
      <w:r w:rsidR="00D417BA" w:rsidRPr="00D417BA">
        <w:rPr>
          <w:lang w:val="en-US"/>
        </w:rPr>
        <w:t xml:space="preserve">Figure </w:t>
      </w:r>
      <w:r w:rsidR="00D417BA" w:rsidRPr="00D417BA">
        <w:rPr>
          <w:noProof/>
          <w:lang w:val="en-US"/>
        </w:rPr>
        <w:t>2</w:t>
      </w:r>
      <w:r w:rsidR="000A1F79" w:rsidRPr="00303948">
        <w:rPr>
          <w:lang w:val="en-US"/>
        </w:rPr>
        <w:fldChar w:fldCharType="end"/>
      </w:r>
      <w:r w:rsidR="000A1F79">
        <w:rPr>
          <w:lang w:val="en-US"/>
        </w:rPr>
        <w:t>)</w:t>
      </w:r>
      <w:r w:rsidR="004E3147" w:rsidRPr="004E3147">
        <w:rPr>
          <w:lang w:val="en-US"/>
        </w:rPr>
        <w:t xml:space="preserve"> </w:t>
      </w:r>
      <w:r w:rsidRPr="004E3147">
        <w:rPr>
          <w:lang w:val="en-US"/>
        </w:rPr>
        <w:t xml:space="preserve">includes the municipalities of </w:t>
      </w:r>
      <w:proofErr w:type="spellStart"/>
      <w:r w:rsidRPr="004E3147">
        <w:rPr>
          <w:lang w:val="en-US"/>
        </w:rPr>
        <w:t>Rondonopolis</w:t>
      </w:r>
      <w:proofErr w:type="spellEnd"/>
      <w:r w:rsidRPr="004E3147">
        <w:rPr>
          <w:lang w:val="en-US"/>
        </w:rPr>
        <w:t xml:space="preserve"> (3,566 km</w:t>
      </w:r>
      <w:r w:rsidRPr="004E3147">
        <w:rPr>
          <w:vertAlign w:val="superscript"/>
          <w:lang w:val="en-US"/>
        </w:rPr>
        <w:t>2</w:t>
      </w:r>
      <w:r w:rsidRPr="004E3147">
        <w:rPr>
          <w:lang w:val="en-US"/>
        </w:rPr>
        <w:t xml:space="preserve">), </w:t>
      </w:r>
      <w:proofErr w:type="spellStart"/>
      <w:r w:rsidRPr="004E3147">
        <w:rPr>
          <w:lang w:val="en-US"/>
        </w:rPr>
        <w:t>Pedra</w:t>
      </w:r>
      <w:proofErr w:type="spellEnd"/>
      <w:r w:rsidRPr="004E3147">
        <w:rPr>
          <w:lang w:val="en-US"/>
        </w:rPr>
        <w:t xml:space="preserve"> </w:t>
      </w:r>
      <w:proofErr w:type="spellStart"/>
      <w:r w:rsidRPr="004E3147">
        <w:rPr>
          <w:lang w:val="en-US"/>
        </w:rPr>
        <w:t>Preta</w:t>
      </w:r>
      <w:proofErr w:type="spellEnd"/>
      <w:r w:rsidRPr="004E3147">
        <w:rPr>
          <w:lang w:val="en-US"/>
        </w:rPr>
        <w:t xml:space="preserve"> (3,590 km</w:t>
      </w:r>
      <w:r w:rsidRPr="004E3147">
        <w:rPr>
          <w:vertAlign w:val="superscript"/>
          <w:lang w:val="en-US"/>
        </w:rPr>
        <w:t>2</w:t>
      </w:r>
      <w:r w:rsidRPr="004E3147">
        <w:rPr>
          <w:lang w:val="en-US"/>
        </w:rPr>
        <w:t xml:space="preserve">), Alto </w:t>
      </w:r>
      <w:proofErr w:type="spellStart"/>
      <w:r w:rsidRPr="004E3147">
        <w:rPr>
          <w:lang w:val="en-US"/>
        </w:rPr>
        <w:t>Garças</w:t>
      </w:r>
      <w:proofErr w:type="spellEnd"/>
      <w:r w:rsidRPr="004E3147">
        <w:rPr>
          <w:lang w:val="en-US"/>
        </w:rPr>
        <w:t xml:space="preserve"> (3,134 km</w:t>
      </w:r>
      <w:r w:rsidRPr="004E3147">
        <w:rPr>
          <w:vertAlign w:val="superscript"/>
          <w:lang w:val="en-US"/>
        </w:rPr>
        <w:t>2</w:t>
      </w:r>
      <w:r w:rsidRPr="004E3147">
        <w:rPr>
          <w:lang w:val="en-US"/>
        </w:rPr>
        <w:t>) and Alto Araguaia (4,741 km</w:t>
      </w:r>
      <w:r w:rsidRPr="004E3147">
        <w:rPr>
          <w:vertAlign w:val="superscript"/>
          <w:lang w:val="en-US"/>
        </w:rPr>
        <w:t>2</w:t>
      </w:r>
      <w:r w:rsidRPr="004E3147">
        <w:rPr>
          <w:lang w:val="en-US"/>
        </w:rPr>
        <w:t xml:space="preserve">) </w:t>
      </w:r>
      <w:r w:rsidR="00A65FFD">
        <w:rPr>
          <w:lang w:val="en-US"/>
        </w:rPr>
        <w:t>(IBGE, 2009)</w:t>
      </w:r>
      <w:r w:rsidR="00871170">
        <w:rPr>
          <w:lang w:val="en-US"/>
        </w:rPr>
        <w:t>, with a total population of about 237,000</w:t>
      </w:r>
      <w:r w:rsidR="00E31634">
        <w:rPr>
          <w:lang w:val="en-US"/>
        </w:rPr>
        <w:t xml:space="preserve"> </w:t>
      </w:r>
      <w:r w:rsidR="00A65FFD">
        <w:rPr>
          <w:lang w:val="en-US"/>
        </w:rPr>
        <w:t>(IBGE, 2012)</w:t>
      </w:r>
      <w:r w:rsidRPr="004E3147">
        <w:rPr>
          <w:lang w:val="en-US"/>
        </w:rPr>
        <w:t>.</w:t>
      </w:r>
      <w:r w:rsidR="00DF3C4C">
        <w:rPr>
          <w:lang w:val="en-US"/>
        </w:rPr>
        <w:t xml:space="preserve"> </w:t>
      </w:r>
      <w:r w:rsidR="00CE290F">
        <w:rPr>
          <w:lang w:val="en-US"/>
        </w:rPr>
        <w:t>The data used in the study are mostly official figures derived from Brazilian online information systems, where a rich and detailed archive of data is maintained according to law 12527 (</w:t>
      </w:r>
      <w:r w:rsidR="00CE290F" w:rsidRPr="0035760A">
        <w:rPr>
          <w:lang w:val="en-US"/>
        </w:rPr>
        <w:t>November 18, 2011</w:t>
      </w:r>
      <w:r w:rsidR="00CE290F">
        <w:rPr>
          <w:lang w:val="en-US"/>
        </w:rPr>
        <w:t>) to allow “</w:t>
      </w:r>
      <w:r w:rsidR="00CE290F" w:rsidRPr="0035760A">
        <w:rPr>
          <w:lang w:val="en-US"/>
        </w:rPr>
        <w:t>greater popular participation and soc</w:t>
      </w:r>
      <w:r w:rsidR="00CE290F">
        <w:rPr>
          <w:lang w:val="en-US"/>
        </w:rPr>
        <w:t>ial control of government act</w:t>
      </w:r>
      <w:r w:rsidR="00CE290F" w:rsidRPr="0035760A">
        <w:rPr>
          <w:lang w:val="en-US"/>
        </w:rPr>
        <w:t>s</w:t>
      </w:r>
      <w:r w:rsidR="00CE290F">
        <w:rPr>
          <w:lang w:val="en-US"/>
        </w:rPr>
        <w:t xml:space="preserve"> as well as </w:t>
      </w:r>
      <w:r w:rsidR="00CE290F" w:rsidRPr="0035760A">
        <w:rPr>
          <w:lang w:val="en-US"/>
        </w:rPr>
        <w:t xml:space="preserve">an improvement </w:t>
      </w:r>
      <w:r w:rsidR="00CE290F">
        <w:rPr>
          <w:lang w:val="en-US"/>
        </w:rPr>
        <w:t>in public management”.</w:t>
      </w:r>
    </w:p>
    <w:p w14:paraId="0EDC5BBD" w14:textId="3AF66637" w:rsidR="001536E4" w:rsidRPr="00871170" w:rsidRDefault="00871170" w:rsidP="00DA0170">
      <w:pPr>
        <w:pStyle w:val="Corpodeltesto1"/>
        <w:spacing w:line="480" w:lineRule="auto"/>
        <w:rPr>
          <w:lang w:val="en-US"/>
        </w:rPr>
      </w:pPr>
      <w:r w:rsidRPr="00871170">
        <w:rPr>
          <w:lang w:val="en-US"/>
        </w:rPr>
        <w:t>I</w:t>
      </w:r>
      <w:r w:rsidR="001536E4" w:rsidRPr="00871170">
        <w:rPr>
          <w:lang w:val="en-US"/>
        </w:rPr>
        <w:t xml:space="preserve">n 2011 the cultivation of soybean was predominant, exceeding 60% of the cultivated area </w:t>
      </w:r>
      <w:r w:rsidR="00A65FFD">
        <w:rPr>
          <w:lang w:val="en-US"/>
        </w:rPr>
        <w:t>(</w:t>
      </w:r>
      <w:r w:rsidR="00C57D6D">
        <w:rPr>
          <w:lang w:val="en-US"/>
        </w:rPr>
        <w:t>IBGE, 2014</w:t>
      </w:r>
      <w:r w:rsidR="00A65FFD">
        <w:rPr>
          <w:lang w:val="en-US"/>
        </w:rPr>
        <w:t>)</w:t>
      </w:r>
      <w:r w:rsidR="001536E4" w:rsidRPr="00871170">
        <w:rPr>
          <w:lang w:val="en-US"/>
        </w:rPr>
        <w:t xml:space="preserve">. Other common crops </w:t>
      </w:r>
      <w:r w:rsidRPr="00871170">
        <w:rPr>
          <w:lang w:val="en-US"/>
        </w:rPr>
        <w:t>were</w:t>
      </w:r>
      <w:r w:rsidR="001536E4" w:rsidRPr="00871170">
        <w:rPr>
          <w:lang w:val="en-US"/>
        </w:rPr>
        <w:t xml:space="preserve"> cotton (18% of the surface), corn (13%)</w:t>
      </w:r>
      <w:r>
        <w:rPr>
          <w:lang w:val="en-US"/>
        </w:rPr>
        <w:t xml:space="preserve"> and sorghum (3%)</w:t>
      </w:r>
      <w:r w:rsidR="001536E4" w:rsidRPr="00871170">
        <w:rPr>
          <w:lang w:val="en-US"/>
        </w:rPr>
        <w:t xml:space="preserve">. </w:t>
      </w:r>
      <w:r w:rsidR="00377384" w:rsidRPr="00871170">
        <w:rPr>
          <w:lang w:val="en-US"/>
        </w:rPr>
        <w:t xml:space="preserve">The tropical savannah of the </w:t>
      </w:r>
      <w:proofErr w:type="spellStart"/>
      <w:r w:rsidR="00377384" w:rsidRPr="00871170">
        <w:rPr>
          <w:lang w:val="en-US"/>
        </w:rPr>
        <w:t>Cerrado</w:t>
      </w:r>
      <w:proofErr w:type="spellEnd"/>
      <w:r w:rsidR="00377384" w:rsidRPr="00871170">
        <w:rPr>
          <w:lang w:val="en-US"/>
        </w:rPr>
        <w:t xml:space="preserve"> is rich in plant and animal biodiversity and is currently threatened by the progressive expansion of </w:t>
      </w:r>
      <w:r>
        <w:rPr>
          <w:lang w:val="en-US"/>
        </w:rPr>
        <w:t xml:space="preserve">these </w:t>
      </w:r>
      <w:r w:rsidR="00377384" w:rsidRPr="00871170">
        <w:rPr>
          <w:lang w:val="en-US"/>
        </w:rPr>
        <w:t xml:space="preserve">extensive soybean plantations. Further growth of the agricultural areas should thus be avoided </w:t>
      </w:r>
      <w:r w:rsidR="00A65FFD">
        <w:rPr>
          <w:lang w:val="en-US"/>
        </w:rPr>
        <w:t xml:space="preserve">(Janssen and </w:t>
      </w:r>
      <w:proofErr w:type="spellStart"/>
      <w:r w:rsidR="00A65FFD">
        <w:rPr>
          <w:lang w:val="en-US"/>
        </w:rPr>
        <w:t>Rutz</w:t>
      </w:r>
      <w:proofErr w:type="spellEnd"/>
      <w:r w:rsidR="00A65FFD">
        <w:rPr>
          <w:lang w:val="en-US"/>
        </w:rPr>
        <w:t>, 2011)</w:t>
      </w:r>
      <w:r w:rsidR="00BB15A3">
        <w:rPr>
          <w:lang w:val="en-US"/>
        </w:rPr>
        <w:t>, also for its negative impacts on soil carbon budget</w:t>
      </w:r>
      <w:r w:rsidR="00A65FFD">
        <w:rPr>
          <w:lang w:val="en-US"/>
        </w:rPr>
        <w:t xml:space="preserve"> (</w:t>
      </w:r>
      <w:proofErr w:type="spellStart"/>
      <w:r w:rsidR="00A65FFD">
        <w:rPr>
          <w:lang w:val="en-US"/>
        </w:rPr>
        <w:t>Lapola</w:t>
      </w:r>
      <w:proofErr w:type="spellEnd"/>
      <w:r w:rsidR="00A65FFD">
        <w:rPr>
          <w:lang w:val="en-US"/>
        </w:rPr>
        <w:t xml:space="preserve"> et al., 2010)</w:t>
      </w:r>
      <w:r w:rsidR="00377384" w:rsidRPr="00871170">
        <w:rPr>
          <w:lang w:val="en-US"/>
        </w:rPr>
        <w:t>.</w:t>
      </w:r>
    </w:p>
    <w:p w14:paraId="7ABF26D9" w14:textId="00289B89" w:rsidR="00871170" w:rsidRDefault="00905467" w:rsidP="00DA0170">
      <w:pPr>
        <w:pStyle w:val="Corpodeltesto1"/>
        <w:spacing w:line="480" w:lineRule="auto"/>
        <w:rPr>
          <w:lang w:val="en-US"/>
        </w:rPr>
      </w:pPr>
      <w:r>
        <w:rPr>
          <w:lang w:val="en-US"/>
        </w:rPr>
        <w:t xml:space="preserve">There are </w:t>
      </w:r>
      <w:r w:rsidR="00871170">
        <w:rPr>
          <w:lang w:val="en-US"/>
        </w:rPr>
        <w:t xml:space="preserve">two relatively large </w:t>
      </w:r>
      <w:r>
        <w:rPr>
          <w:lang w:val="en-US"/>
        </w:rPr>
        <w:t>biodiesel production plants</w:t>
      </w:r>
      <w:r w:rsidR="00871170">
        <w:rPr>
          <w:lang w:val="en-US"/>
        </w:rPr>
        <w:t xml:space="preserve">, </w:t>
      </w:r>
      <w:r w:rsidR="00871170" w:rsidRPr="000529A0">
        <w:rPr>
          <w:lang w:val="en-US"/>
        </w:rPr>
        <w:t>one in Rondonopolis with capacity of 245.5 thousand m</w:t>
      </w:r>
      <w:r w:rsidR="00871170" w:rsidRPr="000529A0">
        <w:rPr>
          <w:vertAlign w:val="superscript"/>
          <w:lang w:val="en-US"/>
        </w:rPr>
        <w:t>3</w:t>
      </w:r>
      <w:r w:rsidR="00871170" w:rsidRPr="000529A0">
        <w:rPr>
          <w:lang w:val="en-US"/>
        </w:rPr>
        <w:t xml:space="preserve"> per year and the other in </w:t>
      </w:r>
      <w:r w:rsidR="00134F4D">
        <w:rPr>
          <w:lang w:val="en-US"/>
        </w:rPr>
        <w:t xml:space="preserve">neighboring state of </w:t>
      </w:r>
      <w:proofErr w:type="spellStart"/>
      <w:r w:rsidR="00871170" w:rsidRPr="000529A0">
        <w:rPr>
          <w:lang w:val="en-US"/>
        </w:rPr>
        <w:t>Goias</w:t>
      </w:r>
      <w:proofErr w:type="spellEnd"/>
      <w:r w:rsidR="00871170" w:rsidRPr="000529A0">
        <w:rPr>
          <w:lang w:val="en-US"/>
        </w:rPr>
        <w:t xml:space="preserve">, </w:t>
      </w:r>
      <w:r w:rsidR="00134F4D">
        <w:rPr>
          <w:lang w:val="en-US"/>
        </w:rPr>
        <w:t xml:space="preserve">close to the border and </w:t>
      </w:r>
      <w:r w:rsidR="000529A0">
        <w:rPr>
          <w:lang w:val="en-US"/>
        </w:rPr>
        <w:t>only a bit smaller</w:t>
      </w:r>
      <w:r w:rsidR="00871170" w:rsidRPr="000529A0">
        <w:rPr>
          <w:lang w:val="en-US"/>
        </w:rPr>
        <w:t xml:space="preserve"> </w:t>
      </w:r>
      <w:r w:rsidR="00A65FFD">
        <w:rPr>
          <w:lang w:val="en-US"/>
        </w:rPr>
        <w:t>(ANP, 2011)</w:t>
      </w:r>
      <w:r w:rsidR="00871170" w:rsidRPr="000529A0">
        <w:rPr>
          <w:lang w:val="en-US"/>
        </w:rPr>
        <w:t>.</w:t>
      </w:r>
      <w:r w:rsidR="000529A0">
        <w:rPr>
          <w:lang w:val="en-US"/>
        </w:rPr>
        <w:t xml:space="preserve"> Other small plants around Rondonopolis add some 13 </w:t>
      </w:r>
      <w:r w:rsidR="000529A0" w:rsidRPr="000529A0">
        <w:rPr>
          <w:lang w:val="en-US"/>
        </w:rPr>
        <w:t>thousand m</w:t>
      </w:r>
      <w:r w:rsidR="000529A0" w:rsidRPr="000529A0">
        <w:rPr>
          <w:vertAlign w:val="superscript"/>
          <w:lang w:val="en-US"/>
        </w:rPr>
        <w:t>3</w:t>
      </w:r>
      <w:r w:rsidR="000529A0">
        <w:rPr>
          <w:lang w:val="en-US"/>
        </w:rPr>
        <w:t xml:space="preserve"> to the production capacity of the area.</w:t>
      </w:r>
    </w:p>
    <w:p w14:paraId="2CF050F6" w14:textId="774E7F64" w:rsidR="005575A3" w:rsidRDefault="005575A3" w:rsidP="00DA0170">
      <w:pPr>
        <w:pStyle w:val="Corpodeltesto1"/>
        <w:spacing w:line="480" w:lineRule="auto"/>
        <w:rPr>
          <w:lang w:val="en-US"/>
        </w:rPr>
      </w:pPr>
      <w:r>
        <w:rPr>
          <w:lang w:val="en-US"/>
        </w:rPr>
        <w:t>The Brazilian G</w:t>
      </w:r>
      <w:r w:rsidRPr="00633DF3">
        <w:rPr>
          <w:lang w:val="en-US"/>
        </w:rPr>
        <w:t xml:space="preserve">overnment is fostering the development of biodiesel through a specific National Program for Production and Use of Biodiesel (PNPB), approved in 2005, that </w:t>
      </w:r>
      <w:r w:rsidR="00774868" w:rsidRPr="00633DF3">
        <w:rPr>
          <w:lang w:val="en-US"/>
        </w:rPr>
        <w:t>call</w:t>
      </w:r>
      <w:r w:rsidR="00774868">
        <w:rPr>
          <w:lang w:val="en-US"/>
        </w:rPr>
        <w:t>ed</w:t>
      </w:r>
      <w:r w:rsidR="00774868" w:rsidRPr="00633DF3">
        <w:rPr>
          <w:lang w:val="en-US"/>
        </w:rPr>
        <w:t xml:space="preserve"> </w:t>
      </w:r>
      <w:r w:rsidRPr="00633DF3">
        <w:rPr>
          <w:lang w:val="en-US"/>
        </w:rPr>
        <w:t xml:space="preserve">for a mandatory 2% biodiesel in the car fuel mix (the so-called B2) from 2008. Then, starting </w:t>
      </w:r>
      <w:r w:rsidRPr="00633DF3">
        <w:rPr>
          <w:lang w:val="en-US"/>
        </w:rPr>
        <w:lastRenderedPageBreak/>
        <w:t xml:space="preserve">January 2010, the required biodiesel fraction increased up to 5%. </w:t>
      </w:r>
      <w:r w:rsidRPr="0021327C">
        <w:rPr>
          <w:lang w:val="en-US"/>
        </w:rPr>
        <w:t xml:space="preserve">The PNPB also aimed at decreasing GHG emissions, </w:t>
      </w:r>
      <w:r w:rsidR="00774868">
        <w:rPr>
          <w:lang w:val="en-US"/>
        </w:rPr>
        <w:t xml:space="preserve">at </w:t>
      </w:r>
      <w:r>
        <w:rPr>
          <w:lang w:val="en-US"/>
        </w:rPr>
        <w:t>promoting</w:t>
      </w:r>
      <w:r w:rsidRPr="0021327C">
        <w:rPr>
          <w:lang w:val="en-US"/>
        </w:rPr>
        <w:t xml:space="preserve"> the use of renewable sources of energies and </w:t>
      </w:r>
      <w:r w:rsidR="00774868">
        <w:rPr>
          <w:lang w:val="en-US"/>
        </w:rPr>
        <w:t xml:space="preserve">at </w:t>
      </w:r>
      <w:r w:rsidR="00774868" w:rsidRPr="0021327C">
        <w:rPr>
          <w:lang w:val="en-US"/>
        </w:rPr>
        <w:t>fostering</w:t>
      </w:r>
      <w:r w:rsidRPr="0021327C">
        <w:rPr>
          <w:lang w:val="en-US"/>
        </w:rPr>
        <w:t xml:space="preserve"> social development. Specifically, regional development and employment were promoted through a tax reduction </w:t>
      </w:r>
      <w:r w:rsidR="00954299">
        <w:rPr>
          <w:lang w:val="en-US"/>
        </w:rPr>
        <w:t xml:space="preserve">and </w:t>
      </w:r>
      <w:r w:rsidR="00954299" w:rsidRPr="001419FF">
        <w:rPr>
          <w:lang w:val="en-US"/>
        </w:rPr>
        <w:t>priority in selling</w:t>
      </w:r>
      <w:r w:rsidR="00954299" w:rsidRPr="0021327C">
        <w:rPr>
          <w:lang w:val="en-US"/>
        </w:rPr>
        <w:t xml:space="preserve"> </w:t>
      </w:r>
      <w:r w:rsidRPr="0021327C">
        <w:rPr>
          <w:lang w:val="en-US"/>
        </w:rPr>
        <w:t>for plants that produce biodiesel from seeds obtained from “family” agriculture</w:t>
      </w:r>
      <w:r>
        <w:rPr>
          <w:lang w:val="en-US"/>
        </w:rPr>
        <w:t>, i.e. that carried on by family members on relatively small lots (up to 90 ha in Mato Grosso), mostly with reduced mechanization (see</w:t>
      </w:r>
      <w:r w:rsidRPr="0021327C">
        <w:rPr>
          <w:lang w:val="en-US"/>
        </w:rPr>
        <w:t xml:space="preserve"> </w:t>
      </w:r>
      <w:r w:rsidR="00A65FFD">
        <w:rPr>
          <w:lang w:val="en-US"/>
        </w:rPr>
        <w:t>Ministry of Agriculture, Livestock and Food Supply, 2006</w:t>
      </w:r>
      <w:r>
        <w:rPr>
          <w:lang w:val="en-US"/>
        </w:rPr>
        <w:t xml:space="preserve">). </w:t>
      </w:r>
      <w:r w:rsidR="00BB1C1B">
        <w:rPr>
          <w:lang w:val="en-US"/>
        </w:rPr>
        <w:t>To enjoy the governmental facilitations</w:t>
      </w:r>
      <w:r w:rsidR="00056FCF">
        <w:rPr>
          <w:lang w:val="en-US"/>
        </w:rPr>
        <w:t>,</w:t>
      </w:r>
      <w:r w:rsidR="00BB1C1B">
        <w:rPr>
          <w:lang w:val="en-US"/>
        </w:rPr>
        <w:t xml:space="preserve"> Mato Grosso biodiesel producers</w:t>
      </w:r>
      <w:r w:rsidRPr="001419FF">
        <w:rPr>
          <w:lang w:val="en-US"/>
        </w:rPr>
        <w:t xml:space="preserve"> </w:t>
      </w:r>
      <w:r w:rsidR="00BB1C1B">
        <w:rPr>
          <w:lang w:val="en-US"/>
        </w:rPr>
        <w:t xml:space="preserve">must </w:t>
      </w:r>
      <w:r w:rsidRPr="001419FF">
        <w:rPr>
          <w:lang w:val="en-US"/>
        </w:rPr>
        <w:t xml:space="preserve">purchase </w:t>
      </w:r>
      <w:r w:rsidR="00BB1C1B">
        <w:rPr>
          <w:lang w:val="en-US"/>
        </w:rPr>
        <w:t xml:space="preserve">at least </w:t>
      </w:r>
      <w:r w:rsidRPr="001419FF">
        <w:rPr>
          <w:lang w:val="en-US"/>
        </w:rPr>
        <w:t>15% of raw materials from family farmers and assist them in the selection of the most suitable oil crops for their land (Official Gazette, July 19, 2009).</w:t>
      </w:r>
    </w:p>
    <w:p w14:paraId="7B6F6F5B" w14:textId="77777777" w:rsidR="00C3214D" w:rsidRDefault="00C3214D" w:rsidP="00DA0170">
      <w:pPr>
        <w:pStyle w:val="Corpodeltesto1"/>
        <w:spacing w:line="480" w:lineRule="auto"/>
        <w:rPr>
          <w:lang w:val="en-US"/>
        </w:rPr>
      </w:pPr>
    </w:p>
    <w:p w14:paraId="6C8D60EE" w14:textId="394732AA" w:rsidR="00A42667" w:rsidRPr="00003E4A" w:rsidRDefault="00BE3D32" w:rsidP="00DA0170">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lang w:val="en-US"/>
        </w:rPr>
      </w:pPr>
      <w:bookmarkStart w:id="20" w:name="_Ref366164070"/>
      <w:r w:rsidRPr="00BE3D32">
        <w:rPr>
          <w:rFonts w:ascii="Times New Roman" w:hAnsi="Times New Roman"/>
          <w:b/>
          <w:lang w:val="en-US"/>
        </w:rPr>
        <w:t xml:space="preserve">Figure </w:t>
      </w:r>
      <w:r w:rsidRPr="00BE3D32">
        <w:rPr>
          <w:rFonts w:ascii="Times New Roman" w:hAnsi="Times New Roman"/>
          <w:b/>
        </w:rPr>
        <w:fldChar w:fldCharType="begin"/>
      </w:r>
      <w:r w:rsidRPr="00BE3D32">
        <w:rPr>
          <w:rFonts w:ascii="Times New Roman" w:hAnsi="Times New Roman"/>
          <w:b/>
          <w:lang w:val="en-US"/>
        </w:rPr>
        <w:instrText xml:space="preserve"> SEQ Figure \* ARABIC </w:instrText>
      </w:r>
      <w:r w:rsidRPr="00BE3D32">
        <w:rPr>
          <w:rFonts w:ascii="Times New Roman" w:hAnsi="Times New Roman"/>
          <w:b/>
        </w:rPr>
        <w:fldChar w:fldCharType="separate"/>
      </w:r>
      <w:r w:rsidR="00D417BA">
        <w:rPr>
          <w:rFonts w:ascii="Times New Roman" w:hAnsi="Times New Roman"/>
          <w:b/>
          <w:noProof/>
          <w:lang w:val="en-US"/>
        </w:rPr>
        <w:t>2</w:t>
      </w:r>
      <w:r w:rsidRPr="00BE3D32">
        <w:rPr>
          <w:rFonts w:ascii="Times New Roman" w:hAnsi="Times New Roman"/>
          <w:b/>
          <w:lang w:val="en-US"/>
        </w:rPr>
        <w:fldChar w:fldCharType="end"/>
      </w:r>
      <w:bookmarkEnd w:id="20"/>
    </w:p>
    <w:p w14:paraId="76C24024" w14:textId="77777777" w:rsidR="001419FF" w:rsidRPr="001419FF" w:rsidRDefault="001419FF" w:rsidP="00DA0170">
      <w:pPr>
        <w:pStyle w:val="Corpodeltesto1"/>
        <w:spacing w:line="480" w:lineRule="auto"/>
        <w:rPr>
          <w:lang w:val="en-US"/>
        </w:rPr>
      </w:pPr>
    </w:p>
    <w:p w14:paraId="6B63534A" w14:textId="20D64279" w:rsidR="00AA2F5C" w:rsidRPr="006E1F21" w:rsidRDefault="006E1F21" w:rsidP="006E1F21">
      <w:pPr>
        <w:pStyle w:val="Titolo1"/>
        <w:numPr>
          <w:ilvl w:val="0"/>
          <w:numId w:val="0"/>
        </w:numPr>
        <w:spacing w:line="480" w:lineRule="auto"/>
        <w:ind w:left="432" w:hanging="432"/>
        <w:rPr>
          <w:sz w:val="24"/>
        </w:rPr>
      </w:pPr>
      <w:r w:rsidRPr="006E1F21">
        <w:rPr>
          <w:caps w:val="0"/>
          <w:sz w:val="24"/>
          <w:lang w:val="en-US"/>
        </w:rPr>
        <w:t>Implementation of the modelling framework</w:t>
      </w:r>
    </w:p>
    <w:p w14:paraId="5C7F382A" w14:textId="77777777" w:rsidR="001536E4" w:rsidRPr="006E1F21" w:rsidRDefault="001536E4" w:rsidP="006E1F21">
      <w:pPr>
        <w:pStyle w:val="Titolo2"/>
        <w:numPr>
          <w:ilvl w:val="0"/>
          <w:numId w:val="0"/>
        </w:numPr>
        <w:spacing w:before="360" w:line="480" w:lineRule="auto"/>
        <w:ind w:left="567" w:hanging="567"/>
        <w:rPr>
          <w:b w:val="0"/>
          <w:i/>
          <w:lang w:val="en-US"/>
        </w:rPr>
      </w:pPr>
      <w:r w:rsidRPr="006E1F21">
        <w:rPr>
          <w:b w:val="0"/>
          <w:i/>
          <w:lang w:val="en-US"/>
        </w:rPr>
        <w:t>Crop selection</w:t>
      </w:r>
    </w:p>
    <w:p w14:paraId="4FECA326" w14:textId="6F6E3BC8" w:rsidR="00B21DC4" w:rsidRPr="00954368" w:rsidRDefault="00FE799D" w:rsidP="00DA0170">
      <w:pPr>
        <w:pStyle w:val="Corpodeltesto1"/>
        <w:spacing w:line="480" w:lineRule="auto"/>
        <w:rPr>
          <w:lang w:val="en-US"/>
        </w:rPr>
      </w:pPr>
      <w:r>
        <w:rPr>
          <w:lang w:val="en-US"/>
        </w:rPr>
        <w:t xml:space="preserve">The first step of the procedure </w:t>
      </w:r>
      <w:r w:rsidR="00A40921">
        <w:rPr>
          <w:lang w:val="en-US"/>
        </w:rPr>
        <w:t xml:space="preserve">is the selection of oleaginous crops that can be cultivated to </w:t>
      </w:r>
      <w:r w:rsidR="001419FF">
        <w:rPr>
          <w:lang w:val="en-US"/>
        </w:rPr>
        <w:t xml:space="preserve">supply </w:t>
      </w:r>
      <w:r w:rsidR="00E44AEB">
        <w:rPr>
          <w:lang w:val="en-US"/>
        </w:rPr>
        <w:t>feedstock</w:t>
      </w:r>
      <w:r w:rsidR="001419FF">
        <w:rPr>
          <w:lang w:val="en-US"/>
        </w:rPr>
        <w:t xml:space="preserve"> for</w:t>
      </w:r>
      <w:r w:rsidR="004E1B0C">
        <w:rPr>
          <w:lang w:val="en-US"/>
        </w:rPr>
        <w:t xml:space="preserve"> </w:t>
      </w:r>
      <w:r w:rsidR="00A40921">
        <w:rPr>
          <w:lang w:val="en-US"/>
        </w:rPr>
        <w:t xml:space="preserve">biodiesel production in the area. </w:t>
      </w:r>
      <w:r w:rsidR="003412A3" w:rsidRPr="00866D61">
        <w:rPr>
          <w:lang w:val="en-US"/>
        </w:rPr>
        <w:t xml:space="preserve">Preceding studies </w:t>
      </w:r>
      <w:r w:rsidR="00A65FFD">
        <w:rPr>
          <w:lang w:val="en-US"/>
        </w:rPr>
        <w:t xml:space="preserve">(Emerging Markets, 2012) </w:t>
      </w:r>
      <w:r w:rsidR="003412A3" w:rsidRPr="00866D61">
        <w:rPr>
          <w:lang w:val="en-US"/>
        </w:rPr>
        <w:t xml:space="preserve">have identified </w:t>
      </w:r>
      <w:r w:rsidR="00866D61" w:rsidRPr="00954368">
        <w:rPr>
          <w:lang w:val="en-US"/>
        </w:rPr>
        <w:t xml:space="preserve">the most suitable crops </w:t>
      </w:r>
      <w:r w:rsidR="00866D61">
        <w:rPr>
          <w:lang w:val="en-US"/>
        </w:rPr>
        <w:t xml:space="preserve">for Mato Grosso: </w:t>
      </w:r>
      <w:r w:rsidR="001536E4" w:rsidRPr="00954368">
        <w:rPr>
          <w:lang w:val="en-US"/>
        </w:rPr>
        <w:t>soybean</w:t>
      </w:r>
      <w:r w:rsidR="00CE1EBA">
        <w:rPr>
          <w:lang w:val="en-US"/>
        </w:rPr>
        <w:t>s</w:t>
      </w:r>
      <w:r w:rsidR="001536E4" w:rsidRPr="00954368">
        <w:rPr>
          <w:lang w:val="en-US"/>
        </w:rPr>
        <w:t xml:space="preserve"> and cotton (which </w:t>
      </w:r>
      <w:r w:rsidR="003412A3" w:rsidRPr="00954368">
        <w:rPr>
          <w:lang w:val="en-US"/>
        </w:rPr>
        <w:t xml:space="preserve">in fact </w:t>
      </w:r>
      <w:r w:rsidR="001536E4" w:rsidRPr="00954368">
        <w:rPr>
          <w:lang w:val="en-US"/>
        </w:rPr>
        <w:t xml:space="preserve">are already cultivated), castor, </w:t>
      </w:r>
      <w:r w:rsidR="00AA2F5C" w:rsidRPr="00954368">
        <w:rPr>
          <w:lang w:val="en-US"/>
        </w:rPr>
        <w:t>peanuts</w:t>
      </w:r>
      <w:r w:rsidR="001536E4" w:rsidRPr="00954368">
        <w:rPr>
          <w:lang w:val="en-US"/>
        </w:rPr>
        <w:t xml:space="preserve">, sunflower, palm and </w:t>
      </w:r>
      <w:r w:rsidR="00BA3E21">
        <w:rPr>
          <w:lang w:val="en-US"/>
        </w:rPr>
        <w:t>j</w:t>
      </w:r>
      <w:r w:rsidR="001536E4" w:rsidRPr="00954368">
        <w:rPr>
          <w:lang w:val="en-US"/>
        </w:rPr>
        <w:t>atropha</w:t>
      </w:r>
      <w:r w:rsidR="00AA2F5C" w:rsidRPr="00954368">
        <w:rPr>
          <w:lang w:val="en-US"/>
        </w:rPr>
        <w:t>.</w:t>
      </w:r>
      <w:r w:rsidR="00A40921">
        <w:rPr>
          <w:lang w:val="en-US"/>
        </w:rPr>
        <w:t xml:space="preserve"> </w:t>
      </w:r>
      <w:r w:rsidR="00B21DC4" w:rsidRPr="00954368">
        <w:rPr>
          <w:lang w:val="en-US"/>
        </w:rPr>
        <w:t xml:space="preserve">All the selected crops have a cycle of few months, with the exception of palm tree and of </w:t>
      </w:r>
      <w:r w:rsidR="00BA3E21">
        <w:rPr>
          <w:lang w:val="en-US"/>
        </w:rPr>
        <w:t>j</w:t>
      </w:r>
      <w:r w:rsidR="00B21DC4" w:rsidRPr="00954368">
        <w:rPr>
          <w:lang w:val="en-US"/>
        </w:rPr>
        <w:t xml:space="preserve">atropha, which are perennials with a life cycle </w:t>
      </w:r>
      <w:r w:rsidR="003E70EF">
        <w:rPr>
          <w:lang w:val="en-US"/>
        </w:rPr>
        <w:t>of several</w:t>
      </w:r>
      <w:r w:rsidR="00B21DC4" w:rsidRPr="00954368">
        <w:rPr>
          <w:lang w:val="en-US"/>
        </w:rPr>
        <w:t xml:space="preserve"> years. Each of these crops has speci</w:t>
      </w:r>
      <w:r w:rsidR="00C4593F">
        <w:rPr>
          <w:lang w:val="en-US"/>
        </w:rPr>
        <w:t>fic</w:t>
      </w:r>
      <w:r w:rsidR="00B21DC4" w:rsidRPr="00954368">
        <w:rPr>
          <w:lang w:val="en-US"/>
        </w:rPr>
        <w:t xml:space="preserve"> needs in terms of temperature and precipitation patterns</w:t>
      </w:r>
      <w:r w:rsidR="004E1B0C">
        <w:rPr>
          <w:lang w:val="en-US"/>
        </w:rPr>
        <w:t xml:space="preserve">, </w:t>
      </w:r>
      <w:r w:rsidR="00FA7779">
        <w:rPr>
          <w:lang w:val="en-US"/>
        </w:rPr>
        <w:t>which</w:t>
      </w:r>
      <w:r w:rsidR="004E1B0C">
        <w:rPr>
          <w:lang w:val="en-US"/>
        </w:rPr>
        <w:t xml:space="preserve"> are </w:t>
      </w:r>
      <w:r w:rsidR="00B21DC4" w:rsidRPr="00954368">
        <w:rPr>
          <w:lang w:val="en-US"/>
        </w:rPr>
        <w:t>summarized in</w:t>
      </w:r>
      <w:r w:rsidR="00895722">
        <w:rPr>
          <w:lang w:val="en-US"/>
        </w:rPr>
        <w:t xml:space="preserve"> </w:t>
      </w:r>
      <w:r w:rsidR="00895722" w:rsidRPr="00895722">
        <w:rPr>
          <w:lang w:val="en-US"/>
        </w:rPr>
        <w:t xml:space="preserve">Table </w:t>
      </w:r>
      <w:r w:rsidR="00895722">
        <w:rPr>
          <w:lang w:val="en-US"/>
        </w:rPr>
        <w:t>1</w:t>
      </w:r>
      <w:r w:rsidR="00341F99">
        <w:rPr>
          <w:lang w:val="en-US"/>
        </w:rPr>
        <w:t>.</w:t>
      </w:r>
    </w:p>
    <w:p w14:paraId="3C7562D2" w14:textId="3FC71E16" w:rsidR="005575A3" w:rsidRDefault="005575A3" w:rsidP="00DA0170">
      <w:pPr>
        <w:pStyle w:val="Corpodeltesto1"/>
        <w:spacing w:line="480" w:lineRule="auto"/>
        <w:rPr>
          <w:lang w:val="en-US"/>
        </w:rPr>
      </w:pPr>
      <w:r w:rsidRPr="00477BDD">
        <w:rPr>
          <w:lang w:val="en-US"/>
        </w:rPr>
        <w:lastRenderedPageBreak/>
        <w:t xml:space="preserve">The average temperature in the </w:t>
      </w:r>
      <w:r>
        <w:rPr>
          <w:lang w:val="en-US"/>
        </w:rPr>
        <w:t xml:space="preserve">studied </w:t>
      </w:r>
      <w:r w:rsidRPr="00477BDD">
        <w:rPr>
          <w:lang w:val="en-US"/>
        </w:rPr>
        <w:t xml:space="preserve">region is 25°C, with a maximum of 40°C in the summer. The coldest months are June and July, with temperatures ranges from 10 and 20°C. The dry season spans from April to September, while the rainiest </w:t>
      </w:r>
      <w:r w:rsidRPr="006640D5">
        <w:rPr>
          <w:lang w:val="en-US"/>
        </w:rPr>
        <w:t>period is from November to January</w:t>
      </w:r>
      <w:r w:rsidR="00E44AEB">
        <w:rPr>
          <w:lang w:val="en-US"/>
        </w:rPr>
        <w:t>,</w:t>
      </w:r>
      <w:r w:rsidRPr="006640D5">
        <w:rPr>
          <w:lang w:val="en-US"/>
        </w:rPr>
        <w:t xml:space="preserve"> with 400-640 mm falling on average in the three months</w:t>
      </w:r>
      <w:r w:rsidR="003B1315">
        <w:rPr>
          <w:lang w:val="en-US"/>
        </w:rPr>
        <w:t xml:space="preserve"> </w:t>
      </w:r>
      <w:r w:rsidR="00A65FFD">
        <w:rPr>
          <w:lang w:val="en-US"/>
        </w:rPr>
        <w:t>(Bergmann et al., 2013</w:t>
      </w:r>
      <w:r w:rsidR="00FB5C7B">
        <w:rPr>
          <w:lang w:val="en-US"/>
        </w:rPr>
        <w:t>)</w:t>
      </w:r>
      <w:r w:rsidR="00E44AEB">
        <w:rPr>
          <w:lang w:val="en-US"/>
        </w:rPr>
        <w:t>.</w:t>
      </w:r>
      <w:r w:rsidRPr="006640D5">
        <w:rPr>
          <w:lang w:val="en-US"/>
        </w:rPr>
        <w:t xml:space="preserve"> Palm trees were thus excluded from th</w:t>
      </w:r>
      <w:r>
        <w:rPr>
          <w:lang w:val="en-US"/>
        </w:rPr>
        <w:t>is</w:t>
      </w:r>
      <w:r w:rsidRPr="006640D5">
        <w:rPr>
          <w:lang w:val="en-US"/>
        </w:rPr>
        <w:t xml:space="preserve"> study because all the </w:t>
      </w:r>
      <w:r>
        <w:rPr>
          <w:lang w:val="en-US"/>
        </w:rPr>
        <w:t xml:space="preserve">considered </w:t>
      </w:r>
      <w:r w:rsidRPr="006640D5">
        <w:rPr>
          <w:lang w:val="en-US"/>
        </w:rPr>
        <w:t xml:space="preserve">territory </w:t>
      </w:r>
      <w:r>
        <w:rPr>
          <w:lang w:val="en-US"/>
        </w:rPr>
        <w:t>has an insufficient rainfall supply</w:t>
      </w:r>
      <w:r w:rsidRPr="006640D5">
        <w:rPr>
          <w:lang w:val="en-US"/>
        </w:rPr>
        <w:t xml:space="preserve">. </w:t>
      </w:r>
    </w:p>
    <w:p w14:paraId="60919488" w14:textId="77777777" w:rsidR="001F5D81" w:rsidRDefault="001F5D81" w:rsidP="00DA0170">
      <w:pPr>
        <w:pStyle w:val="Corpodeltesto1"/>
        <w:spacing w:line="480" w:lineRule="auto"/>
        <w:rPr>
          <w:lang w:val="en-US"/>
        </w:rPr>
      </w:pPr>
    </w:p>
    <w:p w14:paraId="4BFC0BE8" w14:textId="1F61AFB4" w:rsidR="001F5D81" w:rsidRPr="005575A3" w:rsidRDefault="001F5D81" w:rsidP="00DA0170">
      <w:pPr>
        <w:pStyle w:val="Corpodeltesto1"/>
        <w:pBdr>
          <w:top w:val="single" w:sz="4" w:space="1" w:color="auto"/>
          <w:left w:val="single" w:sz="4" w:space="4" w:color="auto"/>
          <w:bottom w:val="single" w:sz="4" w:space="1" w:color="auto"/>
          <w:right w:val="single" w:sz="4" w:space="4" w:color="auto"/>
        </w:pBdr>
        <w:spacing w:line="480" w:lineRule="auto"/>
        <w:jc w:val="center"/>
        <w:rPr>
          <w:lang w:val="en-US"/>
        </w:rPr>
      </w:pPr>
      <w:r>
        <w:rPr>
          <w:lang w:val="en-US"/>
        </w:rPr>
        <w:t>Table 1</w:t>
      </w:r>
    </w:p>
    <w:p w14:paraId="0AE7CC51" w14:textId="689AE909" w:rsidR="00A77B52" w:rsidRPr="006E1F21" w:rsidRDefault="00950B0C" w:rsidP="006E1F21">
      <w:pPr>
        <w:pStyle w:val="Titolo2"/>
        <w:numPr>
          <w:ilvl w:val="0"/>
          <w:numId w:val="0"/>
        </w:numPr>
        <w:spacing w:before="360" w:line="480" w:lineRule="auto"/>
        <w:ind w:left="567" w:hanging="567"/>
        <w:rPr>
          <w:b w:val="0"/>
          <w:i/>
          <w:lang w:val="en-US"/>
        </w:rPr>
      </w:pPr>
      <w:r w:rsidRPr="006E1F21">
        <w:rPr>
          <w:b w:val="0"/>
          <w:i/>
          <w:lang w:val="en-US"/>
        </w:rPr>
        <w:t xml:space="preserve">Area suitable for cultivation </w:t>
      </w:r>
    </w:p>
    <w:p w14:paraId="7EA868AA" w14:textId="7995AF35" w:rsidR="00E86BDA" w:rsidRDefault="005405C7" w:rsidP="00DA0170">
      <w:pPr>
        <w:pStyle w:val="Corpodeltesto1"/>
        <w:spacing w:line="480" w:lineRule="auto"/>
        <w:rPr>
          <w:lang w:val="en-US"/>
        </w:rPr>
      </w:pPr>
      <w:r>
        <w:rPr>
          <w:lang w:val="en-US"/>
        </w:rPr>
        <w:t xml:space="preserve">The second step consists in identifying the area that is suitable for the cultivation of the selected oleaginous crops. </w:t>
      </w:r>
      <w:r w:rsidR="00215E38">
        <w:rPr>
          <w:lang w:val="en-US"/>
        </w:rPr>
        <w:t xml:space="preserve">Soil type, slope and altitude were the parameters analyzed to determine the suitability. </w:t>
      </w:r>
      <w:proofErr w:type="spellStart"/>
      <w:r w:rsidR="00215E38">
        <w:rPr>
          <w:lang w:val="en-US"/>
        </w:rPr>
        <w:t>L</w:t>
      </w:r>
      <w:r>
        <w:rPr>
          <w:lang w:val="en-US"/>
        </w:rPr>
        <w:t>atosols</w:t>
      </w:r>
      <w:proofErr w:type="spellEnd"/>
      <w:r>
        <w:rPr>
          <w:lang w:val="en-US"/>
        </w:rPr>
        <w:t xml:space="preserve"> and </w:t>
      </w:r>
      <w:proofErr w:type="spellStart"/>
      <w:r w:rsidR="00215E38">
        <w:rPr>
          <w:lang w:val="en-US"/>
        </w:rPr>
        <w:t>P</w:t>
      </w:r>
      <w:r>
        <w:rPr>
          <w:lang w:val="en-US"/>
        </w:rPr>
        <w:t>odzols</w:t>
      </w:r>
      <w:proofErr w:type="spellEnd"/>
      <w:r>
        <w:rPr>
          <w:lang w:val="en-US"/>
        </w:rPr>
        <w:t xml:space="preserve">, which are </w:t>
      </w:r>
      <w:r w:rsidR="00215E38">
        <w:rPr>
          <w:lang w:val="en-US"/>
        </w:rPr>
        <w:t>prevalent in the area</w:t>
      </w:r>
      <w:r w:rsidR="00A65FFD">
        <w:rPr>
          <w:lang w:val="en-US"/>
        </w:rPr>
        <w:t xml:space="preserve"> (</w:t>
      </w:r>
      <w:r w:rsidR="002C6C4F">
        <w:rPr>
          <w:lang w:val="en-US"/>
        </w:rPr>
        <w:t xml:space="preserve">EMBRAPA </w:t>
      </w:r>
      <w:r w:rsidR="00A65FFD">
        <w:rPr>
          <w:lang w:val="en-US"/>
        </w:rPr>
        <w:t>1981)</w:t>
      </w:r>
      <w:r w:rsidR="00215E38">
        <w:rPr>
          <w:lang w:val="en-US"/>
        </w:rPr>
        <w:t xml:space="preserve">, are both </w:t>
      </w:r>
      <w:r w:rsidR="00AB625D">
        <w:rPr>
          <w:lang w:val="en-US"/>
        </w:rPr>
        <w:t>appropriate</w:t>
      </w:r>
      <w:r w:rsidR="00215E38">
        <w:rPr>
          <w:lang w:val="en-US"/>
        </w:rPr>
        <w:t xml:space="preserve"> </w:t>
      </w:r>
      <w:r w:rsidR="00674AA7">
        <w:rPr>
          <w:lang w:val="en-US"/>
        </w:rPr>
        <w:t xml:space="preserve">for </w:t>
      </w:r>
      <w:r w:rsidRPr="00947D40">
        <w:rPr>
          <w:lang w:val="en-US"/>
        </w:rPr>
        <w:t xml:space="preserve">the cultivation of the </w:t>
      </w:r>
      <w:r>
        <w:rPr>
          <w:lang w:val="en-US"/>
        </w:rPr>
        <w:t xml:space="preserve">selected </w:t>
      </w:r>
      <w:r w:rsidRPr="00947D40">
        <w:rPr>
          <w:lang w:val="en-US"/>
        </w:rPr>
        <w:t>crops</w:t>
      </w:r>
      <w:r w:rsidRPr="00477BDD">
        <w:rPr>
          <w:lang w:val="en-US"/>
        </w:rPr>
        <w:t>.</w:t>
      </w:r>
      <w:r w:rsidR="00866D61">
        <w:rPr>
          <w:lang w:val="en-US"/>
        </w:rPr>
        <w:t xml:space="preserve"> </w:t>
      </w:r>
      <w:r w:rsidR="00AB625D">
        <w:rPr>
          <w:lang w:val="en-US"/>
        </w:rPr>
        <w:t>Furthermore, we excluded a</w:t>
      </w:r>
      <w:r w:rsidR="00AB625D" w:rsidRPr="00947D40">
        <w:rPr>
          <w:lang w:val="en-US"/>
        </w:rPr>
        <w:t xml:space="preserve">reas </w:t>
      </w:r>
      <w:r w:rsidR="00674AA7">
        <w:rPr>
          <w:lang w:val="en-US"/>
        </w:rPr>
        <w:t xml:space="preserve">that are </w:t>
      </w:r>
      <w:r w:rsidR="00936F1B" w:rsidRPr="00947D40">
        <w:rPr>
          <w:lang w:val="en-US"/>
        </w:rPr>
        <w:t xml:space="preserve">above 750 m </w:t>
      </w:r>
      <w:proofErr w:type="spellStart"/>
      <w:r w:rsidR="00936F1B" w:rsidRPr="00947D40">
        <w:rPr>
          <w:lang w:val="en-US"/>
        </w:rPr>
        <w:t>a.s.l</w:t>
      </w:r>
      <w:proofErr w:type="spellEnd"/>
      <w:r w:rsidR="00936F1B" w:rsidRPr="00947D40">
        <w:rPr>
          <w:lang w:val="en-US"/>
        </w:rPr>
        <w:t>.</w:t>
      </w:r>
      <w:r w:rsidR="00936F1B">
        <w:rPr>
          <w:lang w:val="en-US"/>
        </w:rPr>
        <w:t xml:space="preserve"> </w:t>
      </w:r>
      <w:r w:rsidR="00674AA7">
        <w:rPr>
          <w:lang w:val="en-US"/>
        </w:rPr>
        <w:t xml:space="preserve">or that have </w:t>
      </w:r>
      <w:r w:rsidR="00622897" w:rsidRPr="00947D40">
        <w:rPr>
          <w:lang w:val="en-US"/>
        </w:rPr>
        <w:t>slopes greater than 20°</w:t>
      </w:r>
      <w:r w:rsidR="00674AA7">
        <w:rPr>
          <w:lang w:val="en-US"/>
        </w:rPr>
        <w:t xml:space="preserve">, the latter exclusion is meant </w:t>
      </w:r>
      <w:r w:rsidR="00936F1B" w:rsidRPr="00947D40">
        <w:rPr>
          <w:lang w:val="en-US"/>
        </w:rPr>
        <w:t>to facilitate the use of agricultural machinery</w:t>
      </w:r>
      <w:r w:rsidR="00936F1B">
        <w:rPr>
          <w:lang w:val="en-US"/>
        </w:rPr>
        <w:t>.</w:t>
      </w:r>
      <w:r w:rsidR="00622897" w:rsidRPr="00947D40">
        <w:rPr>
          <w:lang w:val="en-US"/>
        </w:rPr>
        <w:t xml:space="preserve"> </w:t>
      </w:r>
      <w:r w:rsidR="00AB625D">
        <w:rPr>
          <w:lang w:val="en-US"/>
        </w:rPr>
        <w:t xml:space="preserve">Results are </w:t>
      </w:r>
      <w:r w:rsidR="00E86BDA">
        <w:rPr>
          <w:lang w:val="en-US"/>
        </w:rPr>
        <w:t xml:space="preserve">presented in </w:t>
      </w:r>
      <w:r w:rsidR="00C43324" w:rsidRPr="00763817">
        <w:rPr>
          <w:lang w:val="en-US"/>
        </w:rPr>
        <w:fldChar w:fldCharType="begin"/>
      </w:r>
      <w:r w:rsidR="00C43324" w:rsidRPr="00763817">
        <w:rPr>
          <w:lang w:val="en-US"/>
        </w:rPr>
        <w:instrText xml:space="preserve"> REF _Ref349815322 </w:instrText>
      </w:r>
      <w:r w:rsidR="00763817" w:rsidRPr="00763817">
        <w:rPr>
          <w:lang w:val="en-US"/>
        </w:rPr>
        <w:instrText xml:space="preserve"> \* MERGEFORMAT </w:instrText>
      </w:r>
      <w:r w:rsidR="00C43324" w:rsidRPr="00763817">
        <w:rPr>
          <w:lang w:val="en-US"/>
        </w:rPr>
        <w:fldChar w:fldCharType="separate"/>
      </w:r>
      <w:r w:rsidR="00D417BA" w:rsidRPr="00D417BA">
        <w:rPr>
          <w:lang w:val="en-US"/>
        </w:rPr>
        <w:t xml:space="preserve">Figure </w:t>
      </w:r>
      <w:r w:rsidR="00D417BA" w:rsidRPr="00D417BA">
        <w:rPr>
          <w:noProof/>
          <w:lang w:val="en-US"/>
        </w:rPr>
        <w:t>3</w:t>
      </w:r>
      <w:r w:rsidR="00C43324" w:rsidRPr="00763817">
        <w:rPr>
          <w:lang w:val="en-US"/>
        </w:rPr>
        <w:fldChar w:fldCharType="end"/>
      </w:r>
      <w:r w:rsidR="00E86BDA" w:rsidRPr="001340EE">
        <w:rPr>
          <w:lang w:val="en-US"/>
        </w:rPr>
        <w:t>.</w:t>
      </w:r>
    </w:p>
    <w:p w14:paraId="5C3F16B2" w14:textId="77777777" w:rsidR="00763817" w:rsidRPr="001340EE" w:rsidRDefault="00763817" w:rsidP="00DA0170">
      <w:pPr>
        <w:pStyle w:val="Corpodeltesto1"/>
        <w:spacing w:line="480" w:lineRule="auto"/>
        <w:rPr>
          <w:lang w:val="en-US"/>
        </w:rPr>
      </w:pPr>
    </w:p>
    <w:p w14:paraId="3B50FC8D" w14:textId="74DE4886" w:rsidR="004F08CF" w:rsidRPr="00214FB2" w:rsidRDefault="00BE3D32" w:rsidP="00DA0170">
      <w:pPr>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i/>
          <w:sz w:val="20"/>
          <w:lang w:val="en-US"/>
        </w:rPr>
      </w:pPr>
      <w:bookmarkStart w:id="21" w:name="_Ref349815322"/>
      <w:r w:rsidRPr="00214FB2">
        <w:rPr>
          <w:rFonts w:ascii="Times New Roman" w:hAnsi="Times New Roman"/>
          <w:b/>
          <w:lang w:val="en-US"/>
        </w:rPr>
        <w:t xml:space="preserve">Figure </w:t>
      </w:r>
      <w:r w:rsidRPr="00214FB2">
        <w:rPr>
          <w:rFonts w:ascii="Times New Roman" w:hAnsi="Times New Roman"/>
          <w:b/>
        </w:rPr>
        <w:fldChar w:fldCharType="begin"/>
      </w:r>
      <w:r w:rsidRPr="00214FB2">
        <w:rPr>
          <w:rFonts w:ascii="Times New Roman" w:hAnsi="Times New Roman"/>
          <w:b/>
          <w:lang w:val="en-US"/>
        </w:rPr>
        <w:instrText xml:space="preserve"> SEQ Figure \* ARABIC </w:instrText>
      </w:r>
      <w:r w:rsidRPr="00214FB2">
        <w:rPr>
          <w:rFonts w:ascii="Times New Roman" w:hAnsi="Times New Roman"/>
          <w:b/>
        </w:rPr>
        <w:fldChar w:fldCharType="separate"/>
      </w:r>
      <w:r w:rsidR="00D417BA">
        <w:rPr>
          <w:rFonts w:ascii="Times New Roman" w:hAnsi="Times New Roman"/>
          <w:b/>
          <w:noProof/>
          <w:lang w:val="en-US"/>
        </w:rPr>
        <w:t>3</w:t>
      </w:r>
      <w:r w:rsidRPr="00214FB2">
        <w:rPr>
          <w:rFonts w:ascii="Times New Roman" w:hAnsi="Times New Roman"/>
          <w:b/>
          <w:lang w:val="en-US"/>
        </w:rPr>
        <w:fldChar w:fldCharType="end"/>
      </w:r>
      <w:bookmarkEnd w:id="21"/>
      <w:r w:rsidR="001536E4" w:rsidRPr="00CE1EBA">
        <w:rPr>
          <w:rFonts w:ascii="Times New Roman" w:hAnsi="Times New Roman"/>
          <w:lang w:val="en-US"/>
        </w:rPr>
        <w:t xml:space="preserve"> </w:t>
      </w:r>
    </w:p>
    <w:p w14:paraId="05B3C2A6" w14:textId="77777777" w:rsidR="00763817" w:rsidRDefault="00763817" w:rsidP="00DA0170">
      <w:pPr>
        <w:pStyle w:val="Corpodeltesto1"/>
        <w:spacing w:line="480" w:lineRule="auto"/>
        <w:rPr>
          <w:lang w:val="en-US"/>
        </w:rPr>
      </w:pPr>
    </w:p>
    <w:p w14:paraId="26DB97A6" w14:textId="02E3DB0A" w:rsidR="00950B0C" w:rsidRDefault="00950B0C" w:rsidP="00DA0170">
      <w:pPr>
        <w:pStyle w:val="Corpodeltesto1"/>
        <w:spacing w:line="480" w:lineRule="auto"/>
        <w:rPr>
          <w:lang w:val="en-US"/>
        </w:rPr>
      </w:pPr>
      <w:r w:rsidRPr="00947D40">
        <w:rPr>
          <w:lang w:val="en-US"/>
        </w:rPr>
        <w:t xml:space="preserve">The optimal growing conditions are realized where all the </w:t>
      </w:r>
      <w:r w:rsidR="00E86BDA" w:rsidRPr="00947D40">
        <w:rPr>
          <w:lang w:val="en-US"/>
        </w:rPr>
        <w:t xml:space="preserve">crop </w:t>
      </w:r>
      <w:r w:rsidRPr="00947D40">
        <w:rPr>
          <w:lang w:val="en-US"/>
        </w:rPr>
        <w:t xml:space="preserve">requirements </w:t>
      </w:r>
      <w:r w:rsidR="00936F1B">
        <w:rPr>
          <w:lang w:val="en-US"/>
        </w:rPr>
        <w:t xml:space="preserve">(temperature, precipitation and soil </w:t>
      </w:r>
      <w:r w:rsidR="00E44AEB">
        <w:rPr>
          <w:lang w:val="en-US"/>
        </w:rPr>
        <w:t>characteristics</w:t>
      </w:r>
      <w:r w:rsidR="00936F1B">
        <w:rPr>
          <w:lang w:val="en-US"/>
        </w:rPr>
        <w:t xml:space="preserve">) </w:t>
      </w:r>
      <w:r w:rsidRPr="00947D40">
        <w:rPr>
          <w:lang w:val="en-US"/>
        </w:rPr>
        <w:t>are contemporarily met</w:t>
      </w:r>
      <w:r w:rsidR="00E86BDA">
        <w:rPr>
          <w:lang w:val="en-US"/>
        </w:rPr>
        <w:t>.</w:t>
      </w:r>
      <w:r w:rsidRPr="00947D40">
        <w:rPr>
          <w:lang w:val="en-US"/>
        </w:rPr>
        <w:t xml:space="preserve"> </w:t>
      </w:r>
      <w:r w:rsidR="004331CE">
        <w:rPr>
          <w:lang w:val="en-US"/>
        </w:rPr>
        <w:t>These can be determined with an</w:t>
      </w:r>
      <w:r w:rsidRPr="00947D40">
        <w:rPr>
          <w:lang w:val="en-US"/>
        </w:rPr>
        <w:t xml:space="preserve"> intersection operation of the thematic maps represent</w:t>
      </w:r>
      <w:r w:rsidR="004331CE">
        <w:rPr>
          <w:lang w:val="en-US"/>
        </w:rPr>
        <w:t>ing</w:t>
      </w:r>
      <w:r w:rsidRPr="00947D40">
        <w:rPr>
          <w:lang w:val="en-US"/>
        </w:rPr>
        <w:t xml:space="preserve"> separately </w:t>
      </w:r>
      <w:r w:rsidR="00E86BDA">
        <w:rPr>
          <w:lang w:val="en-US"/>
        </w:rPr>
        <w:t>each condition</w:t>
      </w:r>
      <w:r w:rsidRPr="00947D40">
        <w:rPr>
          <w:lang w:val="en-US"/>
        </w:rPr>
        <w:t xml:space="preserve">. </w:t>
      </w:r>
      <w:r w:rsidR="00E86BDA">
        <w:rPr>
          <w:lang w:val="en-US"/>
        </w:rPr>
        <w:t>Clearly, also areas which do not have all the best feature</w:t>
      </w:r>
      <w:r w:rsidR="00F47AA7">
        <w:rPr>
          <w:lang w:val="en-US"/>
        </w:rPr>
        <w:t>s</w:t>
      </w:r>
      <w:r w:rsidR="00936F1B">
        <w:rPr>
          <w:lang w:val="en-US"/>
        </w:rPr>
        <w:t xml:space="preserve"> can be cultivated</w:t>
      </w:r>
      <w:r w:rsidR="00E86BDA">
        <w:rPr>
          <w:lang w:val="en-US"/>
        </w:rPr>
        <w:t xml:space="preserve">, possibly with a reduced </w:t>
      </w:r>
      <w:r w:rsidR="00E86BDA">
        <w:rPr>
          <w:lang w:val="en-US"/>
        </w:rPr>
        <w:lastRenderedPageBreak/>
        <w:t>yield</w:t>
      </w:r>
      <w:r w:rsidR="00F47AA7">
        <w:rPr>
          <w:lang w:val="en-US"/>
        </w:rPr>
        <w:t xml:space="preserve"> and/or a larger use of fertilizers (i.e. energy)</w:t>
      </w:r>
      <w:r w:rsidR="00E86BDA">
        <w:rPr>
          <w:lang w:val="en-US"/>
        </w:rPr>
        <w:t>.</w:t>
      </w:r>
      <w:r w:rsidR="00F47AA7">
        <w:rPr>
          <w:lang w:val="en-US"/>
        </w:rPr>
        <w:t xml:space="preserve"> </w:t>
      </w:r>
      <w:r w:rsidR="00936F1B">
        <w:rPr>
          <w:lang w:val="en-US"/>
        </w:rPr>
        <w:t xml:space="preserve">Determining </w:t>
      </w:r>
      <w:r w:rsidR="00F47AA7">
        <w:rPr>
          <w:lang w:val="en-US"/>
        </w:rPr>
        <w:t>how the productivity of a certain crop changes in each possible condition would require extensive real data to develop a suitable productivity index (as, for instance, in</w:t>
      </w:r>
      <w:r w:rsidR="00350C3D">
        <w:rPr>
          <w:lang w:val="en-US"/>
        </w:rPr>
        <w:t xml:space="preserve"> </w:t>
      </w:r>
      <w:r w:rsidR="00A65FFD">
        <w:rPr>
          <w:lang w:val="en-US"/>
        </w:rPr>
        <w:t>Yang et al., 2003</w:t>
      </w:r>
      <w:r w:rsidR="00FB5C7B">
        <w:rPr>
          <w:lang w:val="en-US"/>
        </w:rPr>
        <w:t>)</w:t>
      </w:r>
      <w:r w:rsidR="00F47AA7">
        <w:rPr>
          <w:lang w:val="en-US"/>
        </w:rPr>
        <w:t>. Since such data are not available for the area and the crops under consideration, we have adopted the simplifi</w:t>
      </w:r>
      <w:r w:rsidR="00674AA7">
        <w:rPr>
          <w:lang w:val="en-US"/>
        </w:rPr>
        <w:t xml:space="preserve">ed method suggested </w:t>
      </w:r>
      <w:r w:rsidR="00F47AA7">
        <w:rPr>
          <w:lang w:val="en-US"/>
        </w:rPr>
        <w:t xml:space="preserve">in </w:t>
      </w:r>
      <w:r w:rsidR="00A65FFD">
        <w:rPr>
          <w:lang w:val="en-US"/>
        </w:rPr>
        <w:t>Fischer et al. (</w:t>
      </w:r>
      <w:r w:rsidR="00A517CF">
        <w:rPr>
          <w:lang w:val="en-US"/>
        </w:rPr>
        <w:t>2010</w:t>
      </w:r>
      <w:r w:rsidR="00A65FFD">
        <w:rPr>
          <w:lang w:val="en-US"/>
        </w:rPr>
        <w:t>)</w:t>
      </w:r>
      <w:r w:rsidR="00674AA7">
        <w:rPr>
          <w:lang w:val="en-US"/>
        </w:rPr>
        <w:t xml:space="preserve"> where</w:t>
      </w:r>
      <w:r w:rsidR="00A65FFD">
        <w:rPr>
          <w:lang w:val="en-US"/>
        </w:rPr>
        <w:t xml:space="preserve"> </w:t>
      </w:r>
      <w:r w:rsidR="00F47AA7">
        <w:rPr>
          <w:lang w:val="en-US"/>
        </w:rPr>
        <w:t xml:space="preserve">the optimal productivity </w:t>
      </w:r>
      <w:r w:rsidR="00674AA7">
        <w:rPr>
          <w:lang w:val="en-US"/>
        </w:rPr>
        <w:t xml:space="preserve">is decreased </w:t>
      </w:r>
      <w:r w:rsidR="00F47AA7">
        <w:rPr>
          <w:lang w:val="en-US"/>
        </w:rPr>
        <w:t xml:space="preserve">by 20% in all the areas where at least one environmental condition </w:t>
      </w:r>
      <w:r w:rsidR="00674AA7">
        <w:rPr>
          <w:lang w:val="en-US"/>
        </w:rPr>
        <w:t xml:space="preserve">is </w:t>
      </w:r>
      <w:r w:rsidR="00F47AA7">
        <w:rPr>
          <w:lang w:val="en-US"/>
        </w:rPr>
        <w:t xml:space="preserve">not optimal (even if still acceptable for the crop).  </w:t>
      </w:r>
    </w:p>
    <w:p w14:paraId="676D96E9" w14:textId="1782074D" w:rsidR="00950B0C" w:rsidRPr="006E1F21" w:rsidRDefault="00950B0C" w:rsidP="006E1F21">
      <w:pPr>
        <w:pStyle w:val="Titolo2"/>
        <w:numPr>
          <w:ilvl w:val="0"/>
          <w:numId w:val="0"/>
        </w:numPr>
        <w:spacing w:before="360" w:line="480" w:lineRule="auto"/>
        <w:ind w:left="567" w:hanging="567"/>
        <w:rPr>
          <w:b w:val="0"/>
          <w:i/>
          <w:lang w:val="en-US"/>
        </w:rPr>
      </w:pPr>
      <w:r w:rsidRPr="006E1F21">
        <w:rPr>
          <w:b w:val="0"/>
          <w:i/>
          <w:lang w:val="en-US"/>
        </w:rPr>
        <w:t>Area availab</w:t>
      </w:r>
      <w:r w:rsidR="00D35DBC" w:rsidRPr="006E1F21">
        <w:rPr>
          <w:b w:val="0"/>
          <w:i/>
          <w:lang w:val="en-US"/>
        </w:rPr>
        <w:t>ility</w:t>
      </w:r>
      <w:r w:rsidRPr="006E1F21">
        <w:rPr>
          <w:b w:val="0"/>
          <w:i/>
          <w:lang w:val="en-US"/>
        </w:rPr>
        <w:t xml:space="preserve"> </w:t>
      </w:r>
    </w:p>
    <w:p w14:paraId="6A0C7C24" w14:textId="5CB3AD0D" w:rsidR="00FB7B54" w:rsidRDefault="008D48B6" w:rsidP="00DA0170">
      <w:pPr>
        <w:pStyle w:val="Corpodeltesto1"/>
        <w:spacing w:line="480" w:lineRule="auto"/>
        <w:rPr>
          <w:lang w:val="en-US"/>
        </w:rPr>
      </w:pPr>
      <w:r w:rsidRPr="008D48B6">
        <w:rPr>
          <w:lang w:val="en-US"/>
        </w:rPr>
        <w:t>Not all the suitable area is available for cultivation</w:t>
      </w:r>
      <w:r>
        <w:rPr>
          <w:color w:val="0070C0"/>
          <w:lang w:val="en-US"/>
        </w:rPr>
        <w:t xml:space="preserve">. </w:t>
      </w:r>
      <w:r w:rsidR="00950B0C" w:rsidRPr="008D48B6">
        <w:rPr>
          <w:lang w:val="en-US"/>
        </w:rPr>
        <w:t xml:space="preserve">For example, protected areas, such as natural parks, have been excluded. </w:t>
      </w:r>
      <w:r>
        <w:rPr>
          <w:lang w:val="en-US"/>
        </w:rPr>
        <w:t>Additionally</w:t>
      </w:r>
      <w:r w:rsidR="006640D5">
        <w:rPr>
          <w:lang w:val="en-US"/>
        </w:rPr>
        <w:t>,</w:t>
      </w:r>
      <w:r w:rsidR="00950B0C">
        <w:rPr>
          <w:lang w:val="en-US"/>
        </w:rPr>
        <w:t xml:space="preserve"> </w:t>
      </w:r>
      <w:r w:rsidR="00950B0C" w:rsidRPr="00947D40">
        <w:rPr>
          <w:lang w:val="en-US"/>
        </w:rPr>
        <w:t xml:space="preserve">we </w:t>
      </w:r>
      <w:r>
        <w:rPr>
          <w:lang w:val="en-US"/>
        </w:rPr>
        <w:t xml:space="preserve">have </w:t>
      </w:r>
      <w:r w:rsidR="00950B0C" w:rsidRPr="00947D40">
        <w:rPr>
          <w:lang w:val="en-US"/>
        </w:rPr>
        <w:t>assume</w:t>
      </w:r>
      <w:r>
        <w:rPr>
          <w:lang w:val="en-US"/>
        </w:rPr>
        <w:t>d</w:t>
      </w:r>
      <w:r w:rsidR="00950B0C" w:rsidRPr="00947D40">
        <w:rPr>
          <w:lang w:val="en-US"/>
        </w:rPr>
        <w:t xml:space="preserve"> that only </w:t>
      </w:r>
      <w:r>
        <w:rPr>
          <w:lang w:val="en-US"/>
        </w:rPr>
        <w:t xml:space="preserve">land </w:t>
      </w:r>
      <w:r w:rsidR="00950B0C" w:rsidRPr="00947D40">
        <w:rPr>
          <w:lang w:val="en-US"/>
        </w:rPr>
        <w:t>current</w:t>
      </w:r>
      <w:r>
        <w:rPr>
          <w:lang w:val="en-US"/>
        </w:rPr>
        <w:t>ly</w:t>
      </w:r>
      <w:r w:rsidR="00950B0C" w:rsidRPr="00947D40">
        <w:rPr>
          <w:lang w:val="en-US"/>
        </w:rPr>
        <w:t xml:space="preserve"> </w:t>
      </w:r>
      <w:r w:rsidRPr="00947D40">
        <w:rPr>
          <w:lang w:val="en-US"/>
        </w:rPr>
        <w:t xml:space="preserve">planted with soybeans and cotton </w:t>
      </w:r>
      <w:r>
        <w:rPr>
          <w:lang w:val="en-US"/>
        </w:rPr>
        <w:t xml:space="preserve">(262,500 ha </w:t>
      </w:r>
      <w:r w:rsidRPr="00947D40">
        <w:rPr>
          <w:lang w:val="en-US"/>
        </w:rPr>
        <w:t>in 2011</w:t>
      </w:r>
      <w:r>
        <w:rPr>
          <w:lang w:val="en-US"/>
        </w:rPr>
        <w:t xml:space="preserve">) can be exploited for </w:t>
      </w:r>
      <w:r w:rsidR="00950B0C" w:rsidRPr="00947D40">
        <w:rPr>
          <w:lang w:val="en-US"/>
        </w:rPr>
        <w:t xml:space="preserve">oleaginous crops. </w:t>
      </w:r>
    </w:p>
    <w:p w14:paraId="2373F4D0" w14:textId="32B9E73C" w:rsidR="00950B0C" w:rsidRDefault="00FB7B54" w:rsidP="00DA0170">
      <w:pPr>
        <w:pStyle w:val="Corpodeltesto1"/>
        <w:spacing w:line="480" w:lineRule="auto"/>
        <w:rPr>
          <w:lang w:val="en-US"/>
        </w:rPr>
      </w:pPr>
      <w:r>
        <w:rPr>
          <w:lang w:val="en-US"/>
        </w:rPr>
        <w:t>Our</w:t>
      </w:r>
      <w:r w:rsidR="00950B0C" w:rsidRPr="00947D40">
        <w:rPr>
          <w:lang w:val="en-US"/>
        </w:rPr>
        <w:t xml:space="preserve"> assumption limit</w:t>
      </w:r>
      <w:r w:rsidR="008D48B6">
        <w:rPr>
          <w:lang w:val="en-US"/>
        </w:rPr>
        <w:t>s</w:t>
      </w:r>
      <w:r w:rsidR="00950B0C" w:rsidRPr="00947D40">
        <w:rPr>
          <w:lang w:val="en-US"/>
        </w:rPr>
        <w:t xml:space="preserve"> the possible competition </w:t>
      </w:r>
      <w:r w:rsidR="008D48B6">
        <w:rPr>
          <w:lang w:val="en-US"/>
        </w:rPr>
        <w:t>for land with</w:t>
      </w:r>
      <w:r w:rsidR="00950B0C" w:rsidRPr="00947D40">
        <w:rPr>
          <w:lang w:val="en-US"/>
        </w:rPr>
        <w:t xml:space="preserve"> food </w:t>
      </w:r>
      <w:r w:rsidR="008D48B6">
        <w:rPr>
          <w:lang w:val="en-US"/>
        </w:rPr>
        <w:t>agriculture and does not modify other current land uses such as pasture or forest</w:t>
      </w:r>
      <w:r w:rsidR="00950B0C" w:rsidRPr="00947D40">
        <w:rPr>
          <w:lang w:val="en-US"/>
        </w:rPr>
        <w:t xml:space="preserve">. </w:t>
      </w:r>
      <w:r w:rsidR="008D48B6">
        <w:rPr>
          <w:lang w:val="en-US"/>
        </w:rPr>
        <w:t>This may contribute to the acceptability of the suggested plans since they will represent only a moderate variation with respect to present land uses.</w:t>
      </w:r>
    </w:p>
    <w:p w14:paraId="3F8CF9F5" w14:textId="15652729" w:rsidR="003F7B37" w:rsidRDefault="008D48B6" w:rsidP="00DA0170">
      <w:pPr>
        <w:pStyle w:val="Corpodeltesto1"/>
        <w:spacing w:line="480" w:lineRule="auto"/>
        <w:rPr>
          <w:lang w:val="en-US"/>
        </w:rPr>
      </w:pPr>
      <w:r>
        <w:rPr>
          <w:lang w:val="en-US"/>
        </w:rPr>
        <w:t>T</w:t>
      </w:r>
      <w:r w:rsidR="00950B0C" w:rsidRPr="00947D40">
        <w:rPr>
          <w:lang w:val="en-US"/>
        </w:rPr>
        <w:t xml:space="preserve">he suitable and available area </w:t>
      </w:r>
      <w:r w:rsidR="00950B0C">
        <w:rPr>
          <w:lang w:val="en-US"/>
        </w:rPr>
        <w:t>was</w:t>
      </w:r>
      <w:r w:rsidR="00950B0C" w:rsidRPr="00947D40">
        <w:rPr>
          <w:lang w:val="en-US"/>
        </w:rPr>
        <w:t xml:space="preserve"> divided into discrete units that can be considered as homogeneous under all aspects. The region of </w:t>
      </w:r>
      <w:proofErr w:type="spellStart"/>
      <w:r w:rsidR="00950B0C" w:rsidRPr="00947D40">
        <w:rPr>
          <w:lang w:val="en-US"/>
        </w:rPr>
        <w:t>Cerrado</w:t>
      </w:r>
      <w:proofErr w:type="spellEnd"/>
      <w:r w:rsidR="00950B0C" w:rsidRPr="00947D40">
        <w:rPr>
          <w:lang w:val="en-US"/>
        </w:rPr>
        <w:t xml:space="preserve"> is large and with little variations, which indicates that relative large cells can be assumed. In particular, square cells with size equal to 2,500 ha each have been adopted and resulted in a total of 105 cells available </w:t>
      </w:r>
      <w:r w:rsidR="00E65D64">
        <w:rPr>
          <w:lang w:val="en-US"/>
        </w:rPr>
        <w:t>for</w:t>
      </w:r>
      <w:r w:rsidR="00E65D64" w:rsidRPr="00947D40">
        <w:rPr>
          <w:lang w:val="en-US"/>
        </w:rPr>
        <w:t xml:space="preserve"> </w:t>
      </w:r>
      <w:r w:rsidR="00950B0C" w:rsidRPr="00947D40">
        <w:rPr>
          <w:lang w:val="en-US"/>
        </w:rPr>
        <w:t>the allocation of the crops (s</w:t>
      </w:r>
      <w:r w:rsidR="00AA6DFB">
        <w:rPr>
          <w:lang w:val="en-US"/>
        </w:rPr>
        <w:t xml:space="preserve">ee </w:t>
      </w:r>
      <w:r w:rsidR="005F47BF">
        <w:rPr>
          <w:lang w:val="en-US"/>
        </w:rPr>
        <w:t>the case of</w:t>
      </w:r>
      <w:r w:rsidR="00AA6DFB">
        <w:rPr>
          <w:lang w:val="en-US"/>
        </w:rPr>
        <w:t xml:space="preserve"> </w:t>
      </w:r>
      <w:r w:rsidR="00594405">
        <w:rPr>
          <w:lang w:val="en-US"/>
        </w:rPr>
        <w:t xml:space="preserve">sunflower </w:t>
      </w:r>
      <w:r w:rsidR="00594405" w:rsidRPr="00C43324">
        <w:rPr>
          <w:lang w:val="en-US"/>
        </w:rPr>
        <w:t>i</w:t>
      </w:r>
      <w:r w:rsidR="00AA6DFB" w:rsidRPr="00C43324">
        <w:rPr>
          <w:lang w:val="en-US"/>
        </w:rPr>
        <w:t>n</w:t>
      </w:r>
      <w:r w:rsidR="00C43324" w:rsidRPr="00C43324">
        <w:rPr>
          <w:lang w:val="en-US"/>
        </w:rPr>
        <w:t xml:space="preserve"> </w:t>
      </w:r>
      <w:r w:rsidR="00C43324" w:rsidRPr="00C43324">
        <w:rPr>
          <w:lang w:val="en-US"/>
        </w:rPr>
        <w:fldChar w:fldCharType="begin"/>
      </w:r>
      <w:r w:rsidR="00C43324" w:rsidRPr="00C43324">
        <w:rPr>
          <w:lang w:val="en-US"/>
        </w:rPr>
        <w:instrText xml:space="preserve"> REF _Ref349815228  \* MERGEFORMAT </w:instrText>
      </w:r>
      <w:r w:rsidR="00C43324" w:rsidRPr="00C43324">
        <w:rPr>
          <w:lang w:val="en-US"/>
        </w:rPr>
        <w:fldChar w:fldCharType="separate"/>
      </w:r>
      <w:r w:rsidR="00D417BA" w:rsidRPr="00D417BA">
        <w:rPr>
          <w:lang w:val="en-US"/>
        </w:rPr>
        <w:t xml:space="preserve">Figure </w:t>
      </w:r>
      <w:r w:rsidR="00D417BA" w:rsidRPr="00D417BA">
        <w:rPr>
          <w:noProof/>
          <w:lang w:val="en-US"/>
        </w:rPr>
        <w:t>4</w:t>
      </w:r>
      <w:r w:rsidR="00C43324" w:rsidRPr="00C43324">
        <w:rPr>
          <w:lang w:val="en-US"/>
        </w:rPr>
        <w:fldChar w:fldCharType="end"/>
      </w:r>
      <w:r w:rsidR="00950B0C" w:rsidRPr="00947D40">
        <w:rPr>
          <w:lang w:val="en-US"/>
        </w:rPr>
        <w:t xml:space="preserve">). This is indeed a rather coarse </w:t>
      </w:r>
      <w:r w:rsidR="00A517CF" w:rsidRPr="00947D40">
        <w:rPr>
          <w:lang w:val="en-US"/>
        </w:rPr>
        <w:t>definition</w:t>
      </w:r>
      <w:r w:rsidR="00A517CF">
        <w:rPr>
          <w:lang w:val="en-US"/>
        </w:rPr>
        <w:t>;</w:t>
      </w:r>
      <w:r w:rsidR="00950B0C" w:rsidRPr="00947D40">
        <w:rPr>
          <w:lang w:val="en-US"/>
        </w:rPr>
        <w:t xml:space="preserve"> </w:t>
      </w:r>
      <w:r w:rsidR="00D01B4A">
        <w:rPr>
          <w:lang w:val="en-US"/>
        </w:rPr>
        <w:t>h</w:t>
      </w:r>
      <w:r w:rsidR="00D01B4A" w:rsidRPr="00947D40">
        <w:rPr>
          <w:lang w:val="en-US"/>
        </w:rPr>
        <w:t>owever</w:t>
      </w:r>
      <w:r w:rsidR="00950B0C" w:rsidRPr="00947D40">
        <w:rPr>
          <w:lang w:val="en-US"/>
        </w:rPr>
        <w:t>, it is sufficient for the purpose of this paper.</w:t>
      </w:r>
    </w:p>
    <w:p w14:paraId="23025E51" w14:textId="3C25BBC9" w:rsidR="00594405" w:rsidRPr="00214FB2" w:rsidRDefault="00594405" w:rsidP="00DA0170">
      <w:pPr>
        <w:pStyle w:val="Corpodeltesto1"/>
        <w:spacing w:line="480" w:lineRule="auto"/>
        <w:jc w:val="center"/>
        <w:rPr>
          <w:b/>
          <w:lang w:val="en-US"/>
        </w:rPr>
      </w:pPr>
    </w:p>
    <w:p w14:paraId="2CE9024C" w14:textId="729F47BB" w:rsidR="00594405" w:rsidRPr="00214FB2" w:rsidRDefault="00594405" w:rsidP="00DA0170">
      <w:pPr>
        <w:keepNext/>
        <w:pBdr>
          <w:top w:val="single" w:sz="4" w:space="1" w:color="auto"/>
          <w:left w:val="single" w:sz="4" w:space="4" w:color="auto"/>
          <w:bottom w:val="single" w:sz="4" w:space="1" w:color="auto"/>
          <w:right w:val="single" w:sz="4" w:space="4" w:color="auto"/>
        </w:pBdr>
        <w:spacing w:line="480" w:lineRule="auto"/>
        <w:jc w:val="center"/>
        <w:rPr>
          <w:rFonts w:ascii="Times New Roman" w:hAnsi="Times New Roman"/>
          <w:i/>
          <w:sz w:val="20"/>
          <w:lang w:val="en-US"/>
        </w:rPr>
      </w:pPr>
      <w:bookmarkStart w:id="22" w:name="_Ref349815228"/>
      <w:r w:rsidRPr="00214FB2">
        <w:rPr>
          <w:rFonts w:ascii="Times New Roman" w:hAnsi="Times New Roman"/>
          <w:b/>
          <w:lang w:val="en-US"/>
        </w:rPr>
        <w:lastRenderedPageBreak/>
        <w:t xml:space="preserve">Figure </w:t>
      </w:r>
      <w:r w:rsidRPr="00214FB2">
        <w:rPr>
          <w:rFonts w:ascii="Times New Roman" w:hAnsi="Times New Roman"/>
          <w:b/>
        </w:rPr>
        <w:fldChar w:fldCharType="begin"/>
      </w:r>
      <w:r w:rsidRPr="00214FB2">
        <w:rPr>
          <w:rFonts w:ascii="Times New Roman" w:hAnsi="Times New Roman"/>
          <w:b/>
          <w:lang w:val="en-US"/>
        </w:rPr>
        <w:instrText xml:space="preserve"> SEQ Figure \* ARABIC </w:instrText>
      </w:r>
      <w:r w:rsidRPr="00214FB2">
        <w:rPr>
          <w:rFonts w:ascii="Times New Roman" w:hAnsi="Times New Roman"/>
          <w:b/>
        </w:rPr>
        <w:fldChar w:fldCharType="separate"/>
      </w:r>
      <w:r w:rsidR="00D417BA">
        <w:rPr>
          <w:rFonts w:ascii="Times New Roman" w:hAnsi="Times New Roman"/>
          <w:b/>
          <w:noProof/>
          <w:lang w:val="en-US"/>
        </w:rPr>
        <w:t>4</w:t>
      </w:r>
      <w:r w:rsidRPr="00214FB2">
        <w:rPr>
          <w:rFonts w:ascii="Times New Roman" w:hAnsi="Times New Roman"/>
          <w:b/>
          <w:lang w:val="en-US"/>
        </w:rPr>
        <w:fldChar w:fldCharType="end"/>
      </w:r>
      <w:bookmarkEnd w:id="22"/>
      <w:r w:rsidRPr="00CE1EBA">
        <w:rPr>
          <w:rFonts w:ascii="Times New Roman" w:hAnsi="Times New Roman"/>
          <w:lang w:val="en-US"/>
        </w:rPr>
        <w:t xml:space="preserve"> </w:t>
      </w:r>
    </w:p>
    <w:p w14:paraId="21FD6BB6" w14:textId="77777777" w:rsidR="00594405" w:rsidRDefault="00594405" w:rsidP="00DA0170">
      <w:pPr>
        <w:pStyle w:val="Corpodeltesto1"/>
        <w:spacing w:line="480" w:lineRule="auto"/>
        <w:rPr>
          <w:lang w:val="en-US"/>
        </w:rPr>
      </w:pPr>
    </w:p>
    <w:p w14:paraId="406405DE" w14:textId="2A3FF877" w:rsidR="00A87439" w:rsidRPr="006E1F21" w:rsidRDefault="00A87439" w:rsidP="006E1F21">
      <w:pPr>
        <w:pStyle w:val="Titolo2"/>
        <w:numPr>
          <w:ilvl w:val="0"/>
          <w:numId w:val="0"/>
        </w:numPr>
        <w:spacing w:before="360" w:line="480" w:lineRule="auto"/>
        <w:ind w:left="567" w:hanging="567"/>
        <w:rPr>
          <w:b w:val="0"/>
          <w:i/>
          <w:lang w:val="en-US"/>
        </w:rPr>
      </w:pPr>
      <w:r w:rsidRPr="006E1F21">
        <w:rPr>
          <w:b w:val="0"/>
          <w:i/>
          <w:lang w:val="en-US"/>
        </w:rPr>
        <w:t xml:space="preserve">Other assumptions </w:t>
      </w:r>
      <w:r w:rsidR="00B305EB" w:rsidRPr="006E1F21">
        <w:rPr>
          <w:b w:val="0"/>
          <w:i/>
          <w:lang w:val="en-US"/>
        </w:rPr>
        <w:t xml:space="preserve">and parameters </w:t>
      </w:r>
      <w:r w:rsidR="00C4593F" w:rsidRPr="006E1F21">
        <w:rPr>
          <w:b w:val="0"/>
          <w:i/>
          <w:lang w:val="en-US"/>
        </w:rPr>
        <w:t>of</w:t>
      </w:r>
      <w:r w:rsidR="00B305EB" w:rsidRPr="006E1F21">
        <w:rPr>
          <w:b w:val="0"/>
          <w:i/>
          <w:lang w:val="en-US"/>
        </w:rPr>
        <w:t xml:space="preserve"> the model </w:t>
      </w:r>
    </w:p>
    <w:p w14:paraId="75C4E148" w14:textId="1D34D0BE" w:rsidR="00AA6DFB" w:rsidRPr="00AA6DFB" w:rsidRDefault="004C551B" w:rsidP="00DA0170">
      <w:pPr>
        <w:pStyle w:val="Corpodeltesto1"/>
        <w:spacing w:line="480" w:lineRule="auto"/>
        <w:rPr>
          <w:szCs w:val="24"/>
          <w:lang w:val="en-US"/>
        </w:rPr>
      </w:pPr>
      <w:r>
        <w:rPr>
          <w:lang w:val="en-US"/>
        </w:rPr>
        <w:t xml:space="preserve">Several other assumptions have been made in order to take into account </w:t>
      </w:r>
      <w:r w:rsidRPr="00947D40">
        <w:rPr>
          <w:lang w:val="en-US"/>
        </w:rPr>
        <w:t xml:space="preserve">all those factors that </w:t>
      </w:r>
      <w:r w:rsidR="004331CE" w:rsidRPr="00947D40">
        <w:rPr>
          <w:lang w:val="en-US"/>
        </w:rPr>
        <w:t xml:space="preserve">best </w:t>
      </w:r>
      <w:r w:rsidRPr="00947D40">
        <w:rPr>
          <w:lang w:val="en-US"/>
        </w:rPr>
        <w:t xml:space="preserve">describe the local </w:t>
      </w:r>
      <w:r>
        <w:rPr>
          <w:lang w:val="en-US"/>
        </w:rPr>
        <w:t>conditions</w:t>
      </w:r>
      <w:r w:rsidRPr="00947D40">
        <w:rPr>
          <w:lang w:val="en-US"/>
        </w:rPr>
        <w:t xml:space="preserve"> within which planning decisions will be taken. </w:t>
      </w:r>
      <w:r>
        <w:rPr>
          <w:lang w:val="en-US"/>
        </w:rPr>
        <w:t xml:space="preserve">In particular, </w:t>
      </w:r>
      <w:r w:rsidR="00AA6DFB">
        <w:rPr>
          <w:lang w:val="en-US"/>
        </w:rPr>
        <w:t xml:space="preserve">special consideration has been given to </w:t>
      </w:r>
      <w:r>
        <w:rPr>
          <w:lang w:val="en-US"/>
        </w:rPr>
        <w:t xml:space="preserve">family farming. </w:t>
      </w:r>
      <w:r w:rsidRPr="00947D40">
        <w:rPr>
          <w:lang w:val="en-US"/>
        </w:rPr>
        <w:t>First,</w:t>
      </w:r>
      <w:r>
        <w:rPr>
          <w:lang w:val="en-US"/>
        </w:rPr>
        <w:t xml:space="preserve"> we assumed that</w:t>
      </w:r>
      <w:r w:rsidRPr="00947D40">
        <w:rPr>
          <w:lang w:val="en-US"/>
        </w:rPr>
        <w:t xml:space="preserve"> at least 15% </w:t>
      </w:r>
      <w:r w:rsidR="00AA6DFB">
        <w:rPr>
          <w:lang w:val="en-US"/>
        </w:rPr>
        <w:t>(the proportion imposed by</w:t>
      </w:r>
      <w:r w:rsidR="00AA6DFB" w:rsidRPr="00AA6DFB">
        <w:rPr>
          <w:lang w:val="en-US"/>
        </w:rPr>
        <w:t xml:space="preserve"> the National Biofuel </w:t>
      </w:r>
      <w:r w:rsidR="00AA6DFB">
        <w:rPr>
          <w:lang w:val="en-US"/>
        </w:rPr>
        <w:t xml:space="preserve">Plan) </w:t>
      </w:r>
      <w:r w:rsidRPr="00947D40">
        <w:rPr>
          <w:lang w:val="en-US"/>
        </w:rPr>
        <w:t xml:space="preserve">of the raw material must be </w:t>
      </w:r>
      <w:r w:rsidR="00AA6DFB">
        <w:rPr>
          <w:lang w:val="en-US"/>
        </w:rPr>
        <w:t>produced by family farming</w:t>
      </w:r>
      <w:r w:rsidRPr="00947D40">
        <w:rPr>
          <w:lang w:val="en-US"/>
        </w:rPr>
        <w:t xml:space="preserve">. </w:t>
      </w:r>
    </w:p>
    <w:p w14:paraId="7444B5D9" w14:textId="0FB1750B" w:rsidR="004C551B" w:rsidRDefault="004C551B" w:rsidP="00DA0170">
      <w:pPr>
        <w:pStyle w:val="Corpodeltesto1"/>
        <w:spacing w:line="480" w:lineRule="auto"/>
        <w:rPr>
          <w:szCs w:val="24"/>
          <w:lang w:val="en-US"/>
        </w:rPr>
      </w:pPr>
      <w:r w:rsidRPr="003B1315">
        <w:rPr>
          <w:lang w:val="en-US"/>
        </w:rPr>
        <w:t xml:space="preserve">Second, family farming is </w:t>
      </w:r>
      <w:r w:rsidR="003B19A0" w:rsidRPr="003B1315">
        <w:rPr>
          <w:lang w:val="en-US"/>
        </w:rPr>
        <w:t xml:space="preserve">supposed to be </w:t>
      </w:r>
      <w:r w:rsidRPr="003B1315">
        <w:rPr>
          <w:lang w:val="en-US"/>
        </w:rPr>
        <w:t>evenly distributed on the territory. Indeed, recent studies, such as</w:t>
      </w:r>
      <w:r w:rsidR="00E31634" w:rsidRPr="003B1315">
        <w:rPr>
          <w:lang w:val="en-US"/>
        </w:rPr>
        <w:t xml:space="preserve"> </w:t>
      </w:r>
      <w:r w:rsidR="00A517CF">
        <w:rPr>
          <w:lang w:val="en-US"/>
        </w:rPr>
        <w:t xml:space="preserve">da Silva Cesar and </w:t>
      </w:r>
      <w:proofErr w:type="spellStart"/>
      <w:r w:rsidR="00A517CF">
        <w:rPr>
          <w:lang w:val="en-US"/>
        </w:rPr>
        <w:t>Batalha</w:t>
      </w:r>
      <w:proofErr w:type="spellEnd"/>
      <w:r w:rsidR="00A517CF">
        <w:rPr>
          <w:lang w:val="en-US"/>
        </w:rPr>
        <w:t xml:space="preserve"> (2010)</w:t>
      </w:r>
      <w:r w:rsidRPr="003B1315">
        <w:rPr>
          <w:lang w:val="en-US"/>
        </w:rPr>
        <w:t>, report that this dispersion is one of the main difficulties for effectively involving family</w:t>
      </w:r>
      <w:r w:rsidR="003B19A0" w:rsidRPr="003B1315">
        <w:rPr>
          <w:lang w:val="en-US"/>
        </w:rPr>
        <w:t xml:space="preserve"> farmers into development plans</w:t>
      </w:r>
      <w:r w:rsidRPr="003B1315">
        <w:rPr>
          <w:lang w:val="en-US"/>
        </w:rPr>
        <w:t xml:space="preserve">. </w:t>
      </w:r>
      <w:r w:rsidRPr="003B1315">
        <w:rPr>
          <w:szCs w:val="24"/>
          <w:lang w:val="en-US"/>
        </w:rPr>
        <w:t xml:space="preserve">Third, castor and the intercropping of castor and peanut are the sole crops that </w:t>
      </w:r>
      <w:r w:rsidR="003B19A0" w:rsidRPr="003B1315">
        <w:rPr>
          <w:szCs w:val="24"/>
          <w:lang w:val="en-US"/>
        </w:rPr>
        <w:t xml:space="preserve">were </w:t>
      </w:r>
      <w:r w:rsidR="004E2B98" w:rsidRPr="003B1315">
        <w:rPr>
          <w:szCs w:val="24"/>
          <w:lang w:val="en-US"/>
        </w:rPr>
        <w:t>assumed</w:t>
      </w:r>
      <w:r w:rsidR="003B19A0" w:rsidRPr="003B1315">
        <w:rPr>
          <w:szCs w:val="24"/>
          <w:lang w:val="en-US"/>
        </w:rPr>
        <w:t xml:space="preserve"> to be suitable for</w:t>
      </w:r>
      <w:r w:rsidRPr="003B1315">
        <w:rPr>
          <w:szCs w:val="24"/>
          <w:lang w:val="en-US"/>
        </w:rPr>
        <w:t xml:space="preserve"> family farming, since they do not require a heavy agricultural mechanization. Castor in particular has been indicated by the PNPB as the most advisable choice due to its adaptability to various climatic and soil conditions. </w:t>
      </w:r>
      <w:r w:rsidR="003B19A0" w:rsidRPr="003B1315">
        <w:rPr>
          <w:szCs w:val="24"/>
          <w:lang w:val="en-US"/>
        </w:rPr>
        <w:t xml:space="preserve">It is also the crop with the minimum environmental impact under several viewpoints, according to </w:t>
      </w:r>
      <w:proofErr w:type="spellStart"/>
      <w:r w:rsidR="00A517CF">
        <w:rPr>
          <w:szCs w:val="24"/>
          <w:lang w:val="en-US"/>
        </w:rPr>
        <w:t>Padula</w:t>
      </w:r>
      <w:proofErr w:type="spellEnd"/>
      <w:r w:rsidR="00A517CF">
        <w:rPr>
          <w:szCs w:val="24"/>
          <w:lang w:val="en-US"/>
        </w:rPr>
        <w:t xml:space="preserve"> et al. (2012)</w:t>
      </w:r>
      <w:r w:rsidR="003B19A0" w:rsidRPr="003B1315">
        <w:rPr>
          <w:szCs w:val="24"/>
          <w:lang w:val="en-US"/>
        </w:rPr>
        <w:t>. The</w:t>
      </w:r>
      <w:r w:rsidRPr="003B1315">
        <w:rPr>
          <w:szCs w:val="24"/>
          <w:lang w:val="en-US"/>
        </w:rPr>
        <w:t xml:space="preserve"> intercropping of castor with peanuts</w:t>
      </w:r>
      <w:r w:rsidR="003B19A0" w:rsidRPr="003B1315">
        <w:rPr>
          <w:szCs w:val="24"/>
          <w:lang w:val="en-US"/>
        </w:rPr>
        <w:t>, on the other side,</w:t>
      </w:r>
      <w:r w:rsidRPr="003B1315">
        <w:rPr>
          <w:szCs w:val="24"/>
          <w:lang w:val="en-US"/>
        </w:rPr>
        <w:t xml:space="preserve"> exploits the nitrogen stored by the latter to avoid almost completely the use of chemical fertilizers </w:t>
      </w:r>
      <w:r w:rsidR="00A517CF">
        <w:rPr>
          <w:szCs w:val="24"/>
          <w:lang w:val="en-US"/>
        </w:rPr>
        <w:t>(</w:t>
      </w:r>
      <w:r w:rsidR="00A517CF" w:rsidRPr="003C1B1B">
        <w:rPr>
          <w:bCs/>
          <w:szCs w:val="24"/>
          <w:lang w:val="x-none"/>
        </w:rPr>
        <w:t>De Albuquerque</w:t>
      </w:r>
      <w:r w:rsidR="00A517CF">
        <w:rPr>
          <w:bCs/>
          <w:szCs w:val="24"/>
          <w:lang w:val="en-US"/>
        </w:rPr>
        <w:t xml:space="preserve"> et al., 2008</w:t>
      </w:r>
      <w:r w:rsidR="00A517CF">
        <w:rPr>
          <w:szCs w:val="24"/>
          <w:lang w:val="en-US"/>
        </w:rPr>
        <w:t>)</w:t>
      </w:r>
      <w:r w:rsidRPr="003B1315">
        <w:rPr>
          <w:szCs w:val="24"/>
          <w:lang w:val="en-US"/>
        </w:rPr>
        <w:t>.</w:t>
      </w:r>
      <w:r w:rsidRPr="003B19A0">
        <w:rPr>
          <w:szCs w:val="24"/>
          <w:lang w:val="en-US"/>
        </w:rPr>
        <w:t xml:space="preserve"> </w:t>
      </w:r>
    </w:p>
    <w:p w14:paraId="6E0AF51D" w14:textId="4FE4E097" w:rsidR="00726793" w:rsidRDefault="00726793" w:rsidP="00DA0170">
      <w:pPr>
        <w:pStyle w:val="Corpodeltesto1"/>
        <w:spacing w:line="480" w:lineRule="auto"/>
        <w:rPr>
          <w:lang w:val="en-US"/>
        </w:rPr>
      </w:pPr>
      <w:r>
        <w:rPr>
          <w:lang w:val="en-US"/>
        </w:rPr>
        <w:t xml:space="preserve">This </w:t>
      </w:r>
      <w:r w:rsidR="004E2B98">
        <w:rPr>
          <w:lang w:val="en-US"/>
        </w:rPr>
        <w:t>translates</w:t>
      </w:r>
      <w:r>
        <w:rPr>
          <w:lang w:val="en-US"/>
        </w:rPr>
        <w:t xml:space="preserve"> into the additional constraint that family production (farming method </w:t>
      </w:r>
      <w:r w:rsidRPr="00AA6DFB">
        <w:rPr>
          <w:i/>
          <w:lang w:val="en-US"/>
        </w:rPr>
        <w:t>f</w:t>
      </w:r>
      <w:r>
        <w:rPr>
          <w:lang w:val="en-US"/>
        </w:rPr>
        <w:t>=2) exceeds 15% of the raw material, i.e.</w:t>
      </w:r>
    </w:p>
    <w:p w14:paraId="356A3FF7" w14:textId="0AD5DB2B" w:rsidR="00726793" w:rsidRPr="00AA6DFB" w:rsidRDefault="0021752C" w:rsidP="00DA0170">
      <w:pPr>
        <w:spacing w:after="0" w:line="480" w:lineRule="auto"/>
        <w:jc w:val="both"/>
        <w:rPr>
          <w:rFonts w:ascii="Times New Roman" w:hAnsi="Times New Roman"/>
          <w:sz w:val="24"/>
          <w:szCs w:val="24"/>
          <w:lang w:val="en-US"/>
        </w:rPr>
      </w:pPr>
      <w:r w:rsidRPr="0021752C">
        <w:rPr>
          <w:rFonts w:ascii="Times New Roman" w:hAnsi="Times New Roman"/>
          <w:position w:val="-30"/>
          <w:sz w:val="24"/>
          <w:szCs w:val="24"/>
          <w:lang w:val="en-US"/>
        </w:rPr>
        <w:object w:dxaOrig="4880" w:dyaOrig="740" w14:anchorId="01A33A94">
          <v:shape id="_x0000_i1036" type="#_x0000_t75" style="width:229.4pt;height:37.2pt" o:ole="">
            <v:imagedata r:id="rId34" o:title=""/>
          </v:shape>
          <o:OLEObject Type="Embed" ProgID="Equation.3" ShapeID="_x0000_i1036" DrawAspect="Content" ObjectID="_1499255493" r:id="rId35"/>
        </w:object>
      </w:r>
      <w:r w:rsidR="00726793" w:rsidRPr="00AA6DFB">
        <w:rPr>
          <w:rFonts w:ascii="Times New Roman" w:hAnsi="Times New Roman"/>
          <w:sz w:val="24"/>
          <w:szCs w:val="24"/>
          <w:lang w:val="en-US"/>
        </w:rPr>
        <w:tab/>
      </w:r>
      <w:r w:rsidR="00726793" w:rsidRPr="00AA6DFB">
        <w:rPr>
          <w:rFonts w:ascii="Times New Roman" w:hAnsi="Times New Roman"/>
          <w:sz w:val="24"/>
          <w:szCs w:val="24"/>
          <w:lang w:val="en-US"/>
        </w:rPr>
        <w:tab/>
      </w:r>
      <w:r w:rsidR="00726793" w:rsidRPr="00AA6DFB">
        <w:rPr>
          <w:rFonts w:ascii="Times New Roman" w:hAnsi="Times New Roman"/>
          <w:sz w:val="24"/>
          <w:szCs w:val="24"/>
          <w:lang w:val="en-US"/>
        </w:rPr>
        <w:tab/>
      </w:r>
      <w:r w:rsidR="00726793" w:rsidRPr="00AA6DFB">
        <w:rPr>
          <w:rFonts w:ascii="Times New Roman" w:hAnsi="Times New Roman"/>
          <w:sz w:val="24"/>
          <w:szCs w:val="24"/>
          <w:lang w:val="en-US"/>
        </w:rPr>
        <w:tab/>
      </w:r>
      <w:r w:rsidR="00726793" w:rsidRPr="00AA6DFB">
        <w:rPr>
          <w:rFonts w:ascii="Times New Roman" w:hAnsi="Times New Roman"/>
          <w:sz w:val="24"/>
          <w:szCs w:val="24"/>
          <w:lang w:val="en-US"/>
        </w:rPr>
        <w:tab/>
      </w:r>
      <w:r w:rsidR="00726793" w:rsidRPr="00AA6DFB">
        <w:rPr>
          <w:rFonts w:ascii="Times New Roman" w:hAnsi="Times New Roman"/>
          <w:sz w:val="24"/>
          <w:szCs w:val="24"/>
          <w:lang w:val="en-US"/>
        </w:rPr>
        <w:tab/>
        <w:t>(</w:t>
      </w:r>
      <w:r w:rsidR="00726793">
        <w:rPr>
          <w:rFonts w:ascii="Times New Roman" w:hAnsi="Times New Roman"/>
          <w:sz w:val="24"/>
          <w:szCs w:val="24"/>
          <w:lang w:val="en-US"/>
        </w:rPr>
        <w:t>6</w:t>
      </w:r>
      <w:r w:rsidR="00726793" w:rsidRPr="00AA6DFB">
        <w:rPr>
          <w:rFonts w:ascii="Times New Roman" w:hAnsi="Times New Roman"/>
          <w:sz w:val="24"/>
          <w:szCs w:val="24"/>
          <w:lang w:val="en-US"/>
        </w:rPr>
        <w:t>)</w:t>
      </w:r>
    </w:p>
    <w:p w14:paraId="4824B16F" w14:textId="77777777" w:rsidR="00726793" w:rsidRPr="00AA6DFB" w:rsidRDefault="00726793" w:rsidP="00DA0170">
      <w:pPr>
        <w:spacing w:after="0" w:line="480" w:lineRule="auto"/>
        <w:jc w:val="both"/>
        <w:rPr>
          <w:rFonts w:ascii="Times New Roman" w:hAnsi="Times New Roman"/>
          <w:sz w:val="24"/>
          <w:szCs w:val="24"/>
          <w:lang w:val="en-US"/>
        </w:rPr>
      </w:pPr>
      <w:r w:rsidRPr="00AA6DFB">
        <w:rPr>
          <w:rFonts w:ascii="Times New Roman" w:hAnsi="Times New Roman"/>
          <w:sz w:val="24"/>
          <w:szCs w:val="24"/>
          <w:lang w:val="en-US"/>
        </w:rPr>
        <w:lastRenderedPageBreak/>
        <w:t xml:space="preserve">where </w:t>
      </w:r>
      <w:r w:rsidRPr="00AA6DFB">
        <w:rPr>
          <w:rFonts w:ascii="Symbol" w:hAnsi="Symbol"/>
          <w:i/>
          <w:sz w:val="24"/>
          <w:szCs w:val="24"/>
          <w:lang w:val="en-US"/>
        </w:rPr>
        <w:t></w:t>
      </w:r>
      <w:r w:rsidRPr="00AA6DFB">
        <w:rPr>
          <w:rFonts w:ascii="Times New Roman" w:hAnsi="Times New Roman"/>
          <w:sz w:val="24"/>
          <w:szCs w:val="24"/>
          <w:lang w:val="en-US"/>
        </w:rPr>
        <w:t xml:space="preserve"> is a</w:t>
      </w:r>
      <w:r>
        <w:rPr>
          <w:rFonts w:ascii="Times New Roman" w:hAnsi="Times New Roman"/>
          <w:sz w:val="24"/>
          <w:szCs w:val="24"/>
          <w:lang w:val="en-US"/>
        </w:rPr>
        <w:t>n additional</w:t>
      </w:r>
      <w:r w:rsidRPr="00AA6DFB">
        <w:rPr>
          <w:rFonts w:ascii="Times New Roman" w:hAnsi="Times New Roman"/>
          <w:sz w:val="24"/>
          <w:szCs w:val="24"/>
          <w:lang w:val="en-US"/>
        </w:rPr>
        <w:t xml:space="preserve"> decision variable representing the ratio of family farm surface in each cell</w:t>
      </w:r>
      <w:r w:rsidRPr="00AA6DFB">
        <w:rPr>
          <w:lang w:val="en-US"/>
        </w:rPr>
        <w:t>.</w:t>
      </w:r>
    </w:p>
    <w:p w14:paraId="53F70431" w14:textId="7D7775AB" w:rsidR="003B19A0" w:rsidRDefault="002D5E78" w:rsidP="00DA0170">
      <w:pPr>
        <w:pStyle w:val="Corpodeltesto1"/>
        <w:spacing w:before="0" w:after="0" w:line="480" w:lineRule="auto"/>
        <w:rPr>
          <w:lang w:val="en-US"/>
        </w:rPr>
      </w:pPr>
      <w:r>
        <w:rPr>
          <w:lang w:val="en-US"/>
        </w:rPr>
        <w:t>W</w:t>
      </w:r>
      <w:r w:rsidR="00D4531A">
        <w:rPr>
          <w:lang w:val="en-US"/>
        </w:rPr>
        <w:t>e assume</w:t>
      </w:r>
      <w:r w:rsidR="003B19A0">
        <w:rPr>
          <w:lang w:val="en-US"/>
        </w:rPr>
        <w:t>d</w:t>
      </w:r>
      <w:r w:rsidR="00D4531A">
        <w:rPr>
          <w:lang w:val="en-US"/>
        </w:rPr>
        <w:t xml:space="preserve"> th</w:t>
      </w:r>
      <w:r w:rsidR="00E5040F">
        <w:rPr>
          <w:lang w:val="en-US"/>
        </w:rPr>
        <w:t>at</w:t>
      </w:r>
      <w:r w:rsidR="00D4531A">
        <w:rPr>
          <w:lang w:val="en-US"/>
        </w:rPr>
        <w:t xml:space="preserve"> </w:t>
      </w:r>
      <w:r>
        <w:rPr>
          <w:lang w:val="en-US"/>
        </w:rPr>
        <w:t xml:space="preserve">the </w:t>
      </w:r>
      <w:r w:rsidR="00E5040F">
        <w:rPr>
          <w:lang w:val="en-US"/>
        </w:rPr>
        <w:t xml:space="preserve">cultivation </w:t>
      </w:r>
      <w:r>
        <w:rPr>
          <w:lang w:val="en-US"/>
        </w:rPr>
        <w:t xml:space="preserve">of cotton </w:t>
      </w:r>
      <w:r w:rsidR="003B19A0">
        <w:rPr>
          <w:lang w:val="en-US"/>
        </w:rPr>
        <w:t xml:space="preserve">in </w:t>
      </w:r>
      <w:r w:rsidR="00E5040F">
        <w:rPr>
          <w:lang w:val="en-US"/>
        </w:rPr>
        <w:t xml:space="preserve">the </w:t>
      </w:r>
      <w:r w:rsidR="00D4531A">
        <w:rPr>
          <w:lang w:val="en-US"/>
        </w:rPr>
        <w:t>current area</w:t>
      </w:r>
      <w:r w:rsidR="003B19A0">
        <w:rPr>
          <w:lang w:val="en-US"/>
        </w:rPr>
        <w:t xml:space="preserve"> provides oil seeds </w:t>
      </w:r>
      <w:r w:rsidR="00D4531A">
        <w:rPr>
          <w:lang w:val="en-US"/>
        </w:rPr>
        <w:t>a</w:t>
      </w:r>
      <w:r w:rsidR="00177D5C">
        <w:rPr>
          <w:lang w:val="en-US"/>
        </w:rPr>
        <w:t>s</w:t>
      </w:r>
      <w:r w:rsidR="00D4531A">
        <w:rPr>
          <w:lang w:val="en-US"/>
        </w:rPr>
        <w:t xml:space="preserve"> </w:t>
      </w:r>
      <w:r w:rsidR="00D4531A" w:rsidRPr="0051100C">
        <w:rPr>
          <w:lang w:val="en-US"/>
        </w:rPr>
        <w:t xml:space="preserve">“free” by-product of </w:t>
      </w:r>
      <w:r w:rsidR="00D4531A">
        <w:rPr>
          <w:lang w:val="en-US"/>
        </w:rPr>
        <w:t>the textile sector</w:t>
      </w:r>
      <w:r w:rsidR="003B19A0">
        <w:rPr>
          <w:lang w:val="en-US"/>
        </w:rPr>
        <w:t>, while its expansion above this limit would mean attributing to oil production all the energy of cotton cultivation, thus making its energy balance heavily negative.</w:t>
      </w:r>
    </w:p>
    <w:p w14:paraId="380631FC" w14:textId="341FCB05" w:rsidR="003B19A0" w:rsidRDefault="004C551B" w:rsidP="00DA0170">
      <w:pPr>
        <w:pStyle w:val="Corpodeltesto1"/>
        <w:spacing w:line="480" w:lineRule="auto"/>
        <w:rPr>
          <w:lang w:val="en-US"/>
        </w:rPr>
      </w:pPr>
      <w:r w:rsidRPr="003B1315">
        <w:rPr>
          <w:lang w:val="en-US"/>
        </w:rPr>
        <w:t>As for oil extraction and the conversion in</w:t>
      </w:r>
      <w:r w:rsidR="003B19A0" w:rsidRPr="003B1315">
        <w:rPr>
          <w:lang w:val="en-US"/>
        </w:rPr>
        <w:t>to</w:t>
      </w:r>
      <w:r w:rsidRPr="003B1315">
        <w:rPr>
          <w:lang w:val="en-US"/>
        </w:rPr>
        <w:t xml:space="preserve"> biodiesel, we assumed that the process is similar for all the considered oilseeds. </w:t>
      </w:r>
      <w:r w:rsidR="003B19A0" w:rsidRPr="003B1315">
        <w:rPr>
          <w:lang w:val="en-US"/>
        </w:rPr>
        <w:t xml:space="preserve">The biodiesel production process is based on transesterification, a reaction </w:t>
      </w:r>
      <w:r w:rsidR="004331CE">
        <w:rPr>
          <w:lang w:val="en-US"/>
        </w:rPr>
        <w:t>that produces</w:t>
      </w:r>
      <w:r w:rsidR="003B19A0" w:rsidRPr="003B1315">
        <w:rPr>
          <w:lang w:val="en-US"/>
        </w:rPr>
        <w:t xml:space="preserve"> a byproduct that can also be commercialized</w:t>
      </w:r>
      <w:r w:rsidR="00A517CF">
        <w:rPr>
          <w:lang w:val="en-US"/>
        </w:rPr>
        <w:t xml:space="preserve"> (</w:t>
      </w:r>
      <w:proofErr w:type="spellStart"/>
      <w:r w:rsidR="00A517CF">
        <w:rPr>
          <w:lang w:val="en-US"/>
        </w:rPr>
        <w:t>Rathmann</w:t>
      </w:r>
      <w:proofErr w:type="spellEnd"/>
      <w:r w:rsidR="00A517CF">
        <w:rPr>
          <w:lang w:val="en-US"/>
        </w:rPr>
        <w:t xml:space="preserve"> et al., 2012)</w:t>
      </w:r>
      <w:r w:rsidR="003B19A0" w:rsidRPr="003B1315">
        <w:rPr>
          <w:lang w:val="en-US"/>
        </w:rPr>
        <w:t xml:space="preserve">. </w:t>
      </w:r>
      <w:r w:rsidR="009A7202" w:rsidRPr="003B1315">
        <w:rPr>
          <w:lang w:val="en-US"/>
        </w:rPr>
        <w:t xml:space="preserve">The large majority (82%) of Brazilian plants use </w:t>
      </w:r>
      <w:r w:rsidR="003B19A0" w:rsidRPr="003B1315">
        <w:rPr>
          <w:lang w:val="en-US"/>
        </w:rPr>
        <w:t>methanol</w:t>
      </w:r>
      <w:r w:rsidR="009A7202" w:rsidRPr="003B1315">
        <w:rPr>
          <w:lang w:val="en-US"/>
        </w:rPr>
        <w:t xml:space="preserve"> for such a process. Energy and emission values were taken</w:t>
      </w:r>
      <w:r w:rsidR="00177D5C" w:rsidRPr="003B1315">
        <w:rPr>
          <w:lang w:val="en-US"/>
        </w:rPr>
        <w:t>,</w:t>
      </w:r>
      <w:r w:rsidR="009A7202" w:rsidRPr="003B1315">
        <w:rPr>
          <w:lang w:val="en-US"/>
        </w:rPr>
        <w:t xml:space="preserve"> where possible</w:t>
      </w:r>
      <w:r w:rsidR="00177D5C" w:rsidRPr="003B1315">
        <w:rPr>
          <w:lang w:val="en-US"/>
        </w:rPr>
        <w:t>,</w:t>
      </w:r>
      <w:r w:rsidR="009A7202" w:rsidRPr="003B1315">
        <w:rPr>
          <w:lang w:val="en-US"/>
        </w:rPr>
        <w:t xml:space="preserve"> from Brazilian studies (e.g. for sunflower and soybean, from </w:t>
      </w:r>
      <w:proofErr w:type="spellStart"/>
      <w:r w:rsidR="00A517CF">
        <w:rPr>
          <w:lang w:val="en-US"/>
        </w:rPr>
        <w:t>Gazzoni</w:t>
      </w:r>
      <w:proofErr w:type="spellEnd"/>
      <w:r w:rsidR="00A517CF">
        <w:rPr>
          <w:lang w:val="en-US"/>
        </w:rPr>
        <w:t xml:space="preserve"> et al., 2005</w:t>
      </w:r>
      <w:r w:rsidR="009A7202" w:rsidRPr="003B1315">
        <w:rPr>
          <w:lang w:val="en-US"/>
        </w:rPr>
        <w:t xml:space="preserve">) </w:t>
      </w:r>
      <w:r w:rsidR="00177D5C" w:rsidRPr="003B1315">
        <w:rPr>
          <w:lang w:val="en-US"/>
        </w:rPr>
        <w:t xml:space="preserve">or </w:t>
      </w:r>
      <w:r w:rsidR="009A7202" w:rsidRPr="003B1315">
        <w:rPr>
          <w:lang w:val="en-US"/>
        </w:rPr>
        <w:t>from other available studies</w:t>
      </w:r>
      <w:r w:rsidR="00177D5C" w:rsidRPr="003B1315">
        <w:rPr>
          <w:lang w:val="en-US"/>
        </w:rPr>
        <w:t>,</w:t>
      </w:r>
      <w:r w:rsidR="009A7202" w:rsidRPr="003B1315">
        <w:rPr>
          <w:lang w:val="en-US"/>
        </w:rPr>
        <w:t xml:space="preserve"> since some of the selected oleaginous crops are not currently grown in Mato Grosso, nor even in Brazil.</w:t>
      </w:r>
    </w:p>
    <w:p w14:paraId="510F6221" w14:textId="41EE2C2C" w:rsidR="00D4531A" w:rsidRDefault="009A7202" w:rsidP="00DA0170">
      <w:pPr>
        <w:pStyle w:val="Corpodeltesto1"/>
        <w:spacing w:line="480" w:lineRule="auto"/>
        <w:rPr>
          <w:color w:val="0070C0"/>
          <w:lang w:val="en-US"/>
        </w:rPr>
      </w:pPr>
      <w:r>
        <w:rPr>
          <w:lang w:val="en-US"/>
        </w:rPr>
        <w:t>A</w:t>
      </w:r>
      <w:r w:rsidR="004C551B" w:rsidRPr="007728F3">
        <w:rPr>
          <w:lang w:val="en-US"/>
        </w:rPr>
        <w:t xml:space="preserve"> 2% oil loss during the</w:t>
      </w:r>
      <w:r>
        <w:rPr>
          <w:lang w:val="en-US"/>
        </w:rPr>
        <w:t xml:space="preserve"> extraction process was assumed and we</w:t>
      </w:r>
      <w:r w:rsidR="004C551B" w:rsidRPr="007728F3">
        <w:rPr>
          <w:lang w:val="en-US"/>
        </w:rPr>
        <w:t xml:space="preserve"> disregarded the potential energy production from soybean meal, castor cake and other by-products</w:t>
      </w:r>
      <w:r>
        <w:rPr>
          <w:lang w:val="en-US"/>
        </w:rPr>
        <w:t>, though, according to some authors (see, for instance,</w:t>
      </w:r>
      <w:r w:rsidR="00350C3D">
        <w:rPr>
          <w:lang w:val="en-US"/>
        </w:rPr>
        <w:t xml:space="preserve"> </w:t>
      </w:r>
      <w:proofErr w:type="spellStart"/>
      <w:r w:rsidR="00A517CF" w:rsidRPr="00911106">
        <w:rPr>
          <w:bCs/>
          <w:szCs w:val="24"/>
          <w:lang w:val="en-US"/>
        </w:rPr>
        <w:t>Nogueira</w:t>
      </w:r>
      <w:proofErr w:type="spellEnd"/>
      <w:r w:rsidR="00A517CF">
        <w:rPr>
          <w:bCs/>
          <w:szCs w:val="24"/>
          <w:lang w:val="en-US"/>
        </w:rPr>
        <w:t>, 2011</w:t>
      </w:r>
      <w:r w:rsidR="00375E6B">
        <w:rPr>
          <w:bCs/>
          <w:szCs w:val="24"/>
          <w:lang w:val="en-US"/>
        </w:rPr>
        <w:t>)</w:t>
      </w:r>
      <w:r w:rsidR="00A517CF">
        <w:rPr>
          <w:bCs/>
          <w:szCs w:val="24"/>
          <w:lang w:val="en-US"/>
        </w:rPr>
        <w:t xml:space="preserve"> </w:t>
      </w:r>
      <w:r>
        <w:rPr>
          <w:lang w:val="en-US"/>
        </w:rPr>
        <w:t>they may constitute a portion of the energy balance as important as biodiesel itself.</w:t>
      </w:r>
    </w:p>
    <w:p w14:paraId="0BD84372" w14:textId="57A5A1AD" w:rsidR="00324D7C" w:rsidRPr="0051100C" w:rsidRDefault="00C12365" w:rsidP="00DA0170">
      <w:pPr>
        <w:pStyle w:val="Corpodeltesto1"/>
        <w:spacing w:line="480" w:lineRule="auto"/>
        <w:rPr>
          <w:lang w:val="en-US"/>
        </w:rPr>
      </w:pPr>
      <w:r>
        <w:rPr>
          <w:lang w:val="en-US"/>
        </w:rPr>
        <w:t xml:space="preserve">Existing </w:t>
      </w:r>
      <w:r w:rsidR="00324D7C">
        <w:rPr>
          <w:lang w:val="en-US"/>
        </w:rPr>
        <w:t>plant</w:t>
      </w:r>
      <w:r w:rsidR="00CE1EBA">
        <w:rPr>
          <w:lang w:val="en-US"/>
        </w:rPr>
        <w:t>s</w:t>
      </w:r>
      <w:r w:rsidR="00324D7C">
        <w:rPr>
          <w:lang w:val="en-US"/>
        </w:rPr>
        <w:t xml:space="preserve"> </w:t>
      </w:r>
      <w:r>
        <w:rPr>
          <w:lang w:val="en-US"/>
        </w:rPr>
        <w:t xml:space="preserve">in the area </w:t>
      </w:r>
      <w:r w:rsidR="00324D7C" w:rsidRPr="0051100C">
        <w:rPr>
          <w:lang w:val="en-US"/>
        </w:rPr>
        <w:t>presently produc</w:t>
      </w:r>
      <w:r w:rsidR="00324D7C">
        <w:rPr>
          <w:lang w:val="en-US"/>
        </w:rPr>
        <w:t>e also</w:t>
      </w:r>
      <w:r w:rsidR="00324D7C" w:rsidRPr="0051100C">
        <w:rPr>
          <w:lang w:val="en-US"/>
        </w:rPr>
        <w:t xml:space="preserve"> edible oil. Clearly, a full biodiesel production would disrupt the local food market and thus</w:t>
      </w:r>
      <w:r w:rsidR="00324D7C">
        <w:rPr>
          <w:lang w:val="en-US"/>
        </w:rPr>
        <w:t xml:space="preserve"> </w:t>
      </w:r>
      <w:r w:rsidR="00324D7C" w:rsidRPr="0051100C">
        <w:rPr>
          <w:lang w:val="en-US"/>
        </w:rPr>
        <w:t xml:space="preserve">we have assumed to </w:t>
      </w:r>
      <w:r w:rsidR="001C1571">
        <w:rPr>
          <w:lang w:val="en-US"/>
        </w:rPr>
        <w:t>dedicate</w:t>
      </w:r>
      <w:r>
        <w:rPr>
          <w:lang w:val="en-US"/>
        </w:rPr>
        <w:t xml:space="preserve"> </w:t>
      </w:r>
      <w:r w:rsidR="001C1571">
        <w:rPr>
          <w:lang w:val="en-US"/>
        </w:rPr>
        <w:t>to</w:t>
      </w:r>
      <w:r w:rsidR="00324D7C" w:rsidRPr="0051100C">
        <w:rPr>
          <w:lang w:val="en-US"/>
        </w:rPr>
        <w:t xml:space="preserve"> biodiesel production only half of the plant capacities, leaving the </w:t>
      </w:r>
      <w:r w:rsidR="00AE67FD" w:rsidRPr="0051100C">
        <w:rPr>
          <w:lang w:val="en-US"/>
        </w:rPr>
        <w:t>r</w:t>
      </w:r>
      <w:r w:rsidR="00AE67FD">
        <w:rPr>
          <w:lang w:val="en-US"/>
        </w:rPr>
        <w:t>emnant</w:t>
      </w:r>
      <w:r w:rsidR="00AE67FD" w:rsidRPr="0051100C">
        <w:rPr>
          <w:lang w:val="en-US"/>
        </w:rPr>
        <w:t xml:space="preserve"> </w:t>
      </w:r>
      <w:r w:rsidR="00324D7C" w:rsidRPr="0051100C">
        <w:rPr>
          <w:lang w:val="en-US"/>
        </w:rPr>
        <w:t xml:space="preserve">available for food production. This is also consistent with the figures in </w:t>
      </w:r>
      <w:proofErr w:type="spellStart"/>
      <w:r w:rsidR="00A517CF">
        <w:rPr>
          <w:lang w:val="en-US"/>
        </w:rPr>
        <w:t>Padula</w:t>
      </w:r>
      <w:proofErr w:type="spellEnd"/>
      <w:r w:rsidR="00A517CF">
        <w:rPr>
          <w:lang w:val="en-US"/>
        </w:rPr>
        <w:t xml:space="preserve"> et al. (2012)</w:t>
      </w:r>
      <w:r w:rsidR="001C1571">
        <w:rPr>
          <w:lang w:val="en-US"/>
        </w:rPr>
        <w:t>,</w:t>
      </w:r>
      <w:r w:rsidR="00A517CF">
        <w:rPr>
          <w:lang w:val="en-US"/>
        </w:rPr>
        <w:t xml:space="preserve"> </w:t>
      </w:r>
      <w:r w:rsidR="00324D7C" w:rsidRPr="0051100C">
        <w:rPr>
          <w:lang w:val="en-US"/>
        </w:rPr>
        <w:t>which report an idle capacity of Brazilian biodiesel plants close to 60%</w:t>
      </w:r>
      <w:r w:rsidR="001C1571">
        <w:rPr>
          <w:lang w:val="en-US"/>
        </w:rPr>
        <w:t>,</w:t>
      </w:r>
      <w:r w:rsidR="00AD60EF">
        <w:rPr>
          <w:lang w:val="en-US"/>
        </w:rPr>
        <w:t xml:space="preserve"> and with the official </w:t>
      </w:r>
      <w:r w:rsidR="00AE67FD">
        <w:rPr>
          <w:lang w:val="en-US"/>
        </w:rPr>
        <w:t>statistics</w:t>
      </w:r>
      <w:r w:rsidR="00AD60EF">
        <w:rPr>
          <w:lang w:val="en-US"/>
        </w:rPr>
        <w:t xml:space="preserve"> of the ANP (Brazilian National Agency for Oil, Gas, and Biofuels)</w:t>
      </w:r>
      <w:r w:rsidR="00324D7C" w:rsidRPr="0051100C">
        <w:rPr>
          <w:lang w:val="en-US"/>
        </w:rPr>
        <w:t>.</w:t>
      </w:r>
      <w:r w:rsidR="001E26EC">
        <w:rPr>
          <w:lang w:val="en-US"/>
        </w:rPr>
        <w:t xml:space="preserve"> </w:t>
      </w:r>
    </w:p>
    <w:p w14:paraId="4C681E57" w14:textId="6466EDBD" w:rsidR="001E26EC" w:rsidRPr="001E26EC" w:rsidRDefault="001E26EC" w:rsidP="00DA0170">
      <w:pPr>
        <w:spacing w:line="480" w:lineRule="auto"/>
        <w:jc w:val="both"/>
        <w:rPr>
          <w:rFonts w:ascii="Times New Roman" w:hAnsi="Times New Roman"/>
          <w:sz w:val="24"/>
          <w:lang w:val="en-US"/>
        </w:rPr>
      </w:pPr>
      <w:r w:rsidRPr="001E26EC">
        <w:rPr>
          <w:rFonts w:ascii="Times New Roman" w:hAnsi="Times New Roman"/>
          <w:sz w:val="24"/>
          <w:lang w:val="en-US"/>
        </w:rPr>
        <w:lastRenderedPageBreak/>
        <w:t xml:space="preserve">As to the distance of such plants </w:t>
      </w:r>
      <w:r w:rsidR="00C12365" w:rsidRPr="001E26EC">
        <w:rPr>
          <w:rFonts w:ascii="Times New Roman" w:hAnsi="Times New Roman"/>
          <w:sz w:val="24"/>
          <w:lang w:val="en-US"/>
        </w:rPr>
        <w:t>f</w:t>
      </w:r>
      <w:r w:rsidR="00C12365">
        <w:rPr>
          <w:rFonts w:ascii="Times New Roman" w:hAnsi="Times New Roman"/>
          <w:sz w:val="24"/>
          <w:lang w:val="en-US"/>
        </w:rPr>
        <w:t>r</w:t>
      </w:r>
      <w:r w:rsidR="00C12365" w:rsidRPr="001E26EC">
        <w:rPr>
          <w:rFonts w:ascii="Times New Roman" w:hAnsi="Times New Roman"/>
          <w:sz w:val="24"/>
          <w:lang w:val="en-US"/>
        </w:rPr>
        <w:t>o</w:t>
      </w:r>
      <w:r w:rsidR="00C12365">
        <w:rPr>
          <w:rFonts w:ascii="Times New Roman" w:hAnsi="Times New Roman"/>
          <w:sz w:val="24"/>
          <w:lang w:val="en-US"/>
        </w:rPr>
        <w:t>m</w:t>
      </w:r>
      <w:r w:rsidR="00C12365" w:rsidRPr="001E26EC">
        <w:rPr>
          <w:rFonts w:ascii="Times New Roman" w:hAnsi="Times New Roman"/>
          <w:sz w:val="24"/>
          <w:lang w:val="en-US"/>
        </w:rPr>
        <w:t xml:space="preserve"> </w:t>
      </w:r>
      <w:r w:rsidRPr="001E26EC">
        <w:rPr>
          <w:rFonts w:ascii="Times New Roman" w:hAnsi="Times New Roman"/>
          <w:sz w:val="24"/>
          <w:lang w:val="en-US"/>
        </w:rPr>
        <w:t xml:space="preserve">the crop fields (each cell), </w:t>
      </w:r>
      <w:r w:rsidR="001C1571">
        <w:rPr>
          <w:rFonts w:ascii="Times New Roman" w:hAnsi="Times New Roman"/>
          <w:sz w:val="24"/>
          <w:lang w:val="en-US"/>
        </w:rPr>
        <w:t>it</w:t>
      </w:r>
      <w:r w:rsidR="001C1571" w:rsidRPr="001E26EC">
        <w:rPr>
          <w:rFonts w:ascii="Times New Roman" w:hAnsi="Times New Roman"/>
          <w:sz w:val="24"/>
          <w:lang w:val="en-US"/>
        </w:rPr>
        <w:t xml:space="preserve"> </w:t>
      </w:r>
      <w:r w:rsidRPr="001E26EC">
        <w:rPr>
          <w:rFonts w:ascii="Times New Roman" w:hAnsi="Times New Roman"/>
          <w:sz w:val="24"/>
          <w:lang w:val="en-US"/>
        </w:rPr>
        <w:t xml:space="preserve">cannot be computed from the road network since there is </w:t>
      </w:r>
      <w:r w:rsidR="00136713">
        <w:rPr>
          <w:rFonts w:ascii="Times New Roman" w:hAnsi="Times New Roman"/>
          <w:sz w:val="24"/>
          <w:lang w:val="en-US"/>
        </w:rPr>
        <w:t xml:space="preserve">basically </w:t>
      </w:r>
      <w:r w:rsidRPr="001E26EC">
        <w:rPr>
          <w:rFonts w:ascii="Times New Roman" w:hAnsi="Times New Roman"/>
          <w:sz w:val="24"/>
          <w:lang w:val="en-US"/>
        </w:rPr>
        <w:t>only one main road crossing the region, practically linking the plant at the western border with that on the eastern side. The distances have thus been computed using again GIS tools in the following way: first, the geometric distance from the cell center to the existing road</w:t>
      </w:r>
      <w:r w:rsidR="00136713">
        <w:rPr>
          <w:rFonts w:ascii="Times New Roman" w:hAnsi="Times New Roman"/>
          <w:sz w:val="24"/>
          <w:lang w:val="en-US"/>
        </w:rPr>
        <w:t>s</w:t>
      </w:r>
      <w:r w:rsidRPr="001E26EC">
        <w:rPr>
          <w:rFonts w:ascii="Times New Roman" w:hAnsi="Times New Roman"/>
          <w:sz w:val="24"/>
          <w:lang w:val="en-US"/>
        </w:rPr>
        <w:t xml:space="preserve"> has been computed, and, second, the distance along the </w:t>
      </w:r>
      <w:r w:rsidR="009F5A9B">
        <w:rPr>
          <w:rFonts w:ascii="Times New Roman" w:hAnsi="Times New Roman"/>
          <w:sz w:val="24"/>
          <w:lang w:val="en-US"/>
        </w:rPr>
        <w:t xml:space="preserve">route of the </w:t>
      </w:r>
      <w:r w:rsidRPr="001E26EC">
        <w:rPr>
          <w:rFonts w:ascii="Times New Roman" w:hAnsi="Times New Roman"/>
          <w:sz w:val="24"/>
          <w:lang w:val="en-US"/>
        </w:rPr>
        <w:t>road</w:t>
      </w:r>
      <w:r w:rsidR="00136713" w:rsidRPr="001E26EC">
        <w:rPr>
          <w:rFonts w:ascii="Times New Roman" w:hAnsi="Times New Roman"/>
          <w:sz w:val="24"/>
          <w:lang w:val="en-US"/>
        </w:rPr>
        <w:t xml:space="preserve"> </w:t>
      </w:r>
      <w:r w:rsidRPr="001E26EC">
        <w:rPr>
          <w:rFonts w:ascii="Times New Roman" w:hAnsi="Times New Roman"/>
          <w:sz w:val="24"/>
          <w:lang w:val="en-US"/>
        </w:rPr>
        <w:t>had been added. Energy and emission factors to account for feedstock transportation have been take</w:t>
      </w:r>
      <w:r w:rsidR="00CC5C64">
        <w:rPr>
          <w:rFonts w:ascii="Times New Roman" w:hAnsi="Times New Roman"/>
          <w:sz w:val="24"/>
          <w:lang w:val="en-US"/>
        </w:rPr>
        <w:t>n</w:t>
      </w:r>
      <w:r w:rsidRPr="001E26EC">
        <w:rPr>
          <w:rFonts w:ascii="Times New Roman" w:hAnsi="Times New Roman"/>
          <w:sz w:val="24"/>
          <w:lang w:val="en-US"/>
        </w:rPr>
        <w:t xml:space="preserve"> again from </w:t>
      </w:r>
      <w:r w:rsidR="00177D5C">
        <w:rPr>
          <w:rFonts w:ascii="Times New Roman" w:hAnsi="Times New Roman"/>
          <w:sz w:val="24"/>
          <w:lang w:val="en-US"/>
        </w:rPr>
        <w:t xml:space="preserve">a </w:t>
      </w:r>
      <w:r w:rsidR="00CC5C64" w:rsidRPr="001E26EC">
        <w:rPr>
          <w:rFonts w:ascii="Times New Roman" w:hAnsi="Times New Roman"/>
          <w:sz w:val="24"/>
          <w:lang w:val="en-US"/>
        </w:rPr>
        <w:t>Brazilian</w:t>
      </w:r>
      <w:r w:rsidRPr="001E26EC">
        <w:rPr>
          <w:rFonts w:ascii="Times New Roman" w:hAnsi="Times New Roman"/>
          <w:sz w:val="24"/>
          <w:lang w:val="en-US"/>
        </w:rPr>
        <w:t xml:space="preserve"> study by </w:t>
      </w:r>
      <w:proofErr w:type="spellStart"/>
      <w:r w:rsidRPr="001E26EC">
        <w:rPr>
          <w:rFonts w:ascii="Times New Roman" w:hAnsi="Times New Roman"/>
          <w:sz w:val="24"/>
          <w:lang w:val="en-US"/>
        </w:rPr>
        <w:t>Bovolenta</w:t>
      </w:r>
      <w:proofErr w:type="spellEnd"/>
      <w:r w:rsidR="00C06352">
        <w:rPr>
          <w:rFonts w:ascii="Times New Roman" w:hAnsi="Times New Roman"/>
          <w:sz w:val="24"/>
          <w:lang w:val="en-US"/>
        </w:rPr>
        <w:t xml:space="preserve"> </w:t>
      </w:r>
      <w:r w:rsidR="00A517CF">
        <w:rPr>
          <w:rFonts w:ascii="Times New Roman" w:hAnsi="Times New Roman"/>
          <w:sz w:val="24"/>
          <w:lang w:val="en-US"/>
        </w:rPr>
        <w:t>(2007)</w:t>
      </w:r>
      <w:r w:rsidRPr="001E26EC">
        <w:rPr>
          <w:rFonts w:ascii="Times New Roman" w:hAnsi="Times New Roman"/>
          <w:sz w:val="24"/>
          <w:lang w:val="en-US"/>
        </w:rPr>
        <w:t>.</w:t>
      </w:r>
    </w:p>
    <w:p w14:paraId="6B7183D6" w14:textId="2EEA281F" w:rsidR="006D6D7C" w:rsidRDefault="001E26EC" w:rsidP="00DA0170">
      <w:pPr>
        <w:pStyle w:val="Corpodeltesto1"/>
        <w:spacing w:before="0" w:after="0" w:line="480" w:lineRule="auto"/>
        <w:rPr>
          <w:lang w:val="en-US"/>
        </w:rPr>
      </w:pPr>
      <w:r>
        <w:rPr>
          <w:lang w:val="en-US"/>
        </w:rPr>
        <w:t>T</w:t>
      </w:r>
      <w:r w:rsidR="006D6D7C" w:rsidRPr="0051100C">
        <w:rPr>
          <w:lang w:val="en-US"/>
        </w:rPr>
        <w:t xml:space="preserve">he numerical values used in this study are summarized in </w:t>
      </w:r>
      <w:r w:rsidR="006D6D7C" w:rsidRPr="009613A1">
        <w:rPr>
          <w:lang w:val="en-US"/>
        </w:rPr>
        <w:fldChar w:fldCharType="begin"/>
      </w:r>
      <w:r w:rsidR="006D6D7C" w:rsidRPr="009613A1">
        <w:rPr>
          <w:lang w:val="en-US"/>
        </w:rPr>
        <w:instrText xml:space="preserve"> REF _Ref348611073  \* MERGEFORMAT </w:instrText>
      </w:r>
      <w:r w:rsidR="006D6D7C" w:rsidRPr="009613A1">
        <w:rPr>
          <w:lang w:val="en-US"/>
        </w:rPr>
        <w:fldChar w:fldCharType="separate"/>
      </w:r>
      <w:r w:rsidR="00D417BA" w:rsidRPr="00D417BA">
        <w:rPr>
          <w:rFonts w:eastAsia="Times New Roman"/>
          <w:lang w:val="en-US"/>
        </w:rPr>
        <w:t xml:space="preserve">Table </w:t>
      </w:r>
      <w:r w:rsidR="006D6D7C" w:rsidRPr="009613A1">
        <w:rPr>
          <w:lang w:val="en-US"/>
        </w:rPr>
        <w:fldChar w:fldCharType="end"/>
      </w:r>
      <w:r w:rsidR="00741B13">
        <w:rPr>
          <w:lang w:val="en-US"/>
        </w:rPr>
        <w:t>2</w:t>
      </w:r>
      <w:r w:rsidR="006D6D7C" w:rsidRPr="0051100C">
        <w:rPr>
          <w:lang w:val="en-US"/>
        </w:rPr>
        <w:t>.</w:t>
      </w:r>
      <w:r w:rsidR="006D6D7C">
        <w:rPr>
          <w:lang w:val="en-US"/>
        </w:rPr>
        <w:t xml:space="preserve"> </w:t>
      </w:r>
      <w:r w:rsidR="009A7202">
        <w:rPr>
          <w:lang w:val="en-US"/>
        </w:rPr>
        <w:t>These value</w:t>
      </w:r>
      <w:r w:rsidR="00CC5C64">
        <w:rPr>
          <w:lang w:val="en-US"/>
        </w:rPr>
        <w:t>s</w:t>
      </w:r>
      <w:r w:rsidR="009A7202">
        <w:rPr>
          <w:lang w:val="en-US"/>
        </w:rPr>
        <w:t xml:space="preserve"> confirm that</w:t>
      </w:r>
      <w:r w:rsidR="006D6D7C">
        <w:rPr>
          <w:lang w:val="en-US"/>
        </w:rPr>
        <w:t xml:space="preserve"> </w:t>
      </w:r>
      <w:r w:rsidR="009A7202">
        <w:rPr>
          <w:lang w:val="en-US"/>
        </w:rPr>
        <w:t xml:space="preserve">the </w:t>
      </w:r>
      <w:r w:rsidR="006D6D7C">
        <w:rPr>
          <w:lang w:val="en-US"/>
        </w:rPr>
        <w:t>energy needed to grow cotton is much higher than other crops</w:t>
      </w:r>
      <w:r w:rsidR="009A7202">
        <w:rPr>
          <w:lang w:val="en-US"/>
        </w:rPr>
        <w:t xml:space="preserve"> and it exceeds by large</w:t>
      </w:r>
      <w:r w:rsidR="006D6D7C">
        <w:rPr>
          <w:lang w:val="en-US"/>
        </w:rPr>
        <w:t xml:space="preserve"> the</w:t>
      </w:r>
      <w:r w:rsidR="006D6D7C" w:rsidRPr="0051100C">
        <w:rPr>
          <w:lang w:val="en-US"/>
        </w:rPr>
        <w:t xml:space="preserve"> energy output</w:t>
      </w:r>
      <w:r w:rsidR="006D6D7C">
        <w:rPr>
          <w:lang w:val="en-US"/>
        </w:rPr>
        <w:t xml:space="preserve"> of oil from cottonseeds </w:t>
      </w:r>
      <w:r w:rsidR="00375E6B">
        <w:rPr>
          <w:lang w:val="en-US"/>
        </w:rPr>
        <w:t>(</w:t>
      </w:r>
      <w:proofErr w:type="spellStart"/>
      <w:r w:rsidR="00B43AD9">
        <w:rPr>
          <w:lang w:val="en-US"/>
        </w:rPr>
        <w:t>Chechetto</w:t>
      </w:r>
      <w:proofErr w:type="spellEnd"/>
      <w:r w:rsidR="00B43AD9">
        <w:rPr>
          <w:lang w:val="en-US"/>
        </w:rPr>
        <w:t xml:space="preserve"> et al., 2010)</w:t>
      </w:r>
      <w:r w:rsidR="006D6D7C" w:rsidRPr="0051100C">
        <w:rPr>
          <w:lang w:val="en-US"/>
        </w:rPr>
        <w:t xml:space="preserve">. </w:t>
      </w:r>
      <w:r w:rsidR="006D6D7C">
        <w:rPr>
          <w:lang w:val="en-US"/>
        </w:rPr>
        <w:t xml:space="preserve">However, if cotton is cultivated for the textile industry, then cottonseeds can be considered a by-product </w:t>
      </w:r>
      <w:r w:rsidR="009A7202">
        <w:rPr>
          <w:lang w:val="en-US"/>
        </w:rPr>
        <w:t xml:space="preserve">with zero energy for cultivation </w:t>
      </w:r>
      <w:r w:rsidR="006D6D7C">
        <w:rPr>
          <w:lang w:val="en-US"/>
        </w:rPr>
        <w:t xml:space="preserve">and </w:t>
      </w:r>
      <w:r w:rsidR="006D6D7C" w:rsidRPr="0051100C">
        <w:rPr>
          <w:lang w:val="en-US"/>
        </w:rPr>
        <w:t xml:space="preserve">the overall balance of biodiesel production </w:t>
      </w:r>
      <w:r w:rsidR="006D6D7C">
        <w:rPr>
          <w:lang w:val="en-US"/>
        </w:rPr>
        <w:t xml:space="preserve">from cottonseeds </w:t>
      </w:r>
      <w:r w:rsidR="006D6D7C" w:rsidRPr="0051100C">
        <w:rPr>
          <w:lang w:val="en-US"/>
        </w:rPr>
        <w:t>return</w:t>
      </w:r>
      <w:r w:rsidR="007728F3">
        <w:rPr>
          <w:lang w:val="en-US"/>
        </w:rPr>
        <w:t>s</w:t>
      </w:r>
      <w:r w:rsidR="006D6D7C" w:rsidRPr="0051100C">
        <w:rPr>
          <w:lang w:val="en-US"/>
        </w:rPr>
        <w:t xml:space="preserve"> a positive value. </w:t>
      </w:r>
    </w:p>
    <w:p w14:paraId="7CDB97EF" w14:textId="554D4EB1" w:rsidR="006D6D7C" w:rsidRDefault="006D6D7C" w:rsidP="00DA0170">
      <w:pPr>
        <w:pStyle w:val="Corpodeltesto1"/>
        <w:spacing w:before="0" w:after="0" w:line="480" w:lineRule="auto"/>
        <w:rPr>
          <w:lang w:val="en-US"/>
        </w:rPr>
      </w:pPr>
      <w:r w:rsidRPr="006D6D7C">
        <w:rPr>
          <w:lang w:val="en-US"/>
        </w:rPr>
        <w:t xml:space="preserve">GHG emissions, also reported </w:t>
      </w:r>
      <w:r w:rsidR="001C1571">
        <w:rPr>
          <w:lang w:val="en-US"/>
        </w:rPr>
        <w:t xml:space="preserve">in </w:t>
      </w:r>
      <w:r w:rsidR="00895722" w:rsidRPr="00895722">
        <w:rPr>
          <w:lang w:val="en-US"/>
        </w:rPr>
        <w:t>Table 2</w:t>
      </w:r>
      <w:r w:rsidRPr="006D6D7C">
        <w:rPr>
          <w:lang w:val="en-US"/>
        </w:rPr>
        <w:t xml:space="preserve">, were estimated for cultivation, </w:t>
      </w:r>
      <w:r w:rsidR="00324D7C" w:rsidRPr="006D6D7C">
        <w:rPr>
          <w:lang w:val="en-US"/>
        </w:rPr>
        <w:t xml:space="preserve">thus </w:t>
      </w:r>
      <w:r w:rsidRPr="006D6D7C">
        <w:rPr>
          <w:lang w:val="en-US"/>
        </w:rPr>
        <w:t>including fertilizers, chemicals and diesel usage for farming operations. The amount of fertilizers, chemicals and diesel considered are consistent with the estimated energy input, since t</w:t>
      </w:r>
      <w:r w:rsidR="00350C3D">
        <w:rPr>
          <w:lang w:val="en-US"/>
        </w:rPr>
        <w:t>he same sources were consulted</w:t>
      </w:r>
      <w:r w:rsidRPr="006D6D7C">
        <w:rPr>
          <w:lang w:val="en-US"/>
        </w:rPr>
        <w:t xml:space="preserve">. The emission factors for fertilizers (nitrogen, phosphorus, potash and lime), chemicals (herbicide and insecticide) and diesel are from </w:t>
      </w:r>
      <w:proofErr w:type="spellStart"/>
      <w:r w:rsidR="00A517CF">
        <w:rPr>
          <w:lang w:val="en-US"/>
        </w:rPr>
        <w:t>Nogueira</w:t>
      </w:r>
      <w:proofErr w:type="spellEnd"/>
      <w:r w:rsidR="00A517CF">
        <w:rPr>
          <w:lang w:val="en-US"/>
        </w:rPr>
        <w:t xml:space="preserve"> (2011)</w:t>
      </w:r>
      <w:r w:rsidRPr="006D6D7C">
        <w:rPr>
          <w:lang w:val="en-US"/>
        </w:rPr>
        <w:t>, while that of lime is derived from the</w:t>
      </w:r>
      <w:r w:rsidR="00D71FAD">
        <w:rPr>
          <w:lang w:val="en-US"/>
        </w:rPr>
        <w:t xml:space="preserve"> Australian</w:t>
      </w:r>
      <w:r w:rsidRPr="006D6D7C">
        <w:rPr>
          <w:lang w:val="en-US"/>
        </w:rPr>
        <w:t xml:space="preserve"> FEAT database</w:t>
      </w:r>
      <w:r w:rsidR="00D71FAD">
        <w:rPr>
          <w:lang w:val="en-US"/>
        </w:rPr>
        <w:t xml:space="preserve"> (FEAT, 2012)</w:t>
      </w:r>
      <w:r w:rsidRPr="006D6D7C">
        <w:rPr>
          <w:lang w:val="en-US"/>
        </w:rPr>
        <w:t xml:space="preserve"> adding some value</w:t>
      </w:r>
      <w:r w:rsidR="00177D5C">
        <w:rPr>
          <w:lang w:val="en-US"/>
        </w:rPr>
        <w:t xml:space="preserve"> taken </w:t>
      </w:r>
      <w:r w:rsidRPr="006D6D7C">
        <w:rPr>
          <w:lang w:val="en-US"/>
        </w:rPr>
        <w:t xml:space="preserve">from Brazilian studies </w:t>
      </w:r>
      <w:r w:rsidR="00375E6B">
        <w:rPr>
          <w:lang w:val="en-US"/>
        </w:rPr>
        <w:t>(</w:t>
      </w:r>
      <w:r w:rsidR="00B43AD9">
        <w:rPr>
          <w:lang w:val="en-US"/>
        </w:rPr>
        <w:t>de Souza et al., 2010)</w:t>
      </w:r>
      <w:r w:rsidRPr="006D6D7C">
        <w:rPr>
          <w:lang w:val="en-US"/>
        </w:rPr>
        <w:t xml:space="preserve">. </w:t>
      </w:r>
      <w:r w:rsidR="00ED27C2">
        <w:rPr>
          <w:lang w:val="en-US"/>
        </w:rPr>
        <w:t xml:space="preserve">The release of nitrous oxide from nitrogen fertilization has been added taking into account the high </w:t>
      </w:r>
      <w:r w:rsidR="001C1571" w:rsidRPr="00DA0170">
        <w:rPr>
          <w:lang w:val="en-US"/>
        </w:rPr>
        <w:t>global warming potential</w:t>
      </w:r>
      <w:r w:rsidR="00ED27C2">
        <w:rPr>
          <w:lang w:val="en-US"/>
        </w:rPr>
        <w:t xml:space="preserve"> (almost 300 times that of CO</w:t>
      </w:r>
      <w:r w:rsidR="00ED27C2" w:rsidRPr="00ED27C2">
        <w:rPr>
          <w:vertAlign w:val="subscript"/>
          <w:lang w:val="en-US"/>
        </w:rPr>
        <w:t>2</w:t>
      </w:r>
      <w:r w:rsidR="00ED27C2">
        <w:rPr>
          <w:lang w:val="en-US"/>
        </w:rPr>
        <w:t xml:space="preserve">) of this gas. </w:t>
      </w:r>
      <w:r w:rsidR="00177D5C">
        <w:rPr>
          <w:lang w:val="en-US"/>
        </w:rPr>
        <w:t>C</w:t>
      </w:r>
      <w:r w:rsidR="00ED27C2">
        <w:rPr>
          <w:lang w:val="en-US"/>
        </w:rPr>
        <w:t xml:space="preserve">onsidering once more the specific situation of the area, a </w:t>
      </w:r>
      <w:r w:rsidR="00177D5C">
        <w:rPr>
          <w:lang w:val="en-US"/>
        </w:rPr>
        <w:t xml:space="preserve">cultivation </w:t>
      </w:r>
      <w:r w:rsidR="00ED27C2">
        <w:rPr>
          <w:lang w:val="en-US"/>
        </w:rPr>
        <w:t>based on a very limited amount of fertilizers has been assumed</w:t>
      </w:r>
      <w:r w:rsidR="00177D5C">
        <w:rPr>
          <w:lang w:val="en-US"/>
        </w:rPr>
        <w:t>, wherever possible</w:t>
      </w:r>
      <w:r w:rsidR="00ED27C2">
        <w:rPr>
          <w:lang w:val="en-US"/>
        </w:rPr>
        <w:t>.</w:t>
      </w:r>
      <w:r w:rsidR="00F71F5D">
        <w:rPr>
          <w:lang w:val="en-US"/>
        </w:rPr>
        <w:t xml:space="preserve"> </w:t>
      </w:r>
      <w:r w:rsidR="00F71F5D" w:rsidRPr="00CD1595">
        <w:rPr>
          <w:lang w:val="en-US"/>
        </w:rPr>
        <w:lastRenderedPageBreak/>
        <w:t>Finally, the emission factor of</w:t>
      </w:r>
      <w:r w:rsidR="00F71F5D">
        <w:rPr>
          <w:lang w:val="en-US"/>
        </w:rPr>
        <w:t xml:space="preserve"> fossil diesel has been derived from </w:t>
      </w:r>
      <w:r w:rsidR="001C1571">
        <w:rPr>
          <w:lang w:val="en-US"/>
        </w:rPr>
        <w:t xml:space="preserve">the </w:t>
      </w:r>
      <w:r w:rsidR="00A517CF">
        <w:rPr>
          <w:lang w:val="en-US"/>
        </w:rPr>
        <w:t>BIOGRACE database</w:t>
      </w:r>
      <w:r w:rsidR="001C1571">
        <w:rPr>
          <w:lang w:val="en-US"/>
        </w:rPr>
        <w:t xml:space="preserve"> (</w:t>
      </w:r>
      <w:r w:rsidR="00A517CF">
        <w:rPr>
          <w:lang w:val="en-US"/>
        </w:rPr>
        <w:t>2012)</w:t>
      </w:r>
      <w:r w:rsidR="00F71F5D">
        <w:rPr>
          <w:lang w:val="en-US"/>
        </w:rPr>
        <w:t>.</w:t>
      </w:r>
      <w:r w:rsidR="00F71F5D" w:rsidRPr="00F71F5D">
        <w:rPr>
          <w:lang w:val="en-US"/>
        </w:rPr>
        <w:t xml:space="preserve"> </w:t>
      </w:r>
    </w:p>
    <w:p w14:paraId="04ED202A" w14:textId="6CBE7395" w:rsidR="002E1A6F" w:rsidRDefault="00AE67FD" w:rsidP="00DA0170">
      <w:pPr>
        <w:pStyle w:val="Corpodeltesto1"/>
        <w:spacing w:line="480" w:lineRule="auto"/>
        <w:rPr>
          <w:lang w:val="en-US"/>
        </w:rPr>
      </w:pPr>
      <w:r>
        <w:rPr>
          <w:lang w:val="en-US"/>
        </w:rPr>
        <w:t>T</w:t>
      </w:r>
      <w:r w:rsidR="00881202">
        <w:rPr>
          <w:lang w:val="en-US"/>
        </w:rPr>
        <w:t>he calculation of the Simpson index</w:t>
      </w:r>
      <w:r w:rsidR="00A517CF">
        <w:rPr>
          <w:lang w:val="en-US"/>
        </w:rPr>
        <w:t xml:space="preserve"> </w:t>
      </w:r>
      <w:r w:rsidR="00881202">
        <w:rPr>
          <w:lang w:val="en-US"/>
        </w:rPr>
        <w:t xml:space="preserve">has been made separately for each municipality and then aggregated with a </w:t>
      </w:r>
      <w:r w:rsidR="009F5A9B">
        <w:rPr>
          <w:lang w:val="en-US"/>
        </w:rPr>
        <w:t xml:space="preserve">sum </w:t>
      </w:r>
      <w:r w:rsidR="00881202">
        <w:rPr>
          <w:lang w:val="en-US"/>
        </w:rPr>
        <w:t>weighted</w:t>
      </w:r>
      <w:r w:rsidR="009F5A9B">
        <w:rPr>
          <w:lang w:val="en-US"/>
        </w:rPr>
        <w:t xml:space="preserve"> by the relative surface</w:t>
      </w:r>
      <w:r w:rsidR="00881202">
        <w:rPr>
          <w:lang w:val="en-US"/>
        </w:rPr>
        <w:t xml:space="preserve">, in order to avoid that an extended monoculture in </w:t>
      </w:r>
      <w:r w:rsidR="009F5A9B">
        <w:rPr>
          <w:lang w:val="en-US"/>
        </w:rPr>
        <w:t xml:space="preserve">one </w:t>
      </w:r>
      <w:r w:rsidR="00881202">
        <w:rPr>
          <w:lang w:val="en-US"/>
        </w:rPr>
        <w:t xml:space="preserve">municipality could show a good performance, provided the crops differ in the different municipalities. </w:t>
      </w:r>
    </w:p>
    <w:p w14:paraId="73E721FA" w14:textId="7AD05493" w:rsidR="00881202" w:rsidRDefault="001F5D81" w:rsidP="00DA0170">
      <w:pPr>
        <w:pStyle w:val="Corpodeltesto1"/>
        <w:pBdr>
          <w:top w:val="single" w:sz="4" w:space="1" w:color="auto"/>
          <w:left w:val="single" w:sz="4" w:space="4" w:color="auto"/>
          <w:bottom w:val="single" w:sz="4" w:space="1" w:color="auto"/>
          <w:right w:val="single" w:sz="4" w:space="4" w:color="auto"/>
        </w:pBdr>
        <w:spacing w:line="480" w:lineRule="auto"/>
        <w:jc w:val="center"/>
        <w:rPr>
          <w:lang w:val="en-US"/>
        </w:rPr>
      </w:pPr>
      <w:r>
        <w:rPr>
          <w:lang w:val="en-US"/>
        </w:rPr>
        <w:t>Table 2</w:t>
      </w:r>
    </w:p>
    <w:p w14:paraId="6AB69DCB" w14:textId="53E4C3FA" w:rsidR="002D5E78" w:rsidRDefault="002D5E78">
      <w:pPr>
        <w:spacing w:after="0" w:line="240" w:lineRule="auto"/>
        <w:rPr>
          <w:rFonts w:ascii="Times New Roman" w:hAnsi="Times New Roman"/>
          <w:sz w:val="24"/>
          <w:lang w:val="en-US"/>
        </w:rPr>
      </w:pPr>
    </w:p>
    <w:p w14:paraId="30E38A19" w14:textId="1B6CD699" w:rsidR="00134F4D" w:rsidRDefault="00134F4D" w:rsidP="00C43324">
      <w:pPr>
        <w:spacing w:before="120" w:after="120" w:line="480" w:lineRule="auto"/>
        <w:jc w:val="both"/>
        <w:rPr>
          <w:rFonts w:ascii="Times New Roman" w:hAnsi="Times New Roman"/>
          <w:sz w:val="24"/>
          <w:lang w:val="en-US"/>
        </w:rPr>
      </w:pPr>
      <w:r>
        <w:rPr>
          <w:rFonts w:ascii="Times New Roman" w:hAnsi="Times New Roman"/>
          <w:sz w:val="24"/>
          <w:lang w:val="en-US"/>
        </w:rPr>
        <w:t xml:space="preserve">A complete validation of the above model </w:t>
      </w:r>
      <w:r w:rsidR="009F5A9B">
        <w:rPr>
          <w:rFonts w:ascii="Times New Roman" w:hAnsi="Times New Roman"/>
          <w:sz w:val="24"/>
          <w:lang w:val="en-US"/>
        </w:rPr>
        <w:t>wa</w:t>
      </w:r>
      <w:r>
        <w:rPr>
          <w:rFonts w:ascii="Times New Roman" w:hAnsi="Times New Roman"/>
          <w:sz w:val="24"/>
          <w:lang w:val="en-US"/>
        </w:rPr>
        <w:t>s not possible since the specific location of the c</w:t>
      </w:r>
      <w:r w:rsidR="00AE67FD">
        <w:rPr>
          <w:rFonts w:ascii="Times New Roman" w:hAnsi="Times New Roman"/>
          <w:sz w:val="24"/>
          <w:lang w:val="en-US"/>
        </w:rPr>
        <w:t>ultivated areas</w:t>
      </w:r>
      <w:r>
        <w:rPr>
          <w:rFonts w:ascii="Times New Roman" w:hAnsi="Times New Roman"/>
          <w:sz w:val="24"/>
          <w:lang w:val="en-US"/>
        </w:rPr>
        <w:t xml:space="preserve"> is not known. </w:t>
      </w:r>
      <w:r w:rsidR="009B6799">
        <w:rPr>
          <w:rFonts w:ascii="Times New Roman" w:hAnsi="Times New Roman"/>
          <w:sz w:val="24"/>
          <w:lang w:val="en-US"/>
        </w:rPr>
        <w:t>T</w:t>
      </w:r>
      <w:r w:rsidR="00750883">
        <w:rPr>
          <w:rFonts w:ascii="Times New Roman" w:hAnsi="Times New Roman"/>
          <w:sz w:val="24"/>
          <w:lang w:val="en-US"/>
        </w:rPr>
        <w:t xml:space="preserve">he surface covered </w:t>
      </w:r>
      <w:r w:rsidR="009B6799">
        <w:rPr>
          <w:rFonts w:ascii="Times New Roman" w:hAnsi="Times New Roman"/>
          <w:sz w:val="24"/>
          <w:lang w:val="en-US"/>
        </w:rPr>
        <w:t xml:space="preserve">in 2011 </w:t>
      </w:r>
      <w:r w:rsidR="00750883">
        <w:rPr>
          <w:rFonts w:ascii="Times New Roman" w:hAnsi="Times New Roman"/>
          <w:sz w:val="24"/>
          <w:lang w:val="en-US"/>
        </w:rPr>
        <w:t xml:space="preserve">by soybean and cotton in each municipality </w:t>
      </w:r>
      <w:r w:rsidR="009B6799">
        <w:rPr>
          <w:rFonts w:ascii="Times New Roman" w:hAnsi="Times New Roman"/>
          <w:sz w:val="24"/>
          <w:lang w:val="en-US"/>
        </w:rPr>
        <w:t>was</w:t>
      </w:r>
      <w:r w:rsidR="00750883">
        <w:rPr>
          <w:rFonts w:ascii="Times New Roman" w:hAnsi="Times New Roman"/>
          <w:sz w:val="24"/>
          <w:lang w:val="en-US"/>
        </w:rPr>
        <w:t xml:space="preserve"> </w:t>
      </w:r>
      <w:r w:rsidR="00741B13">
        <w:rPr>
          <w:rFonts w:ascii="Times New Roman" w:hAnsi="Times New Roman"/>
          <w:sz w:val="24"/>
          <w:lang w:val="en-US"/>
        </w:rPr>
        <w:t xml:space="preserve">entered </w:t>
      </w:r>
      <w:r w:rsidR="00750883">
        <w:rPr>
          <w:rFonts w:ascii="Times New Roman" w:hAnsi="Times New Roman"/>
          <w:sz w:val="24"/>
          <w:lang w:val="en-US"/>
        </w:rPr>
        <w:t>in the model</w:t>
      </w:r>
      <w:r w:rsidR="009B6799">
        <w:rPr>
          <w:rFonts w:ascii="Times New Roman" w:hAnsi="Times New Roman"/>
          <w:sz w:val="24"/>
          <w:lang w:val="en-US"/>
        </w:rPr>
        <w:t xml:space="preserve"> and, a</w:t>
      </w:r>
      <w:r w:rsidR="00750883">
        <w:rPr>
          <w:rFonts w:ascii="Times New Roman" w:hAnsi="Times New Roman"/>
          <w:sz w:val="24"/>
          <w:lang w:val="en-US"/>
        </w:rPr>
        <w:t xml:space="preserve">s a proxy </w:t>
      </w:r>
      <w:r w:rsidR="009B6799">
        <w:rPr>
          <w:rFonts w:ascii="Times New Roman" w:hAnsi="Times New Roman"/>
          <w:sz w:val="24"/>
          <w:lang w:val="en-US"/>
        </w:rPr>
        <w:t>for the</w:t>
      </w:r>
      <w:r w:rsidR="00750883">
        <w:rPr>
          <w:rFonts w:ascii="Times New Roman" w:hAnsi="Times New Roman"/>
          <w:sz w:val="24"/>
          <w:lang w:val="en-US"/>
        </w:rPr>
        <w:t xml:space="preserve"> validation, the actual biodiesel production </w:t>
      </w:r>
      <w:r w:rsidR="009B6799">
        <w:rPr>
          <w:rFonts w:ascii="Times New Roman" w:hAnsi="Times New Roman"/>
          <w:sz w:val="24"/>
          <w:lang w:val="en-US"/>
        </w:rPr>
        <w:t>of the considered plants was</w:t>
      </w:r>
      <w:r w:rsidR="00750883">
        <w:rPr>
          <w:rFonts w:ascii="Times New Roman" w:hAnsi="Times New Roman"/>
          <w:sz w:val="24"/>
          <w:lang w:val="en-US"/>
        </w:rPr>
        <w:t xml:space="preserve"> compared with that computed by the model</w:t>
      </w:r>
      <w:r w:rsidR="009B6799">
        <w:rPr>
          <w:rFonts w:ascii="Times New Roman" w:hAnsi="Times New Roman"/>
          <w:sz w:val="24"/>
          <w:lang w:val="en-US"/>
        </w:rPr>
        <w:t xml:space="preserve">. When assuming an average productivity for soybean and cotton, such a difference is less than 1%. </w:t>
      </w:r>
    </w:p>
    <w:p w14:paraId="308EBF99" w14:textId="77777777" w:rsidR="001F5D81" w:rsidRPr="00F47A56" w:rsidRDefault="001F5D81" w:rsidP="00DA0170">
      <w:pPr>
        <w:pStyle w:val="Corpodeltesto1"/>
        <w:spacing w:line="480" w:lineRule="auto"/>
        <w:rPr>
          <w:lang w:val="en-US"/>
        </w:rPr>
      </w:pPr>
    </w:p>
    <w:p w14:paraId="15925CE1" w14:textId="341D6362" w:rsidR="004504D4" w:rsidRPr="006E1F21" w:rsidRDefault="006E1F21" w:rsidP="006E1F21">
      <w:pPr>
        <w:pStyle w:val="Titolo1"/>
        <w:numPr>
          <w:ilvl w:val="0"/>
          <w:numId w:val="0"/>
        </w:numPr>
        <w:spacing w:line="480" w:lineRule="auto"/>
        <w:ind w:left="432" w:hanging="432"/>
        <w:rPr>
          <w:sz w:val="24"/>
          <w:lang w:val="en-US"/>
        </w:rPr>
      </w:pPr>
      <w:r w:rsidRPr="006E1F21">
        <w:rPr>
          <w:caps w:val="0"/>
          <w:sz w:val="24"/>
        </w:rPr>
        <w:t>Results</w:t>
      </w:r>
    </w:p>
    <w:p w14:paraId="1D84A872" w14:textId="5C4D2A6B" w:rsidR="00417CEC" w:rsidRDefault="00CA0723" w:rsidP="00DA0170">
      <w:pPr>
        <w:pStyle w:val="Corpodeltesto1"/>
        <w:spacing w:line="480" w:lineRule="auto"/>
        <w:rPr>
          <w:lang w:val="en-US"/>
        </w:rPr>
      </w:pPr>
      <w:r>
        <w:rPr>
          <w:lang w:val="en-US"/>
        </w:rPr>
        <w:t xml:space="preserve">All </w:t>
      </w:r>
      <w:r w:rsidR="005F703A">
        <w:rPr>
          <w:lang w:val="en-US"/>
        </w:rPr>
        <w:t>the non-dominated</w:t>
      </w:r>
      <w:r w:rsidR="00345F82">
        <w:rPr>
          <w:lang w:val="en-US"/>
        </w:rPr>
        <w:t xml:space="preserve"> </w:t>
      </w:r>
      <w:r>
        <w:rPr>
          <w:lang w:val="en-US"/>
        </w:rPr>
        <w:t>solutions of the problem defined above</w:t>
      </w:r>
      <w:r w:rsidR="00345F82">
        <w:rPr>
          <w:lang w:val="en-US"/>
        </w:rPr>
        <w:t xml:space="preserve">, </w:t>
      </w:r>
      <w:r w:rsidR="005F703A">
        <w:rPr>
          <w:lang w:val="en-US"/>
        </w:rPr>
        <w:t>i.e. those in which</w:t>
      </w:r>
      <w:r w:rsidR="00345F82">
        <w:rPr>
          <w:lang w:val="en-US"/>
        </w:rPr>
        <w:t xml:space="preserve"> the </w:t>
      </w:r>
      <w:r w:rsidR="005F703A">
        <w:rPr>
          <w:lang w:val="en-US"/>
        </w:rPr>
        <w:t>improvement of one objective implies a worsening</w:t>
      </w:r>
      <w:r w:rsidR="00345F82">
        <w:rPr>
          <w:lang w:val="en-US"/>
        </w:rPr>
        <w:t xml:space="preserve"> of the </w:t>
      </w:r>
      <w:r w:rsidR="005F703A">
        <w:rPr>
          <w:lang w:val="en-US"/>
        </w:rPr>
        <w:t>others</w:t>
      </w:r>
      <w:r>
        <w:rPr>
          <w:lang w:val="en-US"/>
        </w:rPr>
        <w:t>, define the so-call Pareto frontier, which is a three-dimensional surface</w:t>
      </w:r>
      <w:r w:rsidR="00A517CF">
        <w:rPr>
          <w:lang w:val="en-US"/>
        </w:rPr>
        <w:t xml:space="preserve"> (Romero and </w:t>
      </w:r>
      <w:proofErr w:type="spellStart"/>
      <w:r w:rsidR="00A517CF">
        <w:rPr>
          <w:lang w:val="en-US"/>
        </w:rPr>
        <w:t>Rehman</w:t>
      </w:r>
      <w:proofErr w:type="spellEnd"/>
      <w:r w:rsidR="00A517CF">
        <w:rPr>
          <w:lang w:val="en-US"/>
        </w:rPr>
        <w:t>, 2003)</w:t>
      </w:r>
      <w:r w:rsidR="005F703A">
        <w:rPr>
          <w:lang w:val="en-US"/>
        </w:rPr>
        <w:t>. Such a surface can for instance be obtained by the well-known</w:t>
      </w:r>
      <w:r w:rsidR="00122171">
        <w:rPr>
          <w:lang w:val="en-US"/>
        </w:rPr>
        <w:t xml:space="preserve"> ε-</w:t>
      </w:r>
      <w:r w:rsidR="005F703A">
        <w:rPr>
          <w:lang w:val="en-US"/>
        </w:rPr>
        <w:t xml:space="preserve">constraint method, which requires the net energy </w:t>
      </w:r>
      <w:r w:rsidR="00AA7008">
        <w:rPr>
          <w:lang w:val="en-US"/>
        </w:rPr>
        <w:t xml:space="preserve">and the avoided emissions </w:t>
      </w:r>
      <w:r w:rsidR="00122171">
        <w:rPr>
          <w:lang w:val="en-US"/>
        </w:rPr>
        <w:t xml:space="preserve">to </w:t>
      </w:r>
      <w:r w:rsidR="00AA7008">
        <w:rPr>
          <w:lang w:val="en-US"/>
        </w:rPr>
        <w:t xml:space="preserve">be </w:t>
      </w:r>
      <w:r w:rsidR="00122171">
        <w:rPr>
          <w:lang w:val="en-US"/>
        </w:rPr>
        <w:t xml:space="preserve">constrained to a </w:t>
      </w:r>
      <w:r w:rsidR="00AC0D00">
        <w:rPr>
          <w:lang w:val="en-US"/>
        </w:rPr>
        <w:t xml:space="preserve">minimum </w:t>
      </w:r>
      <w:r w:rsidR="00122171">
        <w:rPr>
          <w:lang w:val="en-US"/>
        </w:rPr>
        <w:t>value.</w:t>
      </w:r>
      <w:r w:rsidR="005F703A">
        <w:rPr>
          <w:lang w:val="en-US"/>
        </w:rPr>
        <w:t xml:space="preserve"> </w:t>
      </w:r>
      <w:r w:rsidR="00122171">
        <w:rPr>
          <w:lang w:val="en-US"/>
        </w:rPr>
        <w:t>T</w:t>
      </w:r>
      <w:r w:rsidR="005F703A">
        <w:rPr>
          <w:lang w:val="en-US"/>
        </w:rPr>
        <w:t xml:space="preserve">he third </w:t>
      </w:r>
      <w:r w:rsidR="00122171">
        <w:rPr>
          <w:lang w:val="en-US"/>
        </w:rPr>
        <w:t>objective,</w:t>
      </w:r>
      <w:r w:rsidR="00C06352">
        <w:rPr>
          <w:lang w:val="en-US"/>
        </w:rPr>
        <w:t xml:space="preserve"> that</w:t>
      </w:r>
      <w:r w:rsidR="005F703A">
        <w:rPr>
          <w:lang w:val="en-US"/>
        </w:rPr>
        <w:t xml:space="preserve"> is the Simpson index</w:t>
      </w:r>
      <w:r w:rsidR="00122171">
        <w:rPr>
          <w:lang w:val="en-US"/>
        </w:rPr>
        <w:t>, is then maximized</w:t>
      </w:r>
      <w:r w:rsidR="005F703A">
        <w:rPr>
          <w:lang w:val="en-US"/>
        </w:rPr>
        <w:t xml:space="preserve">. By solving the resulting single-objective non-linear program (the Simpson index is a non-linear function of the decision variables) many times, for different values of the constraints on the energy and avoided emissions, one obtains the complete Pareto frontier. </w:t>
      </w:r>
      <w:r w:rsidR="0036366C">
        <w:rPr>
          <w:lang w:val="en-US"/>
        </w:rPr>
        <w:t xml:space="preserve">Each point of such </w:t>
      </w:r>
      <w:r w:rsidR="00AE67FD">
        <w:rPr>
          <w:lang w:val="en-US"/>
        </w:rPr>
        <w:t xml:space="preserve">a </w:t>
      </w:r>
      <w:r w:rsidR="0036366C">
        <w:rPr>
          <w:lang w:val="en-US"/>
        </w:rPr>
        <w:t xml:space="preserve">surface corresponds to a certain area to be </w:t>
      </w:r>
      <w:r w:rsidR="0036366C">
        <w:rPr>
          <w:lang w:val="en-US"/>
        </w:rPr>
        <w:lastRenderedPageBreak/>
        <w:t xml:space="preserve">cultivated with each crop, a certain amount of raw material transported </w:t>
      </w:r>
      <w:r w:rsidR="00122171">
        <w:rPr>
          <w:lang w:val="en-US"/>
        </w:rPr>
        <w:t xml:space="preserve">and </w:t>
      </w:r>
      <w:r w:rsidR="0036366C">
        <w:rPr>
          <w:lang w:val="en-US"/>
        </w:rPr>
        <w:t xml:space="preserve">processed in each plant, a certain production of biodiesel, and an amount of energy and emission in each phase of the supply chain. </w:t>
      </w:r>
      <w:r w:rsidR="009F5A9B">
        <w:rPr>
          <w:lang w:val="en-US"/>
        </w:rPr>
        <w:t xml:space="preserve">We will analyze here only few of these variables. </w:t>
      </w:r>
      <w:r w:rsidR="00417CEC">
        <w:rPr>
          <w:lang w:val="en-US"/>
        </w:rPr>
        <w:t>The problem has been solved using What’s Best software</w:t>
      </w:r>
      <w:r w:rsidR="00D71FAD">
        <w:rPr>
          <w:lang w:val="en-US"/>
        </w:rPr>
        <w:t xml:space="preserve"> (LINDO Systems)</w:t>
      </w:r>
      <w:r w:rsidR="00417CEC">
        <w:rPr>
          <w:lang w:val="en-US"/>
        </w:rPr>
        <w:t>. Overall, the problem has slightly more the 2100 decision variables and 400 constraints; the solution time is definitely negligible</w:t>
      </w:r>
      <w:r w:rsidR="00CE290F">
        <w:rPr>
          <w:lang w:val="en-US"/>
        </w:rPr>
        <w:t xml:space="preserve">, which allowed to solve the several </w:t>
      </w:r>
      <w:r w:rsidR="00AC0D00">
        <w:rPr>
          <w:lang w:val="en-US"/>
        </w:rPr>
        <w:t>hundred</w:t>
      </w:r>
      <w:r w:rsidR="00CE290F">
        <w:rPr>
          <w:lang w:val="en-US"/>
        </w:rPr>
        <w:t xml:space="preserve"> </w:t>
      </w:r>
      <w:r w:rsidR="00AC0D00">
        <w:rPr>
          <w:lang w:val="en-US"/>
        </w:rPr>
        <w:t xml:space="preserve">instances </w:t>
      </w:r>
      <w:r w:rsidR="00CE290F">
        <w:rPr>
          <w:lang w:val="en-US"/>
        </w:rPr>
        <w:t xml:space="preserve">of such problem necessary to determine the Pareto-optimal </w:t>
      </w:r>
      <w:r w:rsidR="00322A7B">
        <w:rPr>
          <w:lang w:val="en-US"/>
        </w:rPr>
        <w:t>set</w:t>
      </w:r>
      <w:r w:rsidR="00417CEC">
        <w:rPr>
          <w:lang w:val="en-US"/>
        </w:rPr>
        <w:t>.</w:t>
      </w:r>
    </w:p>
    <w:p w14:paraId="4442807D" w14:textId="2F7954E9" w:rsidR="005C7870" w:rsidRDefault="00C43324" w:rsidP="00DA0170">
      <w:pPr>
        <w:pStyle w:val="Corpodeltesto1"/>
        <w:spacing w:line="480" w:lineRule="auto"/>
        <w:rPr>
          <w:lang w:val="en-US"/>
        </w:rPr>
      </w:pPr>
      <w:r>
        <w:rPr>
          <w:lang w:val="en-US"/>
        </w:rPr>
        <w:fldChar w:fldCharType="begin"/>
      </w:r>
      <w:r>
        <w:rPr>
          <w:lang w:val="en-US"/>
        </w:rPr>
        <w:instrText xml:space="preserve"> REF _Ref348357995 </w:instrText>
      </w:r>
      <w:r>
        <w:rPr>
          <w:lang w:val="en-US"/>
        </w:rPr>
        <w:fldChar w:fldCharType="separate"/>
      </w:r>
      <w:r w:rsidR="00D417BA" w:rsidRPr="00AC6307">
        <w:rPr>
          <w:lang w:val="en-US"/>
        </w:rPr>
        <w:t xml:space="preserve">Figure </w:t>
      </w:r>
      <w:r w:rsidR="00D417BA">
        <w:rPr>
          <w:noProof/>
          <w:lang w:val="en-US"/>
        </w:rPr>
        <w:t>5</w:t>
      </w:r>
      <w:r>
        <w:rPr>
          <w:lang w:val="en-US"/>
        </w:rPr>
        <w:fldChar w:fldCharType="end"/>
      </w:r>
      <w:r>
        <w:rPr>
          <w:lang w:val="en-US"/>
        </w:rPr>
        <w:t xml:space="preserve"> </w:t>
      </w:r>
      <w:r w:rsidR="00DA00EA">
        <w:rPr>
          <w:lang w:val="en-US"/>
        </w:rPr>
        <w:t>represent</w:t>
      </w:r>
      <w:r w:rsidR="00EB7F04">
        <w:rPr>
          <w:lang w:val="en-US"/>
        </w:rPr>
        <w:t>s</w:t>
      </w:r>
      <w:r w:rsidR="00DA00EA">
        <w:rPr>
          <w:lang w:val="en-US"/>
        </w:rPr>
        <w:t xml:space="preserve"> the intersection of the 3D Pareto frontier with the plane defined by two </w:t>
      </w:r>
      <w:r w:rsidR="00C06352">
        <w:rPr>
          <w:lang w:val="en-US"/>
        </w:rPr>
        <w:t>objectives</w:t>
      </w:r>
      <w:r w:rsidR="00DA00EA">
        <w:rPr>
          <w:lang w:val="en-US"/>
        </w:rPr>
        <w:t xml:space="preserve"> at a time.</w:t>
      </w:r>
      <w:r w:rsidR="0036366C">
        <w:rPr>
          <w:lang w:val="en-US"/>
        </w:rPr>
        <w:t xml:space="preserve"> </w:t>
      </w:r>
      <w:r w:rsidR="00DA00EA">
        <w:rPr>
          <w:lang w:val="en-US"/>
        </w:rPr>
        <w:t>These sections are interesting to define the trade-offs between two of the objective</w:t>
      </w:r>
      <w:r w:rsidR="00EB7F04">
        <w:rPr>
          <w:lang w:val="en-US"/>
        </w:rPr>
        <w:t>s</w:t>
      </w:r>
      <w:r w:rsidR="00DA00EA">
        <w:rPr>
          <w:lang w:val="en-US"/>
        </w:rPr>
        <w:t xml:space="preserve">, while the third is disregarded, as well as to show what are the extreme values that each objective can attain. For instance, </w:t>
      </w:r>
      <w:r>
        <w:rPr>
          <w:lang w:val="en-US"/>
        </w:rPr>
        <w:fldChar w:fldCharType="begin"/>
      </w:r>
      <w:r>
        <w:rPr>
          <w:lang w:val="en-US"/>
        </w:rPr>
        <w:instrText xml:space="preserve"> REF _Ref348357995 </w:instrText>
      </w:r>
      <w:r>
        <w:rPr>
          <w:lang w:val="en-US"/>
        </w:rPr>
        <w:fldChar w:fldCharType="separate"/>
      </w:r>
      <w:r w:rsidR="00D417BA" w:rsidRPr="00AC6307">
        <w:rPr>
          <w:lang w:val="en-US"/>
        </w:rPr>
        <w:t xml:space="preserve">Figure </w:t>
      </w:r>
      <w:r w:rsidR="00D417BA">
        <w:rPr>
          <w:noProof/>
          <w:lang w:val="en-US"/>
        </w:rPr>
        <w:t>5</w:t>
      </w:r>
      <w:r>
        <w:rPr>
          <w:lang w:val="en-US"/>
        </w:rPr>
        <w:fldChar w:fldCharType="end"/>
      </w:r>
      <w:r>
        <w:rPr>
          <w:lang w:val="en-US"/>
        </w:rPr>
        <w:t xml:space="preserve">a </w:t>
      </w:r>
      <w:r w:rsidR="00DA00EA">
        <w:rPr>
          <w:lang w:val="en-US"/>
        </w:rPr>
        <w:t xml:space="preserve">shows that, under the set of assumptions defined above, the net energy </w:t>
      </w:r>
      <w:r w:rsidR="00811DA3">
        <w:rPr>
          <w:lang w:val="en-US"/>
        </w:rPr>
        <w:t xml:space="preserve">produced </w:t>
      </w:r>
      <w:r w:rsidR="00DA00EA">
        <w:rPr>
          <w:lang w:val="en-US"/>
        </w:rPr>
        <w:t>by the entire system is positive and may vary between a maximum of about 1850 TJ/year</w:t>
      </w:r>
      <w:r w:rsidR="002E3C5F">
        <w:rPr>
          <w:lang w:val="en-US"/>
        </w:rPr>
        <w:t>,</w:t>
      </w:r>
      <w:r w:rsidR="00DA00EA">
        <w:rPr>
          <w:lang w:val="en-US"/>
        </w:rPr>
        <w:t xml:space="preserve"> when energy production is considered as the only objective</w:t>
      </w:r>
      <w:r w:rsidR="002E3C5F">
        <w:rPr>
          <w:lang w:val="en-US"/>
        </w:rPr>
        <w:t>,</w:t>
      </w:r>
      <w:r w:rsidR="00DA00EA">
        <w:rPr>
          <w:lang w:val="en-US"/>
        </w:rPr>
        <w:t xml:space="preserve"> </w:t>
      </w:r>
      <w:r w:rsidR="002E3C5F">
        <w:rPr>
          <w:lang w:val="en-US"/>
        </w:rPr>
        <w:t xml:space="preserve">and </w:t>
      </w:r>
      <w:r w:rsidR="00DA00EA">
        <w:rPr>
          <w:lang w:val="en-US"/>
        </w:rPr>
        <w:t>a minimum of about 1500 TJ/year when, on the contrary, we maximize the crop diversity. Correspondingly, when maximizing the Simpson index</w:t>
      </w:r>
      <w:r w:rsidR="00293ECC">
        <w:rPr>
          <w:lang w:val="en-US"/>
        </w:rPr>
        <w:t>,</w:t>
      </w:r>
      <w:r w:rsidR="00DA00EA">
        <w:rPr>
          <w:lang w:val="en-US"/>
        </w:rPr>
        <w:t xml:space="preserve"> we can obtain a value of 0.85 (note that the absolute theoretical maximum is 0.86 which is the value reached when the land is </w:t>
      </w:r>
      <w:r w:rsidR="00B44E2D">
        <w:rPr>
          <w:lang w:val="en-US"/>
        </w:rPr>
        <w:t>perfectly</w:t>
      </w:r>
      <w:r w:rsidR="00DA00EA">
        <w:rPr>
          <w:lang w:val="en-US"/>
        </w:rPr>
        <w:t xml:space="preserve"> split among the different crops</w:t>
      </w:r>
      <w:r w:rsidR="00B44E2D">
        <w:rPr>
          <w:lang w:val="en-US"/>
        </w:rPr>
        <w:t xml:space="preserve">) and a minimum of 0.7 reached when we maximize energy. </w:t>
      </w:r>
      <w:r w:rsidR="00CB29EC">
        <w:rPr>
          <w:lang w:val="en-US"/>
        </w:rPr>
        <w:t>Indeed, when the net energy is maximized, the solution of the problem allocates as much land as allowed by the constraints to the most productive crop</w:t>
      </w:r>
      <w:r w:rsidR="000B6B81">
        <w:rPr>
          <w:lang w:val="en-US"/>
        </w:rPr>
        <w:t>/s</w:t>
      </w:r>
      <w:r w:rsidR="00293ECC">
        <w:rPr>
          <w:lang w:val="en-US"/>
        </w:rPr>
        <w:t xml:space="preserve"> (given that the product</w:t>
      </w:r>
      <w:r w:rsidR="00B50C83">
        <w:rPr>
          <w:lang w:val="en-US"/>
        </w:rPr>
        <w:t>ion also depends on local soil characteristics</w:t>
      </w:r>
      <w:r w:rsidR="00293ECC">
        <w:rPr>
          <w:lang w:val="en-US"/>
        </w:rPr>
        <w:t xml:space="preserve">, it may happen that </w:t>
      </w:r>
      <w:r w:rsidR="000B6B81">
        <w:rPr>
          <w:lang w:val="en-US"/>
        </w:rPr>
        <w:t>different crops are the most efficient in different areas)</w:t>
      </w:r>
      <w:r w:rsidR="00CB29EC">
        <w:rPr>
          <w:lang w:val="en-US"/>
        </w:rPr>
        <w:t xml:space="preserve">. This of course comes at the expenses of crop diversity. </w:t>
      </w:r>
      <w:r w:rsidR="00B44E2D">
        <w:rPr>
          <w:lang w:val="en-US"/>
        </w:rPr>
        <w:t xml:space="preserve">Such a value corresponds </w:t>
      </w:r>
      <w:r w:rsidR="00CB29EC">
        <w:rPr>
          <w:lang w:val="en-US"/>
        </w:rPr>
        <w:t>in fact</w:t>
      </w:r>
      <w:r w:rsidR="00B44E2D">
        <w:rPr>
          <w:lang w:val="en-US"/>
        </w:rPr>
        <w:t xml:space="preserve"> to a wide cultivation of sunflower (about half of the available surface)</w:t>
      </w:r>
      <w:r w:rsidR="003B544D">
        <w:rPr>
          <w:lang w:val="en-US"/>
        </w:rPr>
        <w:t>. A</w:t>
      </w:r>
      <w:r w:rsidR="00B44E2D">
        <w:rPr>
          <w:lang w:val="en-US"/>
        </w:rPr>
        <w:t xml:space="preserve"> portion </w:t>
      </w:r>
      <w:r w:rsidR="003B544D">
        <w:rPr>
          <w:lang w:val="en-US"/>
        </w:rPr>
        <w:t xml:space="preserve">of the remaining land </w:t>
      </w:r>
      <w:r w:rsidR="00B44E2D">
        <w:rPr>
          <w:lang w:val="en-US"/>
        </w:rPr>
        <w:t xml:space="preserve">is </w:t>
      </w:r>
      <w:r w:rsidR="00923ACF">
        <w:rPr>
          <w:lang w:val="en-US"/>
        </w:rPr>
        <w:t xml:space="preserve">always </w:t>
      </w:r>
      <w:r w:rsidR="00B44E2D">
        <w:rPr>
          <w:lang w:val="en-US"/>
        </w:rPr>
        <w:t xml:space="preserve">devoted to cotton (when considered as a by-product of the textile industry cotton seeds are obviously the most </w:t>
      </w:r>
      <w:r w:rsidR="00811DA3">
        <w:rPr>
          <w:lang w:val="en-US"/>
        </w:rPr>
        <w:t>convenient feedstock</w:t>
      </w:r>
      <w:r w:rsidR="00B44E2D">
        <w:rPr>
          <w:lang w:val="en-US"/>
        </w:rPr>
        <w:t xml:space="preserve">) and another portion to family crops. The satisfaction of the constraint </w:t>
      </w:r>
      <w:r w:rsidR="00B44E2D">
        <w:rPr>
          <w:lang w:val="en-US"/>
        </w:rPr>
        <w:lastRenderedPageBreak/>
        <w:t>of the National Biodiesel Program, eq. (6) in the problem formulation, requires about 18% of the surface to be dedicated to family farming. This percentage is obviously higher that the 15% required by law, since the productivity of family farming is lower</w:t>
      </w:r>
      <w:r w:rsidR="005C7870">
        <w:rPr>
          <w:lang w:val="en-US"/>
        </w:rPr>
        <w:t xml:space="preserve"> (castor and peanuts are less efficient than other crops).</w:t>
      </w:r>
    </w:p>
    <w:p w14:paraId="39AF3B9C" w14:textId="1C98AE1D" w:rsidR="00DA00EA" w:rsidRDefault="00FA28EE" w:rsidP="00DA0170">
      <w:pPr>
        <w:pStyle w:val="Corpodeltesto1"/>
        <w:spacing w:line="480" w:lineRule="auto"/>
        <w:rPr>
          <w:lang w:val="en-US"/>
        </w:rPr>
      </w:pPr>
      <w:r>
        <w:rPr>
          <w:lang w:val="en-US"/>
        </w:rPr>
        <w:t xml:space="preserve">   </w:t>
      </w:r>
    </w:p>
    <w:p w14:paraId="37558009" w14:textId="68374D1C" w:rsidR="005F01D3" w:rsidRPr="00AC6307" w:rsidRDefault="0095020B" w:rsidP="00DA0170">
      <w:pPr>
        <w:pStyle w:val="Didascalia"/>
        <w:pBdr>
          <w:top w:val="single" w:sz="4" w:space="1" w:color="auto"/>
          <w:left w:val="single" w:sz="4" w:space="4" w:color="auto"/>
          <w:bottom w:val="single" w:sz="4" w:space="1" w:color="auto"/>
          <w:right w:val="single" w:sz="4" w:space="4" w:color="auto"/>
        </w:pBdr>
        <w:spacing w:line="480" w:lineRule="auto"/>
        <w:rPr>
          <w:color w:val="0070C0"/>
          <w:sz w:val="24"/>
          <w:lang w:val="en-US"/>
        </w:rPr>
      </w:pPr>
      <w:bookmarkStart w:id="23" w:name="_Ref348357995"/>
      <w:r w:rsidRPr="00AC6307">
        <w:rPr>
          <w:sz w:val="24"/>
          <w:lang w:val="en-US"/>
        </w:rPr>
        <w:t xml:space="preserve">Figure </w:t>
      </w:r>
      <w:r w:rsidRPr="00AC6307">
        <w:rPr>
          <w:sz w:val="24"/>
        </w:rPr>
        <w:fldChar w:fldCharType="begin"/>
      </w:r>
      <w:r w:rsidRPr="00AC6307">
        <w:rPr>
          <w:sz w:val="24"/>
          <w:lang w:val="en-US"/>
        </w:rPr>
        <w:instrText xml:space="preserve"> SEQ Figure \* ARABIC </w:instrText>
      </w:r>
      <w:r w:rsidRPr="00AC6307">
        <w:rPr>
          <w:sz w:val="24"/>
        </w:rPr>
        <w:fldChar w:fldCharType="separate"/>
      </w:r>
      <w:r w:rsidR="00D417BA">
        <w:rPr>
          <w:noProof/>
          <w:sz w:val="24"/>
          <w:lang w:val="en-US"/>
        </w:rPr>
        <w:t>5</w:t>
      </w:r>
      <w:r w:rsidRPr="00AC6307">
        <w:rPr>
          <w:sz w:val="24"/>
        </w:rPr>
        <w:fldChar w:fldCharType="end"/>
      </w:r>
      <w:bookmarkEnd w:id="23"/>
    </w:p>
    <w:p w14:paraId="285C56B2" w14:textId="77777777" w:rsidR="00AC6307" w:rsidRDefault="00AC6307" w:rsidP="00DA0170">
      <w:pPr>
        <w:pStyle w:val="Corpodeltesto1"/>
        <w:spacing w:line="480" w:lineRule="auto"/>
        <w:rPr>
          <w:lang w:val="en-US"/>
        </w:rPr>
      </w:pPr>
    </w:p>
    <w:p w14:paraId="5627ACA3" w14:textId="1876A79C" w:rsidR="005C7870" w:rsidRDefault="005C7870" w:rsidP="00DA0170">
      <w:pPr>
        <w:pStyle w:val="Corpodeltesto1"/>
        <w:spacing w:line="480" w:lineRule="auto"/>
        <w:rPr>
          <w:lang w:val="en-US"/>
        </w:rPr>
      </w:pPr>
      <w:r>
        <w:rPr>
          <w:lang w:val="en-US"/>
        </w:rPr>
        <w:t>The curve</w:t>
      </w:r>
      <w:r w:rsidR="004E1345">
        <w:rPr>
          <w:lang w:val="en-US"/>
        </w:rPr>
        <w:t xml:space="preserve"> in</w:t>
      </w:r>
      <w:r w:rsidR="00C43324">
        <w:rPr>
          <w:lang w:val="en-US"/>
        </w:rPr>
        <w:t xml:space="preserve"> </w:t>
      </w:r>
      <w:r w:rsidR="00C43324">
        <w:rPr>
          <w:lang w:val="en-US"/>
        </w:rPr>
        <w:fldChar w:fldCharType="begin"/>
      </w:r>
      <w:r w:rsidR="00C43324">
        <w:rPr>
          <w:lang w:val="en-US"/>
        </w:rPr>
        <w:instrText xml:space="preserve"> REF _Ref348357995 </w:instrText>
      </w:r>
      <w:r w:rsidR="00C43324">
        <w:rPr>
          <w:lang w:val="en-US"/>
        </w:rPr>
        <w:fldChar w:fldCharType="separate"/>
      </w:r>
      <w:r w:rsidR="00D417BA" w:rsidRPr="00AC6307">
        <w:rPr>
          <w:lang w:val="en-US"/>
        </w:rPr>
        <w:t xml:space="preserve">Figure </w:t>
      </w:r>
      <w:r w:rsidR="00D417BA">
        <w:rPr>
          <w:noProof/>
          <w:lang w:val="en-US"/>
        </w:rPr>
        <w:t>5</w:t>
      </w:r>
      <w:r w:rsidR="00C43324">
        <w:rPr>
          <w:lang w:val="en-US"/>
        </w:rPr>
        <w:fldChar w:fldCharType="end"/>
      </w:r>
      <w:r w:rsidR="00C43324">
        <w:rPr>
          <w:lang w:val="en-US"/>
        </w:rPr>
        <w:t>b</w:t>
      </w:r>
      <w:r w:rsidR="004E1345">
        <w:rPr>
          <w:lang w:val="en-US"/>
        </w:rPr>
        <w:t xml:space="preserve"> </w:t>
      </w:r>
      <w:r>
        <w:rPr>
          <w:lang w:val="en-US"/>
        </w:rPr>
        <w:t xml:space="preserve">shows the trade-off between </w:t>
      </w:r>
      <w:r w:rsidR="003B544D">
        <w:rPr>
          <w:lang w:val="en-US"/>
        </w:rPr>
        <w:t xml:space="preserve">the </w:t>
      </w:r>
      <w:r>
        <w:rPr>
          <w:lang w:val="en-US"/>
        </w:rPr>
        <w:t>Simpson index and the avoided GHG emissions</w:t>
      </w:r>
      <w:r w:rsidR="003C1154">
        <w:rPr>
          <w:lang w:val="en-US"/>
        </w:rPr>
        <w:t>.</w:t>
      </w:r>
      <w:r>
        <w:rPr>
          <w:lang w:val="en-US"/>
        </w:rPr>
        <w:t xml:space="preserve"> </w:t>
      </w:r>
      <w:r w:rsidR="003C1154">
        <w:rPr>
          <w:lang w:val="en-US"/>
        </w:rPr>
        <w:t xml:space="preserve">It is possible to observe </w:t>
      </w:r>
      <w:r w:rsidR="005273DC">
        <w:rPr>
          <w:lang w:val="en-US"/>
        </w:rPr>
        <w:t xml:space="preserve">that </w:t>
      </w:r>
      <w:r>
        <w:rPr>
          <w:lang w:val="en-US"/>
        </w:rPr>
        <w:t xml:space="preserve">the maximum that we can </w:t>
      </w:r>
      <w:r w:rsidR="00873065">
        <w:rPr>
          <w:lang w:val="en-US"/>
        </w:rPr>
        <w:t>avoid</w:t>
      </w:r>
      <w:r>
        <w:rPr>
          <w:lang w:val="en-US"/>
        </w:rPr>
        <w:t xml:space="preserve"> in term</w:t>
      </w:r>
      <w:r w:rsidR="003C1154">
        <w:rPr>
          <w:lang w:val="en-US"/>
        </w:rPr>
        <w:t>s</w:t>
      </w:r>
      <w:r>
        <w:rPr>
          <w:lang w:val="en-US"/>
        </w:rPr>
        <w:t xml:space="preserve"> of </w:t>
      </w:r>
      <w:r w:rsidR="003C1154">
        <w:rPr>
          <w:lang w:val="en-US"/>
        </w:rPr>
        <w:t>GHG</w:t>
      </w:r>
      <w:r>
        <w:rPr>
          <w:lang w:val="en-US"/>
        </w:rPr>
        <w:t xml:space="preserve"> is around 125 </w:t>
      </w:r>
      <w:proofErr w:type="spellStart"/>
      <w:r>
        <w:rPr>
          <w:lang w:val="en-US"/>
        </w:rPr>
        <w:t>kt</w:t>
      </w:r>
      <w:proofErr w:type="spellEnd"/>
      <w:r>
        <w:rPr>
          <w:lang w:val="en-US"/>
        </w:rPr>
        <w:t xml:space="preserve"> of CO</w:t>
      </w:r>
      <w:r w:rsidRPr="005C7870">
        <w:rPr>
          <w:vertAlign w:val="subscript"/>
          <w:lang w:val="en-US"/>
        </w:rPr>
        <w:t>2eq</w:t>
      </w:r>
      <w:r>
        <w:rPr>
          <w:lang w:val="en-US"/>
        </w:rPr>
        <w:t xml:space="preserve"> per year. Even when maximizing crop diversity, some 60 </w:t>
      </w:r>
      <w:proofErr w:type="spellStart"/>
      <w:r>
        <w:rPr>
          <w:lang w:val="en-US"/>
        </w:rPr>
        <w:t>kt</w:t>
      </w:r>
      <w:proofErr w:type="spellEnd"/>
      <w:r>
        <w:rPr>
          <w:lang w:val="en-US"/>
        </w:rPr>
        <w:t xml:space="preserve"> CO</w:t>
      </w:r>
      <w:r w:rsidRPr="005C7870">
        <w:rPr>
          <w:vertAlign w:val="subscript"/>
          <w:lang w:val="en-US"/>
        </w:rPr>
        <w:t>2eq</w:t>
      </w:r>
      <w:r>
        <w:rPr>
          <w:lang w:val="en-US"/>
        </w:rPr>
        <w:t xml:space="preserve"> per year can still be saved.</w:t>
      </w:r>
    </w:p>
    <w:p w14:paraId="7B02C1A3" w14:textId="3A0FC12D" w:rsidR="005273DC" w:rsidRDefault="005C7870" w:rsidP="00DA0170">
      <w:pPr>
        <w:pStyle w:val="Corpodeltesto1"/>
        <w:spacing w:line="480" w:lineRule="auto"/>
        <w:rPr>
          <w:lang w:val="en-US"/>
        </w:rPr>
      </w:pPr>
      <w:r>
        <w:rPr>
          <w:lang w:val="en-US"/>
        </w:rPr>
        <w:t xml:space="preserve">Finally, the third section </w:t>
      </w:r>
      <w:r w:rsidR="003C1154">
        <w:rPr>
          <w:lang w:val="en-US"/>
        </w:rPr>
        <w:t>in</w:t>
      </w:r>
      <w:r w:rsidR="00EF1FE8">
        <w:rPr>
          <w:lang w:val="en-US"/>
        </w:rPr>
        <w:t xml:space="preserve"> </w:t>
      </w:r>
      <w:r w:rsidR="00EF1FE8">
        <w:rPr>
          <w:lang w:val="en-US"/>
        </w:rPr>
        <w:fldChar w:fldCharType="begin"/>
      </w:r>
      <w:r w:rsidR="00EF1FE8">
        <w:rPr>
          <w:lang w:val="en-US"/>
        </w:rPr>
        <w:instrText xml:space="preserve"> REF _Ref348357995 </w:instrText>
      </w:r>
      <w:r w:rsidR="00EF1FE8">
        <w:rPr>
          <w:lang w:val="en-US"/>
        </w:rPr>
        <w:fldChar w:fldCharType="separate"/>
      </w:r>
      <w:r w:rsidR="00D417BA" w:rsidRPr="00AC6307">
        <w:rPr>
          <w:lang w:val="en-US"/>
        </w:rPr>
        <w:t xml:space="preserve">Figure </w:t>
      </w:r>
      <w:r w:rsidR="00D417BA">
        <w:rPr>
          <w:noProof/>
          <w:lang w:val="en-US"/>
        </w:rPr>
        <w:t>5</w:t>
      </w:r>
      <w:r w:rsidR="00EF1FE8">
        <w:rPr>
          <w:lang w:val="en-US"/>
        </w:rPr>
        <w:fldChar w:fldCharType="end"/>
      </w:r>
      <w:r w:rsidR="00EF1FE8">
        <w:rPr>
          <w:lang w:val="en-US"/>
        </w:rPr>
        <w:t>c</w:t>
      </w:r>
      <w:r w:rsidR="003C1154">
        <w:rPr>
          <w:lang w:val="en-US"/>
        </w:rPr>
        <w:t xml:space="preserve"> </w:t>
      </w:r>
      <w:r w:rsidR="00EF1FE8">
        <w:rPr>
          <w:lang w:val="en-US"/>
        </w:rPr>
        <w:t>s</w:t>
      </w:r>
      <w:r>
        <w:rPr>
          <w:lang w:val="en-US"/>
        </w:rPr>
        <w:t>hows that the</w:t>
      </w:r>
      <w:r w:rsidR="005273DC">
        <w:rPr>
          <w:lang w:val="en-US"/>
        </w:rPr>
        <w:t xml:space="preserve"> relation between the </w:t>
      </w:r>
      <w:r w:rsidR="003B544D">
        <w:rPr>
          <w:lang w:val="en-US"/>
        </w:rPr>
        <w:t xml:space="preserve">saved emissions and net energy </w:t>
      </w:r>
      <w:r>
        <w:rPr>
          <w:lang w:val="en-US"/>
        </w:rPr>
        <w:t>is practically linear.</w:t>
      </w:r>
      <w:r w:rsidR="005273DC">
        <w:rPr>
          <w:lang w:val="en-US"/>
        </w:rPr>
        <w:t xml:space="preserve"> This is </w:t>
      </w:r>
      <w:r>
        <w:rPr>
          <w:lang w:val="en-US"/>
        </w:rPr>
        <w:t>explained</w:t>
      </w:r>
      <w:r w:rsidR="005273DC">
        <w:rPr>
          <w:lang w:val="en-US"/>
        </w:rPr>
        <w:t xml:space="preserve"> by </w:t>
      </w:r>
      <w:r>
        <w:rPr>
          <w:lang w:val="en-US"/>
        </w:rPr>
        <w:t>the fact that, with the only</w:t>
      </w:r>
      <w:r w:rsidR="005273DC">
        <w:rPr>
          <w:lang w:val="en-US"/>
        </w:rPr>
        <w:t xml:space="preserve"> </w:t>
      </w:r>
      <w:r>
        <w:rPr>
          <w:lang w:val="en-US"/>
        </w:rPr>
        <w:t xml:space="preserve">exception of the emissions due to the application of fertilizers, </w:t>
      </w:r>
      <w:r w:rsidR="005273DC">
        <w:rPr>
          <w:lang w:val="en-US"/>
        </w:rPr>
        <w:t xml:space="preserve">emissions are </w:t>
      </w:r>
      <w:r w:rsidR="00CB29EC">
        <w:rPr>
          <w:lang w:val="en-US"/>
        </w:rPr>
        <w:t xml:space="preserve">calculated </w:t>
      </w:r>
      <w:r w:rsidR="005273DC">
        <w:rPr>
          <w:lang w:val="en-US"/>
        </w:rPr>
        <w:t>by emission factor</w:t>
      </w:r>
      <w:r w:rsidR="00811DA3">
        <w:rPr>
          <w:lang w:val="en-US"/>
        </w:rPr>
        <w:t>s</w:t>
      </w:r>
      <w:r w:rsidR="005273DC">
        <w:rPr>
          <w:lang w:val="en-US"/>
        </w:rPr>
        <w:t xml:space="preserve"> </w:t>
      </w:r>
      <w:r w:rsidR="00CB29EC">
        <w:rPr>
          <w:lang w:val="en-US"/>
        </w:rPr>
        <w:t>times</w:t>
      </w:r>
      <w:r w:rsidR="005273DC">
        <w:rPr>
          <w:lang w:val="en-US"/>
        </w:rPr>
        <w:t xml:space="preserve"> the specific source of energy (e.g., diesel, electricity </w:t>
      </w:r>
      <w:r>
        <w:rPr>
          <w:lang w:val="en-US"/>
        </w:rPr>
        <w:t>…).</w:t>
      </w:r>
      <w:r w:rsidR="004C3A9C">
        <w:rPr>
          <w:lang w:val="en-US"/>
        </w:rPr>
        <w:t xml:space="preserve"> </w:t>
      </w:r>
      <w:r w:rsidR="00FB7B54">
        <w:rPr>
          <w:lang w:val="en-US"/>
        </w:rPr>
        <w:t>S</w:t>
      </w:r>
      <w:r w:rsidR="004C3A9C">
        <w:rPr>
          <w:lang w:val="en-US"/>
        </w:rPr>
        <w:t>imilar result</w:t>
      </w:r>
      <w:r w:rsidR="00FB7B54">
        <w:rPr>
          <w:lang w:val="en-US"/>
        </w:rPr>
        <w:t>s</w:t>
      </w:r>
      <w:r w:rsidR="004C3A9C">
        <w:rPr>
          <w:lang w:val="en-US"/>
        </w:rPr>
        <w:t xml:space="preserve"> </w:t>
      </w:r>
      <w:r w:rsidR="009F5A9B">
        <w:rPr>
          <w:lang w:val="en-US"/>
        </w:rPr>
        <w:t>are</w:t>
      </w:r>
      <w:r w:rsidR="004C3A9C">
        <w:rPr>
          <w:lang w:val="en-US"/>
        </w:rPr>
        <w:t xml:space="preserve"> presented in </w:t>
      </w:r>
      <w:proofErr w:type="spellStart"/>
      <w:r w:rsidR="004C3A9C" w:rsidRPr="004C3A9C">
        <w:rPr>
          <w:lang w:val="en-US"/>
        </w:rPr>
        <w:t>Čuček</w:t>
      </w:r>
      <w:proofErr w:type="spellEnd"/>
      <w:r w:rsidR="004C3A9C">
        <w:rPr>
          <w:lang w:val="en-US"/>
        </w:rPr>
        <w:t xml:space="preserve"> et al. (2012), where </w:t>
      </w:r>
      <w:r w:rsidR="00A82477">
        <w:rPr>
          <w:lang w:val="en-US"/>
        </w:rPr>
        <w:t xml:space="preserve">the </w:t>
      </w:r>
      <w:r w:rsidR="004C3A9C">
        <w:rPr>
          <w:lang w:val="en-US"/>
        </w:rPr>
        <w:t xml:space="preserve">relation between economic profits, and the carbon footprint is shown </w:t>
      </w:r>
      <w:r w:rsidR="00A82477">
        <w:rPr>
          <w:lang w:val="en-US"/>
        </w:rPr>
        <w:t>to be linear</w:t>
      </w:r>
      <w:r w:rsidR="004C3A9C">
        <w:rPr>
          <w:lang w:val="en-US"/>
        </w:rPr>
        <w:t>.</w:t>
      </w:r>
    </w:p>
    <w:p w14:paraId="2244F379" w14:textId="75379487" w:rsidR="003F6E53" w:rsidRDefault="00CB29EC" w:rsidP="00DA0170">
      <w:pPr>
        <w:pStyle w:val="Corpodeltesto1"/>
        <w:spacing w:line="480" w:lineRule="auto"/>
        <w:rPr>
          <w:lang w:val="en-US"/>
        </w:rPr>
      </w:pPr>
      <w:r>
        <w:rPr>
          <w:lang w:val="en-US"/>
        </w:rPr>
        <w:t>A criterion often applied to select a particularly interesting solution among the Pareto optimal ones is the so-called Utopia minimum distance. This calls for the choice of the Pareto solution “closest” to the Utopia point, i.e. that corresponding to the independent optima of the three objectives</w:t>
      </w:r>
      <w:r w:rsidR="00047649">
        <w:rPr>
          <w:lang w:val="en-US"/>
        </w:rPr>
        <w:t>: a</w:t>
      </w:r>
      <w:r>
        <w:rPr>
          <w:lang w:val="en-US"/>
        </w:rPr>
        <w:t xml:space="preserve"> situation, as the name suggests, that cannot be achieved in practice. Assuming </w:t>
      </w:r>
      <w:r w:rsidR="002E3C5F">
        <w:rPr>
          <w:lang w:val="en-US"/>
        </w:rPr>
        <w:t xml:space="preserve">that </w:t>
      </w:r>
      <w:r>
        <w:rPr>
          <w:lang w:val="en-US"/>
        </w:rPr>
        <w:t xml:space="preserve">the three objectives have the same importance, the “closest” may be translated as the point of the frontier having the minimum geometric distance between the solution and the </w:t>
      </w:r>
      <w:r>
        <w:rPr>
          <w:lang w:val="en-US"/>
        </w:rPr>
        <w:lastRenderedPageBreak/>
        <w:t>Utopia point coordinates</w:t>
      </w:r>
      <w:r w:rsidR="00032E38">
        <w:rPr>
          <w:lang w:val="en-US"/>
        </w:rPr>
        <w:t xml:space="preserve"> (see the example in </w:t>
      </w:r>
      <w:r w:rsidR="00EF1FE8">
        <w:rPr>
          <w:lang w:val="en-US"/>
        </w:rPr>
        <w:fldChar w:fldCharType="begin"/>
      </w:r>
      <w:r w:rsidR="00EF1FE8">
        <w:rPr>
          <w:lang w:val="en-US"/>
        </w:rPr>
        <w:instrText xml:space="preserve"> REF _Ref409615686 </w:instrText>
      </w:r>
      <w:r w:rsidR="00EF1FE8">
        <w:rPr>
          <w:lang w:val="en-US"/>
        </w:rPr>
        <w:fldChar w:fldCharType="separate"/>
      </w:r>
      <w:r w:rsidR="00D417BA" w:rsidRPr="00947D40">
        <w:rPr>
          <w:lang w:val="en-US"/>
        </w:rPr>
        <w:t xml:space="preserve">Figure </w:t>
      </w:r>
      <w:r w:rsidR="00D417BA">
        <w:rPr>
          <w:noProof/>
          <w:lang w:val="en-US"/>
        </w:rPr>
        <w:t>6</w:t>
      </w:r>
      <w:r w:rsidR="00EF1FE8">
        <w:rPr>
          <w:lang w:val="en-US"/>
        </w:rPr>
        <w:fldChar w:fldCharType="end"/>
      </w:r>
      <w:r w:rsidR="00032E38">
        <w:rPr>
          <w:lang w:val="en-US"/>
        </w:rPr>
        <w:t>)</w:t>
      </w:r>
      <w:r>
        <w:rPr>
          <w:lang w:val="en-US"/>
        </w:rPr>
        <w:t xml:space="preserve">. </w:t>
      </w:r>
      <w:r w:rsidR="00032E38">
        <w:rPr>
          <w:lang w:val="en-US"/>
        </w:rPr>
        <w:t xml:space="preserve">However, before performing such </w:t>
      </w:r>
      <w:r w:rsidR="00811DA3">
        <w:rPr>
          <w:lang w:val="en-US"/>
        </w:rPr>
        <w:t xml:space="preserve">a </w:t>
      </w:r>
      <w:r w:rsidR="00032E38">
        <w:rPr>
          <w:lang w:val="en-US"/>
        </w:rPr>
        <w:t xml:space="preserve">calculation, it is essential to standardize the objective values in order to make the distances comparable. If not, differences in energy production (a number of the order of thousands) would appear much more significant than differences in the Simpson index (a number </w:t>
      </w:r>
      <w:r w:rsidR="00A82477">
        <w:rPr>
          <w:lang w:val="en-US"/>
        </w:rPr>
        <w:t xml:space="preserve">smaller </w:t>
      </w:r>
      <w:r w:rsidR="00032E38">
        <w:rPr>
          <w:lang w:val="en-US"/>
        </w:rPr>
        <w:t xml:space="preserve">than one). So all </w:t>
      </w:r>
      <w:r w:rsidR="00811DA3">
        <w:rPr>
          <w:lang w:val="en-US"/>
        </w:rPr>
        <w:t xml:space="preserve">the </w:t>
      </w:r>
      <w:r w:rsidR="00032E38">
        <w:rPr>
          <w:lang w:val="en-US"/>
        </w:rPr>
        <w:t xml:space="preserve">values of the objectives have been mapped to the interval 0_1 and finally the minimum distance from Utopia </w:t>
      </w:r>
      <w:r w:rsidR="00D571C8">
        <w:rPr>
          <w:lang w:val="en-US"/>
        </w:rPr>
        <w:t>point</w:t>
      </w:r>
      <w:r w:rsidR="00032E38">
        <w:rPr>
          <w:lang w:val="en-US"/>
        </w:rPr>
        <w:t xml:space="preserve"> ha</w:t>
      </w:r>
      <w:r w:rsidR="00D571C8">
        <w:rPr>
          <w:lang w:val="en-US"/>
        </w:rPr>
        <w:t>s</w:t>
      </w:r>
      <w:r w:rsidR="00032E38">
        <w:rPr>
          <w:lang w:val="en-US"/>
        </w:rPr>
        <w:t xml:space="preserve"> been computed.</w:t>
      </w:r>
      <w:r w:rsidR="006E2042">
        <w:rPr>
          <w:lang w:val="en-US"/>
        </w:rPr>
        <w:t xml:space="preserve"> </w:t>
      </w:r>
      <w:r w:rsidR="00D571C8">
        <w:rPr>
          <w:lang w:val="en-US"/>
        </w:rPr>
        <w:t xml:space="preserve">According to </w:t>
      </w:r>
      <w:r w:rsidR="00A82477">
        <w:rPr>
          <w:lang w:val="en-US"/>
        </w:rPr>
        <w:t xml:space="preserve">this </w:t>
      </w:r>
      <w:r w:rsidR="00D571C8">
        <w:rPr>
          <w:lang w:val="en-US"/>
        </w:rPr>
        <w:t xml:space="preserve">criterion, interesting </w:t>
      </w:r>
      <w:r w:rsidR="003F6E53">
        <w:rPr>
          <w:lang w:val="en-US"/>
        </w:rPr>
        <w:t xml:space="preserve">solutions are those having </w:t>
      </w:r>
      <w:r w:rsidR="00A82477">
        <w:rPr>
          <w:lang w:val="en-US"/>
        </w:rPr>
        <w:t xml:space="preserve">a </w:t>
      </w:r>
      <w:r w:rsidR="003F6E53">
        <w:rPr>
          <w:lang w:val="en-US"/>
        </w:rPr>
        <w:t>net energy production around 1840 TJ/year, saved emission</w:t>
      </w:r>
      <w:r w:rsidR="006E2042">
        <w:rPr>
          <w:lang w:val="en-US"/>
        </w:rPr>
        <w:t>s of</w:t>
      </w:r>
      <w:r w:rsidR="003F6E53">
        <w:rPr>
          <w:lang w:val="en-US"/>
        </w:rPr>
        <w:t xml:space="preserve"> about 105 kt</w:t>
      </w:r>
      <w:r w:rsidR="002E3C5F">
        <w:rPr>
          <w:lang w:val="en-US"/>
        </w:rPr>
        <w:t>CO</w:t>
      </w:r>
      <w:r w:rsidR="002E3C5F" w:rsidRPr="00EF1FE8">
        <w:rPr>
          <w:vertAlign w:val="subscript"/>
          <w:lang w:val="en-US"/>
        </w:rPr>
        <w:t>2eq</w:t>
      </w:r>
      <w:r w:rsidR="003F6E53">
        <w:rPr>
          <w:lang w:val="en-US"/>
        </w:rPr>
        <w:t xml:space="preserve"> and a Simpson index of 0.77</w:t>
      </w:r>
      <w:r w:rsidR="003C1154">
        <w:rPr>
          <w:lang w:val="en-US"/>
        </w:rPr>
        <w:t>. This</w:t>
      </w:r>
      <w:r w:rsidR="003F6E53">
        <w:rPr>
          <w:lang w:val="en-US"/>
        </w:rPr>
        <w:t xml:space="preserve"> correspond</w:t>
      </w:r>
      <w:r w:rsidR="003C1154">
        <w:rPr>
          <w:lang w:val="en-US"/>
        </w:rPr>
        <w:t>s</w:t>
      </w:r>
      <w:r w:rsidR="003F6E53">
        <w:rPr>
          <w:lang w:val="en-US"/>
        </w:rPr>
        <w:t xml:space="preserve"> to 46% of land cultivated with sunflower, 19% with cotton, </w:t>
      </w:r>
      <w:r w:rsidR="00A71798">
        <w:rPr>
          <w:lang w:val="en-US"/>
        </w:rPr>
        <w:t xml:space="preserve">around 14% for </w:t>
      </w:r>
      <w:proofErr w:type="spellStart"/>
      <w:r w:rsidR="00A71798">
        <w:rPr>
          <w:lang w:val="en-US"/>
        </w:rPr>
        <w:t>jatropha</w:t>
      </w:r>
      <w:proofErr w:type="spellEnd"/>
      <w:r w:rsidR="00A71798">
        <w:rPr>
          <w:lang w:val="en-US"/>
        </w:rPr>
        <w:t xml:space="preserve"> and castor.</w:t>
      </w:r>
      <w:ins w:id="24" w:author="Giorgio Guariso" w:date="2015-07-24T11:58:00Z">
        <w:r w:rsidR="006544D6">
          <w:rPr>
            <w:lang w:val="en-US"/>
          </w:rPr>
          <w:t xml:space="preserve"> Despite </w:t>
        </w:r>
      </w:ins>
      <w:ins w:id="25" w:author="Giorgio Guariso" w:date="2015-07-24T12:48:00Z">
        <w:r w:rsidR="00FE3E12">
          <w:rPr>
            <w:lang w:val="en-US"/>
          </w:rPr>
          <w:t xml:space="preserve">it is outside the purpose of this paper to </w:t>
        </w:r>
        <w:proofErr w:type="spellStart"/>
        <w:r w:rsidR="00FE3E12">
          <w:rPr>
            <w:lang w:val="en-US"/>
          </w:rPr>
          <w:t>analyse</w:t>
        </w:r>
        <w:proofErr w:type="spellEnd"/>
        <w:r w:rsidR="00FE3E12">
          <w:rPr>
            <w:lang w:val="en-US"/>
          </w:rPr>
          <w:t xml:space="preserve"> such a solution</w:t>
        </w:r>
      </w:ins>
      <w:ins w:id="26" w:author="Giorgio Guariso" w:date="2015-07-24T11:59:00Z">
        <w:r w:rsidR="006544D6">
          <w:rPr>
            <w:lang w:val="en-US"/>
          </w:rPr>
          <w:t xml:space="preserve"> from the economic viewpoint</w:t>
        </w:r>
      </w:ins>
      <w:ins w:id="27" w:author="Giorgio Guariso" w:date="2015-07-24T12:00:00Z">
        <w:r w:rsidR="00644794">
          <w:rPr>
            <w:lang w:val="en-US"/>
          </w:rPr>
          <w:t xml:space="preserve">, one can compare it </w:t>
        </w:r>
      </w:ins>
      <w:ins w:id="28" w:author="Giorgio Guariso" w:date="2015-07-24T12:01:00Z">
        <w:r w:rsidR="00644794">
          <w:rPr>
            <w:lang w:val="en-US"/>
          </w:rPr>
          <w:t>with the situation in 2011</w:t>
        </w:r>
      </w:ins>
      <w:ins w:id="29" w:author="Giorgio Guariso" w:date="2015-07-24T12:02:00Z">
        <w:r w:rsidR="00644794">
          <w:rPr>
            <w:lang w:val="en-US"/>
          </w:rPr>
          <w:t xml:space="preserve">, </w:t>
        </w:r>
      </w:ins>
      <w:ins w:id="30" w:author="Giorgio Guariso" w:date="2015-07-24T12:01:00Z">
        <w:r w:rsidR="00644794">
          <w:rPr>
            <w:lang w:val="en-US"/>
          </w:rPr>
          <w:t>in terms of income for the agricultural sector</w:t>
        </w:r>
      </w:ins>
      <w:ins w:id="31" w:author="Giorgio Guariso" w:date="2015-07-24T12:02:00Z">
        <w:r w:rsidR="00644794">
          <w:rPr>
            <w:lang w:val="en-US"/>
          </w:rPr>
          <w:t xml:space="preserve">. Using the average prices of crops </w:t>
        </w:r>
      </w:ins>
      <w:ins w:id="32" w:author="Giorgio Guariso" w:date="2015-07-24T12:36:00Z">
        <w:r w:rsidR="00913264">
          <w:rPr>
            <w:lang w:val="en-US"/>
          </w:rPr>
          <w:t xml:space="preserve">in </w:t>
        </w:r>
        <w:proofErr w:type="spellStart"/>
        <w:r w:rsidR="00913264">
          <w:rPr>
            <w:lang w:val="en-US"/>
          </w:rPr>
          <w:t>Mato</w:t>
        </w:r>
        <w:proofErr w:type="spellEnd"/>
        <w:r w:rsidR="00913264">
          <w:rPr>
            <w:lang w:val="en-US"/>
          </w:rPr>
          <w:t xml:space="preserve"> Grosso for</w:t>
        </w:r>
      </w:ins>
      <w:ins w:id="33" w:author="Giorgio Guariso" w:date="2015-07-24T12:02:00Z">
        <w:r w:rsidR="00644794">
          <w:rPr>
            <w:lang w:val="en-US"/>
          </w:rPr>
          <w:t xml:space="preserve"> the last ten years, the solution presented above would imply a decrease of the total income of about 1</w:t>
        </w:r>
      </w:ins>
      <w:ins w:id="34" w:author="Giorgio Guariso" w:date="2015-07-24T12:35:00Z">
        <w:r w:rsidR="0096766D">
          <w:rPr>
            <w:lang w:val="en-US"/>
          </w:rPr>
          <w:t>2</w:t>
        </w:r>
      </w:ins>
      <w:ins w:id="35" w:author="Giorgio Guariso" w:date="2015-07-24T12:02:00Z">
        <w:r w:rsidR="00644794">
          <w:rPr>
            <w:lang w:val="en-US"/>
          </w:rPr>
          <w:t>%</w:t>
        </w:r>
      </w:ins>
      <w:ins w:id="36" w:author="Giorgio Guariso" w:date="2015-07-24T12:36:00Z">
        <w:r w:rsidR="00913264">
          <w:rPr>
            <w:lang w:val="en-US"/>
          </w:rPr>
          <w:t>.</w:t>
        </w:r>
      </w:ins>
      <w:ins w:id="37" w:author="Giorgio Guariso" w:date="2015-07-24T12:35:00Z">
        <w:r w:rsidR="00913264">
          <w:rPr>
            <w:lang w:val="en-US"/>
          </w:rPr>
          <w:t xml:space="preserve"> </w:t>
        </w:r>
      </w:ins>
      <w:ins w:id="38" w:author="Giorgio Guariso" w:date="2015-07-24T12:37:00Z">
        <w:r w:rsidR="00913264">
          <w:rPr>
            <w:lang w:val="en-US"/>
          </w:rPr>
          <w:t xml:space="preserve">Such a difference may go down to </w:t>
        </w:r>
      </w:ins>
      <w:ins w:id="39" w:author="Giorgio Guariso" w:date="2015-07-24T12:38:00Z">
        <w:r w:rsidR="00913264">
          <w:rPr>
            <w:lang w:val="en-US"/>
          </w:rPr>
          <w:t>25% when</w:t>
        </w:r>
      </w:ins>
      <w:ins w:id="40" w:author="Giorgio Guariso" w:date="2015-07-24T12:40:00Z">
        <w:r w:rsidR="00913264">
          <w:rPr>
            <w:lang w:val="en-US"/>
          </w:rPr>
          <w:t xml:space="preserve"> </w:t>
        </w:r>
      </w:ins>
      <w:ins w:id="41" w:author="Giorgio Guariso" w:date="2015-07-24T12:38:00Z">
        <w:r w:rsidR="00913264">
          <w:rPr>
            <w:lang w:val="en-US"/>
          </w:rPr>
          <w:t xml:space="preserve">the minimum crop prices of the period are considered or </w:t>
        </w:r>
      </w:ins>
      <w:ins w:id="42" w:author="Giorgio Guariso" w:date="2015-07-24T12:39:00Z">
        <w:r w:rsidR="00913264">
          <w:rPr>
            <w:lang w:val="en-US"/>
          </w:rPr>
          <w:t>become positive and equal to 6% when maximum prices are assumed.</w:t>
        </w:r>
      </w:ins>
      <w:ins w:id="43" w:author="Giorgio Guariso" w:date="2015-07-24T12:41:00Z">
        <w:r w:rsidR="00913264">
          <w:rPr>
            <w:lang w:val="en-US"/>
          </w:rPr>
          <w:t xml:space="preserve"> From these estimates, the value of cotton seeds has been always excluded, since its surface does not vary in the </w:t>
        </w:r>
      </w:ins>
      <w:ins w:id="44" w:author="Giorgio Guariso" w:date="2015-07-24T12:43:00Z">
        <w:r w:rsidR="00913264">
          <w:rPr>
            <w:lang w:val="en-US"/>
          </w:rPr>
          <w:t>efficient</w:t>
        </w:r>
      </w:ins>
      <w:ins w:id="45" w:author="Giorgio Guariso" w:date="2015-07-24T12:41:00Z">
        <w:r w:rsidR="00913264">
          <w:rPr>
            <w:lang w:val="en-US"/>
          </w:rPr>
          <w:t xml:space="preserve"> plan</w:t>
        </w:r>
      </w:ins>
      <w:ins w:id="46" w:author="Giorgio Guariso" w:date="2015-07-24T12:43:00Z">
        <w:r w:rsidR="00913264">
          <w:rPr>
            <w:lang w:val="en-US"/>
          </w:rPr>
          <w:t xml:space="preserve"> examined, and its price, as already mentioned, depends much more on the textile industry than on biodiesel transformation. </w:t>
        </w:r>
      </w:ins>
      <w:ins w:id="47" w:author="Giorgio Guariso" w:date="2015-07-24T12:45:00Z">
        <w:r w:rsidR="00FE3E12">
          <w:rPr>
            <w:lang w:val="en-US"/>
          </w:rPr>
          <w:t xml:space="preserve">For </w:t>
        </w:r>
        <w:proofErr w:type="spellStart"/>
        <w:r w:rsidR="00FE3E12">
          <w:rPr>
            <w:lang w:val="en-US"/>
          </w:rPr>
          <w:t>jatropha</w:t>
        </w:r>
        <w:proofErr w:type="spellEnd"/>
        <w:r w:rsidR="00FE3E12">
          <w:rPr>
            <w:lang w:val="en-US"/>
          </w:rPr>
          <w:t xml:space="preserve"> (or </w:t>
        </w:r>
        <w:proofErr w:type="spellStart"/>
        <w:r w:rsidR="00FE3E12">
          <w:rPr>
            <w:lang w:val="en-US"/>
          </w:rPr>
          <w:t>pi</w:t>
        </w:r>
      </w:ins>
      <w:ins w:id="48" w:author="Giorgio Guariso" w:date="2015-07-24T12:46:00Z">
        <w:r w:rsidR="00FE3E12">
          <w:rPr>
            <w:lang w:val="en-US"/>
          </w:rPr>
          <w:t>ñ</w:t>
        </w:r>
      </w:ins>
      <w:ins w:id="49" w:author="Giorgio Guariso" w:date="2015-07-24T12:45:00Z">
        <w:r w:rsidR="00FE3E12">
          <w:rPr>
            <w:lang w:val="en-US"/>
          </w:rPr>
          <w:t>ao</w:t>
        </w:r>
        <w:proofErr w:type="spellEnd"/>
        <w:r w:rsidR="00FE3E12">
          <w:rPr>
            <w:lang w:val="en-US"/>
          </w:rPr>
          <w:t xml:space="preserve"> </w:t>
        </w:r>
        <w:proofErr w:type="spellStart"/>
        <w:r w:rsidR="00FE3E12">
          <w:rPr>
            <w:lang w:val="en-US"/>
          </w:rPr>
          <w:t>manso</w:t>
        </w:r>
        <w:proofErr w:type="spellEnd"/>
        <w:r w:rsidR="00FE3E12">
          <w:rPr>
            <w:lang w:val="en-US"/>
          </w:rPr>
          <w:t xml:space="preserve">, as it is called in Brazil) </w:t>
        </w:r>
      </w:ins>
      <w:ins w:id="50" w:author="Giorgio Guariso" w:date="2015-07-24T12:46:00Z">
        <w:r w:rsidR="00FE3E12">
          <w:rPr>
            <w:lang w:val="en-US"/>
          </w:rPr>
          <w:t xml:space="preserve">international prices have been assumed since a specific market in Brazil has not been established yet. </w:t>
        </w:r>
      </w:ins>
      <w:ins w:id="51" w:author="Giorgio Guariso" w:date="2015-07-24T12:47:00Z">
        <w:r w:rsidR="00FE3E12">
          <w:rPr>
            <w:lang w:val="en-US"/>
          </w:rPr>
          <w:t xml:space="preserve">This reinforce the necessity of a more accurate economic </w:t>
        </w:r>
      </w:ins>
      <w:ins w:id="52" w:author="Giorgio Guariso" w:date="2015-07-24T12:48:00Z">
        <w:r w:rsidR="00FE3E12">
          <w:rPr>
            <w:lang w:val="en-US"/>
          </w:rPr>
          <w:t>assessment</w:t>
        </w:r>
      </w:ins>
      <w:ins w:id="53" w:author="Giorgio Guariso" w:date="2015-07-24T12:47:00Z">
        <w:r w:rsidR="00FE3E12">
          <w:rPr>
            <w:lang w:val="en-US"/>
          </w:rPr>
          <w:t xml:space="preserve"> </w:t>
        </w:r>
      </w:ins>
      <w:ins w:id="54" w:author="Giorgio Guariso" w:date="2015-07-24T12:48:00Z">
        <w:r w:rsidR="00FE3E12">
          <w:rPr>
            <w:lang w:val="en-US"/>
          </w:rPr>
          <w:t>in the future.</w:t>
        </w:r>
      </w:ins>
    </w:p>
    <w:p w14:paraId="10BA6136" w14:textId="77777777" w:rsidR="003C1154" w:rsidRPr="005273DC" w:rsidRDefault="003C1154" w:rsidP="00DA0170">
      <w:pPr>
        <w:pStyle w:val="Corpodeltesto1"/>
        <w:spacing w:line="480" w:lineRule="auto"/>
        <w:rPr>
          <w:lang w:val="en-US"/>
        </w:rPr>
      </w:pPr>
    </w:p>
    <w:bookmarkStart w:id="55" w:name="_Ref409615686"/>
    <w:p w14:paraId="23402C0E" w14:textId="5FE090D0" w:rsidR="003C1154" w:rsidRPr="00214FB2" w:rsidRDefault="003C1154" w:rsidP="00DA0170">
      <w:pPr>
        <w:pStyle w:val="Corpodeltesto1"/>
        <w:pBdr>
          <w:top w:val="single" w:sz="4" w:space="1" w:color="auto"/>
          <w:left w:val="single" w:sz="4" w:space="4" w:color="auto"/>
          <w:bottom w:val="single" w:sz="4" w:space="1" w:color="auto"/>
          <w:right w:val="single" w:sz="4" w:space="4" w:color="auto"/>
        </w:pBdr>
        <w:spacing w:line="480" w:lineRule="auto"/>
        <w:jc w:val="center"/>
        <w:rPr>
          <w:lang w:val="en-US"/>
        </w:rPr>
      </w:pPr>
      <w:r>
        <w:rPr>
          <w:noProof/>
          <w:lang w:val="en-US"/>
        </w:rPr>
        <mc:AlternateContent>
          <mc:Choice Requires="wps">
            <w:drawing>
              <wp:anchor distT="0" distB="0" distL="114300" distR="114300" simplePos="0" relativeHeight="251659264" behindDoc="0" locked="0" layoutInCell="1" allowOverlap="1" wp14:anchorId="6FE6E45C" wp14:editId="07D37E02">
                <wp:simplePos x="0" y="0"/>
                <wp:positionH relativeFrom="column">
                  <wp:posOffset>3470108</wp:posOffset>
                </wp:positionH>
                <wp:positionV relativeFrom="paragraph">
                  <wp:posOffset>10554241</wp:posOffset>
                </wp:positionV>
                <wp:extent cx="385542" cy="454654"/>
                <wp:effectExtent l="0" t="0" r="33655" b="22225"/>
                <wp:wrapNone/>
                <wp:docPr id="12" name="Straight Connector 10"/>
                <wp:cNvGraphicFramePr/>
                <a:graphic xmlns:a="http://schemas.openxmlformats.org/drawingml/2006/main">
                  <a:graphicData uri="http://schemas.microsoft.com/office/word/2010/wordprocessingShape">
                    <wps:wsp>
                      <wps:cNvCnPr/>
                      <wps:spPr>
                        <a:xfrm flipH="1">
                          <a:off x="0" y="0"/>
                          <a:ext cx="385542" cy="454654"/>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mo="http://schemas.microsoft.com/office/mac/office/2008/main" xmlns:mv="urn:schemas-microsoft-com:mac:vml">
            <w:pict>
              <v:line id="Straight Connector 10" o:spid="_x0000_s1026" style="position:absolute;flip:x;z-index:251659264;visibility:visible;mso-wrap-style:square;mso-wrap-distance-left:9pt;mso-wrap-distance-top:0;mso-wrap-distance-right:9pt;mso-wrap-distance-bottom:0;mso-position-horizontal:absolute;mso-position-horizontal-relative:text;mso-position-vertical:absolute;mso-position-vertical-relative:text" from="273.25pt,831.05pt" to="303.6pt,866.8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" strokecolor="#bc4542 [3045]"/>
            </w:pict>
          </mc:Fallback>
        </mc:AlternateContent>
      </w:r>
      <w:bookmarkStart w:id="56" w:name="_Ref348343859"/>
      <w:r w:rsidRPr="00947D40">
        <w:rPr>
          <w:lang w:val="en-US"/>
        </w:rPr>
        <w:t xml:space="preserve">Figure </w:t>
      </w:r>
      <w:r>
        <w:fldChar w:fldCharType="begin"/>
      </w:r>
      <w:r w:rsidRPr="00947D40">
        <w:rPr>
          <w:lang w:val="en-US"/>
        </w:rPr>
        <w:instrText xml:space="preserve"> SEQ Figure \* ARABIC </w:instrText>
      </w:r>
      <w:r>
        <w:fldChar w:fldCharType="separate"/>
      </w:r>
      <w:r w:rsidR="00D417BA">
        <w:rPr>
          <w:noProof/>
          <w:lang w:val="en-US"/>
        </w:rPr>
        <w:t>6</w:t>
      </w:r>
      <w:r>
        <w:fldChar w:fldCharType="end"/>
      </w:r>
      <w:bookmarkEnd w:id="55"/>
      <w:bookmarkEnd w:id="56"/>
    </w:p>
    <w:p w14:paraId="39CE840D" w14:textId="77777777" w:rsidR="003C1154" w:rsidRDefault="003C1154" w:rsidP="00DA0170">
      <w:pPr>
        <w:pStyle w:val="Corpodeltesto1"/>
        <w:spacing w:line="480" w:lineRule="auto"/>
        <w:rPr>
          <w:lang w:val="en-US"/>
        </w:rPr>
      </w:pPr>
    </w:p>
    <w:p w14:paraId="3DE8A14D" w14:textId="0E397FA9" w:rsidR="006E2042" w:rsidRDefault="006E2042" w:rsidP="00DA0170">
      <w:pPr>
        <w:pStyle w:val="Corpodeltesto1"/>
        <w:spacing w:line="480" w:lineRule="auto"/>
        <w:rPr>
          <w:lang w:val="en-US"/>
        </w:rPr>
      </w:pPr>
      <w:r>
        <w:rPr>
          <w:lang w:val="en-US"/>
        </w:rPr>
        <w:lastRenderedPageBreak/>
        <w:t xml:space="preserve">Looking at the </w:t>
      </w:r>
      <w:r w:rsidR="005273DC">
        <w:rPr>
          <w:lang w:val="en-US"/>
        </w:rPr>
        <w:t xml:space="preserve">three </w:t>
      </w:r>
      <w:r>
        <w:rPr>
          <w:lang w:val="en-US"/>
        </w:rPr>
        <w:t xml:space="preserve">curves </w:t>
      </w:r>
      <w:r w:rsidR="005273DC">
        <w:rPr>
          <w:lang w:val="en-US"/>
        </w:rPr>
        <w:t>in</w:t>
      </w:r>
      <w:r w:rsidR="005273DC" w:rsidRPr="00947D40">
        <w:rPr>
          <w:lang w:val="en-US"/>
        </w:rPr>
        <w:t xml:space="preserve"> </w:t>
      </w:r>
      <w:r w:rsidR="00EF1FE8">
        <w:rPr>
          <w:lang w:val="en-US"/>
        </w:rPr>
        <w:fldChar w:fldCharType="begin"/>
      </w:r>
      <w:r w:rsidR="00EF1FE8">
        <w:rPr>
          <w:lang w:val="en-US"/>
        </w:rPr>
        <w:instrText xml:space="preserve"> REF _Ref348357995 </w:instrText>
      </w:r>
      <w:r w:rsidR="00EF1FE8">
        <w:rPr>
          <w:lang w:val="en-US"/>
        </w:rPr>
        <w:fldChar w:fldCharType="separate"/>
      </w:r>
      <w:r w:rsidR="00D417BA" w:rsidRPr="00AC6307">
        <w:rPr>
          <w:lang w:val="en-US"/>
        </w:rPr>
        <w:t xml:space="preserve">Figure </w:t>
      </w:r>
      <w:r w:rsidR="00D417BA">
        <w:rPr>
          <w:noProof/>
          <w:lang w:val="en-US"/>
        </w:rPr>
        <w:t>5</w:t>
      </w:r>
      <w:r w:rsidR="00EF1FE8">
        <w:rPr>
          <w:lang w:val="en-US"/>
        </w:rPr>
        <w:fldChar w:fldCharType="end"/>
      </w:r>
      <w:r w:rsidR="005273DC">
        <w:rPr>
          <w:lang w:val="en-US"/>
        </w:rPr>
        <w:t xml:space="preserve">, the most interesting relation is </w:t>
      </w:r>
      <w:r w:rsidR="00A71798">
        <w:rPr>
          <w:lang w:val="en-US"/>
        </w:rPr>
        <w:t xml:space="preserve">certainly </w:t>
      </w:r>
      <w:r w:rsidR="005273DC">
        <w:rPr>
          <w:lang w:val="en-US"/>
        </w:rPr>
        <w:t xml:space="preserve">the one between the net energy produced and the crop diversity index. </w:t>
      </w:r>
      <w:r w:rsidR="00A71798">
        <w:rPr>
          <w:lang w:val="en-US"/>
        </w:rPr>
        <w:t>It provides a quantitative evaluation of the “cost” of increased</w:t>
      </w:r>
      <w:r w:rsidR="005273DC">
        <w:rPr>
          <w:lang w:val="en-US"/>
        </w:rPr>
        <w:t xml:space="preserve"> crop</w:t>
      </w:r>
      <w:r w:rsidR="00A71798">
        <w:rPr>
          <w:lang w:val="en-US"/>
        </w:rPr>
        <w:t xml:space="preserve"> diversity in terms of reduced energy production. Its rather sharp curvature means that, if one disregards the emission saved, a relatively small decrease in energy production allows a relevant increase in </w:t>
      </w:r>
      <w:r w:rsidR="005273DC">
        <w:rPr>
          <w:lang w:val="en-US"/>
        </w:rPr>
        <w:t xml:space="preserve">crop diversity. </w:t>
      </w:r>
      <w:r w:rsidR="00A71798">
        <w:rPr>
          <w:lang w:val="en-US"/>
        </w:rPr>
        <w:t xml:space="preserve">For instance, sacrificing less than 2% of the energy production, one may obtain a 16% improvement in </w:t>
      </w:r>
      <w:r w:rsidR="005273DC">
        <w:rPr>
          <w:lang w:val="en-US"/>
        </w:rPr>
        <w:t>crop diversity</w:t>
      </w:r>
      <w:r w:rsidR="00A71798">
        <w:rPr>
          <w:lang w:val="en-US"/>
        </w:rPr>
        <w:t>, and, even deciding to</w:t>
      </w:r>
      <w:r w:rsidR="00C90A6E">
        <w:rPr>
          <w:lang w:val="en-US"/>
        </w:rPr>
        <w:t xml:space="preserve"> obtain the maximum Simpson index, the </w:t>
      </w:r>
      <w:r w:rsidR="005273DC">
        <w:rPr>
          <w:lang w:val="en-US"/>
        </w:rPr>
        <w:t>loss of energy is 18</w:t>
      </w:r>
      <w:r w:rsidR="00C90A6E">
        <w:rPr>
          <w:lang w:val="en-US"/>
        </w:rPr>
        <w:t>%.</w:t>
      </w:r>
      <w:r w:rsidR="003C1154">
        <w:rPr>
          <w:lang w:val="en-US"/>
        </w:rPr>
        <w:t xml:space="preserve"> </w:t>
      </w:r>
    </w:p>
    <w:p w14:paraId="5573E920" w14:textId="73274784" w:rsidR="006E2042" w:rsidRDefault="008F6E1C" w:rsidP="00DA0170">
      <w:pPr>
        <w:pStyle w:val="Corpodeltesto1"/>
        <w:spacing w:line="480" w:lineRule="auto"/>
        <w:rPr>
          <w:lang w:val="en-US"/>
        </w:rPr>
      </w:pPr>
      <w:r w:rsidRPr="008F6E1C">
        <w:rPr>
          <w:lang w:val="en-US"/>
        </w:rPr>
        <w:t>Table 3 provides the values of the objectives and of the volume of biodiesel produced for few selected points.</w:t>
      </w:r>
      <w:r w:rsidR="006E2042" w:rsidRPr="006E2042">
        <w:rPr>
          <w:lang w:val="en-US"/>
        </w:rPr>
        <w:t xml:space="preserve"> </w:t>
      </w:r>
      <w:r w:rsidR="006E2042">
        <w:rPr>
          <w:lang w:val="en-US"/>
        </w:rPr>
        <w:t xml:space="preserve">The </w:t>
      </w:r>
      <w:r w:rsidR="00873065">
        <w:rPr>
          <w:lang w:val="en-US"/>
        </w:rPr>
        <w:t>four</w:t>
      </w:r>
      <w:r w:rsidR="00EF1FE8">
        <w:rPr>
          <w:lang w:val="en-US"/>
        </w:rPr>
        <w:t xml:space="preserve"> maps in </w:t>
      </w:r>
      <w:r w:rsidR="00EF1FE8" w:rsidRPr="00EF1FE8">
        <w:rPr>
          <w:lang w:val="en-US"/>
        </w:rPr>
        <w:fldChar w:fldCharType="begin"/>
      </w:r>
      <w:r w:rsidR="00EF1FE8" w:rsidRPr="00EF1FE8">
        <w:rPr>
          <w:lang w:val="en-US"/>
        </w:rPr>
        <w:instrText xml:space="preserve"> REF _Ref348360091  \* MERGEFORMAT </w:instrText>
      </w:r>
      <w:r w:rsidR="00EF1FE8" w:rsidRPr="00EF1FE8">
        <w:rPr>
          <w:lang w:val="en-US"/>
        </w:rPr>
        <w:fldChar w:fldCharType="separate"/>
      </w:r>
      <w:r w:rsidR="00D417BA" w:rsidRPr="00E6664E">
        <w:rPr>
          <w:lang w:val="en-US"/>
        </w:rPr>
        <w:t xml:space="preserve">Figure </w:t>
      </w:r>
      <w:r w:rsidR="00D417BA" w:rsidRPr="00D417BA">
        <w:rPr>
          <w:noProof/>
          <w:lang w:val="en-US"/>
        </w:rPr>
        <w:t>7</w:t>
      </w:r>
      <w:r w:rsidR="00EF1FE8" w:rsidRPr="00EF1FE8">
        <w:rPr>
          <w:lang w:val="en-US"/>
        </w:rPr>
        <w:fldChar w:fldCharType="end"/>
      </w:r>
      <w:r w:rsidR="00EF1FE8">
        <w:rPr>
          <w:lang w:val="en-US"/>
        </w:rPr>
        <w:t xml:space="preserve"> </w:t>
      </w:r>
      <w:r w:rsidR="006E2042">
        <w:rPr>
          <w:lang w:val="en-US"/>
        </w:rPr>
        <w:t xml:space="preserve">illustrate </w:t>
      </w:r>
      <w:r w:rsidR="00AA7008">
        <w:rPr>
          <w:lang w:val="en-US"/>
        </w:rPr>
        <w:t>the</w:t>
      </w:r>
      <w:r w:rsidR="006E2042">
        <w:rPr>
          <w:lang w:val="en-US"/>
        </w:rPr>
        <w:t xml:space="preserve"> extreme solutions in terms of </w:t>
      </w:r>
      <w:r w:rsidR="00873065">
        <w:rPr>
          <w:lang w:val="en-US"/>
        </w:rPr>
        <w:t>cultivated</w:t>
      </w:r>
      <w:r w:rsidR="006E2042">
        <w:rPr>
          <w:lang w:val="en-US"/>
        </w:rPr>
        <w:t xml:space="preserve"> areas</w:t>
      </w:r>
      <w:r w:rsidR="00873065">
        <w:rPr>
          <w:lang w:val="en-US"/>
        </w:rPr>
        <w:t xml:space="preserve">; for example, </w:t>
      </w:r>
      <w:r w:rsidR="006E2042">
        <w:rPr>
          <w:lang w:val="en-US"/>
        </w:rPr>
        <w:t xml:space="preserve">the map </w:t>
      </w:r>
      <w:r w:rsidR="00873065">
        <w:rPr>
          <w:lang w:val="en-US"/>
        </w:rPr>
        <w:t xml:space="preserve">in </w:t>
      </w:r>
      <w:r w:rsidR="00EF1FE8" w:rsidRPr="00EF1FE8">
        <w:rPr>
          <w:lang w:val="en-US"/>
        </w:rPr>
        <w:fldChar w:fldCharType="begin"/>
      </w:r>
      <w:r w:rsidR="00EF1FE8" w:rsidRPr="00EF1FE8">
        <w:rPr>
          <w:lang w:val="en-US"/>
        </w:rPr>
        <w:instrText xml:space="preserve"> REF _Ref348360091  \* MERGEFORMAT </w:instrText>
      </w:r>
      <w:r w:rsidR="00EF1FE8" w:rsidRPr="00EF1FE8">
        <w:rPr>
          <w:lang w:val="en-US"/>
        </w:rPr>
        <w:fldChar w:fldCharType="separate"/>
      </w:r>
      <w:r w:rsidR="00D417BA" w:rsidRPr="00E6664E">
        <w:rPr>
          <w:lang w:val="en-US"/>
        </w:rPr>
        <w:t xml:space="preserve">Figure </w:t>
      </w:r>
      <w:r w:rsidR="00D417BA" w:rsidRPr="00D417BA">
        <w:rPr>
          <w:noProof/>
          <w:lang w:val="en-US"/>
        </w:rPr>
        <w:t>7</w:t>
      </w:r>
      <w:r w:rsidR="00EF1FE8" w:rsidRPr="00EF1FE8">
        <w:rPr>
          <w:lang w:val="en-US"/>
        </w:rPr>
        <w:fldChar w:fldCharType="end"/>
      </w:r>
      <w:r w:rsidR="00EF1FE8">
        <w:rPr>
          <w:lang w:val="en-US"/>
        </w:rPr>
        <w:t xml:space="preserve">a </w:t>
      </w:r>
      <w:r w:rsidR="006E2042">
        <w:rPr>
          <w:lang w:val="en-US"/>
        </w:rPr>
        <w:t xml:space="preserve">shows the situation where </w:t>
      </w:r>
      <w:r w:rsidR="00AA7008">
        <w:rPr>
          <w:lang w:val="en-US"/>
        </w:rPr>
        <w:t xml:space="preserve">the </w:t>
      </w:r>
      <w:r w:rsidR="006E2042">
        <w:rPr>
          <w:lang w:val="en-US"/>
        </w:rPr>
        <w:t xml:space="preserve">net energy is maximized. Additionally, </w:t>
      </w:r>
      <w:r w:rsidR="00895722" w:rsidRPr="00895722">
        <w:rPr>
          <w:lang w:val="en-US"/>
        </w:rPr>
        <w:t xml:space="preserve">Table </w:t>
      </w:r>
      <w:r w:rsidR="00895722">
        <w:rPr>
          <w:lang w:val="en-US"/>
        </w:rPr>
        <w:t>4</w:t>
      </w:r>
      <w:r w:rsidR="006E2042">
        <w:rPr>
          <w:lang w:val="en-US"/>
        </w:rPr>
        <w:t xml:space="preserve"> compares the surface area for each crop in the case when </w:t>
      </w:r>
      <w:r w:rsidR="00873065">
        <w:rPr>
          <w:lang w:val="en-US"/>
        </w:rPr>
        <w:t>avoided</w:t>
      </w:r>
      <w:r w:rsidR="006E2042">
        <w:rPr>
          <w:lang w:val="en-US"/>
        </w:rPr>
        <w:t xml:space="preserve"> emission</w:t>
      </w:r>
      <w:r w:rsidR="00AA7008">
        <w:rPr>
          <w:lang w:val="en-US"/>
        </w:rPr>
        <w:t>s</w:t>
      </w:r>
      <w:r w:rsidR="006E2042">
        <w:rPr>
          <w:lang w:val="en-US"/>
        </w:rPr>
        <w:t xml:space="preserve"> are maximized (Simpson index equal to 0.59), when energy is maximized (Simpson index equal 0.7) and when crop diversity is maximized (Simpson index equal to 0.85). It appears as the first two solutions are largely coincident and their only difference is the shift of a portion of sunflower area to jatropha.</w:t>
      </w:r>
    </w:p>
    <w:p w14:paraId="74D4EEFA" w14:textId="77777777" w:rsidR="003C1154" w:rsidRDefault="003C1154" w:rsidP="00DA0170">
      <w:pPr>
        <w:pStyle w:val="Corpodeltesto1"/>
        <w:spacing w:line="480" w:lineRule="auto"/>
        <w:rPr>
          <w:lang w:val="en-US"/>
        </w:rPr>
      </w:pPr>
    </w:p>
    <w:p w14:paraId="28E70A67" w14:textId="48BAA5AA" w:rsidR="001F5D81" w:rsidRDefault="001F5D81" w:rsidP="00DA0170">
      <w:pPr>
        <w:pStyle w:val="Corpodeltesto1"/>
        <w:pBdr>
          <w:top w:val="single" w:sz="4" w:space="1" w:color="auto"/>
          <w:left w:val="single" w:sz="4" w:space="4" w:color="auto"/>
          <w:bottom w:val="single" w:sz="4" w:space="1" w:color="auto"/>
          <w:right w:val="single" w:sz="4" w:space="4" w:color="auto"/>
        </w:pBdr>
        <w:spacing w:line="480" w:lineRule="auto"/>
        <w:jc w:val="center"/>
        <w:rPr>
          <w:lang w:val="en-US"/>
        </w:rPr>
      </w:pPr>
      <w:r>
        <w:rPr>
          <w:lang w:val="en-US"/>
        </w:rPr>
        <w:t>Table 3</w:t>
      </w:r>
    </w:p>
    <w:p w14:paraId="4286CEDC" w14:textId="3B723922" w:rsidR="001F5D81" w:rsidRPr="005273DC" w:rsidRDefault="001F5D81" w:rsidP="00DA0170">
      <w:pPr>
        <w:pStyle w:val="Corpodeltesto1"/>
        <w:pBdr>
          <w:top w:val="single" w:sz="4" w:space="1" w:color="auto"/>
          <w:left w:val="single" w:sz="4" w:space="4" w:color="auto"/>
          <w:bottom w:val="single" w:sz="4" w:space="1" w:color="auto"/>
          <w:right w:val="single" w:sz="4" w:space="4" w:color="auto"/>
        </w:pBdr>
        <w:spacing w:line="480" w:lineRule="auto"/>
        <w:jc w:val="center"/>
        <w:rPr>
          <w:lang w:val="en-US"/>
        </w:rPr>
      </w:pPr>
      <w:r>
        <w:rPr>
          <w:lang w:val="en-US"/>
        </w:rPr>
        <w:t>Table 4</w:t>
      </w:r>
    </w:p>
    <w:p w14:paraId="2CB25498" w14:textId="3BF70B42" w:rsidR="000B4AAC" w:rsidRPr="000B4AAC" w:rsidRDefault="000B4AAC" w:rsidP="00DA0170">
      <w:pPr>
        <w:keepNext/>
        <w:spacing w:after="0" w:line="480" w:lineRule="auto"/>
        <w:jc w:val="center"/>
        <w:rPr>
          <w:lang w:val="en-US"/>
        </w:rPr>
      </w:pPr>
    </w:p>
    <w:p w14:paraId="6C94107F" w14:textId="7F76B0E3" w:rsidR="000D01E2" w:rsidRPr="00E6664E" w:rsidRDefault="007C7552" w:rsidP="00DA0170">
      <w:pPr>
        <w:pStyle w:val="Didascalia"/>
        <w:pBdr>
          <w:top w:val="single" w:sz="4" w:space="1" w:color="auto"/>
          <w:left w:val="single" w:sz="4" w:space="4" w:color="auto"/>
          <w:bottom w:val="single" w:sz="4" w:space="1" w:color="auto"/>
          <w:right w:val="single" w:sz="4" w:space="4" w:color="auto"/>
        </w:pBdr>
        <w:spacing w:line="480" w:lineRule="auto"/>
        <w:rPr>
          <w:rFonts w:eastAsia="Times New Roman"/>
          <w:b w:val="0"/>
          <w:color w:val="0070C0"/>
          <w:sz w:val="24"/>
          <w:szCs w:val="20"/>
          <w:highlight w:val="yellow"/>
          <w:lang w:val="x-none"/>
        </w:rPr>
      </w:pPr>
      <w:bookmarkStart w:id="57" w:name="_Ref348360091"/>
      <w:r w:rsidRPr="00E6664E">
        <w:rPr>
          <w:b w:val="0"/>
          <w:sz w:val="24"/>
          <w:lang w:val="en-US"/>
        </w:rPr>
        <w:t xml:space="preserve">Figure </w:t>
      </w:r>
      <w:r w:rsidRPr="00E6664E">
        <w:rPr>
          <w:b w:val="0"/>
          <w:sz w:val="24"/>
        </w:rPr>
        <w:fldChar w:fldCharType="begin"/>
      </w:r>
      <w:r w:rsidRPr="00E6664E">
        <w:rPr>
          <w:b w:val="0"/>
          <w:sz w:val="24"/>
          <w:lang w:val="en-US"/>
        </w:rPr>
        <w:instrText xml:space="preserve"> SEQ Figure \* ARABIC </w:instrText>
      </w:r>
      <w:r w:rsidRPr="00E6664E">
        <w:rPr>
          <w:b w:val="0"/>
          <w:sz w:val="24"/>
        </w:rPr>
        <w:fldChar w:fldCharType="separate"/>
      </w:r>
      <w:r w:rsidR="00D417BA">
        <w:rPr>
          <w:b w:val="0"/>
          <w:noProof/>
          <w:sz w:val="24"/>
          <w:lang w:val="en-US"/>
        </w:rPr>
        <w:t>7</w:t>
      </w:r>
      <w:r w:rsidRPr="00E6664E">
        <w:rPr>
          <w:b w:val="0"/>
          <w:sz w:val="24"/>
        </w:rPr>
        <w:fldChar w:fldCharType="end"/>
      </w:r>
      <w:bookmarkEnd w:id="57"/>
    </w:p>
    <w:p w14:paraId="108B6623" w14:textId="77777777" w:rsidR="001D17DD" w:rsidRDefault="001D17DD" w:rsidP="00DA0170">
      <w:pPr>
        <w:pStyle w:val="Corpodeltesto1"/>
        <w:spacing w:line="480" w:lineRule="auto"/>
        <w:rPr>
          <w:lang w:val="en-US"/>
        </w:rPr>
      </w:pPr>
    </w:p>
    <w:p w14:paraId="261259D2" w14:textId="4A18120C" w:rsidR="00AC1B42" w:rsidRDefault="006E2042" w:rsidP="00DA0170">
      <w:pPr>
        <w:pStyle w:val="Corpodeltesto1"/>
        <w:spacing w:line="480" w:lineRule="auto"/>
        <w:rPr>
          <w:lang w:val="en-US"/>
        </w:rPr>
      </w:pPr>
      <w:r>
        <w:rPr>
          <w:lang w:val="en-US"/>
        </w:rPr>
        <w:lastRenderedPageBreak/>
        <w:t>Another</w:t>
      </w:r>
      <w:r w:rsidR="00D67B99" w:rsidRPr="00DB6B4A">
        <w:rPr>
          <w:lang w:val="en-US"/>
        </w:rPr>
        <w:t xml:space="preserve"> interesting consideration that emerge</w:t>
      </w:r>
      <w:r w:rsidR="006D4420">
        <w:rPr>
          <w:lang w:val="en-US"/>
        </w:rPr>
        <w:t>s</w:t>
      </w:r>
      <w:r w:rsidR="00D67B99" w:rsidRPr="00DB6B4A">
        <w:rPr>
          <w:lang w:val="en-US"/>
        </w:rPr>
        <w:t xml:space="preserve"> from the </w:t>
      </w:r>
      <w:r w:rsidR="00E31634">
        <w:rPr>
          <w:lang w:val="en-US"/>
        </w:rPr>
        <w:t xml:space="preserve">solution of the </w:t>
      </w:r>
      <w:r w:rsidR="006D4420">
        <w:rPr>
          <w:lang w:val="en-US"/>
        </w:rPr>
        <w:t>problem</w:t>
      </w:r>
      <w:r w:rsidR="00E31634">
        <w:rPr>
          <w:lang w:val="en-US"/>
        </w:rPr>
        <w:t xml:space="preserve"> </w:t>
      </w:r>
      <w:r w:rsidR="006D4420">
        <w:rPr>
          <w:lang w:val="en-US"/>
        </w:rPr>
        <w:t>is</w:t>
      </w:r>
      <w:r w:rsidR="00E31634">
        <w:rPr>
          <w:lang w:val="en-US"/>
        </w:rPr>
        <w:t xml:space="preserve"> </w:t>
      </w:r>
      <w:r w:rsidR="00D67B99" w:rsidRPr="00DB6B4A">
        <w:rPr>
          <w:lang w:val="en-US"/>
        </w:rPr>
        <w:t xml:space="preserve">the very low </w:t>
      </w:r>
      <w:r w:rsidR="00E54233">
        <w:rPr>
          <w:lang w:val="en-US"/>
        </w:rPr>
        <w:t>impact</w:t>
      </w:r>
      <w:r w:rsidR="00E54233" w:rsidRPr="00DB6B4A">
        <w:rPr>
          <w:lang w:val="en-US"/>
        </w:rPr>
        <w:t xml:space="preserve"> </w:t>
      </w:r>
      <w:r w:rsidR="002E3C5F">
        <w:rPr>
          <w:lang w:val="en-US"/>
        </w:rPr>
        <w:t xml:space="preserve">of </w:t>
      </w:r>
      <w:r w:rsidR="00D67B99" w:rsidRPr="00DB6B4A">
        <w:rPr>
          <w:lang w:val="en-US"/>
        </w:rPr>
        <w:t xml:space="preserve">transport (between 1 and 6% of the net energy production) in contrast to the relevant </w:t>
      </w:r>
      <w:r w:rsidR="00D75104">
        <w:rPr>
          <w:lang w:val="en-US"/>
        </w:rPr>
        <w:t>energy</w:t>
      </w:r>
      <w:r w:rsidR="00D67B99" w:rsidRPr="00DB6B4A">
        <w:rPr>
          <w:lang w:val="en-US"/>
        </w:rPr>
        <w:t xml:space="preserve"> costs </w:t>
      </w:r>
      <w:r w:rsidR="00D75104">
        <w:rPr>
          <w:lang w:val="en-US"/>
        </w:rPr>
        <w:t xml:space="preserve">of the </w:t>
      </w:r>
      <w:r w:rsidR="00D75104" w:rsidRPr="00DB6B4A">
        <w:rPr>
          <w:lang w:val="en-US"/>
        </w:rPr>
        <w:t xml:space="preserve">production </w:t>
      </w:r>
      <w:r w:rsidR="00D75104">
        <w:rPr>
          <w:lang w:val="en-US"/>
        </w:rPr>
        <w:t xml:space="preserve">phase </w:t>
      </w:r>
      <w:r w:rsidR="00D67B99" w:rsidRPr="00DB6B4A">
        <w:rPr>
          <w:lang w:val="en-US"/>
        </w:rPr>
        <w:t xml:space="preserve">(they may reach 82% of the gross energy output). </w:t>
      </w:r>
      <w:r w:rsidR="00AC1B42">
        <w:rPr>
          <w:lang w:val="en-US"/>
        </w:rPr>
        <w:t>Additionally, the shifting towards jatropha implies a larger production of fuel  and thus a saturation of the</w:t>
      </w:r>
      <w:r w:rsidR="00D67B99" w:rsidRPr="00214FB2">
        <w:rPr>
          <w:lang w:val="en-US"/>
        </w:rPr>
        <w:t xml:space="preserve"> </w:t>
      </w:r>
      <w:r w:rsidR="00A82477">
        <w:rPr>
          <w:lang w:val="en-US"/>
        </w:rPr>
        <w:t xml:space="preserve">allowed </w:t>
      </w:r>
      <w:r w:rsidR="00D67B99" w:rsidRPr="00214FB2">
        <w:rPr>
          <w:lang w:val="en-US"/>
        </w:rPr>
        <w:t xml:space="preserve">capacity </w:t>
      </w:r>
      <w:r w:rsidR="00AC1B42">
        <w:rPr>
          <w:lang w:val="en-US"/>
        </w:rPr>
        <w:t xml:space="preserve">of the conversion </w:t>
      </w:r>
      <w:r w:rsidR="006D4420">
        <w:rPr>
          <w:lang w:val="en-US"/>
        </w:rPr>
        <w:t>plants, which</w:t>
      </w:r>
      <w:r w:rsidR="00AC1B42">
        <w:rPr>
          <w:lang w:val="en-US"/>
        </w:rPr>
        <w:t xml:space="preserve"> </w:t>
      </w:r>
      <w:r w:rsidR="00A82477">
        <w:rPr>
          <w:lang w:val="en-US"/>
        </w:rPr>
        <w:t xml:space="preserve">may </w:t>
      </w:r>
      <w:r w:rsidR="00AC1B42">
        <w:rPr>
          <w:lang w:val="en-US"/>
        </w:rPr>
        <w:t>become the active</w:t>
      </w:r>
      <w:r w:rsidR="00D67B99" w:rsidRPr="00214FB2">
        <w:rPr>
          <w:lang w:val="en-US"/>
        </w:rPr>
        <w:t xml:space="preserve"> constraint</w:t>
      </w:r>
      <w:r w:rsidR="00E54233">
        <w:rPr>
          <w:lang w:val="en-US"/>
        </w:rPr>
        <w:t>.</w:t>
      </w:r>
    </w:p>
    <w:p w14:paraId="4A89853C" w14:textId="0E283DBD" w:rsidR="000D01E2" w:rsidRPr="00CB56F5" w:rsidRDefault="002A48FC" w:rsidP="00DA0170">
      <w:pPr>
        <w:spacing w:line="480" w:lineRule="auto"/>
        <w:jc w:val="both"/>
        <w:rPr>
          <w:rFonts w:ascii="Times New Roman" w:hAnsi="Times New Roman"/>
          <w:i/>
          <w:sz w:val="24"/>
          <w:szCs w:val="24"/>
          <w:lang w:val="en-US"/>
        </w:rPr>
      </w:pPr>
      <w:r w:rsidRPr="00CB56F5">
        <w:rPr>
          <w:rFonts w:ascii="Times New Roman" w:hAnsi="Times New Roman"/>
          <w:i/>
          <w:sz w:val="24"/>
          <w:szCs w:val="24"/>
          <w:lang w:val="en-US"/>
        </w:rPr>
        <w:t>S</w:t>
      </w:r>
      <w:r w:rsidR="00686E1D" w:rsidRPr="00CB56F5">
        <w:rPr>
          <w:rFonts w:ascii="Times New Roman" w:hAnsi="Times New Roman"/>
          <w:i/>
          <w:sz w:val="24"/>
          <w:szCs w:val="24"/>
          <w:lang w:val="en-US"/>
        </w:rPr>
        <w:t>ensitivity analysis</w:t>
      </w:r>
    </w:p>
    <w:p w14:paraId="71CAFD82" w14:textId="36C4CDA8" w:rsidR="00116416" w:rsidRPr="00797E67" w:rsidRDefault="00B50C83" w:rsidP="00DA0170">
      <w:pPr>
        <w:spacing w:line="480" w:lineRule="auto"/>
        <w:jc w:val="both"/>
        <w:rPr>
          <w:rFonts w:ascii="Times New Roman" w:hAnsi="Times New Roman"/>
          <w:sz w:val="24"/>
          <w:szCs w:val="24"/>
          <w:lang w:val="en-US"/>
        </w:rPr>
      </w:pPr>
      <w:r w:rsidRPr="00797E67">
        <w:rPr>
          <w:rFonts w:ascii="Times New Roman" w:hAnsi="Times New Roman"/>
          <w:sz w:val="24"/>
          <w:szCs w:val="24"/>
          <w:lang w:val="en-US"/>
        </w:rPr>
        <w:t xml:space="preserve">The most interesting parameter variation to </w:t>
      </w:r>
      <w:proofErr w:type="spellStart"/>
      <w:r w:rsidRPr="00797E67">
        <w:rPr>
          <w:rFonts w:ascii="Times New Roman" w:hAnsi="Times New Roman"/>
          <w:sz w:val="24"/>
          <w:szCs w:val="24"/>
          <w:lang w:val="en-US"/>
        </w:rPr>
        <w:t>analyse</w:t>
      </w:r>
      <w:proofErr w:type="spellEnd"/>
      <w:r w:rsidRPr="00797E67">
        <w:rPr>
          <w:rFonts w:ascii="Times New Roman" w:hAnsi="Times New Roman"/>
          <w:sz w:val="24"/>
          <w:szCs w:val="24"/>
          <w:lang w:val="en-US"/>
        </w:rPr>
        <w:t xml:space="preserve"> is by far the </w:t>
      </w:r>
      <w:r w:rsidR="00B42849" w:rsidRPr="00797E67">
        <w:rPr>
          <w:rFonts w:ascii="Times New Roman" w:hAnsi="Times New Roman"/>
          <w:sz w:val="24"/>
          <w:szCs w:val="24"/>
          <w:lang w:val="en-US"/>
        </w:rPr>
        <w:t>crop</w:t>
      </w:r>
      <w:r w:rsidRPr="00797E67">
        <w:rPr>
          <w:rFonts w:ascii="Times New Roman" w:hAnsi="Times New Roman"/>
          <w:sz w:val="24"/>
          <w:szCs w:val="24"/>
          <w:lang w:val="en-US"/>
        </w:rPr>
        <w:t xml:space="preserve"> productivity. Assuming a fixed value for it is in fact a strong simplification since it certainly varies in time and space. </w:t>
      </w:r>
      <w:r w:rsidR="002732C4" w:rsidRPr="00797E67">
        <w:rPr>
          <w:rFonts w:ascii="Times New Roman" w:hAnsi="Times New Roman"/>
          <w:sz w:val="24"/>
          <w:szCs w:val="24"/>
          <w:lang w:val="en-US"/>
        </w:rPr>
        <w:fldChar w:fldCharType="begin"/>
      </w:r>
      <w:r w:rsidR="002732C4" w:rsidRPr="00797E67">
        <w:rPr>
          <w:rFonts w:ascii="Times New Roman" w:hAnsi="Times New Roman"/>
          <w:sz w:val="24"/>
          <w:szCs w:val="24"/>
          <w:lang w:val="en-US"/>
        </w:rPr>
        <w:instrText xml:space="preserve"> REF _Ref409785634  \* MERGEFORMAT </w:instrText>
      </w:r>
      <w:r w:rsidR="002732C4" w:rsidRPr="00797E67">
        <w:rPr>
          <w:rFonts w:ascii="Times New Roman" w:hAnsi="Times New Roman"/>
          <w:sz w:val="24"/>
          <w:szCs w:val="24"/>
          <w:lang w:val="en-US"/>
        </w:rPr>
        <w:fldChar w:fldCharType="separate"/>
      </w:r>
      <w:r w:rsidR="00D417BA" w:rsidRPr="00797E67">
        <w:rPr>
          <w:rFonts w:ascii="Times New Roman" w:hAnsi="Times New Roman"/>
          <w:sz w:val="24"/>
          <w:szCs w:val="24"/>
          <w:lang w:val="en-US"/>
        </w:rPr>
        <w:t xml:space="preserve">Figure </w:t>
      </w:r>
      <w:r w:rsidR="00D417BA" w:rsidRPr="00797E67">
        <w:rPr>
          <w:rFonts w:ascii="Times New Roman" w:hAnsi="Times New Roman"/>
          <w:noProof/>
          <w:sz w:val="24"/>
          <w:szCs w:val="24"/>
          <w:lang w:val="en-US"/>
        </w:rPr>
        <w:t>8</w:t>
      </w:r>
      <w:r w:rsidR="002732C4" w:rsidRPr="00797E67">
        <w:rPr>
          <w:rFonts w:ascii="Times New Roman" w:hAnsi="Times New Roman"/>
          <w:sz w:val="24"/>
          <w:szCs w:val="24"/>
          <w:lang w:val="en-US"/>
        </w:rPr>
        <w:fldChar w:fldCharType="end"/>
      </w:r>
      <w:r w:rsidR="002732C4" w:rsidRPr="00797E67">
        <w:rPr>
          <w:rFonts w:ascii="Times New Roman" w:hAnsi="Times New Roman"/>
          <w:sz w:val="24"/>
          <w:szCs w:val="24"/>
          <w:lang w:val="en-US"/>
        </w:rPr>
        <w:t xml:space="preserve"> </w:t>
      </w:r>
      <w:r w:rsidRPr="00797E67">
        <w:rPr>
          <w:rFonts w:ascii="Times New Roman" w:hAnsi="Times New Roman"/>
          <w:sz w:val="24"/>
          <w:szCs w:val="24"/>
          <w:lang w:val="en-US"/>
        </w:rPr>
        <w:t xml:space="preserve">for instance shows the variation of soybean productivity in Mato Grosso and Brazil in the period </w:t>
      </w:r>
      <w:r w:rsidR="00116416" w:rsidRPr="00797E67">
        <w:rPr>
          <w:rFonts w:ascii="Times New Roman" w:hAnsi="Times New Roman"/>
          <w:sz w:val="24"/>
          <w:szCs w:val="24"/>
          <w:lang w:val="en-US"/>
        </w:rPr>
        <w:t>1990-2011.</w:t>
      </w:r>
    </w:p>
    <w:p w14:paraId="3C878F5F" w14:textId="52B23E4E" w:rsidR="002E3C5F" w:rsidRPr="00AA6161" w:rsidRDefault="002E3C5F" w:rsidP="00763817">
      <w:pPr>
        <w:keepNext/>
        <w:spacing w:line="480" w:lineRule="auto"/>
        <w:jc w:val="center"/>
        <w:rPr>
          <w:lang w:val="en-US"/>
        </w:rPr>
      </w:pPr>
    </w:p>
    <w:p w14:paraId="22BA0910" w14:textId="77777777" w:rsidR="00EF1FE8" w:rsidRDefault="00EF1FE8" w:rsidP="00EF1FE8">
      <w:pPr>
        <w:pStyle w:val="Didascalia"/>
        <w:pBdr>
          <w:top w:val="single" w:sz="4" w:space="1" w:color="auto"/>
          <w:left w:val="single" w:sz="4" w:space="4" w:color="auto"/>
          <w:bottom w:val="single" w:sz="4" w:space="1" w:color="auto"/>
          <w:right w:val="single" w:sz="4" w:space="4" w:color="auto"/>
        </w:pBdr>
        <w:rPr>
          <w:lang w:val="en-US"/>
        </w:rPr>
      </w:pPr>
    </w:p>
    <w:p w14:paraId="7BB88B08" w14:textId="1C4A933E" w:rsidR="00EF1FE8" w:rsidRPr="00AA6161" w:rsidRDefault="002E3C5F" w:rsidP="00EF1FE8">
      <w:pPr>
        <w:pStyle w:val="Didascalia"/>
        <w:pBdr>
          <w:top w:val="single" w:sz="4" w:space="1" w:color="auto"/>
          <w:left w:val="single" w:sz="4" w:space="4" w:color="auto"/>
          <w:bottom w:val="single" w:sz="4" w:space="1" w:color="auto"/>
          <w:right w:val="single" w:sz="4" w:space="4" w:color="auto"/>
        </w:pBdr>
        <w:rPr>
          <w:lang w:val="en-US"/>
        </w:rPr>
      </w:pPr>
      <w:bookmarkStart w:id="58" w:name="_Ref409785634"/>
      <w:r w:rsidRPr="00EF1FE8">
        <w:rPr>
          <w:lang w:val="en-US"/>
        </w:rPr>
        <w:t xml:space="preserve">Figure </w:t>
      </w:r>
      <w:r>
        <w:fldChar w:fldCharType="begin"/>
      </w:r>
      <w:r w:rsidRPr="00EF1FE8">
        <w:rPr>
          <w:lang w:val="en-US"/>
        </w:rPr>
        <w:instrText xml:space="preserve"> SEQ Figure \* ARABIC </w:instrText>
      </w:r>
      <w:r>
        <w:fldChar w:fldCharType="separate"/>
      </w:r>
      <w:r w:rsidR="00D417BA">
        <w:rPr>
          <w:noProof/>
          <w:lang w:val="en-US"/>
        </w:rPr>
        <w:t>8</w:t>
      </w:r>
      <w:r>
        <w:fldChar w:fldCharType="end"/>
      </w:r>
      <w:bookmarkEnd w:id="58"/>
    </w:p>
    <w:p w14:paraId="6E225BD8" w14:textId="71BAB4E1" w:rsidR="00116416" w:rsidRPr="00EF1FE8" w:rsidRDefault="002E3C5F" w:rsidP="00EF1FE8">
      <w:pPr>
        <w:pStyle w:val="Didascalia"/>
        <w:pBdr>
          <w:top w:val="single" w:sz="4" w:space="1" w:color="auto"/>
          <w:left w:val="single" w:sz="4" w:space="4" w:color="auto"/>
          <w:bottom w:val="single" w:sz="4" w:space="1" w:color="auto"/>
          <w:right w:val="single" w:sz="4" w:space="4" w:color="auto"/>
        </w:pBdr>
        <w:rPr>
          <w:lang w:val="en-US"/>
        </w:rPr>
      </w:pPr>
      <w:r w:rsidRPr="00EF1FE8">
        <w:rPr>
          <w:lang w:val="en-US"/>
        </w:rPr>
        <w:t xml:space="preserve"> </w:t>
      </w:r>
    </w:p>
    <w:p w14:paraId="3DC6B79F" w14:textId="77777777" w:rsidR="002E3C5F" w:rsidRPr="00EF1FE8" w:rsidRDefault="002E3C5F" w:rsidP="00EF1FE8">
      <w:pPr>
        <w:spacing w:line="480" w:lineRule="auto"/>
        <w:jc w:val="center"/>
        <w:rPr>
          <w:lang w:val="en-US"/>
        </w:rPr>
      </w:pPr>
    </w:p>
    <w:p w14:paraId="5DEEBE16" w14:textId="6B1B0F00" w:rsidR="00B50C83" w:rsidRDefault="00116416" w:rsidP="00DA0170">
      <w:pPr>
        <w:spacing w:line="480" w:lineRule="auto"/>
        <w:jc w:val="both"/>
        <w:rPr>
          <w:rFonts w:ascii="Times New Roman" w:hAnsi="Times New Roman"/>
          <w:sz w:val="24"/>
          <w:lang w:val="en-US"/>
        </w:rPr>
      </w:pPr>
      <w:r>
        <w:rPr>
          <w:rFonts w:ascii="Times New Roman" w:hAnsi="Times New Roman"/>
          <w:sz w:val="24"/>
          <w:lang w:val="en-US"/>
        </w:rPr>
        <w:t xml:space="preserve">An extensive sensitivity analysis of the model results has thus been performed by varying the productivity of each crop in each parcel with a uniform distribution within historical values. The results are represented by the dashed lines in Figure </w:t>
      </w:r>
      <w:r w:rsidR="002A48FC">
        <w:rPr>
          <w:rFonts w:ascii="Times New Roman" w:hAnsi="Times New Roman"/>
          <w:sz w:val="24"/>
          <w:lang w:val="en-US"/>
        </w:rPr>
        <w:t>5</w:t>
      </w:r>
      <w:r>
        <w:rPr>
          <w:rFonts w:ascii="Times New Roman" w:hAnsi="Times New Roman"/>
          <w:sz w:val="24"/>
          <w:lang w:val="en-US"/>
        </w:rPr>
        <w:t>a</w:t>
      </w:r>
      <w:r w:rsidR="00797E67">
        <w:rPr>
          <w:rFonts w:ascii="Times New Roman" w:hAnsi="Times New Roman"/>
          <w:sz w:val="24"/>
          <w:lang w:val="en-US"/>
        </w:rPr>
        <w:t>,</w:t>
      </w:r>
      <w:r>
        <w:rPr>
          <w:rFonts w:ascii="Times New Roman" w:hAnsi="Times New Roman"/>
          <w:sz w:val="24"/>
          <w:lang w:val="en-US"/>
        </w:rPr>
        <w:t xml:space="preserve"> which represent the Pareto front plus and minus a standard deviation of the energy production. As it can be seen, a variation of the crop productivity determine</w:t>
      </w:r>
      <w:r w:rsidR="002A48FC">
        <w:rPr>
          <w:rFonts w:ascii="Times New Roman" w:hAnsi="Times New Roman"/>
          <w:sz w:val="24"/>
          <w:lang w:val="en-US"/>
        </w:rPr>
        <w:t>s</w:t>
      </w:r>
      <w:r>
        <w:rPr>
          <w:rFonts w:ascii="Times New Roman" w:hAnsi="Times New Roman"/>
          <w:sz w:val="24"/>
          <w:lang w:val="en-US"/>
        </w:rPr>
        <w:t xml:space="preserve"> a </w:t>
      </w:r>
      <w:r w:rsidR="002A48FC">
        <w:rPr>
          <w:rFonts w:ascii="Times New Roman" w:hAnsi="Times New Roman"/>
          <w:sz w:val="24"/>
          <w:lang w:val="en-US"/>
        </w:rPr>
        <w:t>d</w:t>
      </w:r>
      <w:r w:rsidR="006D024F">
        <w:rPr>
          <w:rFonts w:ascii="Times New Roman" w:hAnsi="Times New Roman"/>
          <w:sz w:val="24"/>
          <w:lang w:val="en-US"/>
        </w:rPr>
        <w:t>eviation of a</w:t>
      </w:r>
      <w:r w:rsidR="002A48FC">
        <w:rPr>
          <w:rFonts w:ascii="Times New Roman" w:hAnsi="Times New Roman"/>
          <w:sz w:val="24"/>
          <w:lang w:val="en-US"/>
        </w:rPr>
        <w:t>bout 3%</w:t>
      </w:r>
      <w:r>
        <w:rPr>
          <w:rFonts w:ascii="Times New Roman" w:hAnsi="Times New Roman"/>
          <w:sz w:val="24"/>
          <w:lang w:val="en-US"/>
        </w:rPr>
        <w:t xml:space="preserve"> when optimizing the energy alone, </w:t>
      </w:r>
      <w:r w:rsidR="006D024F">
        <w:rPr>
          <w:rFonts w:ascii="Times New Roman" w:hAnsi="Times New Roman"/>
          <w:sz w:val="24"/>
          <w:lang w:val="en-US"/>
        </w:rPr>
        <w:t>and</w:t>
      </w:r>
      <w:r>
        <w:rPr>
          <w:rFonts w:ascii="Times New Roman" w:hAnsi="Times New Roman"/>
          <w:sz w:val="24"/>
          <w:lang w:val="en-US"/>
        </w:rPr>
        <w:t xml:space="preserve"> this </w:t>
      </w:r>
      <w:r w:rsidR="006D024F">
        <w:rPr>
          <w:rFonts w:ascii="Times New Roman" w:hAnsi="Times New Roman"/>
          <w:sz w:val="24"/>
          <w:lang w:val="en-US"/>
        </w:rPr>
        <w:t>increases to 3.5%</w:t>
      </w:r>
      <w:r>
        <w:rPr>
          <w:rFonts w:ascii="Times New Roman" w:hAnsi="Times New Roman"/>
          <w:sz w:val="24"/>
          <w:lang w:val="en-US"/>
        </w:rPr>
        <w:t xml:space="preserve"> when the objective is the maximization of the crop diversity</w:t>
      </w:r>
      <w:r w:rsidR="006D024F">
        <w:rPr>
          <w:rFonts w:ascii="Times New Roman" w:hAnsi="Times New Roman"/>
          <w:sz w:val="24"/>
          <w:lang w:val="en-US"/>
        </w:rPr>
        <w:t>, since the requirement of equal crop surfaces reduces the space of available choices, making the results more sensitive to productivity changes</w:t>
      </w:r>
      <w:r>
        <w:rPr>
          <w:rFonts w:ascii="Times New Roman" w:hAnsi="Times New Roman"/>
          <w:sz w:val="24"/>
          <w:lang w:val="en-US"/>
        </w:rPr>
        <w:t xml:space="preserve">. </w:t>
      </w:r>
      <w:r w:rsidR="00717C81">
        <w:rPr>
          <w:rFonts w:ascii="Times New Roman" w:hAnsi="Times New Roman"/>
          <w:sz w:val="24"/>
          <w:lang w:val="en-US"/>
        </w:rPr>
        <w:t xml:space="preserve">The sensitivity of the other objective (GHG </w:t>
      </w:r>
      <w:r w:rsidR="002732C4">
        <w:rPr>
          <w:rFonts w:ascii="Times New Roman" w:hAnsi="Times New Roman"/>
          <w:sz w:val="24"/>
          <w:lang w:val="en-US"/>
        </w:rPr>
        <w:lastRenderedPageBreak/>
        <w:t>reduction) is</w:t>
      </w:r>
      <w:r w:rsidR="00717C81">
        <w:rPr>
          <w:rFonts w:ascii="Times New Roman" w:hAnsi="Times New Roman"/>
          <w:sz w:val="24"/>
          <w:lang w:val="en-US"/>
        </w:rPr>
        <w:t xml:space="preserve"> quite similar, but less interesting since it is almost linearly related to the net energy production, as already noted. </w:t>
      </w:r>
    </w:p>
    <w:p w14:paraId="72269B39" w14:textId="7D9E14F5" w:rsidR="003F363C" w:rsidRDefault="003F363C" w:rsidP="003F363C">
      <w:pPr>
        <w:spacing w:line="480" w:lineRule="auto"/>
        <w:jc w:val="both"/>
        <w:rPr>
          <w:rFonts w:ascii="Times New Roman" w:hAnsi="Times New Roman"/>
          <w:sz w:val="24"/>
          <w:lang w:val="en-US"/>
        </w:rPr>
      </w:pPr>
      <w:r>
        <w:rPr>
          <w:rFonts w:ascii="Times New Roman" w:hAnsi="Times New Roman"/>
          <w:sz w:val="24"/>
          <w:lang w:val="en-US"/>
        </w:rPr>
        <w:t>To</w:t>
      </w:r>
      <w:r w:rsidR="002732C4">
        <w:rPr>
          <w:rFonts w:ascii="Times New Roman" w:hAnsi="Times New Roman"/>
          <w:sz w:val="24"/>
          <w:lang w:val="en-US"/>
        </w:rPr>
        <w:t xml:space="preserve"> deepen</w:t>
      </w:r>
      <w:r>
        <w:rPr>
          <w:rFonts w:ascii="Times New Roman" w:hAnsi="Times New Roman"/>
          <w:sz w:val="24"/>
          <w:lang w:val="en-US"/>
        </w:rPr>
        <w:t xml:space="preserve"> this analysis, </w:t>
      </w:r>
      <w:r w:rsidRPr="003F363C">
        <w:rPr>
          <w:rFonts w:ascii="Times New Roman" w:hAnsi="Times New Roman"/>
          <w:sz w:val="24"/>
          <w:lang w:val="en-US"/>
        </w:rPr>
        <w:t xml:space="preserve">one </w:t>
      </w:r>
      <w:r>
        <w:rPr>
          <w:rFonts w:ascii="Times New Roman" w:hAnsi="Times New Roman"/>
          <w:sz w:val="24"/>
          <w:lang w:val="en-US"/>
        </w:rPr>
        <w:t xml:space="preserve">can </w:t>
      </w:r>
      <w:r w:rsidRPr="003F363C">
        <w:rPr>
          <w:rFonts w:ascii="Times New Roman" w:hAnsi="Times New Roman"/>
          <w:sz w:val="24"/>
          <w:lang w:val="en-US"/>
        </w:rPr>
        <w:t xml:space="preserve">assume that the productivity of jatropha increases up to 3600 </w:t>
      </w:r>
      <w:proofErr w:type="spellStart"/>
      <w:r w:rsidRPr="003F363C">
        <w:rPr>
          <w:rFonts w:ascii="Times New Roman" w:hAnsi="Times New Roman"/>
          <w:sz w:val="24"/>
          <w:lang w:val="en-US"/>
        </w:rPr>
        <w:t>kg</w:t>
      </w:r>
      <w:r w:rsidRPr="003F363C">
        <w:rPr>
          <w:rFonts w:ascii="Times New Roman" w:hAnsi="Times New Roman"/>
          <w:sz w:val="24"/>
          <w:vertAlign w:val="subscript"/>
          <w:lang w:val="en-US"/>
        </w:rPr>
        <w:t>oilseeds</w:t>
      </w:r>
      <w:proofErr w:type="spellEnd"/>
      <w:r w:rsidRPr="003F363C">
        <w:rPr>
          <w:rFonts w:ascii="Times New Roman" w:hAnsi="Times New Roman"/>
          <w:sz w:val="24"/>
          <w:lang w:val="en-US"/>
        </w:rPr>
        <w:t xml:space="preserve">/ha, as it happens 3-5 years </w:t>
      </w:r>
      <w:r w:rsidR="002732C4" w:rsidRPr="003F363C">
        <w:rPr>
          <w:rFonts w:ascii="Times New Roman" w:hAnsi="Times New Roman"/>
          <w:sz w:val="24"/>
          <w:lang w:val="en-US"/>
        </w:rPr>
        <w:t xml:space="preserve">after </w:t>
      </w:r>
      <w:r w:rsidR="002732C4">
        <w:rPr>
          <w:rFonts w:ascii="Times New Roman" w:hAnsi="Times New Roman"/>
          <w:sz w:val="24"/>
          <w:lang w:val="en-US"/>
        </w:rPr>
        <w:t xml:space="preserve">planting </w:t>
      </w:r>
      <w:r w:rsidRPr="003F363C">
        <w:rPr>
          <w:rFonts w:ascii="Times New Roman" w:hAnsi="Times New Roman"/>
          <w:sz w:val="24"/>
          <w:lang w:val="en-US"/>
        </w:rPr>
        <w:t>(Wang et al., 2011)</w:t>
      </w:r>
      <w:r>
        <w:rPr>
          <w:rFonts w:ascii="Times New Roman" w:hAnsi="Times New Roman"/>
          <w:sz w:val="24"/>
          <w:lang w:val="en-US"/>
        </w:rPr>
        <w:t>.</w:t>
      </w:r>
      <w:r w:rsidRPr="003F363C">
        <w:rPr>
          <w:rFonts w:ascii="Times New Roman" w:hAnsi="Times New Roman"/>
          <w:sz w:val="24"/>
          <w:lang w:val="en-US"/>
        </w:rPr>
        <w:t xml:space="preserve"> </w:t>
      </w:r>
      <w:r>
        <w:rPr>
          <w:rFonts w:ascii="Times New Roman" w:hAnsi="Times New Roman"/>
          <w:sz w:val="24"/>
          <w:lang w:val="en-US"/>
        </w:rPr>
        <w:t>T</w:t>
      </w:r>
      <w:r w:rsidRPr="003F363C">
        <w:rPr>
          <w:rFonts w:ascii="Times New Roman" w:hAnsi="Times New Roman"/>
          <w:sz w:val="24"/>
          <w:lang w:val="en-US"/>
        </w:rPr>
        <w:t xml:space="preserve">he situation substantially changes. A new Pareto frontier can be computed that shifts toward higher net energy values. </w:t>
      </w:r>
      <w:r w:rsidR="002732C4" w:rsidRPr="002732C4">
        <w:rPr>
          <w:rFonts w:ascii="Times New Roman" w:hAnsi="Times New Roman"/>
          <w:sz w:val="24"/>
          <w:lang w:val="en-US"/>
        </w:rPr>
        <w:fldChar w:fldCharType="begin"/>
      </w:r>
      <w:r w:rsidR="002732C4" w:rsidRPr="006C4856">
        <w:rPr>
          <w:rFonts w:ascii="Times New Roman" w:hAnsi="Times New Roman"/>
          <w:sz w:val="24"/>
          <w:lang w:val="en-US"/>
        </w:rPr>
        <w:instrText xml:space="preserve"> REF _Ref409785576 </w:instrText>
      </w:r>
      <w:r w:rsidR="002732C4">
        <w:rPr>
          <w:rFonts w:ascii="Times New Roman" w:hAnsi="Times New Roman"/>
          <w:sz w:val="24"/>
          <w:lang w:val="en-US"/>
        </w:rPr>
        <w:instrText xml:space="preserve"> \* MERGEFORMAT </w:instrText>
      </w:r>
      <w:r w:rsidR="002732C4" w:rsidRPr="002732C4">
        <w:rPr>
          <w:rFonts w:ascii="Times New Roman" w:hAnsi="Times New Roman"/>
          <w:sz w:val="24"/>
          <w:lang w:val="en-US"/>
        </w:rPr>
        <w:fldChar w:fldCharType="separate"/>
      </w:r>
      <w:r w:rsidR="00D417BA" w:rsidRPr="00D417BA">
        <w:rPr>
          <w:rFonts w:ascii="Times New Roman" w:hAnsi="Times New Roman"/>
          <w:sz w:val="24"/>
          <w:lang w:val="en-US"/>
        </w:rPr>
        <w:t xml:space="preserve">Figure </w:t>
      </w:r>
      <w:r w:rsidR="00D417BA" w:rsidRPr="00D417BA">
        <w:rPr>
          <w:rFonts w:ascii="Times New Roman" w:hAnsi="Times New Roman"/>
          <w:noProof/>
          <w:sz w:val="24"/>
          <w:lang w:val="en-US"/>
        </w:rPr>
        <w:t>9</w:t>
      </w:r>
      <w:r w:rsidR="002732C4" w:rsidRPr="002732C4">
        <w:rPr>
          <w:rFonts w:ascii="Times New Roman" w:hAnsi="Times New Roman"/>
          <w:sz w:val="24"/>
          <w:lang w:val="en-US"/>
        </w:rPr>
        <w:fldChar w:fldCharType="end"/>
      </w:r>
      <w:r w:rsidRPr="003F363C">
        <w:rPr>
          <w:rFonts w:ascii="Times New Roman" w:hAnsi="Times New Roman"/>
          <w:sz w:val="24"/>
          <w:lang w:val="en-US"/>
        </w:rPr>
        <w:t xml:space="preserve"> shows the section of such a new frontier with the plane net energy-crop diversity, which must be compared with the one in </w:t>
      </w:r>
      <w:r w:rsidRPr="00AB0B49">
        <w:rPr>
          <w:rFonts w:ascii="Times New Roman" w:hAnsi="Times New Roman"/>
          <w:sz w:val="24"/>
          <w:lang w:val="en-US"/>
        </w:rPr>
        <w:fldChar w:fldCharType="begin"/>
      </w:r>
      <w:r w:rsidRPr="00047649">
        <w:rPr>
          <w:rFonts w:ascii="Times New Roman" w:hAnsi="Times New Roman"/>
          <w:sz w:val="24"/>
          <w:lang w:val="en-US"/>
        </w:rPr>
        <w:instrText xml:space="preserve"> REF _Ref348357995 </w:instrText>
      </w:r>
      <w:r w:rsidR="00047649">
        <w:rPr>
          <w:rFonts w:ascii="Times New Roman" w:hAnsi="Times New Roman"/>
          <w:sz w:val="24"/>
          <w:lang w:val="en-US"/>
        </w:rPr>
        <w:instrText xml:space="preserve"> \* MERGEFORMAT </w:instrText>
      </w:r>
      <w:r w:rsidRPr="00AB0B49">
        <w:rPr>
          <w:rFonts w:ascii="Times New Roman" w:hAnsi="Times New Roman"/>
          <w:sz w:val="24"/>
          <w:lang w:val="en-US"/>
        </w:rPr>
        <w:fldChar w:fldCharType="separate"/>
      </w:r>
      <w:r w:rsidR="00D417BA" w:rsidRPr="00797E67">
        <w:rPr>
          <w:rFonts w:ascii="Times New Roman" w:hAnsi="Times New Roman"/>
          <w:sz w:val="24"/>
          <w:lang w:val="en-US"/>
        </w:rPr>
        <w:t xml:space="preserve">Figure </w:t>
      </w:r>
      <w:r w:rsidR="00D417BA" w:rsidRPr="00797E67">
        <w:rPr>
          <w:rFonts w:ascii="Times New Roman" w:hAnsi="Times New Roman"/>
          <w:noProof/>
          <w:sz w:val="24"/>
          <w:lang w:val="en-US"/>
        </w:rPr>
        <w:t>5</w:t>
      </w:r>
      <w:r w:rsidRPr="00AB0B49">
        <w:rPr>
          <w:rFonts w:ascii="Times New Roman" w:hAnsi="Times New Roman"/>
          <w:sz w:val="24"/>
          <w:lang w:val="en-US"/>
        </w:rPr>
        <w:fldChar w:fldCharType="end"/>
      </w:r>
      <w:r w:rsidRPr="00047649">
        <w:rPr>
          <w:rFonts w:ascii="Times New Roman" w:hAnsi="Times New Roman"/>
          <w:sz w:val="24"/>
          <w:lang w:val="en-US"/>
        </w:rPr>
        <w:t>a</w:t>
      </w:r>
      <w:r w:rsidRPr="003F363C">
        <w:rPr>
          <w:rFonts w:ascii="Times New Roman" w:hAnsi="Times New Roman"/>
          <w:sz w:val="24"/>
          <w:lang w:val="en-US"/>
        </w:rPr>
        <w:t xml:space="preserve"> (dashed </w:t>
      </w:r>
      <w:r w:rsidRPr="002732C4">
        <w:rPr>
          <w:rFonts w:ascii="Times New Roman" w:hAnsi="Times New Roman"/>
          <w:sz w:val="24"/>
          <w:lang w:val="en-US"/>
        </w:rPr>
        <w:t xml:space="preserve">in </w:t>
      </w:r>
      <w:r w:rsidR="002732C4" w:rsidRPr="002732C4">
        <w:rPr>
          <w:rFonts w:ascii="Times New Roman" w:hAnsi="Times New Roman"/>
          <w:sz w:val="24"/>
          <w:lang w:val="en-US"/>
        </w:rPr>
        <w:fldChar w:fldCharType="begin"/>
      </w:r>
      <w:r w:rsidR="002732C4" w:rsidRPr="002732C4">
        <w:rPr>
          <w:rFonts w:ascii="Times New Roman" w:hAnsi="Times New Roman"/>
          <w:sz w:val="24"/>
          <w:lang w:val="en-US"/>
        </w:rPr>
        <w:instrText xml:space="preserve"> REF _Ref409785576 </w:instrText>
      </w:r>
      <w:r w:rsidR="002732C4">
        <w:rPr>
          <w:rFonts w:ascii="Times New Roman" w:hAnsi="Times New Roman"/>
          <w:sz w:val="24"/>
          <w:lang w:val="en-US"/>
        </w:rPr>
        <w:instrText xml:space="preserve"> \* MERGEFORMAT </w:instrText>
      </w:r>
      <w:r w:rsidR="002732C4" w:rsidRPr="002732C4">
        <w:rPr>
          <w:rFonts w:ascii="Times New Roman" w:hAnsi="Times New Roman"/>
          <w:sz w:val="24"/>
          <w:lang w:val="en-US"/>
        </w:rPr>
        <w:fldChar w:fldCharType="separate"/>
      </w:r>
      <w:r w:rsidR="00D417BA" w:rsidRPr="00D417BA">
        <w:rPr>
          <w:rFonts w:ascii="Times New Roman" w:hAnsi="Times New Roman"/>
          <w:sz w:val="24"/>
          <w:lang w:val="en-US"/>
        </w:rPr>
        <w:t xml:space="preserve">Figure </w:t>
      </w:r>
      <w:r w:rsidR="00D417BA" w:rsidRPr="00D417BA">
        <w:rPr>
          <w:rFonts w:ascii="Times New Roman" w:hAnsi="Times New Roman"/>
          <w:noProof/>
          <w:sz w:val="24"/>
          <w:lang w:val="en-US"/>
        </w:rPr>
        <w:t>9</w:t>
      </w:r>
      <w:r w:rsidR="002732C4" w:rsidRPr="002732C4">
        <w:rPr>
          <w:rFonts w:ascii="Times New Roman" w:hAnsi="Times New Roman"/>
          <w:sz w:val="24"/>
          <w:lang w:val="en-US"/>
        </w:rPr>
        <w:fldChar w:fldCharType="end"/>
      </w:r>
      <w:r w:rsidRPr="003F363C">
        <w:rPr>
          <w:rFonts w:ascii="Times New Roman" w:hAnsi="Times New Roman"/>
          <w:sz w:val="24"/>
          <w:lang w:val="en-US"/>
        </w:rPr>
        <w:t xml:space="preserve">). </w:t>
      </w:r>
    </w:p>
    <w:p w14:paraId="7BF56F94" w14:textId="77777777" w:rsidR="002732C4" w:rsidRDefault="002732C4" w:rsidP="002732C4">
      <w:pPr>
        <w:pStyle w:val="Corpodeltesto1"/>
        <w:spacing w:line="480" w:lineRule="auto"/>
        <w:rPr>
          <w:lang w:val="en-US"/>
        </w:rPr>
      </w:pPr>
    </w:p>
    <w:p w14:paraId="11C678F4" w14:textId="73FF6B5E" w:rsidR="002732C4" w:rsidRPr="001D17DD" w:rsidRDefault="002732C4" w:rsidP="002732C4">
      <w:pPr>
        <w:pStyle w:val="Didascalia"/>
        <w:pBdr>
          <w:top w:val="single" w:sz="4" w:space="1" w:color="auto"/>
          <w:left w:val="single" w:sz="4" w:space="4" w:color="auto"/>
          <w:bottom w:val="single" w:sz="4" w:space="1" w:color="auto"/>
          <w:right w:val="single" w:sz="4" w:space="4" w:color="auto"/>
        </w:pBdr>
        <w:spacing w:line="480" w:lineRule="auto"/>
        <w:rPr>
          <w:sz w:val="24"/>
          <w:lang w:val="en-US"/>
        </w:rPr>
      </w:pPr>
      <w:bookmarkStart w:id="59" w:name="_Ref409785576"/>
      <w:r w:rsidRPr="001D17DD">
        <w:rPr>
          <w:sz w:val="24"/>
          <w:lang w:val="en-US"/>
        </w:rPr>
        <w:t xml:space="preserve">Figure </w:t>
      </w:r>
      <w:r w:rsidRPr="001D17DD">
        <w:rPr>
          <w:sz w:val="24"/>
        </w:rPr>
        <w:fldChar w:fldCharType="begin"/>
      </w:r>
      <w:r w:rsidRPr="001D17DD">
        <w:rPr>
          <w:sz w:val="24"/>
          <w:lang w:val="en-US"/>
        </w:rPr>
        <w:instrText xml:space="preserve"> SEQ Figure \* ARABIC </w:instrText>
      </w:r>
      <w:r w:rsidRPr="001D17DD">
        <w:rPr>
          <w:sz w:val="24"/>
        </w:rPr>
        <w:fldChar w:fldCharType="separate"/>
      </w:r>
      <w:r w:rsidR="00D417BA">
        <w:rPr>
          <w:noProof/>
          <w:sz w:val="24"/>
          <w:lang w:val="en-US"/>
        </w:rPr>
        <w:t>9</w:t>
      </w:r>
      <w:r w:rsidRPr="001D17DD">
        <w:rPr>
          <w:sz w:val="24"/>
        </w:rPr>
        <w:fldChar w:fldCharType="end"/>
      </w:r>
      <w:bookmarkEnd w:id="59"/>
    </w:p>
    <w:p w14:paraId="061AE99B" w14:textId="77777777" w:rsidR="002732C4" w:rsidRDefault="002732C4" w:rsidP="002732C4">
      <w:pPr>
        <w:spacing w:line="480" w:lineRule="auto"/>
        <w:jc w:val="both"/>
        <w:rPr>
          <w:rFonts w:ascii="Times New Roman" w:hAnsi="Times New Roman"/>
          <w:sz w:val="24"/>
          <w:szCs w:val="24"/>
          <w:lang w:val="en-US"/>
        </w:rPr>
      </w:pPr>
    </w:p>
    <w:p w14:paraId="55E1F672" w14:textId="54AB1B2E" w:rsidR="003F363C" w:rsidRDefault="003F363C" w:rsidP="003F363C">
      <w:pPr>
        <w:spacing w:line="480" w:lineRule="auto"/>
        <w:jc w:val="both"/>
        <w:rPr>
          <w:rFonts w:ascii="Times New Roman" w:hAnsi="Times New Roman"/>
          <w:sz w:val="24"/>
          <w:szCs w:val="24"/>
          <w:lang w:val="en-US"/>
        </w:rPr>
      </w:pPr>
      <w:r w:rsidRPr="00BE2BE2">
        <w:rPr>
          <w:rFonts w:ascii="Times New Roman" w:hAnsi="Times New Roman"/>
          <w:sz w:val="24"/>
          <w:szCs w:val="24"/>
          <w:lang w:val="en-US"/>
        </w:rPr>
        <w:t xml:space="preserve">It </w:t>
      </w:r>
      <w:r>
        <w:rPr>
          <w:rFonts w:ascii="Times New Roman" w:hAnsi="Times New Roman"/>
          <w:sz w:val="24"/>
          <w:szCs w:val="24"/>
          <w:lang w:val="en-US"/>
        </w:rPr>
        <w:t>clearly appears that the energy production is much higher (the absolute maximum goes from 1850 to more than 2400 TJ/year) and this corresponds to a complete substitution of sunflower with jatropha (54% of the cultivated land). But it is also interesting to note that, in this solution, only about 73% of the available land is exploited, since the</w:t>
      </w:r>
      <w:r w:rsidRPr="00214FB2">
        <w:rPr>
          <w:rFonts w:ascii="Times New Roman" w:hAnsi="Times New Roman"/>
          <w:sz w:val="24"/>
          <w:lang w:val="en-US"/>
        </w:rPr>
        <w:t xml:space="preserve"> </w:t>
      </w:r>
      <w:r>
        <w:rPr>
          <w:rFonts w:ascii="Times New Roman" w:hAnsi="Times New Roman"/>
          <w:sz w:val="24"/>
          <w:lang w:val="en-US"/>
        </w:rPr>
        <w:t xml:space="preserve">available </w:t>
      </w:r>
      <w:r w:rsidRPr="00214FB2">
        <w:rPr>
          <w:rFonts w:ascii="Times New Roman" w:hAnsi="Times New Roman"/>
          <w:sz w:val="24"/>
          <w:lang w:val="en-US"/>
        </w:rPr>
        <w:t xml:space="preserve">capacity </w:t>
      </w:r>
      <w:r>
        <w:rPr>
          <w:rFonts w:ascii="Times New Roman" w:hAnsi="Times New Roman"/>
          <w:sz w:val="24"/>
          <w:szCs w:val="24"/>
          <w:lang w:val="en-US"/>
        </w:rPr>
        <w:t xml:space="preserve">of the conversion plants limits further development. On the other side, when maximizing the crop diversity, the </w:t>
      </w:r>
      <w:r w:rsidR="002732C4">
        <w:rPr>
          <w:rFonts w:ascii="Times New Roman" w:hAnsi="Times New Roman"/>
          <w:sz w:val="24"/>
          <w:szCs w:val="24"/>
          <w:lang w:val="en-US"/>
        </w:rPr>
        <w:t>land allocation</w:t>
      </w:r>
      <w:r>
        <w:rPr>
          <w:rFonts w:ascii="Times New Roman" w:hAnsi="Times New Roman"/>
          <w:sz w:val="24"/>
          <w:szCs w:val="24"/>
          <w:lang w:val="en-US"/>
        </w:rPr>
        <w:t xml:space="preserve"> remains the same as before with a full exploitation of that available. </w:t>
      </w:r>
      <w:r w:rsidR="00F63137">
        <w:rPr>
          <w:rFonts w:ascii="Times New Roman" w:hAnsi="Times New Roman"/>
          <w:sz w:val="24"/>
          <w:szCs w:val="24"/>
          <w:lang w:val="en-US"/>
        </w:rPr>
        <w:t>With an</w:t>
      </w:r>
      <w:r>
        <w:rPr>
          <w:rFonts w:ascii="Times New Roman" w:hAnsi="Times New Roman"/>
          <w:sz w:val="24"/>
          <w:szCs w:val="24"/>
          <w:lang w:val="en-US"/>
        </w:rPr>
        <w:t xml:space="preserve"> </w:t>
      </w:r>
      <w:r w:rsidR="00F63137">
        <w:rPr>
          <w:rFonts w:ascii="Times New Roman" w:hAnsi="Times New Roman"/>
          <w:sz w:val="24"/>
          <w:szCs w:val="24"/>
          <w:lang w:val="en-US"/>
        </w:rPr>
        <w:t xml:space="preserve">increased </w:t>
      </w:r>
      <w:r>
        <w:rPr>
          <w:rFonts w:ascii="Times New Roman" w:hAnsi="Times New Roman"/>
          <w:sz w:val="24"/>
          <w:szCs w:val="24"/>
          <w:lang w:val="en-US"/>
        </w:rPr>
        <w:t>net energy production the land devoted to family farming (which supposedly continues the cultivation of castor and peanuts with the same productivity as in the previous case) must</w:t>
      </w:r>
      <w:r w:rsidR="00F63137">
        <w:rPr>
          <w:rFonts w:ascii="Times New Roman" w:hAnsi="Times New Roman"/>
          <w:sz w:val="24"/>
          <w:szCs w:val="24"/>
          <w:lang w:val="en-US"/>
        </w:rPr>
        <w:t xml:space="preserve"> also</w:t>
      </w:r>
      <w:r>
        <w:rPr>
          <w:rFonts w:ascii="Times New Roman" w:hAnsi="Times New Roman"/>
          <w:sz w:val="24"/>
          <w:szCs w:val="24"/>
          <w:lang w:val="en-US"/>
        </w:rPr>
        <w:t xml:space="preserve"> increase to satisfy the constraint of the National Plan.</w:t>
      </w:r>
    </w:p>
    <w:p w14:paraId="3529BD0A" w14:textId="77777777" w:rsidR="003F363C" w:rsidRPr="00B50C83" w:rsidRDefault="003F363C" w:rsidP="00DA0170">
      <w:pPr>
        <w:spacing w:line="480" w:lineRule="auto"/>
        <w:jc w:val="both"/>
        <w:rPr>
          <w:rFonts w:ascii="Times New Roman" w:hAnsi="Times New Roman"/>
          <w:sz w:val="24"/>
          <w:lang w:val="en-US"/>
        </w:rPr>
      </w:pPr>
    </w:p>
    <w:p w14:paraId="41DED39A" w14:textId="6235AE58" w:rsidR="00DB14D1" w:rsidRPr="006E1F21" w:rsidRDefault="00C57D6D" w:rsidP="006E1F21">
      <w:pPr>
        <w:pStyle w:val="Titolo1"/>
        <w:numPr>
          <w:ilvl w:val="0"/>
          <w:numId w:val="0"/>
        </w:numPr>
        <w:spacing w:line="480" w:lineRule="auto"/>
        <w:ind w:left="432" w:hanging="432"/>
        <w:rPr>
          <w:sz w:val="24"/>
          <w:lang w:val="en-US"/>
        </w:rPr>
      </w:pPr>
      <w:r>
        <w:rPr>
          <w:caps w:val="0"/>
          <w:sz w:val="24"/>
          <w:lang w:val="en-US"/>
        </w:rPr>
        <w:lastRenderedPageBreak/>
        <w:t>Concluding remarks</w:t>
      </w:r>
    </w:p>
    <w:p w14:paraId="5F1764FC" w14:textId="2C4E18F1" w:rsidR="00FE3E12" w:rsidRDefault="00D75104" w:rsidP="001C4E05">
      <w:pPr>
        <w:pStyle w:val="Corpodeltesto1"/>
        <w:spacing w:line="480" w:lineRule="auto"/>
        <w:rPr>
          <w:ins w:id="60" w:author="Giorgio Guariso" w:date="2015-07-24T12:52:00Z"/>
          <w:lang w:val="en-US"/>
        </w:rPr>
      </w:pPr>
      <w:r w:rsidRPr="00D75104">
        <w:rPr>
          <w:lang w:val="en-US"/>
        </w:rPr>
        <w:t>The modelling framework propose</w:t>
      </w:r>
      <w:r>
        <w:rPr>
          <w:lang w:val="en-US"/>
        </w:rPr>
        <w:t>d</w:t>
      </w:r>
      <w:r w:rsidRPr="00D75104">
        <w:rPr>
          <w:lang w:val="en-US"/>
        </w:rPr>
        <w:t xml:space="preserve"> </w:t>
      </w:r>
      <w:r>
        <w:rPr>
          <w:lang w:val="en-US"/>
        </w:rPr>
        <w:t xml:space="preserve">in this paper allows </w:t>
      </w:r>
      <w:r w:rsidR="006D4420">
        <w:rPr>
          <w:lang w:val="en-US"/>
        </w:rPr>
        <w:t>describing</w:t>
      </w:r>
      <w:r>
        <w:rPr>
          <w:lang w:val="en-US"/>
        </w:rPr>
        <w:t xml:space="preserve"> the </w:t>
      </w:r>
      <w:r w:rsidRPr="00D75104">
        <w:rPr>
          <w:lang w:val="en-US"/>
        </w:rPr>
        <w:t xml:space="preserve">multifaceted </w:t>
      </w:r>
      <w:r>
        <w:rPr>
          <w:lang w:val="en-US"/>
        </w:rPr>
        <w:t xml:space="preserve">nature of </w:t>
      </w:r>
      <w:r w:rsidR="00537032">
        <w:rPr>
          <w:lang w:val="en-US"/>
        </w:rPr>
        <w:t xml:space="preserve">short-term </w:t>
      </w:r>
      <w:r w:rsidRPr="00D75104">
        <w:rPr>
          <w:lang w:val="en-US"/>
        </w:rPr>
        <w:t>biodiesel production plan</w:t>
      </w:r>
      <w:r>
        <w:rPr>
          <w:lang w:val="en-US"/>
        </w:rPr>
        <w:t>s</w:t>
      </w:r>
      <w:r w:rsidRPr="00D75104">
        <w:rPr>
          <w:lang w:val="en-US"/>
        </w:rPr>
        <w:t xml:space="preserve"> </w:t>
      </w:r>
      <w:r>
        <w:rPr>
          <w:lang w:val="en-US"/>
        </w:rPr>
        <w:t>thank</w:t>
      </w:r>
      <w:r w:rsidR="00FC27E4">
        <w:rPr>
          <w:lang w:val="en-US"/>
        </w:rPr>
        <w:t>s</w:t>
      </w:r>
      <w:r>
        <w:rPr>
          <w:lang w:val="en-US"/>
        </w:rPr>
        <w:t xml:space="preserve"> to </w:t>
      </w:r>
      <w:r w:rsidR="000D01E2" w:rsidRPr="00214FB2">
        <w:rPr>
          <w:lang w:val="en-US"/>
        </w:rPr>
        <w:t xml:space="preserve">a mathematical formulation of </w:t>
      </w:r>
      <w:r w:rsidR="000904F3">
        <w:rPr>
          <w:lang w:val="en-US"/>
        </w:rPr>
        <w:t>its most significant objectives. Additionally, t</w:t>
      </w:r>
      <w:r w:rsidRPr="00D75104">
        <w:rPr>
          <w:lang w:val="en-US"/>
        </w:rPr>
        <w:t xml:space="preserve">he </w:t>
      </w:r>
      <w:r w:rsidR="000D01E2" w:rsidRPr="00214FB2">
        <w:rPr>
          <w:lang w:val="en-US"/>
        </w:rPr>
        <w:t xml:space="preserve">main environmental </w:t>
      </w:r>
      <w:r w:rsidR="000904F3">
        <w:rPr>
          <w:lang w:val="en-US"/>
        </w:rPr>
        <w:t xml:space="preserve">and social </w:t>
      </w:r>
      <w:r w:rsidR="000D01E2" w:rsidRPr="00214FB2">
        <w:rPr>
          <w:lang w:val="en-US"/>
        </w:rPr>
        <w:t>consequences of such plans may be analytically evaluated</w:t>
      </w:r>
      <w:r w:rsidR="000904F3">
        <w:rPr>
          <w:lang w:val="en-US"/>
        </w:rPr>
        <w:t>, from the GHG emission</w:t>
      </w:r>
      <w:r w:rsidR="006D4420">
        <w:rPr>
          <w:lang w:val="en-US"/>
        </w:rPr>
        <w:t>s</w:t>
      </w:r>
      <w:r w:rsidR="000904F3">
        <w:rPr>
          <w:lang w:val="en-US"/>
        </w:rPr>
        <w:t xml:space="preserve"> of the various phases of the production chain to the land to be devoted to family farming. As</w:t>
      </w:r>
      <w:r w:rsidRPr="00D75104">
        <w:rPr>
          <w:lang w:val="en-US"/>
        </w:rPr>
        <w:t xml:space="preserve"> a decision support tool, </w:t>
      </w:r>
      <w:r w:rsidR="000904F3">
        <w:rPr>
          <w:lang w:val="en-US"/>
        </w:rPr>
        <w:t xml:space="preserve">it must be interpreted as </w:t>
      </w:r>
      <w:r w:rsidRPr="00D75104">
        <w:rPr>
          <w:lang w:val="en-US"/>
        </w:rPr>
        <w:t xml:space="preserve">a </w:t>
      </w:r>
      <w:r w:rsidR="00FC27E4">
        <w:rPr>
          <w:lang w:val="en-US"/>
        </w:rPr>
        <w:t>method</w:t>
      </w:r>
      <w:r w:rsidR="00FC27E4" w:rsidRPr="00D75104">
        <w:rPr>
          <w:lang w:val="en-US"/>
        </w:rPr>
        <w:t xml:space="preserve"> </w:t>
      </w:r>
      <w:r w:rsidRPr="00D75104">
        <w:rPr>
          <w:lang w:val="en-US"/>
        </w:rPr>
        <w:t>of reasoning in a systematic way over the problem and a means for understanding the co</w:t>
      </w:r>
      <w:r w:rsidR="000904F3">
        <w:rPr>
          <w:lang w:val="en-US"/>
        </w:rPr>
        <w:t>nsequences of given assumptions</w:t>
      </w:r>
      <w:r w:rsidR="006D4420">
        <w:rPr>
          <w:lang w:val="en-US"/>
        </w:rPr>
        <w:t>. Therefore</w:t>
      </w:r>
      <w:r w:rsidR="000D01E2" w:rsidRPr="00214FB2">
        <w:rPr>
          <w:lang w:val="en-US"/>
        </w:rPr>
        <w:t xml:space="preserve">, despite its limitations, </w:t>
      </w:r>
      <w:r w:rsidR="000904F3">
        <w:rPr>
          <w:lang w:val="en-US"/>
        </w:rPr>
        <w:t xml:space="preserve">it </w:t>
      </w:r>
      <w:r w:rsidR="000D01E2" w:rsidRPr="00214FB2">
        <w:rPr>
          <w:lang w:val="en-US"/>
        </w:rPr>
        <w:t>may well serve as a basis for further studies and for more informed decisions.</w:t>
      </w:r>
      <w:r w:rsidR="00953668">
        <w:rPr>
          <w:lang w:val="en-US"/>
        </w:rPr>
        <w:t xml:space="preserve"> </w:t>
      </w:r>
      <w:r w:rsidR="00682EAF">
        <w:rPr>
          <w:lang w:val="en-US"/>
        </w:rPr>
        <w:t>The results</w:t>
      </w:r>
      <w:r w:rsidR="00953668">
        <w:rPr>
          <w:lang w:val="en-US"/>
        </w:rPr>
        <w:t xml:space="preserve"> of the case </w:t>
      </w:r>
      <w:r w:rsidR="000904F3">
        <w:rPr>
          <w:lang w:val="en-US"/>
        </w:rPr>
        <w:t xml:space="preserve">study </w:t>
      </w:r>
      <w:ins w:id="61" w:author="Giorgio Guariso" w:date="2015-07-24T12:52:00Z">
        <w:r w:rsidR="00FE3E12">
          <w:rPr>
            <w:lang w:val="en-US"/>
          </w:rPr>
          <w:t xml:space="preserve">highlight the importance of defining a quantitative measure of crop diversity to allow the comparison of this ecological objective with other industrial and </w:t>
        </w:r>
      </w:ins>
      <w:ins w:id="62" w:author="Giorgio Guariso" w:date="2015-07-24T12:54:00Z">
        <w:r w:rsidR="00FE3E12">
          <w:rPr>
            <w:lang w:val="en-US"/>
          </w:rPr>
          <w:t>environmental</w:t>
        </w:r>
      </w:ins>
      <w:ins w:id="63" w:author="Giorgio Guariso" w:date="2015-07-24T12:52:00Z">
        <w:r w:rsidR="00FE3E12">
          <w:rPr>
            <w:lang w:val="en-US"/>
          </w:rPr>
          <w:t xml:space="preserve"> </w:t>
        </w:r>
      </w:ins>
      <w:ins w:id="64" w:author="Giorgio Guariso" w:date="2015-07-24T12:54:00Z">
        <w:r w:rsidR="00FE3E12">
          <w:rPr>
            <w:lang w:val="en-US"/>
          </w:rPr>
          <w:t xml:space="preserve">ones. </w:t>
        </w:r>
      </w:ins>
      <w:ins w:id="65" w:author="Giorgio Guariso" w:date="2015-07-24T12:59:00Z">
        <w:r w:rsidR="00934F62">
          <w:rPr>
            <w:lang w:val="en-US"/>
          </w:rPr>
          <w:t xml:space="preserve">The proposed solution, for instance, </w:t>
        </w:r>
      </w:ins>
      <w:ins w:id="66" w:author="Giorgio Guariso" w:date="2015-07-24T14:51:00Z">
        <w:r w:rsidR="00316CEC">
          <w:rPr>
            <w:lang w:val="en-US"/>
          </w:rPr>
          <w:t>would almost double the net energy production</w:t>
        </w:r>
      </w:ins>
      <w:ins w:id="67" w:author="Giorgio Guariso" w:date="2015-07-24T14:52:00Z">
        <w:r w:rsidR="00316CEC">
          <w:rPr>
            <w:lang w:val="en-US"/>
          </w:rPr>
          <w:t xml:space="preserve"> with respect to 2011</w:t>
        </w:r>
      </w:ins>
      <w:ins w:id="68" w:author="Giorgio Guariso" w:date="2015-07-24T14:51:00Z">
        <w:r w:rsidR="00316CEC">
          <w:rPr>
            <w:lang w:val="en-US"/>
          </w:rPr>
          <w:t>, with a correspondent crop diversity index th</w:t>
        </w:r>
      </w:ins>
      <w:ins w:id="69" w:author="Giorgio Guariso" w:date="2015-07-24T14:52:00Z">
        <w:r w:rsidR="00316CEC">
          <w:rPr>
            <w:lang w:val="en-US"/>
          </w:rPr>
          <w:t>at</w:t>
        </w:r>
      </w:ins>
      <w:ins w:id="70" w:author="Giorgio Guariso" w:date="2015-07-24T14:51:00Z">
        <w:r w:rsidR="00316CEC">
          <w:rPr>
            <w:lang w:val="en-US"/>
          </w:rPr>
          <w:t xml:space="preserve"> </w:t>
        </w:r>
      </w:ins>
      <w:ins w:id="71" w:author="Giorgio Guariso" w:date="2015-07-24T12:59:00Z">
        <w:r w:rsidR="00934F62">
          <w:rPr>
            <w:lang w:val="en-US"/>
          </w:rPr>
          <w:t>constitute</w:t>
        </w:r>
      </w:ins>
      <w:ins w:id="72" w:author="Giorgio Guariso" w:date="2015-07-24T14:52:00Z">
        <w:r w:rsidR="00316CEC">
          <w:rPr>
            <w:lang w:val="en-US"/>
          </w:rPr>
          <w:t>s</w:t>
        </w:r>
      </w:ins>
      <w:ins w:id="73" w:author="Giorgio Guariso" w:date="2015-07-24T12:59:00Z">
        <w:r w:rsidR="00934F62">
          <w:rPr>
            <w:lang w:val="en-US"/>
          </w:rPr>
          <w:t xml:space="preserve"> </w:t>
        </w:r>
      </w:ins>
      <w:ins w:id="74" w:author="Giorgio Guariso" w:date="2015-07-24T13:02:00Z">
        <w:r w:rsidR="00934F62">
          <w:rPr>
            <w:lang w:val="en-US"/>
          </w:rPr>
          <w:t>an almost 50%</w:t>
        </w:r>
      </w:ins>
      <w:ins w:id="75" w:author="Giorgio Guariso" w:date="2015-07-24T12:59:00Z">
        <w:r w:rsidR="00934F62">
          <w:rPr>
            <w:lang w:val="en-US"/>
          </w:rPr>
          <w:t xml:space="preserve"> improve</w:t>
        </w:r>
      </w:ins>
      <w:ins w:id="76" w:author="Giorgio Guariso" w:date="2015-07-24T13:02:00Z">
        <w:r w:rsidR="00934F62">
          <w:rPr>
            <w:lang w:val="en-US"/>
          </w:rPr>
          <w:t>me</w:t>
        </w:r>
      </w:ins>
      <w:ins w:id="77" w:author="Giorgio Guariso" w:date="2015-07-24T12:59:00Z">
        <w:r w:rsidR="001C4E05">
          <w:rPr>
            <w:lang w:val="en-US"/>
          </w:rPr>
          <w:t xml:space="preserve">nt </w:t>
        </w:r>
      </w:ins>
      <w:ins w:id="78" w:author="Giorgio Guariso" w:date="2015-07-24T14:29:00Z">
        <w:r w:rsidR="001C4E05">
          <w:rPr>
            <w:lang w:val="en-US"/>
          </w:rPr>
          <w:t>over the average</w:t>
        </w:r>
      </w:ins>
      <w:ins w:id="79" w:author="Giorgio Guariso" w:date="2015-07-24T12:59:00Z">
        <w:r w:rsidR="00934F62">
          <w:rPr>
            <w:lang w:val="en-US"/>
          </w:rPr>
          <w:t xml:space="preserve"> </w:t>
        </w:r>
      </w:ins>
      <w:proofErr w:type="spellStart"/>
      <w:ins w:id="80" w:author="Giorgio Guariso" w:date="2015-07-24T14:06:00Z">
        <w:r w:rsidR="00215BD7">
          <w:rPr>
            <w:lang w:val="en-US"/>
          </w:rPr>
          <w:t>C</w:t>
        </w:r>
      </w:ins>
      <w:ins w:id="81" w:author="Giorgio Guariso" w:date="2015-07-24T13:02:00Z">
        <w:r w:rsidR="00934F62">
          <w:rPr>
            <w:lang w:val="en-US"/>
          </w:rPr>
          <w:t>errado</w:t>
        </w:r>
      </w:ins>
      <w:proofErr w:type="spellEnd"/>
      <w:ins w:id="82" w:author="Giorgio Guariso" w:date="2015-07-24T12:59:00Z">
        <w:r w:rsidR="00934F62">
          <w:rPr>
            <w:lang w:val="en-US"/>
          </w:rPr>
          <w:t xml:space="preserve"> crop </w:t>
        </w:r>
      </w:ins>
      <w:ins w:id="83" w:author="Giorgio Guariso" w:date="2015-07-24T13:02:00Z">
        <w:r w:rsidR="00934F62">
          <w:rPr>
            <w:lang w:val="en-US"/>
          </w:rPr>
          <w:t xml:space="preserve">diversity, as </w:t>
        </w:r>
      </w:ins>
      <w:ins w:id="84" w:author="Giorgio Guariso" w:date="2015-07-24T13:03:00Z">
        <w:r w:rsidR="00934F62">
          <w:rPr>
            <w:lang w:val="en-US"/>
          </w:rPr>
          <w:t xml:space="preserve">recently </w:t>
        </w:r>
      </w:ins>
      <w:ins w:id="85" w:author="Giorgio Guariso" w:date="2015-07-24T13:02:00Z">
        <w:r w:rsidR="00934F62">
          <w:rPr>
            <w:lang w:val="en-US"/>
          </w:rPr>
          <w:t>measure</w:t>
        </w:r>
      </w:ins>
      <w:ins w:id="86" w:author="Giorgio Guariso" w:date="2015-07-24T13:03:00Z">
        <w:r w:rsidR="00934F62">
          <w:rPr>
            <w:lang w:val="en-US"/>
          </w:rPr>
          <w:t xml:space="preserve">d by satellite </w:t>
        </w:r>
      </w:ins>
      <w:ins w:id="87" w:author="Giorgio Guariso" w:date="2015-07-24T14:06:00Z">
        <w:r w:rsidR="00215BD7">
          <w:rPr>
            <w:lang w:val="en-US"/>
          </w:rPr>
          <w:t>imagery (</w:t>
        </w:r>
        <w:proofErr w:type="spellStart"/>
        <w:r w:rsidR="00215BD7">
          <w:rPr>
            <w:lang w:val="en-US"/>
          </w:rPr>
          <w:t>Ar</w:t>
        </w:r>
      </w:ins>
      <w:ins w:id="88" w:author="Giorgio Guariso" w:date="2015-07-24T14:08:00Z">
        <w:r w:rsidR="00215BD7">
          <w:rPr>
            <w:lang w:val="en-US"/>
          </w:rPr>
          <w:t>vor</w:t>
        </w:r>
      </w:ins>
      <w:proofErr w:type="spellEnd"/>
      <w:ins w:id="89" w:author="Giorgio Guariso" w:date="2015-07-24T14:06:00Z">
        <w:r w:rsidR="00215BD7">
          <w:rPr>
            <w:lang w:val="en-US"/>
          </w:rPr>
          <w:t xml:space="preserve"> et al., 2012).</w:t>
        </w:r>
      </w:ins>
      <w:ins w:id="90" w:author="Giorgio Guariso" w:date="2015-07-24T14:08:00Z">
        <w:r w:rsidR="00215BD7">
          <w:rPr>
            <w:lang w:val="en-US"/>
          </w:rPr>
          <w:t xml:space="preserve"> At the same time, the reduced CHG emission would </w:t>
        </w:r>
      </w:ins>
      <w:ins w:id="91" w:author="Giorgio Guariso" w:date="2015-07-24T14:09:00Z">
        <w:r w:rsidR="00215BD7">
          <w:rPr>
            <w:lang w:val="en-US"/>
          </w:rPr>
          <w:t>constitute</w:t>
        </w:r>
      </w:ins>
      <w:ins w:id="92" w:author="Giorgio Guariso" w:date="2015-07-24T14:08:00Z">
        <w:r w:rsidR="00215BD7">
          <w:rPr>
            <w:lang w:val="en-US"/>
          </w:rPr>
          <w:t xml:space="preserve"> about 6% </w:t>
        </w:r>
      </w:ins>
      <w:ins w:id="93" w:author="Giorgio Guariso" w:date="2015-07-24T14:09:00Z">
        <w:r w:rsidR="00215BD7">
          <w:rPr>
            <w:lang w:val="en-US"/>
          </w:rPr>
          <w:t xml:space="preserve">of those foreseen by the </w:t>
        </w:r>
      </w:ins>
      <w:ins w:id="94" w:author="Giorgio Guariso" w:date="2015-07-24T14:24:00Z">
        <w:r w:rsidR="00215BD7" w:rsidRPr="00215BD7">
          <w:rPr>
            <w:lang w:val="en-US"/>
          </w:rPr>
          <w:t xml:space="preserve"> Low Carbon Agriculture (ABC) Plan, created in 2010 by the </w:t>
        </w:r>
      </w:ins>
      <w:ins w:id="95" w:author="Giorgio Guariso" w:date="2015-07-24T14:27:00Z">
        <w:r w:rsidR="001C4E05">
          <w:rPr>
            <w:lang w:val="en-US"/>
          </w:rPr>
          <w:t>Brazilian</w:t>
        </w:r>
      </w:ins>
      <w:ins w:id="96" w:author="Giorgio Guariso" w:date="2015-07-24T14:24:00Z">
        <w:r w:rsidR="00215BD7" w:rsidRPr="00215BD7">
          <w:rPr>
            <w:lang w:val="en-US"/>
          </w:rPr>
          <w:t xml:space="preserve"> government,</w:t>
        </w:r>
      </w:ins>
      <w:ins w:id="97" w:author="Giorgio Guariso" w:date="2015-07-24T14:09:00Z">
        <w:r w:rsidR="00215BD7">
          <w:rPr>
            <w:lang w:val="en-US"/>
          </w:rPr>
          <w:t xml:space="preserve"> that </w:t>
        </w:r>
      </w:ins>
      <w:ins w:id="98" w:author="Giorgio Guariso" w:date="2015-07-24T14:13:00Z">
        <w:r w:rsidR="00215BD7">
          <w:rPr>
            <w:lang w:val="en-US"/>
          </w:rPr>
          <w:t>entails a number of massive interventions in</w:t>
        </w:r>
      </w:ins>
      <w:ins w:id="99" w:author="Giorgio Guariso" w:date="2015-07-24T14:27:00Z">
        <w:r w:rsidR="001C4E05">
          <w:rPr>
            <w:lang w:val="en-US"/>
          </w:rPr>
          <w:t xml:space="preserve"> other</w:t>
        </w:r>
      </w:ins>
      <w:ins w:id="100" w:author="Giorgio Guariso" w:date="2015-07-24T14:13:00Z">
        <w:r w:rsidR="00215BD7">
          <w:rPr>
            <w:lang w:val="en-US"/>
          </w:rPr>
          <w:t xml:space="preserve"> areas such as  </w:t>
        </w:r>
      </w:ins>
      <w:ins w:id="101" w:author="Giorgio Guariso" w:date="2015-07-24T14:25:00Z">
        <w:r w:rsidR="001C4E05">
          <w:rPr>
            <w:lang w:val="en-US"/>
          </w:rPr>
          <w:t>r</w:t>
        </w:r>
        <w:r w:rsidR="001C4E05" w:rsidRPr="001C4E05">
          <w:rPr>
            <w:lang w:val="en-US"/>
          </w:rPr>
          <w:t>estor</w:t>
        </w:r>
      </w:ins>
      <w:ins w:id="102" w:author="Giorgio Guariso" w:date="2015-07-24T14:27:00Z">
        <w:r w:rsidR="001C4E05">
          <w:rPr>
            <w:lang w:val="en-US"/>
          </w:rPr>
          <w:t xml:space="preserve">ation of </w:t>
        </w:r>
      </w:ins>
      <w:ins w:id="103" w:author="Giorgio Guariso" w:date="2015-07-24T14:25:00Z">
        <w:r w:rsidR="001C4E05" w:rsidRPr="001C4E05">
          <w:rPr>
            <w:lang w:val="en-US"/>
          </w:rPr>
          <w:t>degraded</w:t>
        </w:r>
      </w:ins>
      <w:ins w:id="104" w:author="Giorgio Guariso" w:date="2015-07-24T14:27:00Z">
        <w:r w:rsidR="001C4E05">
          <w:rPr>
            <w:lang w:val="en-US"/>
          </w:rPr>
          <w:t xml:space="preserve"> </w:t>
        </w:r>
      </w:ins>
      <w:ins w:id="105" w:author="Giorgio Guariso" w:date="2015-07-24T14:26:00Z">
        <w:r w:rsidR="001C4E05">
          <w:rPr>
            <w:lang w:val="en-US"/>
          </w:rPr>
          <w:t>p</w:t>
        </w:r>
      </w:ins>
      <w:ins w:id="106" w:author="Giorgio Guariso" w:date="2015-07-24T14:25:00Z">
        <w:r w:rsidR="001C4E05" w:rsidRPr="001C4E05">
          <w:rPr>
            <w:lang w:val="en-US"/>
          </w:rPr>
          <w:t>asturelands</w:t>
        </w:r>
        <w:r w:rsidR="001C4E05">
          <w:rPr>
            <w:lang w:val="en-US"/>
          </w:rPr>
          <w:t xml:space="preserve"> or</w:t>
        </w:r>
      </w:ins>
      <w:ins w:id="107" w:author="Giorgio Guariso" w:date="2015-07-24T14:26:00Z">
        <w:r w:rsidR="001C4E05">
          <w:rPr>
            <w:lang w:val="en-US"/>
          </w:rPr>
          <w:t xml:space="preserve"> promotion of nitrogen </w:t>
        </w:r>
      </w:ins>
      <w:ins w:id="108" w:author="Giorgio Guariso" w:date="2015-07-24T14:27:00Z">
        <w:r w:rsidR="001C4E05">
          <w:rPr>
            <w:lang w:val="en-US"/>
          </w:rPr>
          <w:t>fixating</w:t>
        </w:r>
      </w:ins>
      <w:ins w:id="109" w:author="Giorgio Guariso" w:date="2015-07-24T14:26:00Z">
        <w:r w:rsidR="001C4E05">
          <w:rPr>
            <w:lang w:val="en-US"/>
          </w:rPr>
          <w:t xml:space="preserve"> techniques.</w:t>
        </w:r>
      </w:ins>
      <w:ins w:id="110" w:author="Giorgio Guariso" w:date="2015-07-24T14:25:00Z">
        <w:r w:rsidR="001C4E05">
          <w:rPr>
            <w:lang w:val="en-US"/>
          </w:rPr>
          <w:t xml:space="preserve"> </w:t>
        </w:r>
      </w:ins>
    </w:p>
    <w:p w14:paraId="433E9C16" w14:textId="2CBC09BE" w:rsidR="00F63137" w:rsidDel="001C4E05" w:rsidRDefault="00F63137" w:rsidP="00DA0170">
      <w:pPr>
        <w:pStyle w:val="Corpodeltesto1"/>
        <w:spacing w:line="480" w:lineRule="auto"/>
        <w:rPr>
          <w:del w:id="111" w:author="Giorgio Guariso" w:date="2015-07-24T14:28:00Z"/>
          <w:lang w:val="en-US"/>
        </w:rPr>
      </w:pPr>
      <w:del w:id="112" w:author="Giorgio Guariso" w:date="2015-07-24T14:28:00Z">
        <w:r w:rsidDel="001C4E05">
          <w:rPr>
            <w:lang w:val="en-US"/>
          </w:rPr>
          <w:delText xml:space="preserve">show </w:delText>
        </w:r>
        <w:r w:rsidR="00953668" w:rsidDel="001C4E05">
          <w:rPr>
            <w:lang w:val="en-US"/>
          </w:rPr>
          <w:delText xml:space="preserve">for instance </w:delText>
        </w:r>
        <w:r w:rsidDel="001C4E05">
          <w:rPr>
            <w:lang w:val="en-US"/>
          </w:rPr>
          <w:delText xml:space="preserve">the possibility of </w:delText>
        </w:r>
        <w:r w:rsidR="00953668" w:rsidDel="001C4E05">
          <w:rPr>
            <w:lang w:val="en-US"/>
          </w:rPr>
          <w:delText>favoring</w:delText>
        </w:r>
        <w:r w:rsidDel="001C4E05">
          <w:rPr>
            <w:lang w:val="en-US"/>
          </w:rPr>
          <w:delText xml:space="preserve"> a more diverse crop mix without </w:delText>
        </w:r>
        <w:r w:rsidR="00953668" w:rsidDel="001C4E05">
          <w:rPr>
            <w:lang w:val="en-US"/>
          </w:rPr>
          <w:delText>significantly compromising the biodiesel production.</w:delText>
        </w:r>
      </w:del>
    </w:p>
    <w:p w14:paraId="43FA3604" w14:textId="05347D98" w:rsidR="000D01E2" w:rsidRDefault="00F360E5" w:rsidP="00DA0170">
      <w:pPr>
        <w:pStyle w:val="Corpodeltesto1"/>
        <w:spacing w:line="480" w:lineRule="auto"/>
        <w:rPr>
          <w:lang w:val="en-US"/>
        </w:rPr>
      </w:pPr>
      <w:r>
        <w:rPr>
          <w:lang w:val="en-US"/>
        </w:rPr>
        <w:t>What clearly appears from the application of the suggested framework is that, despite the procedure is very general,</w:t>
      </w:r>
      <w:r w:rsidRPr="00F360E5">
        <w:rPr>
          <w:lang w:val="en-US"/>
        </w:rPr>
        <w:t xml:space="preserve"> </w:t>
      </w:r>
      <w:r w:rsidRPr="00D75104">
        <w:rPr>
          <w:lang w:val="en-US"/>
        </w:rPr>
        <w:t>it must be tailored to the specific situation: results</w:t>
      </w:r>
      <w:r>
        <w:rPr>
          <w:lang w:val="en-US"/>
        </w:rPr>
        <w:t xml:space="preserve"> strongly depend on the local conditions</w:t>
      </w:r>
      <w:r w:rsidRPr="00D75104">
        <w:rPr>
          <w:lang w:val="en-US"/>
        </w:rPr>
        <w:t xml:space="preserve"> and can hardly be extended to </w:t>
      </w:r>
      <w:r w:rsidR="000D01E2" w:rsidRPr="00214FB2">
        <w:rPr>
          <w:lang w:val="en-US"/>
        </w:rPr>
        <w:t xml:space="preserve">other </w:t>
      </w:r>
      <w:r w:rsidRPr="00D75104">
        <w:rPr>
          <w:lang w:val="en-US"/>
        </w:rPr>
        <w:t>cases</w:t>
      </w:r>
      <w:r w:rsidR="000D01E2" w:rsidRPr="00214FB2">
        <w:rPr>
          <w:lang w:val="en-US"/>
        </w:rPr>
        <w:t>.</w:t>
      </w:r>
      <w:r w:rsidR="006D4420">
        <w:rPr>
          <w:lang w:val="en-US"/>
        </w:rPr>
        <w:t xml:space="preserve"> </w:t>
      </w:r>
      <w:r w:rsidR="000D01E2" w:rsidRPr="00214FB2">
        <w:rPr>
          <w:lang w:val="en-US"/>
        </w:rPr>
        <w:t xml:space="preserve">This notwithstanding, </w:t>
      </w:r>
      <w:r w:rsidR="000D01E2" w:rsidRPr="00214FB2">
        <w:rPr>
          <w:lang w:val="en-US"/>
        </w:rPr>
        <w:lastRenderedPageBreak/>
        <w:t xml:space="preserve">studies like that presented in this </w:t>
      </w:r>
      <w:r w:rsidR="00FC27E4">
        <w:rPr>
          <w:lang w:val="en-US"/>
        </w:rPr>
        <w:t>paper</w:t>
      </w:r>
      <w:r w:rsidR="00FC27E4" w:rsidRPr="00214FB2">
        <w:rPr>
          <w:lang w:val="en-US"/>
        </w:rPr>
        <w:t xml:space="preserve"> </w:t>
      </w:r>
      <w:r w:rsidR="000D01E2" w:rsidRPr="00214FB2">
        <w:rPr>
          <w:lang w:val="en-US"/>
        </w:rPr>
        <w:t>may help clarifying some basic questions</w:t>
      </w:r>
      <w:r>
        <w:rPr>
          <w:lang w:val="en-US"/>
        </w:rPr>
        <w:t>, detect the role</w:t>
      </w:r>
      <w:r w:rsidR="000D01E2" w:rsidRPr="00214FB2">
        <w:rPr>
          <w:lang w:val="en-US"/>
        </w:rPr>
        <w:t xml:space="preserve"> of </w:t>
      </w:r>
      <w:r>
        <w:rPr>
          <w:lang w:val="en-US"/>
        </w:rPr>
        <w:t xml:space="preserve">each variable, </w:t>
      </w:r>
      <w:r w:rsidR="006D4420">
        <w:rPr>
          <w:lang w:val="en-US"/>
        </w:rPr>
        <w:t>analyze</w:t>
      </w:r>
      <w:r>
        <w:rPr>
          <w:lang w:val="en-US"/>
        </w:rPr>
        <w:t xml:space="preserve"> the consequence</w:t>
      </w:r>
      <w:r w:rsidR="000D01E2" w:rsidRPr="00214FB2">
        <w:rPr>
          <w:lang w:val="en-US"/>
        </w:rPr>
        <w:t xml:space="preserve"> of </w:t>
      </w:r>
      <w:r>
        <w:rPr>
          <w:lang w:val="en-US"/>
        </w:rPr>
        <w:t>different hypotheses</w:t>
      </w:r>
      <w:r w:rsidR="000D01E2" w:rsidRPr="00F360E5">
        <w:rPr>
          <w:lang w:val="en-US"/>
        </w:rPr>
        <w:t xml:space="preserve">. </w:t>
      </w:r>
      <w:r>
        <w:rPr>
          <w:lang w:val="en-US"/>
        </w:rPr>
        <w:t>This means they may really constitute a useful support to decision makers</w:t>
      </w:r>
      <w:r w:rsidR="000D01E2" w:rsidRPr="00214FB2">
        <w:rPr>
          <w:lang w:val="en-US"/>
        </w:rPr>
        <w:t>.</w:t>
      </w:r>
    </w:p>
    <w:p w14:paraId="70F70287" w14:textId="62091C43" w:rsidR="001317DE" w:rsidRDefault="001317DE" w:rsidP="00DA0170">
      <w:pPr>
        <w:spacing w:after="0" w:line="480" w:lineRule="auto"/>
        <w:rPr>
          <w:rFonts w:ascii="Times New Roman" w:hAnsi="Times New Roman"/>
          <w:sz w:val="24"/>
          <w:lang w:val="en-US"/>
        </w:rPr>
      </w:pPr>
      <w:r>
        <w:rPr>
          <w:lang w:val="en-US"/>
        </w:rPr>
        <w:br w:type="page"/>
      </w:r>
    </w:p>
    <w:p w14:paraId="128E2649" w14:textId="77777777" w:rsidR="000D01E2" w:rsidRPr="000D01E2" w:rsidRDefault="000D01E2" w:rsidP="00DA0170">
      <w:pPr>
        <w:pStyle w:val="Corpodeltesto1"/>
        <w:spacing w:line="480" w:lineRule="auto"/>
        <w:rPr>
          <w:lang w:val="en-US"/>
        </w:rPr>
      </w:pPr>
    </w:p>
    <w:p w14:paraId="4F28F565" w14:textId="1E7530B2" w:rsidR="004504D4" w:rsidRPr="006E1F21" w:rsidRDefault="006E1F21" w:rsidP="00DA0170">
      <w:pPr>
        <w:pStyle w:val="Titolo1"/>
        <w:numPr>
          <w:ilvl w:val="0"/>
          <w:numId w:val="0"/>
        </w:numPr>
        <w:spacing w:line="480" w:lineRule="auto"/>
        <w:ind w:left="432" w:hanging="432"/>
        <w:rPr>
          <w:caps w:val="0"/>
          <w:sz w:val="24"/>
          <w:lang w:val="en-US"/>
        </w:rPr>
      </w:pPr>
      <w:r w:rsidRPr="006E1F21">
        <w:rPr>
          <w:caps w:val="0"/>
          <w:sz w:val="24"/>
        </w:rPr>
        <w:t>References</w:t>
      </w:r>
    </w:p>
    <w:p w14:paraId="18CC854D" w14:textId="77777777" w:rsidR="00B43AD9" w:rsidRPr="00B43AD9" w:rsidRDefault="00B43AD9" w:rsidP="00F079FE">
      <w:pPr>
        <w:spacing w:before="180" w:after="0" w:line="360" w:lineRule="auto"/>
        <w:jc w:val="both"/>
        <w:rPr>
          <w:rFonts w:ascii="Times New Roman" w:hAnsi="Times New Roman"/>
          <w:bCs/>
          <w:sz w:val="24"/>
          <w:szCs w:val="24"/>
          <w:lang w:val="en-US"/>
        </w:rPr>
      </w:pPr>
      <w:bookmarkStart w:id="113" w:name="_Ref348534671"/>
      <w:r w:rsidRPr="00B43AD9">
        <w:rPr>
          <w:rFonts w:ascii="Times New Roman" w:hAnsi="Times New Roman"/>
          <w:bCs/>
          <w:sz w:val="24"/>
          <w:szCs w:val="24"/>
          <w:lang w:val="en-US"/>
        </w:rPr>
        <w:t xml:space="preserve">Andersen F, </w:t>
      </w:r>
      <w:proofErr w:type="spellStart"/>
      <w:r w:rsidRPr="00B43AD9">
        <w:rPr>
          <w:rFonts w:ascii="Times New Roman" w:hAnsi="Times New Roman"/>
          <w:bCs/>
          <w:sz w:val="24"/>
          <w:szCs w:val="24"/>
          <w:lang w:val="en-US"/>
        </w:rPr>
        <w:t>Iturmendi</w:t>
      </w:r>
      <w:proofErr w:type="spellEnd"/>
      <w:r w:rsidRPr="00B43AD9">
        <w:rPr>
          <w:rFonts w:ascii="Times New Roman" w:hAnsi="Times New Roman"/>
          <w:bCs/>
          <w:sz w:val="24"/>
          <w:szCs w:val="24"/>
          <w:lang w:val="en-US"/>
        </w:rPr>
        <w:t xml:space="preserve"> F, Espinosa S, Diaz MS (2012) Optimal design and planning of biodiesel supply chain with land competition. </w:t>
      </w:r>
      <w:r w:rsidRPr="00B43AD9">
        <w:rPr>
          <w:rFonts w:ascii="Times New Roman" w:hAnsi="Times New Roman"/>
          <w:bCs/>
          <w:i/>
          <w:sz w:val="24"/>
          <w:szCs w:val="24"/>
          <w:lang w:val="en-US"/>
        </w:rPr>
        <w:t>Computers and Chemical Engineering</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47</w:t>
      </w:r>
      <w:bookmarkEnd w:id="113"/>
      <w:r w:rsidRPr="00B43AD9">
        <w:rPr>
          <w:rFonts w:ascii="Times New Roman" w:hAnsi="Times New Roman"/>
          <w:bCs/>
          <w:sz w:val="24"/>
          <w:szCs w:val="24"/>
          <w:lang w:val="en-US"/>
        </w:rPr>
        <w:t>, 170-182.</w:t>
      </w:r>
    </w:p>
    <w:p w14:paraId="79229BC8" w14:textId="6F47EB4F" w:rsidR="00B43AD9" w:rsidRPr="00225325" w:rsidRDefault="00B43AD9" w:rsidP="00F079FE">
      <w:pPr>
        <w:spacing w:before="180" w:after="0" w:line="360" w:lineRule="auto"/>
        <w:jc w:val="both"/>
        <w:rPr>
          <w:rFonts w:ascii="Times New Roman" w:hAnsi="Times New Roman"/>
          <w:bCs/>
          <w:sz w:val="24"/>
          <w:szCs w:val="24"/>
          <w:lang w:val="en-US"/>
        </w:rPr>
      </w:pPr>
      <w:bookmarkStart w:id="114" w:name="_Ref348535172"/>
      <w:r w:rsidRPr="00B43AD9">
        <w:rPr>
          <w:rFonts w:ascii="Times New Roman" w:hAnsi="Times New Roman"/>
          <w:bCs/>
          <w:sz w:val="24"/>
          <w:szCs w:val="24"/>
          <w:lang w:val="en-US"/>
        </w:rPr>
        <w:t xml:space="preserve">ANP – National Agency of Petroleum, Natural Gas and Biofuels (Brazil) (2011) Oil, Natural Gas and Biofuels Statistical Yearbook. Agency of Petroleum, Natural Gas and Biofuels – </w:t>
      </w:r>
      <w:r w:rsidRPr="00225325">
        <w:rPr>
          <w:rFonts w:ascii="Times New Roman" w:hAnsi="Times New Roman"/>
          <w:bCs/>
          <w:sz w:val="24"/>
          <w:szCs w:val="24"/>
          <w:lang w:val="en-US"/>
        </w:rPr>
        <w:t>ANP, Rio de Janeiro.</w:t>
      </w:r>
      <w:bookmarkEnd w:id="114"/>
      <w:r w:rsidR="00225325" w:rsidRPr="00225325">
        <w:rPr>
          <w:rFonts w:ascii="Times New Roman" w:hAnsi="Times New Roman"/>
          <w:bCs/>
          <w:sz w:val="24"/>
          <w:szCs w:val="24"/>
          <w:lang w:val="en-US"/>
        </w:rPr>
        <w:t xml:space="preserve"> (Accessed May, 2015, at </w:t>
      </w:r>
      <w:r w:rsidR="000A6C5F" w:rsidRPr="000A6C5F">
        <w:rPr>
          <w:rFonts w:ascii="Times New Roman" w:hAnsi="Times New Roman"/>
          <w:u w:val="single"/>
          <w:lang w:val="en-US"/>
        </w:rPr>
        <w:t>http://www.eisourcebook.org/cms/Brazil, Oil, Gas &amp; Biofuels Stats ANP Yearbook 2011.pdf</w:t>
      </w:r>
      <w:r w:rsidR="00225325" w:rsidRPr="00225325">
        <w:rPr>
          <w:rFonts w:ascii="Times New Roman" w:hAnsi="Times New Roman"/>
          <w:lang w:val="en-US"/>
        </w:rPr>
        <w:t>)</w:t>
      </w:r>
    </w:p>
    <w:p w14:paraId="46C4F7E3" w14:textId="532795E9" w:rsidR="005C27C4" w:rsidRPr="005C27C4" w:rsidRDefault="005C27C4" w:rsidP="005C27C4">
      <w:pPr>
        <w:pStyle w:val="Corpodeltesto1"/>
        <w:spacing w:before="180" w:after="0" w:line="360" w:lineRule="auto"/>
        <w:rPr>
          <w:ins w:id="115" w:author="Giorgio Guariso" w:date="2015-07-24T14:57:00Z"/>
          <w:szCs w:val="24"/>
          <w:lang w:val="en-US"/>
        </w:rPr>
      </w:pPr>
      <w:bookmarkStart w:id="116" w:name="_Ref348617298"/>
      <w:proofErr w:type="spellStart"/>
      <w:ins w:id="117" w:author="Giorgio Guariso" w:date="2015-07-24T14:58:00Z">
        <w:r w:rsidRPr="005C27C4">
          <w:rPr>
            <w:lang w:val="en-US"/>
          </w:rPr>
          <w:t>Arvor</w:t>
        </w:r>
        <w:proofErr w:type="spellEnd"/>
        <w:r w:rsidRPr="005C27C4">
          <w:rPr>
            <w:lang w:val="en-US"/>
          </w:rPr>
          <w:t xml:space="preserve"> D, </w:t>
        </w:r>
        <w:proofErr w:type="spellStart"/>
        <w:r w:rsidRPr="005C27C4">
          <w:rPr>
            <w:lang w:val="en-US"/>
          </w:rPr>
          <w:t>Meirelles</w:t>
        </w:r>
        <w:proofErr w:type="spellEnd"/>
        <w:r w:rsidRPr="005C27C4">
          <w:rPr>
            <w:lang w:val="en-US"/>
          </w:rPr>
          <w:t xml:space="preserve"> M, </w:t>
        </w:r>
        <w:proofErr w:type="spellStart"/>
        <w:r w:rsidRPr="005C27C4">
          <w:rPr>
            <w:lang w:val="en-US"/>
          </w:rPr>
          <w:t>Dubreuil</w:t>
        </w:r>
        <w:proofErr w:type="spellEnd"/>
        <w:r w:rsidRPr="005C27C4">
          <w:rPr>
            <w:lang w:val="en-US"/>
          </w:rPr>
          <w:t xml:space="preserve"> </w:t>
        </w:r>
      </w:ins>
      <w:ins w:id="118" w:author="Giorgio Guariso" w:date="2015-07-24T14:59:00Z">
        <w:r w:rsidRPr="005C27C4">
          <w:rPr>
            <w:lang w:val="en-US"/>
          </w:rPr>
          <w:t>V</w:t>
        </w:r>
      </w:ins>
      <w:ins w:id="119" w:author="Giorgio Guariso" w:date="2015-07-24T14:58:00Z">
        <w:r w:rsidRPr="005C27C4">
          <w:rPr>
            <w:lang w:val="en-US"/>
          </w:rPr>
          <w:t xml:space="preserve">, </w:t>
        </w:r>
        <w:proofErr w:type="spellStart"/>
        <w:r w:rsidRPr="005C27C4">
          <w:rPr>
            <w:lang w:val="en-US"/>
          </w:rPr>
          <w:t>Bégué</w:t>
        </w:r>
        <w:proofErr w:type="spellEnd"/>
        <w:r w:rsidRPr="005C27C4">
          <w:rPr>
            <w:lang w:val="en-US"/>
          </w:rPr>
          <w:t xml:space="preserve"> </w:t>
        </w:r>
      </w:ins>
      <w:ins w:id="120" w:author="Giorgio Guariso" w:date="2015-07-24T14:59:00Z">
        <w:r w:rsidRPr="005C27C4">
          <w:rPr>
            <w:lang w:val="en-US"/>
          </w:rPr>
          <w:t>A</w:t>
        </w:r>
      </w:ins>
      <w:ins w:id="121" w:author="Giorgio Guariso" w:date="2015-07-24T14:58:00Z">
        <w:r w:rsidRPr="005C27C4">
          <w:rPr>
            <w:lang w:val="en-US"/>
          </w:rPr>
          <w:t>, Shimabukuro</w:t>
        </w:r>
      </w:ins>
      <w:ins w:id="122" w:author="Giorgio Guariso" w:date="2015-07-24T14:59:00Z">
        <w:r w:rsidRPr="005C27C4">
          <w:rPr>
            <w:lang w:val="en-US"/>
          </w:rPr>
          <w:t xml:space="preserve"> Y E (2012) Analyzing the agricultural transition in </w:t>
        </w:r>
        <w:proofErr w:type="spellStart"/>
        <w:r w:rsidRPr="005C27C4">
          <w:rPr>
            <w:lang w:val="en-US"/>
          </w:rPr>
          <w:t>Mato</w:t>
        </w:r>
        <w:proofErr w:type="spellEnd"/>
        <w:r w:rsidRPr="005C27C4">
          <w:rPr>
            <w:lang w:val="en-US"/>
          </w:rPr>
          <w:t xml:space="preserve"> Grosso, Brazil, using</w:t>
        </w:r>
        <w:r>
          <w:rPr>
            <w:lang w:val="en-US"/>
          </w:rPr>
          <w:t xml:space="preserve"> </w:t>
        </w:r>
        <w:r w:rsidRPr="005C27C4">
          <w:rPr>
            <w:lang w:val="en-US"/>
          </w:rPr>
          <w:t>satellite-derived indices</w:t>
        </w:r>
      </w:ins>
      <w:ins w:id="123" w:author="Giorgio Guariso" w:date="2015-07-24T15:00:00Z">
        <w:r w:rsidRPr="005C27C4">
          <w:rPr>
            <w:lang w:val="en-US"/>
          </w:rPr>
          <w:t>.</w:t>
        </w:r>
        <w:r>
          <w:rPr>
            <w:lang w:val="en-US"/>
          </w:rPr>
          <w:t xml:space="preserve"> </w:t>
        </w:r>
        <w:r w:rsidRPr="005C27C4">
          <w:rPr>
            <w:i/>
            <w:lang w:val="en-US"/>
          </w:rPr>
          <w:t>Applied Geography</w:t>
        </w:r>
        <w:r>
          <w:rPr>
            <w:lang w:val="en-US"/>
          </w:rPr>
          <w:t>,</w:t>
        </w:r>
        <w:r w:rsidRPr="005C27C4">
          <w:rPr>
            <w:lang w:val="en-US"/>
          </w:rPr>
          <w:t xml:space="preserve"> </w:t>
        </w:r>
        <w:r w:rsidRPr="005C27C4">
          <w:rPr>
            <w:b/>
            <w:lang w:val="en-US"/>
          </w:rPr>
          <w:t>32</w:t>
        </w:r>
        <w:r>
          <w:rPr>
            <w:b/>
            <w:lang w:val="en-US"/>
          </w:rPr>
          <w:t xml:space="preserve">, </w:t>
        </w:r>
        <w:r>
          <w:rPr>
            <w:lang w:val="en-US"/>
          </w:rPr>
          <w:t>702</w:t>
        </w:r>
      </w:ins>
      <w:ins w:id="124" w:author="Giorgio Guariso" w:date="2015-07-24T15:01:00Z">
        <w:r>
          <w:rPr>
            <w:lang w:val="en-US"/>
          </w:rPr>
          <w:t>-</w:t>
        </w:r>
      </w:ins>
      <w:ins w:id="125" w:author="Giorgio Guariso" w:date="2015-07-24T15:00:00Z">
        <w:r w:rsidRPr="005C27C4">
          <w:rPr>
            <w:lang w:val="en-US"/>
          </w:rPr>
          <w:t>713</w:t>
        </w:r>
      </w:ins>
      <w:ins w:id="126" w:author="Giorgio Guariso" w:date="2015-07-24T15:01:00Z">
        <w:r>
          <w:rPr>
            <w:lang w:val="en-US"/>
          </w:rPr>
          <w:t>.</w:t>
        </w:r>
      </w:ins>
    </w:p>
    <w:p w14:paraId="3FBF4C6E" w14:textId="77777777" w:rsidR="00B43AD9" w:rsidRPr="00DE0A09" w:rsidRDefault="00B43AD9" w:rsidP="00F079FE">
      <w:pPr>
        <w:pStyle w:val="Corpodeltesto1"/>
        <w:spacing w:before="180" w:after="0" w:line="360" w:lineRule="auto"/>
        <w:rPr>
          <w:szCs w:val="24"/>
          <w:lang w:val="en-US"/>
        </w:rPr>
      </w:pPr>
      <w:proofErr w:type="spellStart"/>
      <w:r w:rsidRPr="00EA3F0E">
        <w:rPr>
          <w:szCs w:val="24"/>
          <w:lang w:val="en-US"/>
        </w:rPr>
        <w:t>Ayoub</w:t>
      </w:r>
      <w:proofErr w:type="spellEnd"/>
      <w:r>
        <w:rPr>
          <w:szCs w:val="24"/>
          <w:lang w:val="en-US"/>
        </w:rPr>
        <w:t xml:space="preserve"> N</w:t>
      </w:r>
      <w:r w:rsidRPr="00EA3F0E">
        <w:rPr>
          <w:szCs w:val="24"/>
          <w:lang w:val="en-US"/>
        </w:rPr>
        <w:t xml:space="preserve">, </w:t>
      </w:r>
      <w:proofErr w:type="spellStart"/>
      <w:r>
        <w:rPr>
          <w:szCs w:val="24"/>
          <w:lang w:val="en-US"/>
        </w:rPr>
        <w:t>Elmoshi</w:t>
      </w:r>
      <w:proofErr w:type="spellEnd"/>
      <w:r>
        <w:rPr>
          <w:szCs w:val="24"/>
          <w:lang w:val="en-US"/>
        </w:rPr>
        <w:t xml:space="preserve"> E</w:t>
      </w:r>
      <w:r w:rsidRPr="00EA3F0E">
        <w:rPr>
          <w:szCs w:val="24"/>
          <w:lang w:val="en-US"/>
        </w:rPr>
        <w:t>, Seki</w:t>
      </w:r>
      <w:r>
        <w:rPr>
          <w:szCs w:val="24"/>
          <w:lang w:val="en-US"/>
        </w:rPr>
        <w:t xml:space="preserve"> H</w:t>
      </w:r>
      <w:r w:rsidRPr="00EA3F0E">
        <w:rPr>
          <w:szCs w:val="24"/>
          <w:lang w:val="en-US"/>
        </w:rPr>
        <w:t>,</w:t>
      </w:r>
      <w:r>
        <w:rPr>
          <w:szCs w:val="24"/>
          <w:lang w:val="en-US"/>
        </w:rPr>
        <w:t xml:space="preserve"> Naka Y (2009)</w:t>
      </w:r>
      <w:r w:rsidRPr="00EA3F0E">
        <w:rPr>
          <w:szCs w:val="24"/>
          <w:lang w:val="en-US"/>
        </w:rPr>
        <w:t xml:space="preserve"> </w:t>
      </w:r>
      <w:r w:rsidRPr="00DE0A09">
        <w:rPr>
          <w:szCs w:val="24"/>
          <w:lang w:val="en-US"/>
        </w:rPr>
        <w:t>Evolutionary algorithms approach for integrated bioenergy supply chains optimization</w:t>
      </w:r>
      <w:r>
        <w:rPr>
          <w:szCs w:val="24"/>
          <w:lang w:val="en-US"/>
        </w:rPr>
        <w:t xml:space="preserve">. </w:t>
      </w:r>
      <w:r w:rsidRPr="00325BE2">
        <w:rPr>
          <w:i/>
          <w:szCs w:val="24"/>
          <w:lang w:val="en-US"/>
        </w:rPr>
        <w:t>Energ</w:t>
      </w:r>
      <w:r>
        <w:rPr>
          <w:i/>
          <w:szCs w:val="24"/>
          <w:lang w:val="en-US"/>
        </w:rPr>
        <w:t>y</w:t>
      </w:r>
      <w:r w:rsidRPr="00325BE2">
        <w:rPr>
          <w:i/>
          <w:szCs w:val="24"/>
          <w:lang w:val="en-US"/>
        </w:rPr>
        <w:t xml:space="preserve"> Convers</w:t>
      </w:r>
      <w:r>
        <w:rPr>
          <w:i/>
          <w:szCs w:val="24"/>
          <w:lang w:val="en-US"/>
        </w:rPr>
        <w:t>ion and</w:t>
      </w:r>
      <w:r w:rsidRPr="00325BE2">
        <w:rPr>
          <w:i/>
          <w:szCs w:val="24"/>
          <w:lang w:val="en-US"/>
        </w:rPr>
        <w:t xml:space="preserve"> Manage</w:t>
      </w:r>
      <w:r>
        <w:rPr>
          <w:i/>
          <w:szCs w:val="24"/>
          <w:lang w:val="en-US"/>
        </w:rPr>
        <w:t>ment</w:t>
      </w:r>
      <w:r>
        <w:rPr>
          <w:szCs w:val="24"/>
          <w:lang w:val="en-US"/>
        </w:rPr>
        <w:t>,</w:t>
      </w:r>
      <w:r w:rsidRPr="00270E01">
        <w:rPr>
          <w:szCs w:val="24"/>
          <w:lang w:val="en-US"/>
        </w:rPr>
        <w:t xml:space="preserve"> </w:t>
      </w:r>
      <w:r w:rsidRPr="00325BE2">
        <w:rPr>
          <w:b/>
          <w:szCs w:val="24"/>
          <w:lang w:val="en-US"/>
        </w:rPr>
        <w:t>50</w:t>
      </w:r>
      <w:r>
        <w:rPr>
          <w:szCs w:val="24"/>
          <w:lang w:val="en-US"/>
        </w:rPr>
        <w:t xml:space="preserve">, </w:t>
      </w:r>
      <w:r w:rsidRPr="00DE0A09">
        <w:rPr>
          <w:szCs w:val="24"/>
          <w:lang w:val="en-US"/>
        </w:rPr>
        <w:t>2944–2955.</w:t>
      </w:r>
      <w:bookmarkEnd w:id="116"/>
      <w:r w:rsidRPr="00DE0A09">
        <w:rPr>
          <w:szCs w:val="24"/>
          <w:lang w:val="en-US"/>
        </w:rPr>
        <w:t xml:space="preserve"> </w:t>
      </w:r>
    </w:p>
    <w:p w14:paraId="28E3ECB5" w14:textId="77777777" w:rsidR="00B43AD9" w:rsidRPr="00B43AD9" w:rsidRDefault="00B43AD9" w:rsidP="00F079FE">
      <w:pPr>
        <w:spacing w:before="180" w:after="0" w:line="360" w:lineRule="auto"/>
        <w:jc w:val="both"/>
        <w:rPr>
          <w:rFonts w:ascii="Times New Roman" w:hAnsi="Times New Roman"/>
          <w:color w:val="000000"/>
          <w:sz w:val="24"/>
          <w:szCs w:val="24"/>
          <w:shd w:val="clear" w:color="auto" w:fill="FFFFFF"/>
          <w:lang w:val="en-US"/>
        </w:rPr>
      </w:pPr>
      <w:bookmarkStart w:id="127" w:name="_Ref369868542"/>
      <w:r w:rsidRPr="00B43AD9">
        <w:rPr>
          <w:rFonts w:ascii="Times New Roman" w:hAnsi="Times New Roman"/>
          <w:color w:val="000000"/>
          <w:sz w:val="24"/>
          <w:szCs w:val="24"/>
          <w:shd w:val="clear" w:color="auto" w:fill="FFFFFF"/>
          <w:lang w:val="en-US"/>
        </w:rPr>
        <w:t xml:space="preserve">Bergmann JC, </w:t>
      </w:r>
      <w:proofErr w:type="spellStart"/>
      <w:r w:rsidRPr="00B43AD9">
        <w:rPr>
          <w:rFonts w:ascii="Times New Roman" w:hAnsi="Times New Roman"/>
          <w:color w:val="000000"/>
          <w:sz w:val="24"/>
          <w:szCs w:val="24"/>
          <w:shd w:val="clear" w:color="auto" w:fill="FFFFFF"/>
          <w:lang w:val="en-US"/>
        </w:rPr>
        <w:t>Tupinambá</w:t>
      </w:r>
      <w:proofErr w:type="spellEnd"/>
      <w:r w:rsidRPr="00B43AD9">
        <w:rPr>
          <w:rFonts w:ascii="Times New Roman" w:hAnsi="Times New Roman"/>
          <w:color w:val="000000"/>
          <w:sz w:val="24"/>
          <w:szCs w:val="24"/>
          <w:shd w:val="clear" w:color="auto" w:fill="FFFFFF"/>
          <w:lang w:val="en-US"/>
        </w:rPr>
        <w:t xml:space="preserve"> DD, Costa OYA, Almeida JRM, </w:t>
      </w:r>
      <w:proofErr w:type="spellStart"/>
      <w:r w:rsidRPr="00B43AD9">
        <w:rPr>
          <w:rFonts w:ascii="Times New Roman" w:hAnsi="Times New Roman"/>
          <w:color w:val="000000"/>
          <w:sz w:val="24"/>
          <w:szCs w:val="24"/>
          <w:shd w:val="clear" w:color="auto" w:fill="FFFFFF"/>
          <w:lang w:val="en-US"/>
        </w:rPr>
        <w:t>Barreto</w:t>
      </w:r>
      <w:proofErr w:type="spellEnd"/>
      <w:r w:rsidRPr="00B43AD9">
        <w:rPr>
          <w:rFonts w:ascii="Times New Roman" w:hAnsi="Times New Roman"/>
          <w:color w:val="000000"/>
          <w:sz w:val="24"/>
          <w:szCs w:val="24"/>
          <w:shd w:val="clear" w:color="auto" w:fill="FFFFFF"/>
          <w:lang w:val="en-US"/>
        </w:rPr>
        <w:t xml:space="preserve"> CC, </w:t>
      </w:r>
      <w:proofErr w:type="spellStart"/>
      <w:r w:rsidRPr="00B43AD9">
        <w:rPr>
          <w:rFonts w:ascii="Times New Roman" w:hAnsi="Times New Roman"/>
          <w:color w:val="000000"/>
          <w:sz w:val="24"/>
          <w:szCs w:val="24"/>
          <w:shd w:val="clear" w:color="auto" w:fill="FFFFFF"/>
          <w:lang w:val="en-US"/>
        </w:rPr>
        <w:t>Quirino</w:t>
      </w:r>
      <w:proofErr w:type="spellEnd"/>
      <w:r w:rsidRPr="00B43AD9">
        <w:rPr>
          <w:rFonts w:ascii="Times New Roman" w:hAnsi="Times New Roman"/>
          <w:color w:val="000000"/>
          <w:sz w:val="24"/>
          <w:szCs w:val="24"/>
          <w:shd w:val="clear" w:color="auto" w:fill="FFFFFF"/>
          <w:lang w:val="en-US"/>
        </w:rPr>
        <w:t xml:space="preserve"> BF (2013) Biodiesel production in Brazil and alternative biomass </w:t>
      </w:r>
      <w:proofErr w:type="spellStart"/>
      <w:r w:rsidRPr="00B43AD9">
        <w:rPr>
          <w:rFonts w:ascii="Times New Roman" w:hAnsi="Times New Roman"/>
          <w:color w:val="000000"/>
          <w:sz w:val="24"/>
          <w:szCs w:val="24"/>
          <w:shd w:val="clear" w:color="auto" w:fill="FFFFFF"/>
          <w:lang w:val="en-US"/>
        </w:rPr>
        <w:t>feedstocks</w:t>
      </w:r>
      <w:proofErr w:type="spellEnd"/>
      <w:r w:rsidRPr="00B43AD9">
        <w:rPr>
          <w:rFonts w:ascii="Times New Roman" w:hAnsi="Times New Roman"/>
          <w:color w:val="000000"/>
          <w:sz w:val="24"/>
          <w:szCs w:val="24"/>
          <w:shd w:val="clear" w:color="auto" w:fill="FFFFFF"/>
          <w:lang w:val="en-US"/>
        </w:rPr>
        <w:t>.</w:t>
      </w:r>
      <w:r w:rsidRPr="00B43AD9">
        <w:rPr>
          <w:szCs w:val="24"/>
          <w:lang w:val="en-US"/>
        </w:rPr>
        <w:t xml:space="preserve"> </w:t>
      </w:r>
      <w:r w:rsidRPr="00B43AD9">
        <w:rPr>
          <w:rFonts w:ascii="Times New Roman" w:hAnsi="Times New Roman"/>
          <w:i/>
          <w:color w:val="000000"/>
          <w:sz w:val="24"/>
          <w:szCs w:val="24"/>
          <w:shd w:val="clear" w:color="auto" w:fill="FFFFFF"/>
          <w:lang w:val="en-US"/>
        </w:rPr>
        <w:t>Renewable and Sustainable Energy Review</w:t>
      </w:r>
      <w:r w:rsidRPr="00B43AD9">
        <w:rPr>
          <w:rFonts w:ascii="Times New Roman" w:hAnsi="Times New Roman"/>
          <w:color w:val="000000"/>
          <w:sz w:val="24"/>
          <w:szCs w:val="24"/>
          <w:shd w:val="clear" w:color="auto" w:fill="FFFFFF"/>
          <w:lang w:val="en-US"/>
        </w:rPr>
        <w:t xml:space="preserve">, </w:t>
      </w:r>
      <w:r w:rsidRPr="00B43AD9">
        <w:rPr>
          <w:rFonts w:ascii="Times New Roman" w:hAnsi="Times New Roman"/>
          <w:b/>
          <w:color w:val="000000"/>
          <w:sz w:val="24"/>
          <w:szCs w:val="24"/>
          <w:shd w:val="clear" w:color="auto" w:fill="FFFFFF"/>
          <w:lang w:val="en-US"/>
        </w:rPr>
        <w:t>21</w:t>
      </w:r>
      <w:r w:rsidRPr="00B43AD9">
        <w:rPr>
          <w:rFonts w:ascii="Times New Roman" w:hAnsi="Times New Roman"/>
          <w:color w:val="000000"/>
          <w:sz w:val="24"/>
          <w:szCs w:val="24"/>
          <w:shd w:val="clear" w:color="auto" w:fill="FFFFFF"/>
          <w:lang w:val="en-US"/>
        </w:rPr>
        <w:t>, 411-420.</w:t>
      </w:r>
      <w:bookmarkEnd w:id="127"/>
    </w:p>
    <w:p w14:paraId="4AFC9FF0" w14:textId="794055A8" w:rsidR="00B43AD9" w:rsidRPr="00B43AD9" w:rsidRDefault="00B43AD9" w:rsidP="00F079FE">
      <w:pPr>
        <w:spacing w:before="180" w:after="0" w:line="360" w:lineRule="auto"/>
        <w:jc w:val="both"/>
        <w:rPr>
          <w:rFonts w:ascii="Times New Roman" w:hAnsi="Times New Roman"/>
          <w:sz w:val="24"/>
          <w:szCs w:val="24"/>
          <w:lang w:val="en-US"/>
        </w:rPr>
      </w:pPr>
      <w:bookmarkStart w:id="128" w:name="_Ref369518072"/>
      <w:r w:rsidRPr="00B43AD9">
        <w:rPr>
          <w:rFonts w:ascii="Times New Roman" w:hAnsi="Times New Roman"/>
          <w:sz w:val="24"/>
          <w:szCs w:val="24"/>
          <w:lang w:val="en-US"/>
        </w:rPr>
        <w:t xml:space="preserve">BIOGRACE Database (2012) </w:t>
      </w:r>
      <w:proofErr w:type="spellStart"/>
      <w:r w:rsidRPr="00B43AD9">
        <w:rPr>
          <w:rFonts w:ascii="Times New Roman" w:hAnsi="Times New Roman"/>
          <w:sz w:val="24"/>
          <w:szCs w:val="24"/>
          <w:lang w:val="en-US"/>
        </w:rPr>
        <w:t>Harmonise</w:t>
      </w:r>
      <w:proofErr w:type="spellEnd"/>
      <w:r w:rsidRPr="00B43AD9">
        <w:rPr>
          <w:rFonts w:ascii="Times New Roman" w:hAnsi="Times New Roman"/>
          <w:sz w:val="24"/>
          <w:szCs w:val="24"/>
          <w:lang w:val="en-US"/>
        </w:rPr>
        <w:t xml:space="preserve"> calculations of biofuel greenhouse gas emissions in Europe</w:t>
      </w:r>
      <w:r w:rsidR="000A6C5F">
        <w:rPr>
          <w:rFonts w:ascii="Times New Roman" w:hAnsi="Times New Roman"/>
          <w:sz w:val="24"/>
          <w:szCs w:val="24"/>
          <w:lang w:val="en-US"/>
        </w:rPr>
        <w:t>.</w:t>
      </w:r>
      <w:r w:rsidR="000A6C5F" w:rsidRPr="00B43AD9">
        <w:rPr>
          <w:rFonts w:ascii="Times New Roman" w:hAnsi="Times New Roman"/>
          <w:sz w:val="24"/>
          <w:szCs w:val="24"/>
          <w:lang w:val="en-US"/>
        </w:rPr>
        <w:t xml:space="preserve"> </w:t>
      </w:r>
      <w:r w:rsidR="000A6C5F">
        <w:rPr>
          <w:rFonts w:ascii="Times New Roman" w:hAnsi="Times New Roman"/>
          <w:sz w:val="24"/>
          <w:szCs w:val="24"/>
          <w:lang w:val="en-US"/>
        </w:rPr>
        <w:t xml:space="preserve">(Accessed October, 2014, at </w:t>
      </w:r>
      <w:r w:rsidR="000A6C5F" w:rsidRPr="000A6C5F">
        <w:rPr>
          <w:rFonts w:ascii="Times New Roman" w:hAnsi="Times New Roman"/>
          <w:sz w:val="24"/>
          <w:szCs w:val="24"/>
          <w:u w:val="single"/>
          <w:lang w:val="en-US"/>
        </w:rPr>
        <w:t>http://www.biograce.net</w:t>
      </w:r>
      <w:r w:rsidR="000A6C5F">
        <w:rPr>
          <w:rFonts w:ascii="Times New Roman" w:hAnsi="Times New Roman"/>
          <w:sz w:val="24"/>
          <w:szCs w:val="24"/>
          <w:lang w:val="en-US"/>
        </w:rPr>
        <w:t>)</w:t>
      </w:r>
      <w:bookmarkEnd w:id="128"/>
    </w:p>
    <w:p w14:paraId="58909F44" w14:textId="6EDEB3B7" w:rsidR="00B43AD9" w:rsidRPr="00225325" w:rsidRDefault="00B43AD9" w:rsidP="002C6C4F">
      <w:pPr>
        <w:spacing w:before="180" w:after="0" w:line="360" w:lineRule="auto"/>
        <w:jc w:val="both"/>
        <w:rPr>
          <w:rFonts w:ascii="Times New Roman" w:hAnsi="Times New Roman"/>
          <w:bCs/>
          <w:sz w:val="24"/>
          <w:szCs w:val="24"/>
          <w:lang w:val="en-US"/>
        </w:rPr>
      </w:pPr>
      <w:bookmarkStart w:id="129" w:name="_Ref349810687"/>
      <w:r w:rsidRPr="00B43AD9">
        <w:rPr>
          <w:rFonts w:ascii="Times New Roman" w:hAnsi="Times New Roman"/>
          <w:bCs/>
          <w:sz w:val="24"/>
          <w:szCs w:val="24"/>
          <w:lang w:val="x-none"/>
        </w:rPr>
        <w:t>Bovolenta</w:t>
      </w:r>
      <w:r w:rsidRPr="00ED7300">
        <w:rPr>
          <w:rFonts w:ascii="Times New Roman" w:hAnsi="Times New Roman"/>
          <w:bCs/>
          <w:sz w:val="24"/>
          <w:szCs w:val="24"/>
          <w:lang w:val="en-US"/>
        </w:rPr>
        <w:t xml:space="preserve"> FC (2007)</w:t>
      </w:r>
      <w:r w:rsidRPr="00B43AD9">
        <w:rPr>
          <w:rFonts w:ascii="Times New Roman" w:hAnsi="Times New Roman"/>
          <w:bCs/>
          <w:sz w:val="24"/>
          <w:szCs w:val="24"/>
          <w:lang w:val="x-none"/>
        </w:rPr>
        <w:t xml:space="preserve"> </w:t>
      </w:r>
      <w:r w:rsidR="00C57D6D" w:rsidRPr="00ED7300">
        <w:rPr>
          <w:rFonts w:ascii="Times New Roman" w:hAnsi="Times New Roman"/>
          <w:bCs/>
          <w:sz w:val="24"/>
          <w:szCs w:val="24"/>
          <w:lang w:val="en-US"/>
        </w:rPr>
        <w:t xml:space="preserve">Comparative energy analysis of multimodal </w:t>
      </w:r>
      <w:r w:rsidR="002C6C4F" w:rsidRPr="00ED7300">
        <w:rPr>
          <w:rFonts w:ascii="Times New Roman" w:hAnsi="Times New Roman"/>
          <w:bCs/>
          <w:sz w:val="24"/>
          <w:szCs w:val="24"/>
          <w:lang w:val="en-US"/>
        </w:rPr>
        <w:t>transport</w:t>
      </w:r>
      <w:r w:rsidR="00C57D6D" w:rsidRPr="00ED7300">
        <w:rPr>
          <w:rFonts w:ascii="Times New Roman" w:hAnsi="Times New Roman"/>
          <w:bCs/>
          <w:sz w:val="24"/>
          <w:szCs w:val="24"/>
          <w:lang w:val="en-US"/>
        </w:rPr>
        <w:t xml:space="preserve"> of soybean (</w:t>
      </w:r>
      <w:r w:rsidRPr="00B43AD9">
        <w:rPr>
          <w:rFonts w:ascii="Times New Roman" w:hAnsi="Times New Roman"/>
          <w:bCs/>
          <w:sz w:val="24"/>
          <w:szCs w:val="24"/>
          <w:lang w:val="x-none"/>
        </w:rPr>
        <w:t>Análise energética comparativa de transporte multimodal da soja</w:t>
      </w:r>
      <w:r w:rsidR="00C57D6D" w:rsidRPr="00ED7300">
        <w:rPr>
          <w:rFonts w:ascii="Times New Roman" w:hAnsi="Times New Roman"/>
          <w:bCs/>
          <w:sz w:val="24"/>
          <w:szCs w:val="24"/>
          <w:lang w:val="en-US"/>
        </w:rPr>
        <w:t>)</w:t>
      </w:r>
      <w:r w:rsidRPr="00B43AD9">
        <w:rPr>
          <w:rFonts w:ascii="Times New Roman" w:hAnsi="Times New Roman"/>
          <w:bCs/>
          <w:sz w:val="24"/>
          <w:szCs w:val="24"/>
          <w:lang w:val="x-none"/>
        </w:rPr>
        <w:t xml:space="preserve">. </w:t>
      </w:r>
      <w:r w:rsidR="00C57D6D" w:rsidRPr="00ED7300">
        <w:rPr>
          <w:rFonts w:ascii="Times New Roman" w:hAnsi="Times New Roman"/>
          <w:bCs/>
          <w:sz w:val="24"/>
          <w:szCs w:val="24"/>
          <w:lang w:val="en-US"/>
        </w:rPr>
        <w:t xml:space="preserve">In Portuguese. </w:t>
      </w:r>
      <w:proofErr w:type="spellStart"/>
      <w:r w:rsidRPr="00B43AD9">
        <w:rPr>
          <w:rFonts w:ascii="Times New Roman" w:hAnsi="Times New Roman"/>
          <w:bCs/>
          <w:sz w:val="24"/>
          <w:szCs w:val="24"/>
          <w:lang w:val="x-none"/>
        </w:rPr>
        <w:t>Ciências</w:t>
      </w:r>
      <w:proofErr w:type="spellEnd"/>
      <w:r w:rsidRPr="00B43AD9">
        <w:rPr>
          <w:rFonts w:ascii="Times New Roman" w:hAnsi="Times New Roman"/>
          <w:bCs/>
          <w:sz w:val="24"/>
          <w:szCs w:val="24"/>
          <w:lang w:val="x-none"/>
        </w:rPr>
        <w:t xml:space="preserve"> </w:t>
      </w:r>
      <w:proofErr w:type="spellStart"/>
      <w:r w:rsidRPr="00B43AD9">
        <w:rPr>
          <w:rFonts w:ascii="Times New Roman" w:hAnsi="Times New Roman"/>
          <w:bCs/>
          <w:sz w:val="24"/>
          <w:szCs w:val="24"/>
          <w:lang w:val="x-none"/>
        </w:rPr>
        <w:t>Agronômicas</w:t>
      </w:r>
      <w:proofErr w:type="spellEnd"/>
      <w:r w:rsidRPr="00B43AD9">
        <w:rPr>
          <w:rFonts w:ascii="Times New Roman" w:hAnsi="Times New Roman"/>
          <w:bCs/>
          <w:sz w:val="24"/>
          <w:szCs w:val="24"/>
          <w:lang w:val="x-none"/>
        </w:rPr>
        <w:t xml:space="preserve"> da </w:t>
      </w:r>
      <w:proofErr w:type="spellStart"/>
      <w:r w:rsidRPr="00B43AD9">
        <w:rPr>
          <w:rFonts w:ascii="Times New Roman" w:hAnsi="Times New Roman"/>
          <w:bCs/>
          <w:sz w:val="24"/>
          <w:szCs w:val="24"/>
          <w:lang w:val="x-none"/>
        </w:rPr>
        <w:t>Botucatu</w:t>
      </w:r>
      <w:proofErr w:type="spellEnd"/>
      <w:r w:rsidRPr="00B43AD9">
        <w:rPr>
          <w:rFonts w:ascii="Times New Roman" w:hAnsi="Times New Roman"/>
          <w:bCs/>
          <w:sz w:val="24"/>
          <w:szCs w:val="24"/>
          <w:lang w:val="x-none"/>
        </w:rPr>
        <w:t xml:space="preserve">, </w:t>
      </w:r>
      <w:proofErr w:type="spellStart"/>
      <w:r w:rsidRPr="00B43AD9">
        <w:rPr>
          <w:rFonts w:ascii="Times New Roman" w:hAnsi="Times New Roman"/>
          <w:bCs/>
          <w:sz w:val="24"/>
          <w:szCs w:val="24"/>
          <w:lang w:val="x-none"/>
        </w:rPr>
        <w:t>Botucatu</w:t>
      </w:r>
      <w:proofErr w:type="spellEnd"/>
      <w:r w:rsidRPr="00B43AD9">
        <w:rPr>
          <w:rFonts w:ascii="Times New Roman" w:hAnsi="Times New Roman"/>
          <w:bCs/>
          <w:sz w:val="24"/>
          <w:szCs w:val="24"/>
          <w:lang w:val="x-none"/>
        </w:rPr>
        <w:t>, Brazil.</w:t>
      </w:r>
      <w:bookmarkEnd w:id="129"/>
      <w:r w:rsidR="00225325" w:rsidRPr="00225325">
        <w:rPr>
          <w:rFonts w:ascii="Times New Roman" w:hAnsi="Times New Roman"/>
          <w:bCs/>
          <w:sz w:val="24"/>
          <w:szCs w:val="24"/>
          <w:lang w:val="en-US"/>
        </w:rPr>
        <w:t xml:space="preserve"> (Accessed in May</w:t>
      </w:r>
      <w:r w:rsidR="00225325">
        <w:rPr>
          <w:rFonts w:ascii="Times New Roman" w:hAnsi="Times New Roman"/>
          <w:bCs/>
          <w:sz w:val="24"/>
          <w:szCs w:val="24"/>
          <w:lang w:val="en-US"/>
        </w:rPr>
        <w:t>,</w:t>
      </w:r>
      <w:r w:rsidR="00225325" w:rsidRPr="00225325">
        <w:rPr>
          <w:rFonts w:ascii="Times New Roman" w:hAnsi="Times New Roman"/>
          <w:bCs/>
          <w:sz w:val="24"/>
          <w:szCs w:val="24"/>
          <w:lang w:val="en-US"/>
        </w:rPr>
        <w:t xml:space="preserve"> 2015</w:t>
      </w:r>
      <w:r w:rsidR="00225325">
        <w:rPr>
          <w:rFonts w:ascii="Times New Roman" w:hAnsi="Times New Roman"/>
          <w:bCs/>
          <w:sz w:val="24"/>
          <w:szCs w:val="24"/>
          <w:lang w:val="en-US"/>
        </w:rPr>
        <w:t>,</w:t>
      </w:r>
      <w:r w:rsidR="00225325" w:rsidRPr="00225325">
        <w:rPr>
          <w:rFonts w:ascii="Times New Roman" w:hAnsi="Times New Roman"/>
          <w:bCs/>
          <w:sz w:val="24"/>
          <w:szCs w:val="24"/>
          <w:lang w:val="en-US"/>
        </w:rPr>
        <w:t xml:space="preserve"> at </w:t>
      </w:r>
      <w:r w:rsidR="00225325" w:rsidRPr="00225325">
        <w:rPr>
          <w:rFonts w:ascii="Times New Roman" w:hAnsi="Times New Roman"/>
          <w:u w:val="single"/>
          <w:lang w:val="en-US"/>
        </w:rPr>
        <w:t>http://hdl.handle.net/11449/101919</w:t>
      </w:r>
      <w:r w:rsidR="00225325" w:rsidRPr="00C54648">
        <w:rPr>
          <w:rFonts w:ascii="Times New Roman" w:hAnsi="Times New Roman"/>
          <w:lang w:val="en-US"/>
        </w:rPr>
        <w:t>)</w:t>
      </w:r>
    </w:p>
    <w:p w14:paraId="78971FFD" w14:textId="77777777" w:rsidR="00CE290F" w:rsidRPr="009D6E5D" w:rsidRDefault="00CE290F" w:rsidP="00F079FE">
      <w:pPr>
        <w:spacing w:before="180" w:after="0" w:line="360" w:lineRule="auto"/>
        <w:jc w:val="both"/>
        <w:rPr>
          <w:rFonts w:ascii="Times New Roman" w:hAnsi="Times New Roman"/>
          <w:bCs/>
          <w:sz w:val="24"/>
          <w:szCs w:val="24"/>
          <w:lang w:val="en-US"/>
        </w:rPr>
      </w:pPr>
      <w:bookmarkStart w:id="130" w:name="_Ref348534813"/>
      <w:r w:rsidRPr="009D6E5D">
        <w:rPr>
          <w:rFonts w:ascii="Times New Roman" w:hAnsi="Times New Roman"/>
          <w:bCs/>
          <w:sz w:val="24"/>
          <w:szCs w:val="24"/>
          <w:lang w:val="en-US"/>
        </w:rPr>
        <w:t>Buchholz</w:t>
      </w:r>
      <w:r>
        <w:rPr>
          <w:rFonts w:ascii="Times New Roman" w:hAnsi="Times New Roman"/>
          <w:bCs/>
          <w:sz w:val="24"/>
          <w:szCs w:val="24"/>
          <w:lang w:val="en-US"/>
        </w:rPr>
        <w:t xml:space="preserve"> T</w:t>
      </w:r>
      <w:r w:rsidRPr="009D6E5D">
        <w:rPr>
          <w:rFonts w:ascii="Times New Roman" w:hAnsi="Times New Roman"/>
          <w:bCs/>
          <w:sz w:val="24"/>
          <w:szCs w:val="24"/>
          <w:lang w:val="en-US"/>
        </w:rPr>
        <w:t xml:space="preserve">, </w:t>
      </w:r>
      <w:proofErr w:type="spellStart"/>
      <w:r w:rsidRPr="009D6E5D">
        <w:rPr>
          <w:rFonts w:ascii="Times New Roman" w:hAnsi="Times New Roman"/>
          <w:bCs/>
          <w:sz w:val="24"/>
          <w:szCs w:val="24"/>
          <w:lang w:val="en-US"/>
        </w:rPr>
        <w:t>Luzadis</w:t>
      </w:r>
      <w:proofErr w:type="spellEnd"/>
      <w:r>
        <w:rPr>
          <w:rFonts w:ascii="Times New Roman" w:hAnsi="Times New Roman"/>
          <w:bCs/>
          <w:sz w:val="24"/>
          <w:szCs w:val="24"/>
          <w:lang w:val="en-US"/>
        </w:rPr>
        <w:t xml:space="preserve"> VA</w:t>
      </w:r>
      <w:r w:rsidRPr="009D6E5D">
        <w:rPr>
          <w:rFonts w:ascii="Times New Roman" w:hAnsi="Times New Roman"/>
          <w:bCs/>
          <w:sz w:val="24"/>
          <w:szCs w:val="24"/>
          <w:lang w:val="en-US"/>
        </w:rPr>
        <w:t>, Volk</w:t>
      </w:r>
      <w:r>
        <w:rPr>
          <w:rFonts w:ascii="Times New Roman" w:hAnsi="Times New Roman"/>
          <w:bCs/>
          <w:sz w:val="24"/>
          <w:szCs w:val="24"/>
          <w:lang w:val="en-US"/>
        </w:rPr>
        <w:t xml:space="preserve"> TA (2009)</w:t>
      </w:r>
      <w:r w:rsidRPr="009D6E5D">
        <w:rPr>
          <w:rFonts w:ascii="Times New Roman" w:hAnsi="Times New Roman"/>
          <w:bCs/>
          <w:sz w:val="24"/>
          <w:szCs w:val="24"/>
          <w:lang w:val="en-US"/>
        </w:rPr>
        <w:t xml:space="preserve"> Sustainability criteria for bioenergy systems: results from an expert survey</w:t>
      </w:r>
      <w:r>
        <w:rPr>
          <w:rFonts w:ascii="Times New Roman" w:hAnsi="Times New Roman"/>
          <w:bCs/>
          <w:sz w:val="24"/>
          <w:szCs w:val="24"/>
          <w:lang w:val="en-US"/>
        </w:rPr>
        <w:t>.</w:t>
      </w:r>
      <w:r w:rsidRPr="009D6E5D">
        <w:rPr>
          <w:rFonts w:ascii="Times New Roman" w:hAnsi="Times New Roman"/>
          <w:bCs/>
          <w:sz w:val="24"/>
          <w:szCs w:val="24"/>
          <w:lang w:val="en-US"/>
        </w:rPr>
        <w:t xml:space="preserve"> </w:t>
      </w:r>
      <w:r w:rsidRPr="009D6E5D">
        <w:rPr>
          <w:rFonts w:ascii="Times New Roman" w:hAnsi="Times New Roman"/>
          <w:bCs/>
          <w:i/>
          <w:sz w:val="24"/>
          <w:szCs w:val="24"/>
          <w:lang w:val="en-US"/>
        </w:rPr>
        <w:t>Journal of Cleaner Production</w:t>
      </w:r>
      <w:r w:rsidRPr="009D6E5D">
        <w:rPr>
          <w:rFonts w:ascii="Times New Roman" w:hAnsi="Times New Roman"/>
          <w:bCs/>
          <w:sz w:val="24"/>
          <w:szCs w:val="24"/>
          <w:lang w:val="en-US"/>
        </w:rPr>
        <w:t xml:space="preserve">, </w:t>
      </w:r>
      <w:r w:rsidRPr="009D6E5D">
        <w:rPr>
          <w:rFonts w:ascii="Times New Roman" w:hAnsi="Times New Roman"/>
          <w:b/>
          <w:bCs/>
          <w:sz w:val="24"/>
          <w:szCs w:val="24"/>
          <w:lang w:val="en-US"/>
        </w:rPr>
        <w:t>17</w:t>
      </w:r>
      <w:r w:rsidRPr="009D6E5D">
        <w:rPr>
          <w:rFonts w:ascii="Times New Roman" w:hAnsi="Times New Roman"/>
          <w:bCs/>
          <w:sz w:val="24"/>
          <w:szCs w:val="24"/>
          <w:lang w:val="en-US"/>
        </w:rPr>
        <w:t>, S86-S98</w:t>
      </w:r>
      <w:r>
        <w:rPr>
          <w:rFonts w:ascii="Times New Roman" w:hAnsi="Times New Roman"/>
          <w:bCs/>
          <w:sz w:val="24"/>
          <w:szCs w:val="24"/>
          <w:lang w:val="en-US"/>
        </w:rPr>
        <w:t>.</w:t>
      </w:r>
    </w:p>
    <w:p w14:paraId="3F3ACED1" w14:textId="0C741F00" w:rsidR="00B43AD9" w:rsidRPr="00AA6161" w:rsidRDefault="00B43AD9" w:rsidP="00F079FE">
      <w:pPr>
        <w:spacing w:before="180" w:after="0" w:line="360" w:lineRule="auto"/>
        <w:jc w:val="both"/>
        <w:rPr>
          <w:rFonts w:ascii="Times New Roman" w:hAnsi="Times New Roman"/>
          <w:sz w:val="24"/>
        </w:rPr>
      </w:pPr>
      <w:r w:rsidRPr="00B43AD9">
        <w:rPr>
          <w:rFonts w:ascii="Times New Roman" w:hAnsi="Times New Roman"/>
          <w:bCs/>
          <w:sz w:val="24"/>
          <w:szCs w:val="24"/>
          <w:lang w:val="x-none"/>
        </w:rPr>
        <w:t>Chechetto</w:t>
      </w:r>
      <w:r w:rsidRPr="001E070E">
        <w:rPr>
          <w:rFonts w:ascii="Times New Roman" w:hAnsi="Times New Roman"/>
          <w:sz w:val="24"/>
          <w:lang w:val="en-US"/>
        </w:rPr>
        <w:t xml:space="preserve"> RG</w:t>
      </w:r>
      <w:r w:rsidRPr="00B43AD9">
        <w:rPr>
          <w:rFonts w:ascii="Times New Roman" w:hAnsi="Times New Roman"/>
          <w:bCs/>
          <w:sz w:val="24"/>
          <w:szCs w:val="24"/>
          <w:lang w:val="x-none"/>
        </w:rPr>
        <w:t>,</w:t>
      </w:r>
      <w:r w:rsidRPr="001E070E">
        <w:rPr>
          <w:rFonts w:ascii="Times New Roman" w:hAnsi="Times New Roman"/>
          <w:sz w:val="24"/>
          <w:lang w:val="en-US"/>
        </w:rPr>
        <w:t xml:space="preserve"> </w:t>
      </w:r>
      <w:r w:rsidRPr="00B43AD9">
        <w:rPr>
          <w:rFonts w:ascii="Times New Roman" w:hAnsi="Times New Roman"/>
          <w:bCs/>
          <w:sz w:val="24"/>
          <w:szCs w:val="24"/>
          <w:lang w:val="x-none"/>
        </w:rPr>
        <w:t>Siqueira</w:t>
      </w:r>
      <w:r w:rsidRPr="001E070E">
        <w:rPr>
          <w:rFonts w:ascii="Times New Roman" w:hAnsi="Times New Roman"/>
          <w:sz w:val="24"/>
          <w:lang w:val="en-US"/>
        </w:rPr>
        <w:t xml:space="preserve"> R</w:t>
      </w:r>
      <w:r w:rsidRPr="00B43AD9">
        <w:rPr>
          <w:rFonts w:ascii="Times New Roman" w:hAnsi="Times New Roman"/>
          <w:bCs/>
          <w:sz w:val="24"/>
          <w:szCs w:val="24"/>
          <w:lang w:val="x-none"/>
        </w:rPr>
        <w:t>, Gamero</w:t>
      </w:r>
      <w:r w:rsidRPr="001E070E">
        <w:rPr>
          <w:rFonts w:ascii="Times New Roman" w:hAnsi="Times New Roman"/>
          <w:sz w:val="24"/>
          <w:lang w:val="en-US"/>
        </w:rPr>
        <w:t xml:space="preserve"> CA (2010)</w:t>
      </w:r>
      <w:r w:rsidRPr="00B43AD9">
        <w:rPr>
          <w:rFonts w:ascii="Times New Roman" w:hAnsi="Times New Roman"/>
          <w:bCs/>
          <w:sz w:val="24"/>
          <w:szCs w:val="24"/>
          <w:lang w:val="x-none"/>
        </w:rPr>
        <w:t xml:space="preserve"> </w:t>
      </w:r>
      <w:r w:rsidR="00C57D6D" w:rsidRPr="001E070E">
        <w:rPr>
          <w:rFonts w:ascii="Times New Roman" w:hAnsi="Times New Roman"/>
          <w:sz w:val="24"/>
          <w:lang w:val="en-US"/>
        </w:rPr>
        <w:t>Energy balance of biodiesel production from castor (</w:t>
      </w:r>
      <w:r w:rsidRPr="00B43AD9">
        <w:rPr>
          <w:rFonts w:ascii="Times New Roman" w:hAnsi="Times New Roman"/>
          <w:bCs/>
          <w:sz w:val="24"/>
          <w:szCs w:val="24"/>
          <w:lang w:val="x-none"/>
        </w:rPr>
        <w:t>Balanço energético para a produção de biodiesel pela cultura da mamona (</w:t>
      </w:r>
      <w:r w:rsidRPr="00ED7300">
        <w:rPr>
          <w:rFonts w:ascii="Times New Roman" w:hAnsi="Times New Roman"/>
          <w:bCs/>
          <w:i/>
          <w:sz w:val="24"/>
          <w:szCs w:val="24"/>
          <w:lang w:val="x-none"/>
        </w:rPr>
        <w:t>Ricinus communis L.</w:t>
      </w:r>
      <w:r w:rsidRPr="00B43AD9">
        <w:rPr>
          <w:rFonts w:ascii="Times New Roman" w:hAnsi="Times New Roman"/>
          <w:bCs/>
          <w:sz w:val="24"/>
          <w:szCs w:val="24"/>
          <w:lang w:val="x-none"/>
        </w:rPr>
        <w:t>)</w:t>
      </w:r>
      <w:r w:rsidR="00C57D6D" w:rsidRPr="001E070E">
        <w:rPr>
          <w:rFonts w:ascii="Times New Roman" w:hAnsi="Times New Roman"/>
          <w:sz w:val="24"/>
          <w:lang w:val="en-US"/>
        </w:rPr>
        <w:t>)</w:t>
      </w:r>
      <w:r w:rsidRPr="001E070E">
        <w:rPr>
          <w:rFonts w:ascii="Times New Roman" w:hAnsi="Times New Roman"/>
          <w:sz w:val="24"/>
          <w:lang w:val="en-US"/>
        </w:rPr>
        <w:t>.</w:t>
      </w:r>
      <w:r w:rsidRPr="00B43AD9">
        <w:rPr>
          <w:rFonts w:ascii="Times New Roman" w:hAnsi="Times New Roman"/>
          <w:bCs/>
          <w:sz w:val="24"/>
          <w:szCs w:val="24"/>
          <w:lang w:val="x-none"/>
        </w:rPr>
        <w:t xml:space="preserve"> </w:t>
      </w:r>
      <w:r w:rsidR="00C57D6D" w:rsidRPr="00AA6161">
        <w:rPr>
          <w:rFonts w:ascii="Times New Roman" w:hAnsi="Times New Roman"/>
          <w:sz w:val="24"/>
        </w:rPr>
        <w:t xml:space="preserve">In </w:t>
      </w:r>
      <w:proofErr w:type="spellStart"/>
      <w:r w:rsidR="00C57D6D" w:rsidRPr="00AA6161">
        <w:rPr>
          <w:rFonts w:ascii="Times New Roman" w:hAnsi="Times New Roman"/>
          <w:sz w:val="24"/>
        </w:rPr>
        <w:t>Portuguese</w:t>
      </w:r>
      <w:proofErr w:type="spellEnd"/>
      <w:r w:rsidR="00C57D6D" w:rsidRPr="00AA6161">
        <w:rPr>
          <w:rFonts w:ascii="Times New Roman" w:hAnsi="Times New Roman"/>
          <w:sz w:val="24"/>
        </w:rPr>
        <w:t xml:space="preserve">. </w:t>
      </w:r>
      <w:r w:rsidRPr="00B43AD9">
        <w:rPr>
          <w:rFonts w:ascii="Times New Roman" w:hAnsi="Times New Roman"/>
          <w:bCs/>
          <w:i/>
          <w:sz w:val="24"/>
          <w:szCs w:val="24"/>
          <w:lang w:val="x-none"/>
        </w:rPr>
        <w:t>Revista Ciência Agronômica</w:t>
      </w:r>
      <w:r w:rsidRPr="00AA6161">
        <w:rPr>
          <w:rFonts w:ascii="Times New Roman" w:hAnsi="Times New Roman"/>
          <w:sz w:val="24"/>
        </w:rPr>
        <w:t xml:space="preserve">, </w:t>
      </w:r>
      <w:r w:rsidRPr="00B43AD9">
        <w:rPr>
          <w:rFonts w:ascii="Times New Roman" w:hAnsi="Times New Roman"/>
          <w:b/>
          <w:bCs/>
          <w:sz w:val="24"/>
          <w:szCs w:val="24"/>
          <w:lang w:val="x-none"/>
        </w:rPr>
        <w:t>41</w:t>
      </w:r>
      <w:r w:rsidRPr="00AA6161">
        <w:rPr>
          <w:rFonts w:ascii="Times New Roman" w:hAnsi="Times New Roman"/>
          <w:sz w:val="24"/>
        </w:rPr>
        <w:t xml:space="preserve">, </w:t>
      </w:r>
      <w:r w:rsidRPr="00B43AD9">
        <w:rPr>
          <w:rFonts w:ascii="Times New Roman" w:hAnsi="Times New Roman"/>
          <w:bCs/>
          <w:sz w:val="24"/>
          <w:szCs w:val="24"/>
          <w:lang w:val="x-none"/>
        </w:rPr>
        <w:t>546-553</w:t>
      </w:r>
      <w:r w:rsidRPr="00AA6161">
        <w:rPr>
          <w:rFonts w:ascii="Times New Roman" w:hAnsi="Times New Roman"/>
          <w:sz w:val="24"/>
        </w:rPr>
        <w:t>.</w:t>
      </w:r>
      <w:bookmarkEnd w:id="130"/>
    </w:p>
    <w:p w14:paraId="4E1CFCF8" w14:textId="77777777" w:rsidR="00B43AD9" w:rsidRPr="00B43AD9" w:rsidRDefault="00B43AD9" w:rsidP="00F079FE">
      <w:pPr>
        <w:spacing w:before="180" w:after="0" w:line="360" w:lineRule="auto"/>
        <w:jc w:val="both"/>
        <w:rPr>
          <w:rFonts w:ascii="Times New Roman" w:hAnsi="Times New Roman"/>
          <w:bCs/>
          <w:sz w:val="24"/>
          <w:szCs w:val="24"/>
          <w:lang w:val="en-US"/>
        </w:rPr>
      </w:pPr>
      <w:proofErr w:type="spellStart"/>
      <w:r w:rsidRPr="00AA6161">
        <w:rPr>
          <w:rFonts w:ascii="Times New Roman" w:hAnsi="Times New Roman"/>
          <w:sz w:val="24"/>
        </w:rPr>
        <w:lastRenderedPageBreak/>
        <w:t>Chum</w:t>
      </w:r>
      <w:proofErr w:type="spellEnd"/>
      <w:r w:rsidRPr="00AA6161">
        <w:rPr>
          <w:rFonts w:ascii="Times New Roman" w:hAnsi="Times New Roman"/>
          <w:sz w:val="24"/>
        </w:rPr>
        <w:t xml:space="preserve"> H, </w:t>
      </w:r>
      <w:proofErr w:type="spellStart"/>
      <w:r w:rsidRPr="00AA6161">
        <w:rPr>
          <w:rFonts w:ascii="Times New Roman" w:hAnsi="Times New Roman"/>
          <w:sz w:val="24"/>
        </w:rPr>
        <w:t>Faaij</w:t>
      </w:r>
      <w:proofErr w:type="spellEnd"/>
      <w:r w:rsidRPr="00AA6161">
        <w:rPr>
          <w:rFonts w:ascii="Times New Roman" w:hAnsi="Times New Roman"/>
          <w:sz w:val="24"/>
        </w:rPr>
        <w:t xml:space="preserve"> A, </w:t>
      </w:r>
      <w:proofErr w:type="spellStart"/>
      <w:r w:rsidRPr="00AA6161">
        <w:rPr>
          <w:rFonts w:ascii="Times New Roman" w:hAnsi="Times New Roman"/>
          <w:sz w:val="24"/>
        </w:rPr>
        <w:t>Moreira</w:t>
      </w:r>
      <w:proofErr w:type="spellEnd"/>
      <w:r w:rsidRPr="00AA6161">
        <w:rPr>
          <w:rFonts w:ascii="Times New Roman" w:hAnsi="Times New Roman"/>
          <w:sz w:val="24"/>
        </w:rPr>
        <w:t xml:space="preserve"> J (2011) </w:t>
      </w:r>
      <w:proofErr w:type="spellStart"/>
      <w:r w:rsidRPr="00AA6161">
        <w:rPr>
          <w:rFonts w:ascii="Times New Roman" w:hAnsi="Times New Roman"/>
          <w:sz w:val="24"/>
        </w:rPr>
        <w:t>Bioenergy</w:t>
      </w:r>
      <w:proofErr w:type="spellEnd"/>
      <w:r w:rsidRPr="00AA6161">
        <w:rPr>
          <w:rFonts w:ascii="Times New Roman" w:hAnsi="Times New Roman"/>
          <w:sz w:val="24"/>
        </w:rPr>
        <w:t xml:space="preserve">. </w:t>
      </w:r>
      <w:r w:rsidRPr="00B43AD9">
        <w:rPr>
          <w:rFonts w:ascii="Times New Roman" w:hAnsi="Times New Roman"/>
          <w:bCs/>
          <w:sz w:val="24"/>
          <w:szCs w:val="24"/>
          <w:lang w:val="en-US"/>
        </w:rPr>
        <w:t xml:space="preserve">In: </w:t>
      </w:r>
      <w:r w:rsidRPr="00B43AD9">
        <w:rPr>
          <w:rFonts w:ascii="Times New Roman" w:hAnsi="Times New Roman"/>
          <w:bCs/>
          <w:i/>
          <w:sz w:val="24"/>
          <w:szCs w:val="24"/>
          <w:lang w:val="en-US"/>
        </w:rPr>
        <w:t>IPCC Special Report on Renewable Energy Sources and Climate Change Mitigation</w:t>
      </w:r>
      <w:r w:rsidRPr="00B43AD9">
        <w:rPr>
          <w:rFonts w:ascii="Times New Roman" w:hAnsi="Times New Roman"/>
          <w:bCs/>
          <w:sz w:val="24"/>
          <w:szCs w:val="24"/>
          <w:lang w:val="en-US"/>
        </w:rPr>
        <w:t xml:space="preserve"> [</w:t>
      </w:r>
      <w:proofErr w:type="spellStart"/>
      <w:r w:rsidRPr="00B43AD9">
        <w:rPr>
          <w:rFonts w:ascii="Times New Roman" w:hAnsi="Times New Roman"/>
          <w:bCs/>
          <w:sz w:val="24"/>
          <w:szCs w:val="24"/>
          <w:lang w:val="en-US"/>
        </w:rPr>
        <w:t>eds</w:t>
      </w:r>
      <w:proofErr w:type="spellEnd"/>
      <w:r w:rsidRPr="00B43AD9">
        <w:rPr>
          <w:rFonts w:ascii="Times New Roman" w:hAnsi="Times New Roman"/>
          <w:bCs/>
          <w:sz w:val="24"/>
          <w:szCs w:val="24"/>
          <w:lang w:val="en-US"/>
        </w:rPr>
        <w:t xml:space="preserve"> </w:t>
      </w:r>
      <w:proofErr w:type="spellStart"/>
      <w:r w:rsidRPr="00B43AD9">
        <w:rPr>
          <w:rFonts w:ascii="Times New Roman" w:hAnsi="Times New Roman"/>
          <w:bCs/>
          <w:sz w:val="24"/>
          <w:szCs w:val="24"/>
          <w:lang w:val="en-US"/>
        </w:rPr>
        <w:t>Edenhofer</w:t>
      </w:r>
      <w:proofErr w:type="spellEnd"/>
      <w:r w:rsidRPr="00B43AD9">
        <w:rPr>
          <w:rFonts w:ascii="Times New Roman" w:hAnsi="Times New Roman"/>
          <w:bCs/>
          <w:sz w:val="24"/>
          <w:szCs w:val="24"/>
          <w:lang w:val="en-US"/>
        </w:rPr>
        <w:t xml:space="preserve"> O, </w:t>
      </w:r>
      <w:proofErr w:type="spellStart"/>
      <w:r w:rsidRPr="00B43AD9">
        <w:rPr>
          <w:rFonts w:ascii="Times New Roman" w:hAnsi="Times New Roman"/>
          <w:bCs/>
          <w:sz w:val="24"/>
          <w:szCs w:val="24"/>
          <w:lang w:val="en-US"/>
        </w:rPr>
        <w:t>Pichs-Madruga</w:t>
      </w:r>
      <w:proofErr w:type="spellEnd"/>
      <w:r w:rsidRPr="00B43AD9">
        <w:rPr>
          <w:rFonts w:ascii="Times New Roman" w:hAnsi="Times New Roman"/>
          <w:bCs/>
          <w:sz w:val="24"/>
          <w:szCs w:val="24"/>
          <w:lang w:val="en-US"/>
        </w:rPr>
        <w:t xml:space="preserve"> R, </w:t>
      </w:r>
      <w:proofErr w:type="spellStart"/>
      <w:r w:rsidRPr="00B43AD9">
        <w:rPr>
          <w:rFonts w:ascii="Times New Roman" w:hAnsi="Times New Roman"/>
          <w:bCs/>
          <w:sz w:val="24"/>
          <w:szCs w:val="24"/>
          <w:lang w:val="en-US"/>
        </w:rPr>
        <w:t>Sokona</w:t>
      </w:r>
      <w:proofErr w:type="spellEnd"/>
      <w:r w:rsidRPr="00B43AD9">
        <w:rPr>
          <w:rFonts w:ascii="Times New Roman" w:hAnsi="Times New Roman"/>
          <w:bCs/>
          <w:sz w:val="24"/>
          <w:szCs w:val="24"/>
          <w:lang w:val="en-US"/>
        </w:rPr>
        <w:t xml:space="preserve"> Y et al.], Cambridge University Press, Cambridge, United Kingdom and New York, NY, USA.</w:t>
      </w:r>
    </w:p>
    <w:p w14:paraId="288A2AC4" w14:textId="77777777" w:rsidR="00B43AD9" w:rsidRPr="00DE0A09" w:rsidRDefault="00B43AD9" w:rsidP="00F079FE">
      <w:pPr>
        <w:pStyle w:val="Corpodeltesto1"/>
        <w:spacing w:before="180" w:after="0" w:line="360" w:lineRule="auto"/>
        <w:rPr>
          <w:szCs w:val="24"/>
          <w:lang w:val="en-US"/>
        </w:rPr>
      </w:pPr>
      <w:bookmarkStart w:id="131" w:name="_Ref348616593"/>
      <w:proofErr w:type="spellStart"/>
      <w:r w:rsidRPr="00DE0A09">
        <w:rPr>
          <w:szCs w:val="24"/>
          <w:lang w:val="en-US"/>
        </w:rPr>
        <w:t>Crutzen</w:t>
      </w:r>
      <w:proofErr w:type="spellEnd"/>
      <w:r>
        <w:rPr>
          <w:szCs w:val="24"/>
          <w:lang w:val="en-US"/>
        </w:rPr>
        <w:t xml:space="preserve"> PJ</w:t>
      </w:r>
      <w:r w:rsidRPr="00DE0A09">
        <w:rPr>
          <w:szCs w:val="24"/>
          <w:lang w:val="en-US"/>
        </w:rPr>
        <w:t>, Mosier</w:t>
      </w:r>
      <w:r>
        <w:rPr>
          <w:szCs w:val="24"/>
          <w:lang w:val="en-US"/>
        </w:rPr>
        <w:t xml:space="preserve"> AR, Smith KA, </w:t>
      </w:r>
      <w:proofErr w:type="spellStart"/>
      <w:r>
        <w:rPr>
          <w:szCs w:val="24"/>
          <w:lang w:val="en-US"/>
        </w:rPr>
        <w:t>Winiwarter</w:t>
      </w:r>
      <w:proofErr w:type="spellEnd"/>
      <w:r>
        <w:rPr>
          <w:szCs w:val="24"/>
          <w:lang w:val="en-US"/>
        </w:rPr>
        <w:t xml:space="preserve"> W (</w:t>
      </w:r>
      <w:r w:rsidRPr="00DE0A09">
        <w:rPr>
          <w:szCs w:val="24"/>
          <w:lang w:val="en-US"/>
        </w:rPr>
        <w:t>2007</w:t>
      </w:r>
      <w:r>
        <w:rPr>
          <w:szCs w:val="24"/>
          <w:lang w:val="en-US"/>
        </w:rPr>
        <w:t>) N2O</w:t>
      </w:r>
      <w:r w:rsidRPr="00DE0A09">
        <w:rPr>
          <w:szCs w:val="24"/>
          <w:lang w:val="en-US"/>
        </w:rPr>
        <w:t xml:space="preserve"> release from agro-biofuel production negates global warming reduction by replacing fossil fuels</w:t>
      </w:r>
      <w:r>
        <w:rPr>
          <w:szCs w:val="24"/>
          <w:lang w:val="en-US"/>
        </w:rPr>
        <w:t>.</w:t>
      </w:r>
      <w:r w:rsidRPr="00DE0A09">
        <w:rPr>
          <w:szCs w:val="24"/>
          <w:lang w:val="en-US"/>
        </w:rPr>
        <w:t xml:space="preserve"> </w:t>
      </w:r>
      <w:r w:rsidRPr="00BF0D5B">
        <w:rPr>
          <w:i/>
          <w:lang w:val="en-US"/>
        </w:rPr>
        <w:t>Atmospheric Chemistry and Physics Discussions</w:t>
      </w:r>
      <w:r>
        <w:rPr>
          <w:szCs w:val="24"/>
          <w:lang w:val="en-US"/>
        </w:rPr>
        <w:t xml:space="preserve">, </w:t>
      </w:r>
      <w:r w:rsidRPr="00BF0D5B">
        <w:rPr>
          <w:b/>
          <w:szCs w:val="24"/>
          <w:lang w:val="en-US"/>
        </w:rPr>
        <w:t>7</w:t>
      </w:r>
      <w:r>
        <w:rPr>
          <w:szCs w:val="24"/>
          <w:lang w:val="en-US"/>
        </w:rPr>
        <w:t xml:space="preserve">, </w:t>
      </w:r>
      <w:r w:rsidRPr="00DE0A09">
        <w:rPr>
          <w:szCs w:val="24"/>
          <w:lang w:val="en-US"/>
        </w:rPr>
        <w:t>11191–11205.</w:t>
      </w:r>
      <w:bookmarkEnd w:id="131"/>
    </w:p>
    <w:p w14:paraId="14D9A325" w14:textId="4A5C008A" w:rsidR="004C3A9C" w:rsidRDefault="004C3A9C" w:rsidP="002C6C4F">
      <w:pPr>
        <w:spacing w:before="180" w:after="0" w:line="360" w:lineRule="auto"/>
        <w:jc w:val="both"/>
        <w:rPr>
          <w:rFonts w:ascii="Times New Roman" w:hAnsi="Times New Roman"/>
          <w:bCs/>
          <w:sz w:val="24"/>
          <w:szCs w:val="24"/>
          <w:lang w:val="en-US"/>
        </w:rPr>
      </w:pPr>
      <w:bookmarkStart w:id="132" w:name="_Ref348623311"/>
      <w:proofErr w:type="spellStart"/>
      <w:r w:rsidRPr="004C3A9C">
        <w:rPr>
          <w:rFonts w:ascii="Times New Roman" w:hAnsi="Times New Roman"/>
          <w:bCs/>
          <w:sz w:val="24"/>
          <w:szCs w:val="24"/>
          <w:lang w:val="en-US"/>
        </w:rPr>
        <w:t>Čuček</w:t>
      </w:r>
      <w:proofErr w:type="spellEnd"/>
      <w:r w:rsidRPr="004C3A9C">
        <w:rPr>
          <w:rFonts w:ascii="Times New Roman" w:hAnsi="Times New Roman"/>
          <w:bCs/>
          <w:sz w:val="24"/>
          <w:szCs w:val="24"/>
          <w:lang w:val="en-US"/>
        </w:rPr>
        <w:t xml:space="preserve"> L, </w:t>
      </w:r>
      <w:proofErr w:type="spellStart"/>
      <w:r w:rsidRPr="004C3A9C">
        <w:rPr>
          <w:rFonts w:ascii="Times New Roman" w:hAnsi="Times New Roman"/>
          <w:bCs/>
          <w:sz w:val="24"/>
          <w:szCs w:val="24"/>
          <w:lang w:val="en-US"/>
        </w:rPr>
        <w:t>Varbanov</w:t>
      </w:r>
      <w:proofErr w:type="spellEnd"/>
      <w:r w:rsidRPr="004C3A9C">
        <w:rPr>
          <w:rFonts w:ascii="Times New Roman" w:hAnsi="Times New Roman"/>
          <w:bCs/>
          <w:sz w:val="24"/>
          <w:szCs w:val="24"/>
          <w:lang w:val="en-US"/>
        </w:rPr>
        <w:t xml:space="preserve"> PS, </w:t>
      </w:r>
      <w:proofErr w:type="spellStart"/>
      <w:r w:rsidRPr="004C3A9C">
        <w:rPr>
          <w:rFonts w:ascii="Times New Roman" w:hAnsi="Times New Roman"/>
          <w:bCs/>
          <w:sz w:val="24"/>
          <w:szCs w:val="24"/>
          <w:lang w:val="en-US"/>
        </w:rPr>
        <w:t>Klemeš</w:t>
      </w:r>
      <w:proofErr w:type="spellEnd"/>
      <w:r>
        <w:rPr>
          <w:rFonts w:ascii="Times New Roman" w:hAnsi="Times New Roman"/>
          <w:bCs/>
          <w:sz w:val="24"/>
          <w:szCs w:val="24"/>
          <w:lang w:val="en-US"/>
        </w:rPr>
        <w:t xml:space="preserve"> JJ</w:t>
      </w:r>
      <w:r w:rsidRPr="004C3A9C">
        <w:rPr>
          <w:rFonts w:ascii="Times New Roman" w:hAnsi="Times New Roman"/>
          <w:bCs/>
          <w:sz w:val="24"/>
          <w:szCs w:val="24"/>
          <w:lang w:val="en-US"/>
        </w:rPr>
        <w:t xml:space="preserve">, </w:t>
      </w:r>
      <w:proofErr w:type="spellStart"/>
      <w:r w:rsidRPr="004C3A9C">
        <w:rPr>
          <w:rFonts w:ascii="Times New Roman" w:hAnsi="Times New Roman"/>
          <w:bCs/>
          <w:sz w:val="24"/>
          <w:szCs w:val="24"/>
          <w:lang w:val="en-US"/>
        </w:rPr>
        <w:t>Kravanja</w:t>
      </w:r>
      <w:proofErr w:type="spellEnd"/>
      <w:r>
        <w:rPr>
          <w:rFonts w:ascii="Times New Roman" w:hAnsi="Times New Roman"/>
          <w:bCs/>
          <w:sz w:val="24"/>
          <w:szCs w:val="24"/>
          <w:lang w:val="en-US"/>
        </w:rPr>
        <w:t xml:space="preserve"> Z (2012)</w:t>
      </w:r>
      <w:r w:rsidRPr="004C3A9C">
        <w:rPr>
          <w:rFonts w:ascii="Times New Roman" w:hAnsi="Times New Roman"/>
          <w:bCs/>
          <w:sz w:val="24"/>
          <w:szCs w:val="24"/>
          <w:lang w:val="en-US"/>
        </w:rPr>
        <w:t xml:space="preserve"> Total footprints-based multi-criteria </w:t>
      </w:r>
      <w:proofErr w:type="spellStart"/>
      <w:r w:rsidRPr="004C3A9C">
        <w:rPr>
          <w:rFonts w:ascii="Times New Roman" w:hAnsi="Times New Roman"/>
          <w:bCs/>
          <w:sz w:val="24"/>
          <w:szCs w:val="24"/>
          <w:lang w:val="en-US"/>
        </w:rPr>
        <w:t>optimisation</w:t>
      </w:r>
      <w:proofErr w:type="spellEnd"/>
      <w:r w:rsidRPr="004C3A9C">
        <w:rPr>
          <w:rFonts w:ascii="Times New Roman" w:hAnsi="Times New Roman"/>
          <w:bCs/>
          <w:sz w:val="24"/>
          <w:szCs w:val="24"/>
          <w:lang w:val="en-US"/>
        </w:rPr>
        <w:t xml:space="preserve"> of regional biomass energy supply chains</w:t>
      </w:r>
      <w:r>
        <w:rPr>
          <w:rFonts w:ascii="Times New Roman" w:hAnsi="Times New Roman"/>
          <w:bCs/>
          <w:sz w:val="24"/>
          <w:szCs w:val="24"/>
          <w:lang w:val="en-US"/>
        </w:rPr>
        <w:t>.</w:t>
      </w:r>
      <w:r w:rsidRPr="004C3A9C">
        <w:rPr>
          <w:rFonts w:ascii="Times New Roman" w:hAnsi="Times New Roman"/>
          <w:bCs/>
          <w:sz w:val="24"/>
          <w:szCs w:val="24"/>
          <w:lang w:val="en-US"/>
        </w:rPr>
        <w:t xml:space="preserve"> </w:t>
      </w:r>
      <w:r w:rsidRPr="004C3A9C">
        <w:rPr>
          <w:rFonts w:ascii="Times New Roman" w:hAnsi="Times New Roman"/>
          <w:bCs/>
          <w:i/>
          <w:sz w:val="24"/>
          <w:szCs w:val="24"/>
          <w:lang w:val="en-US"/>
        </w:rPr>
        <w:t>Energy</w:t>
      </w:r>
      <w:r w:rsidRPr="004C3A9C">
        <w:rPr>
          <w:rFonts w:ascii="Times New Roman" w:hAnsi="Times New Roman"/>
          <w:bCs/>
          <w:sz w:val="24"/>
          <w:szCs w:val="24"/>
          <w:lang w:val="en-US"/>
        </w:rPr>
        <w:t xml:space="preserve">, </w:t>
      </w:r>
      <w:r w:rsidRPr="002C6C4F">
        <w:rPr>
          <w:rFonts w:ascii="Times New Roman" w:hAnsi="Times New Roman"/>
          <w:b/>
          <w:bCs/>
          <w:sz w:val="24"/>
          <w:szCs w:val="24"/>
          <w:lang w:val="en-US"/>
        </w:rPr>
        <w:t>44</w:t>
      </w:r>
      <w:r w:rsidRPr="004C3A9C">
        <w:rPr>
          <w:rFonts w:ascii="Times New Roman" w:hAnsi="Times New Roman"/>
          <w:bCs/>
          <w:sz w:val="24"/>
          <w:szCs w:val="24"/>
          <w:lang w:val="en-US"/>
        </w:rPr>
        <w:t>, 135-145.</w:t>
      </w:r>
    </w:p>
    <w:p w14:paraId="45218AE0" w14:textId="3EE2A16B" w:rsidR="00B47E59" w:rsidRPr="00FB7B54" w:rsidRDefault="00B47E59" w:rsidP="00F079FE">
      <w:pPr>
        <w:spacing w:before="180" w:after="0" w:line="360" w:lineRule="auto"/>
        <w:jc w:val="both"/>
        <w:rPr>
          <w:rFonts w:ascii="Times New Roman" w:hAnsi="Times New Roman"/>
          <w:bCs/>
          <w:i/>
          <w:sz w:val="24"/>
          <w:szCs w:val="24"/>
          <w:lang w:val="en-US"/>
        </w:rPr>
      </w:pPr>
      <w:proofErr w:type="spellStart"/>
      <w:r>
        <w:rPr>
          <w:rFonts w:ascii="Times New Roman" w:hAnsi="Times New Roman"/>
          <w:bCs/>
          <w:sz w:val="24"/>
          <w:szCs w:val="24"/>
          <w:lang w:val="en-US"/>
        </w:rPr>
        <w:t>Čuček</w:t>
      </w:r>
      <w:proofErr w:type="spellEnd"/>
      <w:r>
        <w:rPr>
          <w:rFonts w:ascii="Times New Roman" w:hAnsi="Times New Roman"/>
          <w:bCs/>
          <w:sz w:val="24"/>
          <w:szCs w:val="24"/>
          <w:lang w:val="en-US"/>
        </w:rPr>
        <w:t xml:space="preserve"> L, Lam HL, </w:t>
      </w:r>
      <w:proofErr w:type="spellStart"/>
      <w:r w:rsidRPr="004C3A9C">
        <w:rPr>
          <w:rFonts w:ascii="Times New Roman" w:hAnsi="Times New Roman"/>
          <w:bCs/>
          <w:sz w:val="24"/>
          <w:szCs w:val="24"/>
          <w:lang w:val="en-US"/>
        </w:rPr>
        <w:t>Klemeš</w:t>
      </w:r>
      <w:proofErr w:type="spellEnd"/>
      <w:r>
        <w:rPr>
          <w:rFonts w:ascii="Times New Roman" w:hAnsi="Times New Roman"/>
          <w:bCs/>
          <w:sz w:val="24"/>
          <w:szCs w:val="24"/>
          <w:lang w:val="en-US"/>
        </w:rPr>
        <w:t xml:space="preserve"> JJ</w:t>
      </w:r>
      <w:r w:rsidRPr="004C3A9C">
        <w:rPr>
          <w:rFonts w:ascii="Times New Roman" w:hAnsi="Times New Roman"/>
          <w:bCs/>
          <w:sz w:val="24"/>
          <w:szCs w:val="24"/>
          <w:lang w:val="en-US"/>
        </w:rPr>
        <w:t xml:space="preserve">, </w:t>
      </w:r>
      <w:proofErr w:type="spellStart"/>
      <w:r w:rsidRPr="004C3A9C">
        <w:rPr>
          <w:rFonts w:ascii="Times New Roman" w:hAnsi="Times New Roman"/>
          <w:bCs/>
          <w:sz w:val="24"/>
          <w:szCs w:val="24"/>
          <w:lang w:val="en-US"/>
        </w:rPr>
        <w:t>Varbanov</w:t>
      </w:r>
      <w:proofErr w:type="spellEnd"/>
      <w:r w:rsidRPr="004C3A9C">
        <w:rPr>
          <w:rFonts w:ascii="Times New Roman" w:hAnsi="Times New Roman"/>
          <w:bCs/>
          <w:sz w:val="24"/>
          <w:szCs w:val="24"/>
          <w:lang w:val="en-US"/>
        </w:rPr>
        <w:t xml:space="preserve"> PS, </w:t>
      </w:r>
      <w:proofErr w:type="spellStart"/>
      <w:r w:rsidRPr="004C3A9C">
        <w:rPr>
          <w:rFonts w:ascii="Times New Roman" w:hAnsi="Times New Roman"/>
          <w:bCs/>
          <w:sz w:val="24"/>
          <w:szCs w:val="24"/>
          <w:lang w:val="en-US"/>
        </w:rPr>
        <w:t>Kravanja</w:t>
      </w:r>
      <w:proofErr w:type="spellEnd"/>
      <w:r>
        <w:rPr>
          <w:rFonts w:ascii="Times New Roman" w:hAnsi="Times New Roman"/>
          <w:bCs/>
          <w:sz w:val="24"/>
          <w:szCs w:val="24"/>
          <w:lang w:val="en-US"/>
        </w:rPr>
        <w:t xml:space="preserve"> Z (2010) Synthesis of regional networks for the supply of energy and </w:t>
      </w:r>
      <w:proofErr w:type="spellStart"/>
      <w:r>
        <w:rPr>
          <w:rFonts w:ascii="Times New Roman" w:hAnsi="Times New Roman"/>
          <w:bCs/>
          <w:sz w:val="24"/>
          <w:szCs w:val="24"/>
          <w:lang w:val="en-US"/>
        </w:rPr>
        <w:t>bioproducts</w:t>
      </w:r>
      <w:proofErr w:type="spellEnd"/>
      <w:r>
        <w:rPr>
          <w:rFonts w:ascii="Times New Roman" w:hAnsi="Times New Roman"/>
          <w:bCs/>
          <w:sz w:val="24"/>
          <w:szCs w:val="24"/>
          <w:lang w:val="en-US"/>
        </w:rPr>
        <w:t xml:space="preserve">. </w:t>
      </w:r>
      <w:r w:rsidRPr="00B47E59">
        <w:rPr>
          <w:rFonts w:ascii="Times New Roman" w:hAnsi="Times New Roman"/>
          <w:bCs/>
          <w:i/>
          <w:sz w:val="24"/>
          <w:szCs w:val="24"/>
          <w:lang w:val="en-US"/>
        </w:rPr>
        <w:t>Clean Technologies and Environmental Policy</w:t>
      </w:r>
      <w:r>
        <w:rPr>
          <w:rFonts w:ascii="Times New Roman" w:hAnsi="Times New Roman"/>
          <w:bCs/>
          <w:sz w:val="24"/>
          <w:szCs w:val="24"/>
          <w:lang w:val="en-US"/>
        </w:rPr>
        <w:t xml:space="preserve">, </w:t>
      </w:r>
      <w:r w:rsidRPr="00F079FE">
        <w:rPr>
          <w:rFonts w:ascii="Times New Roman" w:hAnsi="Times New Roman"/>
          <w:b/>
          <w:bCs/>
          <w:sz w:val="24"/>
          <w:szCs w:val="24"/>
          <w:lang w:val="en-US"/>
        </w:rPr>
        <w:t>2</w:t>
      </w:r>
      <w:r>
        <w:rPr>
          <w:rFonts w:ascii="Times New Roman" w:hAnsi="Times New Roman"/>
          <w:bCs/>
          <w:sz w:val="24"/>
          <w:szCs w:val="24"/>
          <w:lang w:val="en-US"/>
        </w:rPr>
        <w:t xml:space="preserve">, 635-645. </w:t>
      </w:r>
    </w:p>
    <w:p w14:paraId="57975773" w14:textId="77777777" w:rsidR="00B43AD9" w:rsidRPr="00B43AD9" w:rsidRDefault="00B43AD9" w:rsidP="00F079FE">
      <w:pPr>
        <w:spacing w:before="180" w:after="0" w:line="360" w:lineRule="auto"/>
        <w:jc w:val="both"/>
        <w:rPr>
          <w:rFonts w:ascii="Times New Roman" w:hAnsi="Times New Roman"/>
          <w:bCs/>
          <w:sz w:val="24"/>
          <w:szCs w:val="24"/>
          <w:lang w:val="en-US"/>
        </w:rPr>
      </w:pPr>
      <w:r w:rsidRPr="00B43AD9">
        <w:rPr>
          <w:rFonts w:ascii="Times New Roman" w:hAnsi="Times New Roman"/>
          <w:bCs/>
          <w:sz w:val="24"/>
          <w:szCs w:val="24"/>
          <w:lang w:val="en-US"/>
        </w:rPr>
        <w:t xml:space="preserve">da Silva César A, </w:t>
      </w:r>
      <w:proofErr w:type="spellStart"/>
      <w:r w:rsidRPr="00B43AD9">
        <w:rPr>
          <w:rFonts w:ascii="Times New Roman" w:hAnsi="Times New Roman"/>
          <w:bCs/>
          <w:sz w:val="24"/>
          <w:szCs w:val="24"/>
          <w:lang w:val="en-US"/>
        </w:rPr>
        <w:t>Batalha</w:t>
      </w:r>
      <w:proofErr w:type="spellEnd"/>
      <w:r w:rsidRPr="00B43AD9">
        <w:rPr>
          <w:rFonts w:ascii="Times New Roman" w:hAnsi="Times New Roman"/>
          <w:bCs/>
          <w:sz w:val="24"/>
          <w:szCs w:val="24"/>
          <w:lang w:val="en-US"/>
        </w:rPr>
        <w:t xml:space="preserve"> MO (2010) Biodiesel production from castor oil in Brazil: A difficult reality. </w:t>
      </w:r>
      <w:r w:rsidRPr="00B43AD9">
        <w:rPr>
          <w:rFonts w:ascii="Times New Roman" w:hAnsi="Times New Roman"/>
          <w:bCs/>
          <w:i/>
          <w:sz w:val="24"/>
          <w:szCs w:val="24"/>
          <w:lang w:val="en-US"/>
        </w:rPr>
        <w:t>Energy Policy</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38</w:t>
      </w:r>
      <w:r w:rsidRPr="00B43AD9">
        <w:rPr>
          <w:rFonts w:ascii="Times New Roman" w:hAnsi="Times New Roman"/>
          <w:bCs/>
          <w:sz w:val="24"/>
          <w:szCs w:val="24"/>
          <w:lang w:val="en-US"/>
        </w:rPr>
        <w:t>, 4031–4039</w:t>
      </w:r>
      <w:bookmarkEnd w:id="132"/>
      <w:r w:rsidRPr="00B43AD9">
        <w:rPr>
          <w:rFonts w:ascii="Times New Roman" w:hAnsi="Times New Roman"/>
          <w:bCs/>
          <w:sz w:val="24"/>
          <w:szCs w:val="24"/>
          <w:lang w:val="en-US"/>
        </w:rPr>
        <w:t>.</w:t>
      </w:r>
    </w:p>
    <w:p w14:paraId="6402C419" w14:textId="2C61BA5E" w:rsidR="00B43AD9" w:rsidRPr="00013CF7" w:rsidRDefault="00B43AD9" w:rsidP="00F079FE">
      <w:pPr>
        <w:pStyle w:val="Corpodeltesto1"/>
        <w:spacing w:before="180" w:after="0" w:line="360" w:lineRule="auto"/>
        <w:rPr>
          <w:szCs w:val="24"/>
          <w:lang w:val="en-US"/>
        </w:rPr>
      </w:pPr>
      <w:bookmarkStart w:id="133" w:name="_Ref349225339"/>
      <w:r w:rsidRPr="00013CF7">
        <w:rPr>
          <w:szCs w:val="24"/>
          <w:lang w:val="en-US"/>
        </w:rPr>
        <w:t xml:space="preserve">Dale VH, </w:t>
      </w:r>
      <w:proofErr w:type="spellStart"/>
      <w:r w:rsidRPr="00013CF7">
        <w:rPr>
          <w:szCs w:val="24"/>
          <w:lang w:val="en-US"/>
        </w:rPr>
        <w:t>Fargione</w:t>
      </w:r>
      <w:proofErr w:type="spellEnd"/>
      <w:r w:rsidRPr="00013CF7">
        <w:rPr>
          <w:szCs w:val="24"/>
          <w:lang w:val="en-US"/>
        </w:rPr>
        <w:t xml:space="preserve"> J, Kline KL, </w:t>
      </w:r>
      <w:proofErr w:type="spellStart"/>
      <w:r w:rsidRPr="00013CF7">
        <w:rPr>
          <w:szCs w:val="24"/>
          <w:lang w:val="en-US"/>
        </w:rPr>
        <w:t>Wiens</w:t>
      </w:r>
      <w:proofErr w:type="spellEnd"/>
      <w:r w:rsidRPr="00013CF7">
        <w:rPr>
          <w:szCs w:val="24"/>
          <w:lang w:val="en-US"/>
        </w:rPr>
        <w:t xml:space="preserve"> J (2010) </w:t>
      </w:r>
      <w:r w:rsidRPr="00013CF7">
        <w:rPr>
          <w:i/>
          <w:szCs w:val="24"/>
          <w:lang w:val="en-US"/>
        </w:rPr>
        <w:t>Biofuels: Implications for Land Use and Biodiversity</w:t>
      </w:r>
      <w:r w:rsidRPr="00013CF7">
        <w:rPr>
          <w:szCs w:val="24"/>
          <w:lang w:val="en-US"/>
        </w:rPr>
        <w:t>. Biofuels and Sustainability Reports, The Ecological Society of Americ</w:t>
      </w:r>
      <w:bookmarkEnd w:id="133"/>
      <w:r w:rsidRPr="00013CF7">
        <w:rPr>
          <w:szCs w:val="24"/>
          <w:lang w:val="en-US"/>
        </w:rPr>
        <w:t>a.</w:t>
      </w:r>
      <w:r w:rsidR="00225325">
        <w:rPr>
          <w:szCs w:val="24"/>
          <w:lang w:val="en-US"/>
        </w:rPr>
        <w:t xml:space="preserve"> (Accessed May, 2015, at </w:t>
      </w:r>
      <w:r w:rsidR="00225325" w:rsidRPr="00225325">
        <w:rPr>
          <w:u w:val="single"/>
          <w:lang w:val="en-US"/>
        </w:rPr>
        <w:t>http://www.esa.org/biofuelsreports/</w:t>
      </w:r>
      <w:r w:rsidR="00225325" w:rsidRPr="00C54648">
        <w:rPr>
          <w:lang w:val="en-US"/>
        </w:rPr>
        <w:t>)</w:t>
      </w:r>
    </w:p>
    <w:p w14:paraId="1DB0DA25" w14:textId="0BA09961" w:rsidR="008A360F" w:rsidRPr="00225325" w:rsidRDefault="00B43AD9" w:rsidP="002F01FD">
      <w:pPr>
        <w:spacing w:before="180" w:after="0" w:line="360" w:lineRule="auto"/>
        <w:jc w:val="both"/>
        <w:rPr>
          <w:rFonts w:ascii="Times New Roman" w:hAnsi="Times New Roman"/>
          <w:lang w:val="en-US"/>
        </w:rPr>
      </w:pPr>
      <w:bookmarkStart w:id="134" w:name="_Ref348534805"/>
      <w:r w:rsidRPr="00B43AD9">
        <w:rPr>
          <w:rFonts w:ascii="Times New Roman" w:hAnsi="Times New Roman"/>
          <w:bCs/>
          <w:sz w:val="24"/>
          <w:szCs w:val="24"/>
          <w:lang w:val="x-none"/>
        </w:rPr>
        <w:t>De Albuquerque</w:t>
      </w:r>
      <w:r w:rsidRPr="009A2F2F">
        <w:rPr>
          <w:rFonts w:ascii="Times New Roman" w:hAnsi="Times New Roman"/>
          <w:bCs/>
          <w:sz w:val="24"/>
          <w:szCs w:val="24"/>
          <w:lang w:val="en-US"/>
        </w:rPr>
        <w:t xml:space="preserve"> FA</w:t>
      </w:r>
      <w:r w:rsidRPr="00B43AD9">
        <w:rPr>
          <w:rFonts w:ascii="Times New Roman" w:hAnsi="Times New Roman"/>
          <w:bCs/>
          <w:sz w:val="24"/>
          <w:szCs w:val="24"/>
          <w:lang w:val="x-none"/>
        </w:rPr>
        <w:t>,</w:t>
      </w:r>
      <w:r w:rsidRPr="009A2F2F">
        <w:rPr>
          <w:rFonts w:ascii="Times New Roman" w:hAnsi="Times New Roman"/>
          <w:bCs/>
          <w:sz w:val="24"/>
          <w:szCs w:val="24"/>
          <w:lang w:val="en-US"/>
        </w:rPr>
        <w:t xml:space="preserve"> </w:t>
      </w:r>
      <w:r w:rsidRPr="00B43AD9">
        <w:rPr>
          <w:rFonts w:ascii="Times New Roman" w:hAnsi="Times New Roman"/>
          <w:bCs/>
          <w:sz w:val="24"/>
          <w:szCs w:val="24"/>
          <w:lang w:val="x-none"/>
        </w:rPr>
        <w:t>Beltrão</w:t>
      </w:r>
      <w:r w:rsidRPr="009A2F2F">
        <w:rPr>
          <w:rFonts w:ascii="Times New Roman" w:hAnsi="Times New Roman"/>
          <w:bCs/>
          <w:sz w:val="24"/>
          <w:szCs w:val="24"/>
          <w:lang w:val="en-US"/>
        </w:rPr>
        <w:t xml:space="preserve"> NEM</w:t>
      </w:r>
      <w:r w:rsidRPr="00B43AD9">
        <w:rPr>
          <w:rFonts w:ascii="Times New Roman" w:hAnsi="Times New Roman"/>
          <w:bCs/>
          <w:sz w:val="24"/>
          <w:szCs w:val="24"/>
          <w:lang w:val="x-none"/>
        </w:rPr>
        <w:t>,</w:t>
      </w:r>
      <w:r w:rsidRPr="009A2F2F">
        <w:rPr>
          <w:rFonts w:ascii="Times New Roman" w:hAnsi="Times New Roman"/>
          <w:bCs/>
          <w:sz w:val="24"/>
          <w:szCs w:val="24"/>
          <w:lang w:val="en-US"/>
        </w:rPr>
        <w:t xml:space="preserve"> </w:t>
      </w:r>
      <w:r w:rsidRPr="00B43AD9">
        <w:rPr>
          <w:rFonts w:ascii="Times New Roman" w:hAnsi="Times New Roman"/>
          <w:bCs/>
          <w:sz w:val="24"/>
          <w:szCs w:val="24"/>
          <w:lang w:val="x-none"/>
        </w:rPr>
        <w:t>de Lima</w:t>
      </w:r>
      <w:r w:rsidRPr="009A2F2F">
        <w:rPr>
          <w:rFonts w:ascii="Times New Roman" w:hAnsi="Times New Roman"/>
          <w:bCs/>
          <w:sz w:val="24"/>
          <w:szCs w:val="24"/>
          <w:lang w:val="en-US"/>
        </w:rPr>
        <w:t xml:space="preserve"> NNC</w:t>
      </w:r>
      <w:r w:rsidRPr="00B43AD9">
        <w:rPr>
          <w:rFonts w:ascii="Times New Roman" w:hAnsi="Times New Roman"/>
          <w:bCs/>
          <w:sz w:val="24"/>
          <w:szCs w:val="24"/>
          <w:lang w:val="x-none"/>
        </w:rPr>
        <w:t>, de Andrade</w:t>
      </w:r>
      <w:r w:rsidRPr="009A2F2F">
        <w:rPr>
          <w:rFonts w:ascii="Times New Roman" w:hAnsi="Times New Roman"/>
          <w:bCs/>
          <w:sz w:val="24"/>
          <w:szCs w:val="24"/>
          <w:lang w:val="en-US"/>
        </w:rPr>
        <w:t xml:space="preserve"> JR</w:t>
      </w:r>
      <w:r w:rsidRPr="00B43AD9">
        <w:rPr>
          <w:rFonts w:ascii="Times New Roman" w:hAnsi="Times New Roman"/>
          <w:bCs/>
          <w:sz w:val="24"/>
          <w:szCs w:val="24"/>
          <w:lang w:val="x-none"/>
        </w:rPr>
        <w:t>, de Melo</w:t>
      </w:r>
      <w:r w:rsidRPr="009A2F2F">
        <w:rPr>
          <w:rFonts w:ascii="Times New Roman" w:hAnsi="Times New Roman"/>
          <w:bCs/>
          <w:sz w:val="24"/>
          <w:szCs w:val="24"/>
          <w:lang w:val="en-US"/>
        </w:rPr>
        <w:t xml:space="preserve"> EBS (2008)</w:t>
      </w:r>
      <w:r w:rsidRPr="00B43AD9">
        <w:rPr>
          <w:rFonts w:ascii="Times New Roman" w:hAnsi="Times New Roman"/>
          <w:bCs/>
          <w:sz w:val="24"/>
          <w:szCs w:val="24"/>
          <w:lang w:val="x-none"/>
        </w:rPr>
        <w:t xml:space="preserve"> </w:t>
      </w:r>
      <w:r w:rsidR="002F01FD" w:rsidRPr="002F01FD">
        <w:rPr>
          <w:rFonts w:ascii="Times New Roman" w:hAnsi="Times New Roman"/>
          <w:bCs/>
          <w:sz w:val="24"/>
          <w:szCs w:val="24"/>
          <w:lang w:val="en-US"/>
        </w:rPr>
        <w:t>Energy an</w:t>
      </w:r>
      <w:r w:rsidR="002F01FD">
        <w:rPr>
          <w:rFonts w:ascii="Times New Roman" w:hAnsi="Times New Roman"/>
          <w:bCs/>
          <w:sz w:val="24"/>
          <w:szCs w:val="24"/>
          <w:lang w:val="en-US"/>
        </w:rPr>
        <w:t>a</w:t>
      </w:r>
      <w:r w:rsidR="002F01FD" w:rsidRPr="002F01FD">
        <w:rPr>
          <w:rFonts w:ascii="Times New Roman" w:hAnsi="Times New Roman"/>
          <w:bCs/>
          <w:sz w:val="24"/>
          <w:szCs w:val="24"/>
          <w:lang w:val="en-US"/>
        </w:rPr>
        <w:t>lysis</w:t>
      </w:r>
      <w:r w:rsidR="002F01FD">
        <w:rPr>
          <w:rFonts w:ascii="Times New Roman" w:hAnsi="Times New Roman"/>
          <w:bCs/>
          <w:sz w:val="24"/>
          <w:szCs w:val="24"/>
          <w:lang w:val="en-US"/>
        </w:rPr>
        <w:t xml:space="preserve"> of the intercropping of castor and peanut (</w:t>
      </w:r>
      <w:r w:rsidRPr="00B43AD9">
        <w:rPr>
          <w:rFonts w:ascii="Times New Roman" w:hAnsi="Times New Roman"/>
          <w:bCs/>
          <w:sz w:val="24"/>
          <w:szCs w:val="24"/>
          <w:lang w:val="x-none"/>
        </w:rPr>
        <w:t>Análise energética do consórcio mamona com amendoim</w:t>
      </w:r>
      <w:r w:rsidR="002F01FD" w:rsidRPr="002F01FD">
        <w:rPr>
          <w:rFonts w:ascii="Times New Roman" w:hAnsi="Times New Roman"/>
          <w:bCs/>
          <w:sz w:val="24"/>
          <w:szCs w:val="24"/>
          <w:lang w:val="en-US"/>
        </w:rPr>
        <w:t xml:space="preserve">) </w:t>
      </w:r>
      <w:r w:rsidRPr="00B43AD9">
        <w:rPr>
          <w:rFonts w:ascii="Times New Roman" w:hAnsi="Times New Roman"/>
          <w:bCs/>
          <w:sz w:val="24"/>
          <w:szCs w:val="24"/>
          <w:lang w:val="x-none"/>
        </w:rPr>
        <w:t>.</w:t>
      </w:r>
      <w:r w:rsidR="002F01FD" w:rsidRPr="002F01FD">
        <w:rPr>
          <w:rFonts w:ascii="Times New Roman" w:hAnsi="Times New Roman"/>
          <w:bCs/>
          <w:sz w:val="24"/>
          <w:szCs w:val="24"/>
          <w:lang w:val="en-US"/>
        </w:rPr>
        <w:t xml:space="preserve"> </w:t>
      </w:r>
      <w:r w:rsidR="002F01FD" w:rsidRPr="008A360F">
        <w:rPr>
          <w:rFonts w:ascii="Times New Roman" w:hAnsi="Times New Roman"/>
          <w:bCs/>
          <w:sz w:val="24"/>
          <w:szCs w:val="24"/>
          <w:lang w:val="en-US"/>
        </w:rPr>
        <w:t>In Portuguese.</w:t>
      </w:r>
      <w:r w:rsidRPr="00B43AD9">
        <w:rPr>
          <w:rFonts w:ascii="Times New Roman" w:hAnsi="Times New Roman"/>
          <w:bCs/>
          <w:sz w:val="24"/>
          <w:szCs w:val="24"/>
          <w:lang w:val="x-none"/>
        </w:rPr>
        <w:t xml:space="preserve"> </w:t>
      </w:r>
      <w:r w:rsidRPr="00B43AD9">
        <w:rPr>
          <w:rFonts w:ascii="Times New Roman" w:hAnsi="Times New Roman"/>
          <w:bCs/>
          <w:sz w:val="24"/>
          <w:szCs w:val="24"/>
          <w:lang w:val="es-ES_tradnl"/>
        </w:rPr>
        <w:t xml:space="preserve">III </w:t>
      </w:r>
      <w:r w:rsidRPr="00B43AD9">
        <w:rPr>
          <w:rFonts w:ascii="Times New Roman" w:hAnsi="Times New Roman"/>
          <w:bCs/>
          <w:sz w:val="24"/>
          <w:szCs w:val="24"/>
          <w:lang w:val="x-none"/>
        </w:rPr>
        <w:t>Congresso Brasilero de Mamona</w:t>
      </w:r>
      <w:r w:rsidRPr="00B43AD9">
        <w:rPr>
          <w:rFonts w:ascii="Times New Roman" w:hAnsi="Times New Roman"/>
          <w:bCs/>
          <w:sz w:val="24"/>
          <w:szCs w:val="24"/>
          <w:lang w:val="es-ES_tradnl"/>
        </w:rPr>
        <w:t xml:space="preserve">. </w:t>
      </w:r>
      <w:r w:rsidRPr="00B43AD9">
        <w:rPr>
          <w:rFonts w:ascii="Times New Roman" w:hAnsi="Times New Roman"/>
          <w:bCs/>
          <w:sz w:val="24"/>
          <w:szCs w:val="24"/>
          <w:lang w:val="x-none"/>
        </w:rPr>
        <w:t>Salvador BA</w:t>
      </w:r>
      <w:bookmarkEnd w:id="134"/>
      <w:r w:rsidR="002F01FD" w:rsidRPr="008A360F">
        <w:rPr>
          <w:rFonts w:ascii="Times New Roman" w:hAnsi="Times New Roman"/>
          <w:bCs/>
          <w:sz w:val="24"/>
          <w:szCs w:val="24"/>
          <w:lang w:val="en-US"/>
        </w:rPr>
        <w:t>.</w:t>
      </w:r>
      <w:r w:rsidR="008A360F">
        <w:rPr>
          <w:rFonts w:ascii="Times New Roman" w:hAnsi="Times New Roman"/>
          <w:bCs/>
          <w:sz w:val="24"/>
          <w:szCs w:val="24"/>
          <w:lang w:val="en-US"/>
        </w:rPr>
        <w:t xml:space="preserve"> (Accessed </w:t>
      </w:r>
      <w:r w:rsidR="00225325" w:rsidRPr="00225325">
        <w:rPr>
          <w:rFonts w:ascii="Times New Roman" w:hAnsi="Times New Roman"/>
          <w:lang w:val="en-US"/>
        </w:rPr>
        <w:t>May</w:t>
      </w:r>
      <w:r w:rsidR="00225325">
        <w:rPr>
          <w:rFonts w:ascii="Times New Roman" w:hAnsi="Times New Roman"/>
          <w:lang w:val="en-US"/>
        </w:rPr>
        <w:t>,</w:t>
      </w:r>
      <w:r w:rsidR="00225325" w:rsidRPr="00225325">
        <w:rPr>
          <w:rFonts w:ascii="Times New Roman" w:hAnsi="Times New Roman"/>
          <w:lang w:val="en-US"/>
        </w:rPr>
        <w:t xml:space="preserve"> 2015</w:t>
      </w:r>
      <w:r w:rsidR="00225325">
        <w:rPr>
          <w:rFonts w:ascii="Times New Roman" w:hAnsi="Times New Roman"/>
          <w:lang w:val="en-US"/>
        </w:rPr>
        <w:t xml:space="preserve">, </w:t>
      </w:r>
      <w:r w:rsidR="008A360F">
        <w:rPr>
          <w:rFonts w:ascii="Times New Roman" w:hAnsi="Times New Roman"/>
          <w:bCs/>
          <w:sz w:val="24"/>
          <w:szCs w:val="24"/>
          <w:lang w:val="en-US"/>
        </w:rPr>
        <w:t xml:space="preserve">at </w:t>
      </w:r>
      <w:r w:rsidR="008A360F" w:rsidRPr="00225325">
        <w:rPr>
          <w:rFonts w:ascii="Times New Roman" w:hAnsi="Times New Roman"/>
          <w:u w:val="single"/>
          <w:lang w:val="en-US"/>
        </w:rPr>
        <w:t>http://www.cnpa.embrapa.br/produtos/algodao/publicacoes/cba6/trabalhos/</w:t>
      </w:r>
      <w:r w:rsidR="008A360F" w:rsidRPr="00225325">
        <w:rPr>
          <w:rFonts w:ascii="Times New Roman" w:hAnsi="Times New Roman"/>
          <w:u w:val="single"/>
          <w:lang w:val="en-US"/>
        </w:rPr>
        <w:br/>
      </w:r>
      <w:proofErr w:type="spellStart"/>
      <w:r w:rsidR="008A360F" w:rsidRPr="00225325">
        <w:rPr>
          <w:rFonts w:ascii="Times New Roman" w:hAnsi="Times New Roman"/>
          <w:u w:val="single"/>
          <w:lang w:val="en-US"/>
        </w:rPr>
        <w:t>Sistemas_de_Producao</w:t>
      </w:r>
      <w:proofErr w:type="spellEnd"/>
      <w:r w:rsidR="008A360F" w:rsidRPr="00225325">
        <w:rPr>
          <w:rFonts w:ascii="Times New Roman" w:hAnsi="Times New Roman"/>
          <w:u w:val="single"/>
          <w:lang w:val="en-US"/>
        </w:rPr>
        <w:t>/</w:t>
      </w:r>
      <w:proofErr w:type="spellStart"/>
      <w:r w:rsidR="008A360F" w:rsidRPr="00225325">
        <w:rPr>
          <w:rFonts w:ascii="Times New Roman" w:hAnsi="Times New Roman"/>
          <w:u w:val="single"/>
          <w:lang w:val="en-US"/>
        </w:rPr>
        <w:t>Trabalho</w:t>
      </w:r>
      <w:proofErr w:type="spellEnd"/>
      <w:r w:rsidR="008A360F" w:rsidRPr="00225325">
        <w:rPr>
          <w:rFonts w:ascii="Times New Roman" w:hAnsi="Times New Roman"/>
          <w:u w:val="single"/>
          <w:lang w:val="en-US"/>
        </w:rPr>
        <w:t xml:space="preserve"> SP16.pdf</w:t>
      </w:r>
      <w:r w:rsidR="008A360F" w:rsidRPr="00225325">
        <w:rPr>
          <w:rFonts w:ascii="Times New Roman" w:hAnsi="Times New Roman"/>
          <w:lang w:val="en-US"/>
        </w:rPr>
        <w:t xml:space="preserve"> )</w:t>
      </w:r>
      <w:bookmarkStart w:id="135" w:name="_Ref348534799"/>
    </w:p>
    <w:p w14:paraId="33BB6A81" w14:textId="63E5D8F2" w:rsidR="00B43AD9" w:rsidRPr="00B43AD9" w:rsidRDefault="00B43AD9" w:rsidP="002F01FD">
      <w:pPr>
        <w:spacing w:before="180" w:after="0" w:line="360" w:lineRule="auto"/>
        <w:jc w:val="both"/>
        <w:rPr>
          <w:rFonts w:ascii="Times New Roman" w:hAnsi="Times New Roman"/>
          <w:bCs/>
          <w:sz w:val="24"/>
          <w:szCs w:val="24"/>
          <w:lang w:val="es-ES_tradnl"/>
        </w:rPr>
      </w:pPr>
      <w:r w:rsidRPr="00B43AD9">
        <w:rPr>
          <w:rFonts w:ascii="Times New Roman" w:hAnsi="Times New Roman"/>
          <w:bCs/>
          <w:color w:val="000000"/>
          <w:sz w:val="24"/>
          <w:szCs w:val="24"/>
          <w:lang w:val="x-none"/>
        </w:rPr>
        <w:t>De Albuquerque</w:t>
      </w:r>
      <w:r w:rsidRPr="00B43AD9">
        <w:rPr>
          <w:rFonts w:ascii="Times New Roman" w:hAnsi="Times New Roman"/>
          <w:bCs/>
          <w:color w:val="000000"/>
          <w:sz w:val="24"/>
          <w:szCs w:val="24"/>
          <w:lang w:val="es-ES_tradnl"/>
        </w:rPr>
        <w:t xml:space="preserve"> FA</w:t>
      </w:r>
      <w:r w:rsidRPr="00B43AD9">
        <w:rPr>
          <w:rFonts w:ascii="Times New Roman" w:hAnsi="Times New Roman"/>
          <w:bCs/>
          <w:color w:val="000000"/>
          <w:sz w:val="24"/>
          <w:szCs w:val="24"/>
          <w:lang w:val="x-none"/>
        </w:rPr>
        <w:t>, Beltrão</w:t>
      </w:r>
      <w:r w:rsidRPr="00B43AD9">
        <w:rPr>
          <w:rFonts w:ascii="Times New Roman" w:hAnsi="Times New Roman"/>
          <w:bCs/>
          <w:color w:val="000000"/>
          <w:sz w:val="24"/>
          <w:szCs w:val="24"/>
          <w:lang w:val="es-ES_tradnl"/>
        </w:rPr>
        <w:t xml:space="preserve"> NEM</w:t>
      </w:r>
      <w:r w:rsidRPr="00B43AD9">
        <w:rPr>
          <w:rFonts w:ascii="Times New Roman" w:hAnsi="Times New Roman"/>
          <w:bCs/>
          <w:color w:val="000000"/>
          <w:sz w:val="24"/>
          <w:szCs w:val="24"/>
          <w:lang w:val="x-none"/>
        </w:rPr>
        <w:t>, de Oliveira</w:t>
      </w:r>
      <w:r w:rsidRPr="00B43AD9">
        <w:rPr>
          <w:rFonts w:ascii="Times New Roman" w:hAnsi="Times New Roman"/>
          <w:bCs/>
          <w:color w:val="000000"/>
          <w:sz w:val="24"/>
          <w:szCs w:val="24"/>
          <w:lang w:val="es-ES_tradnl"/>
        </w:rPr>
        <w:t xml:space="preserve"> JMC</w:t>
      </w:r>
      <w:r w:rsidRPr="00B43AD9">
        <w:rPr>
          <w:rFonts w:ascii="Times New Roman" w:hAnsi="Times New Roman"/>
          <w:bCs/>
          <w:color w:val="000000"/>
          <w:sz w:val="24"/>
          <w:szCs w:val="24"/>
          <w:lang w:val="x-none"/>
        </w:rPr>
        <w:t>, Vale</w:t>
      </w:r>
      <w:r w:rsidRPr="00B43AD9">
        <w:rPr>
          <w:rFonts w:ascii="Times New Roman" w:hAnsi="Times New Roman"/>
          <w:bCs/>
          <w:color w:val="000000"/>
          <w:sz w:val="24"/>
          <w:szCs w:val="24"/>
          <w:lang w:val="es-ES_tradnl"/>
        </w:rPr>
        <w:t xml:space="preserve"> DG</w:t>
      </w:r>
      <w:r w:rsidRPr="00B43AD9">
        <w:rPr>
          <w:rFonts w:ascii="Times New Roman" w:hAnsi="Times New Roman"/>
          <w:bCs/>
          <w:color w:val="000000"/>
          <w:sz w:val="24"/>
          <w:szCs w:val="24"/>
          <w:lang w:val="x-none"/>
        </w:rPr>
        <w:t>, de Silva</w:t>
      </w:r>
      <w:r w:rsidRPr="00B43AD9">
        <w:rPr>
          <w:rFonts w:ascii="Times New Roman" w:hAnsi="Times New Roman"/>
          <w:bCs/>
          <w:color w:val="000000"/>
          <w:sz w:val="24"/>
          <w:szCs w:val="24"/>
          <w:lang w:val="es-ES_tradnl"/>
        </w:rPr>
        <w:t xml:space="preserve"> JCA</w:t>
      </w:r>
      <w:r w:rsidRPr="00B43AD9">
        <w:rPr>
          <w:rFonts w:ascii="Times New Roman" w:hAnsi="Times New Roman"/>
          <w:bCs/>
          <w:color w:val="000000"/>
          <w:sz w:val="24"/>
          <w:szCs w:val="24"/>
          <w:lang w:val="x-none"/>
        </w:rPr>
        <w:t>, Cartaxo</w:t>
      </w:r>
      <w:r w:rsidRPr="00B43AD9">
        <w:rPr>
          <w:rFonts w:ascii="Times New Roman" w:hAnsi="Times New Roman"/>
          <w:bCs/>
          <w:color w:val="000000"/>
          <w:sz w:val="24"/>
          <w:szCs w:val="24"/>
          <w:lang w:val="es-ES_tradnl"/>
        </w:rPr>
        <w:t xml:space="preserve"> WV (2007)</w:t>
      </w:r>
      <w:r w:rsidRPr="00B43AD9">
        <w:rPr>
          <w:rFonts w:ascii="Times New Roman" w:hAnsi="Times New Roman"/>
          <w:bCs/>
          <w:color w:val="000000"/>
          <w:sz w:val="24"/>
          <w:szCs w:val="24"/>
          <w:lang w:val="x-none"/>
        </w:rPr>
        <w:t xml:space="preserve"> </w:t>
      </w:r>
      <w:r w:rsidR="002F01FD" w:rsidRPr="002F01FD">
        <w:rPr>
          <w:rFonts w:ascii="Times New Roman" w:hAnsi="Times New Roman"/>
          <w:bCs/>
          <w:color w:val="000000"/>
          <w:sz w:val="24"/>
          <w:szCs w:val="24"/>
          <w:lang w:val="es-ES_tradnl"/>
        </w:rPr>
        <w:t>Energy balance of cotton production systems in the Cerrado of Mato Grosso do Sul (</w:t>
      </w:r>
      <w:r w:rsidRPr="00B43AD9">
        <w:rPr>
          <w:rFonts w:ascii="Times New Roman" w:hAnsi="Times New Roman"/>
          <w:bCs/>
          <w:color w:val="000000"/>
          <w:sz w:val="24"/>
          <w:szCs w:val="24"/>
          <w:lang w:val="x-none"/>
        </w:rPr>
        <w:t>Balanço energético de sistemas de produç</w:t>
      </w:r>
      <w:r w:rsidRPr="00B43AD9">
        <w:rPr>
          <w:rFonts w:ascii="Times New Roman" w:hAnsi="Times New Roman"/>
          <w:bCs/>
          <w:sz w:val="24"/>
          <w:szCs w:val="24"/>
          <w:lang w:val="x-none"/>
        </w:rPr>
        <w:t>ão de algodão no Cerrado do Mato Grosso do Sul</w:t>
      </w:r>
      <w:r w:rsidR="002F01FD" w:rsidRPr="002F01FD">
        <w:rPr>
          <w:rFonts w:ascii="Times New Roman" w:hAnsi="Times New Roman"/>
          <w:bCs/>
          <w:sz w:val="24"/>
          <w:szCs w:val="24"/>
          <w:lang w:val="es-ES_tradnl"/>
        </w:rPr>
        <w:t>)</w:t>
      </w:r>
      <w:r w:rsidRPr="00B43AD9">
        <w:rPr>
          <w:rFonts w:ascii="Times New Roman" w:hAnsi="Times New Roman"/>
          <w:bCs/>
          <w:sz w:val="24"/>
          <w:szCs w:val="24"/>
          <w:lang w:val="x-none"/>
        </w:rPr>
        <w:t xml:space="preserve">. </w:t>
      </w:r>
      <w:r w:rsidR="002F01FD">
        <w:rPr>
          <w:rFonts w:ascii="Times New Roman" w:hAnsi="Times New Roman"/>
          <w:bCs/>
          <w:sz w:val="24"/>
          <w:szCs w:val="24"/>
        </w:rPr>
        <w:t xml:space="preserve">In </w:t>
      </w:r>
      <w:proofErr w:type="spellStart"/>
      <w:r w:rsidR="002F01FD">
        <w:rPr>
          <w:rFonts w:ascii="Times New Roman" w:hAnsi="Times New Roman"/>
          <w:bCs/>
          <w:sz w:val="24"/>
          <w:szCs w:val="24"/>
        </w:rPr>
        <w:t>Portuguese</w:t>
      </w:r>
      <w:proofErr w:type="spellEnd"/>
      <w:r w:rsidR="002F01FD">
        <w:rPr>
          <w:rFonts w:ascii="Times New Roman" w:hAnsi="Times New Roman"/>
          <w:bCs/>
          <w:sz w:val="24"/>
          <w:szCs w:val="24"/>
        </w:rPr>
        <w:t>.</w:t>
      </w:r>
      <w:r w:rsidR="002F01FD" w:rsidRPr="00B43AD9">
        <w:rPr>
          <w:rFonts w:ascii="Times New Roman" w:hAnsi="Times New Roman"/>
          <w:bCs/>
          <w:sz w:val="24"/>
          <w:szCs w:val="24"/>
          <w:lang w:val="x-none"/>
        </w:rPr>
        <w:t xml:space="preserve"> </w:t>
      </w:r>
      <w:r w:rsidRPr="00B43AD9">
        <w:rPr>
          <w:rFonts w:ascii="Times New Roman" w:hAnsi="Times New Roman"/>
          <w:bCs/>
          <w:sz w:val="24"/>
          <w:szCs w:val="24"/>
          <w:lang w:val="x-none"/>
        </w:rPr>
        <w:t>VI Congresso Brasilero de Algodão, Uberlândia MG</w:t>
      </w:r>
      <w:r w:rsidRPr="00B43AD9">
        <w:rPr>
          <w:rFonts w:ascii="Times New Roman" w:hAnsi="Times New Roman"/>
          <w:bCs/>
          <w:sz w:val="24"/>
          <w:szCs w:val="24"/>
          <w:lang w:val="es-ES_tradnl"/>
        </w:rPr>
        <w:t>,</w:t>
      </w:r>
      <w:r w:rsidRPr="00B43AD9">
        <w:rPr>
          <w:rFonts w:ascii="Times New Roman" w:hAnsi="Times New Roman"/>
          <w:bCs/>
          <w:sz w:val="24"/>
          <w:szCs w:val="24"/>
          <w:lang w:val="x-none"/>
        </w:rPr>
        <w:t xml:space="preserve"> Embrapa Algodão</w:t>
      </w:r>
      <w:bookmarkEnd w:id="135"/>
      <w:r w:rsidRPr="00B43AD9">
        <w:rPr>
          <w:rFonts w:ascii="Times New Roman" w:hAnsi="Times New Roman"/>
          <w:bCs/>
          <w:sz w:val="24"/>
          <w:szCs w:val="24"/>
          <w:lang w:val="es-ES_tradnl"/>
        </w:rPr>
        <w:t>.</w:t>
      </w:r>
      <w:r w:rsidR="00225325">
        <w:rPr>
          <w:rFonts w:ascii="Times New Roman" w:hAnsi="Times New Roman"/>
          <w:bCs/>
          <w:sz w:val="24"/>
          <w:szCs w:val="24"/>
          <w:lang w:val="es-ES_tradnl"/>
        </w:rPr>
        <w:t xml:space="preserve"> (Accessed May, 2015, at </w:t>
      </w:r>
      <w:r w:rsidR="00225325" w:rsidRPr="00225325">
        <w:rPr>
          <w:rFonts w:ascii="Times New Roman" w:hAnsi="Times New Roman"/>
          <w:bCs/>
          <w:sz w:val="24"/>
          <w:szCs w:val="24"/>
          <w:u w:val="single"/>
          <w:lang w:val="es-ES_tradnl"/>
        </w:rPr>
        <w:t>http://www.alice.cnptia.embrapa.br/handle/doc/277315</w:t>
      </w:r>
      <w:r w:rsidR="00225325">
        <w:rPr>
          <w:rFonts w:ascii="Times New Roman" w:hAnsi="Times New Roman"/>
          <w:bCs/>
          <w:sz w:val="24"/>
          <w:szCs w:val="24"/>
          <w:lang w:val="es-ES_tradnl"/>
        </w:rPr>
        <w:t>)</w:t>
      </w:r>
    </w:p>
    <w:p w14:paraId="37F19368" w14:textId="77777777" w:rsidR="00B43AD9" w:rsidRPr="00B43AD9" w:rsidRDefault="00B43AD9" w:rsidP="00F079FE">
      <w:pPr>
        <w:spacing w:before="180" w:after="0" w:line="360" w:lineRule="auto"/>
        <w:jc w:val="both"/>
        <w:rPr>
          <w:rFonts w:ascii="Times New Roman" w:hAnsi="Times New Roman"/>
          <w:bCs/>
          <w:sz w:val="24"/>
          <w:szCs w:val="24"/>
          <w:lang w:val="en-US"/>
        </w:rPr>
      </w:pPr>
      <w:r w:rsidRPr="00B43AD9">
        <w:rPr>
          <w:rFonts w:ascii="Times New Roman" w:hAnsi="Times New Roman"/>
          <w:bCs/>
          <w:sz w:val="24"/>
          <w:szCs w:val="24"/>
          <w:lang w:val="en-US"/>
        </w:rPr>
        <w:t xml:space="preserve">de Souza SP, </w:t>
      </w:r>
      <w:proofErr w:type="spellStart"/>
      <w:r w:rsidRPr="00B43AD9">
        <w:rPr>
          <w:rFonts w:ascii="Times New Roman" w:hAnsi="Times New Roman"/>
          <w:bCs/>
          <w:sz w:val="24"/>
          <w:szCs w:val="24"/>
          <w:lang w:val="en-US"/>
        </w:rPr>
        <w:t>Pacca</w:t>
      </w:r>
      <w:proofErr w:type="spellEnd"/>
      <w:r w:rsidRPr="00B43AD9">
        <w:rPr>
          <w:rFonts w:ascii="Times New Roman" w:hAnsi="Times New Roman"/>
          <w:bCs/>
          <w:sz w:val="24"/>
          <w:szCs w:val="24"/>
          <w:lang w:val="en-US"/>
        </w:rPr>
        <w:t xml:space="preserve"> S, </w:t>
      </w:r>
      <w:proofErr w:type="spellStart"/>
      <w:r w:rsidRPr="00B43AD9">
        <w:rPr>
          <w:rFonts w:ascii="Times New Roman" w:hAnsi="Times New Roman"/>
          <w:bCs/>
          <w:sz w:val="24"/>
          <w:szCs w:val="24"/>
          <w:lang w:val="en-US"/>
        </w:rPr>
        <w:t>Turra</w:t>
      </w:r>
      <w:proofErr w:type="spellEnd"/>
      <w:r w:rsidRPr="00B43AD9">
        <w:rPr>
          <w:rFonts w:ascii="Times New Roman" w:hAnsi="Times New Roman"/>
          <w:bCs/>
          <w:sz w:val="24"/>
          <w:szCs w:val="24"/>
          <w:lang w:val="en-US"/>
        </w:rPr>
        <w:t xml:space="preserve"> de Ávila M, Borges JLB (2010) Greenhouse gas emissions and energy balance of palm oil biofuel. </w:t>
      </w:r>
      <w:r w:rsidRPr="00B43AD9">
        <w:rPr>
          <w:rFonts w:ascii="Times New Roman" w:hAnsi="Times New Roman"/>
          <w:bCs/>
          <w:i/>
          <w:sz w:val="24"/>
          <w:szCs w:val="24"/>
          <w:lang w:val="en-US"/>
        </w:rPr>
        <w:t>Renewable Energy</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35</w:t>
      </w:r>
      <w:r w:rsidRPr="00B43AD9">
        <w:rPr>
          <w:rFonts w:ascii="Times New Roman" w:hAnsi="Times New Roman"/>
          <w:bCs/>
          <w:sz w:val="24"/>
          <w:szCs w:val="24"/>
          <w:lang w:val="en-US"/>
        </w:rPr>
        <w:t>, 2552–2561.</w:t>
      </w:r>
    </w:p>
    <w:p w14:paraId="58297265" w14:textId="0B26148D" w:rsidR="001F1937" w:rsidRPr="00F079FE" w:rsidRDefault="001F1937" w:rsidP="00F079FE">
      <w:pPr>
        <w:spacing w:before="180" w:after="0" w:line="360" w:lineRule="auto"/>
        <w:jc w:val="both"/>
        <w:rPr>
          <w:rFonts w:ascii="Times New Roman" w:hAnsi="Times New Roman"/>
          <w:bCs/>
          <w:sz w:val="24"/>
          <w:szCs w:val="24"/>
          <w:lang w:val="en-US"/>
        </w:rPr>
      </w:pPr>
      <w:bookmarkStart w:id="136" w:name="_Ref348534820"/>
      <w:proofErr w:type="spellStart"/>
      <w:r w:rsidRPr="00F079FE">
        <w:rPr>
          <w:rFonts w:ascii="Times New Roman" w:hAnsi="Times New Roman"/>
          <w:bCs/>
          <w:sz w:val="24"/>
          <w:szCs w:val="24"/>
          <w:lang w:val="en-US"/>
        </w:rPr>
        <w:lastRenderedPageBreak/>
        <w:t>Dury</w:t>
      </w:r>
      <w:proofErr w:type="spellEnd"/>
      <w:r w:rsidRPr="00F079FE">
        <w:rPr>
          <w:rFonts w:ascii="Times New Roman" w:hAnsi="Times New Roman"/>
          <w:bCs/>
          <w:sz w:val="24"/>
          <w:szCs w:val="24"/>
          <w:lang w:val="en-US"/>
        </w:rPr>
        <w:t xml:space="preserve"> J, Schaller N, Garcia F, Reynaud A, Eric </w:t>
      </w:r>
      <w:proofErr w:type="spellStart"/>
      <w:r w:rsidRPr="00F079FE">
        <w:rPr>
          <w:rFonts w:ascii="Times New Roman" w:hAnsi="Times New Roman"/>
          <w:bCs/>
          <w:sz w:val="24"/>
          <w:szCs w:val="24"/>
          <w:lang w:val="en-US"/>
        </w:rPr>
        <w:t>Bergez</w:t>
      </w:r>
      <w:proofErr w:type="spellEnd"/>
      <w:r w:rsidRPr="00F079FE">
        <w:rPr>
          <w:rFonts w:ascii="Times New Roman" w:hAnsi="Times New Roman"/>
          <w:bCs/>
          <w:sz w:val="24"/>
          <w:szCs w:val="24"/>
          <w:lang w:val="en-US"/>
        </w:rPr>
        <w:t xml:space="preserve"> JF (2012) Models to support cropping plan and crop rotation decisions. A review. </w:t>
      </w:r>
      <w:r w:rsidRPr="00F079FE">
        <w:rPr>
          <w:rFonts w:ascii="Times New Roman" w:hAnsi="Times New Roman"/>
          <w:bCs/>
          <w:i/>
          <w:sz w:val="24"/>
          <w:szCs w:val="24"/>
          <w:lang w:val="en-US"/>
        </w:rPr>
        <w:t>Agronomy for Sustainable Development</w:t>
      </w:r>
      <w:r>
        <w:rPr>
          <w:rFonts w:ascii="Times New Roman" w:hAnsi="Times New Roman"/>
          <w:bCs/>
          <w:sz w:val="24"/>
          <w:szCs w:val="24"/>
          <w:lang w:val="en-US"/>
        </w:rPr>
        <w:t xml:space="preserve">, </w:t>
      </w:r>
      <w:r w:rsidRPr="00F079FE">
        <w:rPr>
          <w:rFonts w:ascii="Times New Roman" w:hAnsi="Times New Roman"/>
          <w:b/>
          <w:bCs/>
          <w:sz w:val="24"/>
          <w:szCs w:val="24"/>
          <w:lang w:val="en-US"/>
        </w:rPr>
        <w:t>32</w:t>
      </w:r>
      <w:r w:rsidRPr="00F079FE">
        <w:rPr>
          <w:rFonts w:ascii="Times New Roman" w:hAnsi="Times New Roman"/>
          <w:bCs/>
          <w:sz w:val="24"/>
          <w:szCs w:val="24"/>
          <w:lang w:val="en-US"/>
        </w:rPr>
        <w:t>, 567-580</w:t>
      </w:r>
      <w:r>
        <w:rPr>
          <w:rFonts w:ascii="Times New Roman" w:hAnsi="Times New Roman"/>
          <w:bCs/>
          <w:sz w:val="24"/>
          <w:szCs w:val="24"/>
          <w:lang w:val="en-US"/>
        </w:rPr>
        <w:t>.</w:t>
      </w:r>
    </w:p>
    <w:p w14:paraId="1375A889" w14:textId="77777777" w:rsidR="00B32434" w:rsidRPr="0033707A" w:rsidRDefault="00B32434" w:rsidP="00F079FE">
      <w:pPr>
        <w:spacing w:before="180" w:after="0" w:line="360" w:lineRule="auto"/>
        <w:jc w:val="both"/>
        <w:rPr>
          <w:rFonts w:ascii="Times New Roman" w:hAnsi="Times New Roman"/>
          <w:bCs/>
          <w:sz w:val="24"/>
          <w:szCs w:val="24"/>
          <w:lang w:val="x-none"/>
        </w:rPr>
      </w:pPr>
      <w:r w:rsidRPr="0033707A">
        <w:rPr>
          <w:rFonts w:ascii="Times New Roman" w:hAnsi="Times New Roman"/>
          <w:bCs/>
          <w:sz w:val="24"/>
          <w:szCs w:val="24"/>
          <w:lang w:val="x-none"/>
        </w:rPr>
        <w:t>Eggers J, Tr</w:t>
      </w:r>
      <w:r>
        <w:rPr>
          <w:rFonts w:ascii="Times New Roman" w:hAnsi="Times New Roman"/>
          <w:bCs/>
          <w:sz w:val="24"/>
          <w:szCs w:val="24"/>
          <w:lang w:val="x-none"/>
        </w:rPr>
        <w:t>ö</w:t>
      </w:r>
      <w:r w:rsidRPr="0033707A">
        <w:rPr>
          <w:rFonts w:ascii="Times New Roman" w:hAnsi="Times New Roman"/>
          <w:bCs/>
          <w:sz w:val="24"/>
          <w:szCs w:val="24"/>
          <w:lang w:val="x-none"/>
        </w:rPr>
        <w:t>ltzsch K, Falcucci</w:t>
      </w:r>
      <w:r w:rsidRPr="00076B4B">
        <w:rPr>
          <w:rFonts w:ascii="Times New Roman" w:hAnsi="Times New Roman"/>
          <w:bCs/>
          <w:sz w:val="24"/>
          <w:szCs w:val="24"/>
          <w:lang w:val="en-US"/>
        </w:rPr>
        <w:t xml:space="preserve"> </w:t>
      </w:r>
      <w:r w:rsidRPr="0033707A">
        <w:rPr>
          <w:rFonts w:ascii="Times New Roman" w:hAnsi="Times New Roman"/>
          <w:bCs/>
          <w:sz w:val="24"/>
          <w:szCs w:val="24"/>
          <w:lang w:val="x-none"/>
        </w:rPr>
        <w:t>A</w:t>
      </w:r>
      <w:r w:rsidRPr="00076B4B">
        <w:rPr>
          <w:rFonts w:ascii="Times New Roman" w:hAnsi="Times New Roman"/>
          <w:bCs/>
          <w:sz w:val="24"/>
          <w:szCs w:val="24"/>
          <w:lang w:val="en-US"/>
        </w:rPr>
        <w:t xml:space="preserve">, </w:t>
      </w:r>
      <w:r w:rsidRPr="0033707A">
        <w:rPr>
          <w:rFonts w:ascii="Times New Roman" w:hAnsi="Times New Roman"/>
          <w:bCs/>
          <w:sz w:val="24"/>
          <w:szCs w:val="24"/>
          <w:lang w:val="x-none"/>
        </w:rPr>
        <w:t xml:space="preserve"> </w:t>
      </w:r>
      <w:r w:rsidRPr="00076B4B">
        <w:rPr>
          <w:rFonts w:ascii="Times New Roman" w:hAnsi="Times New Roman"/>
          <w:bCs/>
          <w:sz w:val="24"/>
          <w:szCs w:val="24"/>
          <w:lang w:val="en-US"/>
        </w:rPr>
        <w:t>M</w:t>
      </w:r>
      <w:r w:rsidRPr="00037436">
        <w:rPr>
          <w:rFonts w:ascii="Times New Roman" w:hAnsi="Times New Roman"/>
          <w:bCs/>
          <w:sz w:val="24"/>
          <w:szCs w:val="24"/>
          <w:lang w:val="x-none"/>
        </w:rPr>
        <w:t>aiorano</w:t>
      </w:r>
      <w:r w:rsidRPr="00076B4B">
        <w:rPr>
          <w:rFonts w:ascii="Times New Roman" w:hAnsi="Times New Roman"/>
          <w:bCs/>
          <w:sz w:val="24"/>
          <w:szCs w:val="24"/>
          <w:lang w:val="en-US"/>
        </w:rPr>
        <w:t xml:space="preserve"> L,</w:t>
      </w:r>
      <w:r w:rsidRPr="00037436">
        <w:rPr>
          <w:rFonts w:ascii="Times New Roman" w:hAnsi="Times New Roman"/>
          <w:bCs/>
          <w:sz w:val="24"/>
          <w:szCs w:val="24"/>
          <w:lang w:val="x-none"/>
        </w:rPr>
        <w:t xml:space="preserve"> </w:t>
      </w:r>
      <w:r w:rsidRPr="00076B4B">
        <w:rPr>
          <w:rFonts w:ascii="Times New Roman" w:hAnsi="Times New Roman"/>
          <w:bCs/>
          <w:sz w:val="24"/>
          <w:szCs w:val="24"/>
          <w:lang w:val="en-US"/>
        </w:rPr>
        <w:t>V</w:t>
      </w:r>
      <w:r w:rsidRPr="00037436">
        <w:rPr>
          <w:rFonts w:ascii="Times New Roman" w:hAnsi="Times New Roman"/>
          <w:bCs/>
          <w:sz w:val="24"/>
          <w:szCs w:val="24"/>
          <w:lang w:val="x-none"/>
        </w:rPr>
        <w:t>erburg</w:t>
      </w:r>
      <w:r w:rsidRPr="00076B4B">
        <w:rPr>
          <w:rFonts w:ascii="Times New Roman" w:hAnsi="Times New Roman"/>
          <w:bCs/>
          <w:sz w:val="24"/>
          <w:szCs w:val="24"/>
          <w:lang w:val="en-US"/>
        </w:rPr>
        <w:t xml:space="preserve"> PH</w:t>
      </w:r>
      <w:r w:rsidRPr="00037436">
        <w:rPr>
          <w:rFonts w:ascii="Times New Roman" w:hAnsi="Times New Roman"/>
          <w:bCs/>
          <w:sz w:val="24"/>
          <w:szCs w:val="24"/>
          <w:lang w:val="x-none"/>
        </w:rPr>
        <w:t xml:space="preserve">, </w:t>
      </w:r>
      <w:r w:rsidRPr="00076B4B">
        <w:rPr>
          <w:rFonts w:ascii="Times New Roman" w:hAnsi="Times New Roman"/>
          <w:bCs/>
          <w:sz w:val="24"/>
          <w:szCs w:val="24"/>
          <w:lang w:val="en-US"/>
        </w:rPr>
        <w:t>F</w:t>
      </w:r>
      <w:r w:rsidRPr="00037436">
        <w:rPr>
          <w:rFonts w:ascii="Times New Roman" w:hAnsi="Times New Roman"/>
          <w:bCs/>
          <w:sz w:val="24"/>
          <w:szCs w:val="24"/>
          <w:lang w:val="x-none"/>
        </w:rPr>
        <w:t>ramstad</w:t>
      </w:r>
      <w:r w:rsidRPr="00076B4B">
        <w:rPr>
          <w:rFonts w:ascii="Times New Roman" w:hAnsi="Times New Roman"/>
          <w:bCs/>
          <w:sz w:val="24"/>
          <w:szCs w:val="24"/>
          <w:lang w:val="en-US"/>
        </w:rPr>
        <w:t xml:space="preserve"> E</w:t>
      </w:r>
      <w:r w:rsidRPr="00037436">
        <w:rPr>
          <w:rFonts w:ascii="Times New Roman" w:hAnsi="Times New Roman"/>
          <w:bCs/>
          <w:sz w:val="24"/>
          <w:szCs w:val="24"/>
          <w:lang w:val="x-none"/>
        </w:rPr>
        <w:t xml:space="preserve">, </w:t>
      </w:r>
      <w:r w:rsidRPr="00076B4B">
        <w:rPr>
          <w:rFonts w:ascii="Times New Roman" w:hAnsi="Times New Roman"/>
          <w:bCs/>
          <w:sz w:val="24"/>
          <w:szCs w:val="24"/>
          <w:lang w:val="en-US"/>
        </w:rPr>
        <w:t>L</w:t>
      </w:r>
      <w:r>
        <w:rPr>
          <w:rFonts w:ascii="Times New Roman" w:hAnsi="Times New Roman"/>
          <w:bCs/>
          <w:sz w:val="24"/>
          <w:szCs w:val="24"/>
          <w:lang w:val="x-none"/>
        </w:rPr>
        <w:t>ouette</w:t>
      </w:r>
      <w:r w:rsidRPr="00076B4B">
        <w:rPr>
          <w:rFonts w:ascii="Times New Roman" w:hAnsi="Times New Roman"/>
          <w:bCs/>
          <w:sz w:val="24"/>
          <w:szCs w:val="24"/>
          <w:lang w:val="en-US"/>
        </w:rPr>
        <w:t xml:space="preserve"> G</w:t>
      </w:r>
      <w:r>
        <w:rPr>
          <w:rFonts w:ascii="Times New Roman" w:hAnsi="Times New Roman"/>
          <w:bCs/>
          <w:sz w:val="24"/>
          <w:szCs w:val="24"/>
          <w:lang w:val="x-none"/>
        </w:rPr>
        <w:t xml:space="preserve">, </w:t>
      </w:r>
      <w:r w:rsidRPr="00076B4B">
        <w:rPr>
          <w:rFonts w:ascii="Times New Roman" w:hAnsi="Times New Roman"/>
          <w:bCs/>
          <w:sz w:val="24"/>
          <w:szCs w:val="24"/>
          <w:lang w:val="en-US"/>
        </w:rPr>
        <w:t>M</w:t>
      </w:r>
      <w:r w:rsidRPr="00037436">
        <w:rPr>
          <w:rFonts w:ascii="Times New Roman" w:hAnsi="Times New Roman"/>
          <w:bCs/>
          <w:sz w:val="24"/>
          <w:szCs w:val="24"/>
          <w:lang w:val="x-none"/>
        </w:rPr>
        <w:t>aes</w:t>
      </w:r>
      <w:r w:rsidRPr="00076B4B">
        <w:rPr>
          <w:rFonts w:ascii="Times New Roman" w:hAnsi="Times New Roman"/>
          <w:bCs/>
          <w:sz w:val="24"/>
          <w:szCs w:val="24"/>
          <w:lang w:val="en-US"/>
        </w:rPr>
        <w:t xml:space="preserve"> D</w:t>
      </w:r>
      <w:r>
        <w:rPr>
          <w:rFonts w:ascii="Times New Roman" w:hAnsi="Times New Roman"/>
          <w:bCs/>
          <w:sz w:val="24"/>
          <w:szCs w:val="24"/>
          <w:lang w:val="x-none"/>
        </w:rPr>
        <w:t xml:space="preserve">, </w:t>
      </w:r>
      <w:r w:rsidRPr="00076B4B">
        <w:rPr>
          <w:rFonts w:ascii="Times New Roman" w:hAnsi="Times New Roman"/>
          <w:bCs/>
          <w:sz w:val="24"/>
          <w:szCs w:val="24"/>
          <w:lang w:val="en-US"/>
        </w:rPr>
        <w:t>N</w:t>
      </w:r>
      <w:r w:rsidRPr="00037436">
        <w:rPr>
          <w:rFonts w:ascii="Times New Roman" w:hAnsi="Times New Roman"/>
          <w:bCs/>
          <w:sz w:val="24"/>
          <w:szCs w:val="24"/>
          <w:lang w:val="x-none"/>
        </w:rPr>
        <w:t>agy</w:t>
      </w:r>
      <w:r w:rsidRPr="00076B4B">
        <w:rPr>
          <w:rFonts w:ascii="Times New Roman" w:hAnsi="Times New Roman"/>
          <w:bCs/>
          <w:sz w:val="24"/>
          <w:szCs w:val="24"/>
          <w:lang w:val="en-US"/>
        </w:rPr>
        <w:t xml:space="preserve"> S</w:t>
      </w:r>
      <w:r>
        <w:rPr>
          <w:rFonts w:ascii="Times New Roman" w:hAnsi="Times New Roman"/>
          <w:bCs/>
          <w:sz w:val="24"/>
          <w:szCs w:val="24"/>
          <w:lang w:val="x-none"/>
        </w:rPr>
        <w:t>,</w:t>
      </w:r>
      <w:r w:rsidRPr="00076B4B">
        <w:rPr>
          <w:rFonts w:ascii="Times New Roman" w:hAnsi="Times New Roman"/>
          <w:bCs/>
          <w:sz w:val="24"/>
          <w:szCs w:val="24"/>
          <w:lang w:val="en-US"/>
        </w:rPr>
        <w:t xml:space="preserve"> O</w:t>
      </w:r>
      <w:r w:rsidRPr="00037436">
        <w:rPr>
          <w:rFonts w:ascii="Times New Roman" w:hAnsi="Times New Roman"/>
          <w:bCs/>
          <w:sz w:val="24"/>
          <w:szCs w:val="24"/>
          <w:lang w:val="x-none"/>
        </w:rPr>
        <w:t>zinga</w:t>
      </w:r>
      <w:r w:rsidRPr="00076B4B">
        <w:rPr>
          <w:rFonts w:ascii="Times New Roman" w:hAnsi="Times New Roman"/>
          <w:bCs/>
          <w:sz w:val="24"/>
          <w:szCs w:val="24"/>
          <w:lang w:val="en-US"/>
        </w:rPr>
        <w:t xml:space="preserve"> W, D</w:t>
      </w:r>
      <w:r w:rsidRPr="00037436">
        <w:rPr>
          <w:rFonts w:ascii="Times New Roman" w:hAnsi="Times New Roman"/>
          <w:bCs/>
          <w:sz w:val="24"/>
          <w:szCs w:val="24"/>
          <w:lang w:val="x-none"/>
        </w:rPr>
        <w:t>elbaere</w:t>
      </w:r>
      <w:r w:rsidRPr="00076B4B">
        <w:rPr>
          <w:rFonts w:ascii="Times New Roman" w:hAnsi="Times New Roman"/>
          <w:bCs/>
          <w:sz w:val="24"/>
          <w:szCs w:val="24"/>
          <w:lang w:val="en-US"/>
        </w:rPr>
        <w:t xml:space="preserve"> B</w:t>
      </w:r>
      <w:r w:rsidRPr="0033707A">
        <w:rPr>
          <w:rFonts w:ascii="Times New Roman" w:hAnsi="Times New Roman"/>
          <w:bCs/>
          <w:sz w:val="24"/>
          <w:szCs w:val="24"/>
          <w:lang w:val="x-none"/>
        </w:rPr>
        <w:t xml:space="preserve"> (2009) Is biofuel policy</w:t>
      </w:r>
      <w:r w:rsidRPr="00076B4B">
        <w:rPr>
          <w:rFonts w:ascii="Times New Roman" w:hAnsi="Times New Roman"/>
          <w:bCs/>
          <w:sz w:val="24"/>
          <w:szCs w:val="24"/>
          <w:lang w:val="en-US"/>
        </w:rPr>
        <w:t xml:space="preserve"> </w:t>
      </w:r>
      <w:r w:rsidRPr="0033707A">
        <w:rPr>
          <w:rFonts w:ascii="Times New Roman" w:hAnsi="Times New Roman"/>
          <w:bCs/>
          <w:sz w:val="24"/>
          <w:szCs w:val="24"/>
          <w:lang w:val="x-none"/>
        </w:rPr>
        <w:t xml:space="preserve">harming biodiversity in Europe? </w:t>
      </w:r>
      <w:r w:rsidRPr="009D6E5D">
        <w:rPr>
          <w:rFonts w:ascii="Times New Roman" w:hAnsi="Times New Roman"/>
          <w:bCs/>
          <w:i/>
          <w:sz w:val="24"/>
          <w:szCs w:val="24"/>
          <w:lang w:val="x-none"/>
        </w:rPr>
        <w:t>GCB Bioenergy</w:t>
      </w:r>
      <w:r w:rsidRPr="0033707A">
        <w:rPr>
          <w:rFonts w:ascii="Times New Roman" w:hAnsi="Times New Roman"/>
          <w:bCs/>
          <w:sz w:val="24"/>
          <w:szCs w:val="24"/>
          <w:lang w:val="x-none"/>
        </w:rPr>
        <w:t>,</w:t>
      </w:r>
      <w:r w:rsidRPr="009D6E5D">
        <w:rPr>
          <w:rFonts w:ascii="Times New Roman" w:hAnsi="Times New Roman"/>
          <w:bCs/>
          <w:sz w:val="24"/>
          <w:szCs w:val="24"/>
          <w:lang w:val="en-US"/>
        </w:rPr>
        <w:t xml:space="preserve"> </w:t>
      </w:r>
      <w:r w:rsidRPr="009D6E5D">
        <w:rPr>
          <w:rFonts w:ascii="Times New Roman" w:hAnsi="Times New Roman"/>
          <w:b/>
          <w:bCs/>
          <w:sz w:val="24"/>
          <w:szCs w:val="24"/>
          <w:lang w:val="x-none"/>
        </w:rPr>
        <w:t>1</w:t>
      </w:r>
      <w:r w:rsidRPr="0033707A">
        <w:rPr>
          <w:rFonts w:ascii="Times New Roman" w:hAnsi="Times New Roman"/>
          <w:bCs/>
          <w:sz w:val="24"/>
          <w:szCs w:val="24"/>
          <w:lang w:val="x-none"/>
        </w:rPr>
        <w:t>, 18–34.</w:t>
      </w:r>
    </w:p>
    <w:p w14:paraId="49B0CDA1" w14:textId="479154F4" w:rsidR="00B43AD9" w:rsidRPr="00B43AD9" w:rsidRDefault="00B43AD9" w:rsidP="002F01FD">
      <w:pPr>
        <w:spacing w:before="180" w:after="0" w:line="360" w:lineRule="auto"/>
        <w:jc w:val="both"/>
        <w:rPr>
          <w:rFonts w:ascii="Times New Roman" w:hAnsi="Times New Roman"/>
          <w:bCs/>
          <w:sz w:val="24"/>
          <w:szCs w:val="24"/>
          <w:lang w:val="en-US"/>
        </w:rPr>
      </w:pPr>
      <w:r w:rsidRPr="00B43AD9">
        <w:rPr>
          <w:rFonts w:ascii="Times New Roman" w:hAnsi="Times New Roman"/>
          <w:bCs/>
          <w:sz w:val="24"/>
          <w:szCs w:val="24"/>
          <w:lang w:val="en-US"/>
        </w:rPr>
        <w:t xml:space="preserve">EMBRAPA </w:t>
      </w:r>
      <w:r w:rsidR="002F01FD">
        <w:rPr>
          <w:rFonts w:ascii="Times New Roman" w:hAnsi="Times New Roman"/>
          <w:bCs/>
          <w:sz w:val="24"/>
          <w:szCs w:val="24"/>
          <w:lang w:val="en-US"/>
        </w:rPr>
        <w:t>Cotton, Products (</w:t>
      </w:r>
      <w:proofErr w:type="spellStart"/>
      <w:r w:rsidRPr="00B43AD9">
        <w:rPr>
          <w:rFonts w:ascii="Times New Roman" w:hAnsi="Times New Roman"/>
          <w:bCs/>
          <w:sz w:val="24"/>
          <w:szCs w:val="24"/>
          <w:lang w:val="en-US"/>
        </w:rPr>
        <w:t>Algodão</w:t>
      </w:r>
      <w:proofErr w:type="spellEnd"/>
      <w:r w:rsidRPr="00B43AD9">
        <w:rPr>
          <w:rFonts w:ascii="Times New Roman" w:hAnsi="Times New Roman"/>
          <w:bCs/>
          <w:sz w:val="24"/>
          <w:szCs w:val="24"/>
          <w:lang w:val="en-US"/>
        </w:rPr>
        <w:t xml:space="preserve">, </w:t>
      </w:r>
      <w:proofErr w:type="spellStart"/>
      <w:r w:rsidRPr="00B43AD9">
        <w:rPr>
          <w:rFonts w:ascii="Times New Roman" w:hAnsi="Times New Roman"/>
          <w:bCs/>
          <w:sz w:val="24"/>
          <w:szCs w:val="24"/>
          <w:lang w:val="en-US"/>
        </w:rPr>
        <w:t>Produtos</w:t>
      </w:r>
      <w:proofErr w:type="spellEnd"/>
      <w:r w:rsidR="002F01FD">
        <w:rPr>
          <w:rFonts w:ascii="Times New Roman" w:hAnsi="Times New Roman"/>
          <w:bCs/>
          <w:sz w:val="24"/>
          <w:szCs w:val="24"/>
          <w:lang w:val="en-US"/>
        </w:rPr>
        <w:t xml:space="preserve">). </w:t>
      </w:r>
      <w:r w:rsidR="002F01FD" w:rsidRPr="002F01FD">
        <w:rPr>
          <w:rFonts w:ascii="Times New Roman" w:hAnsi="Times New Roman"/>
          <w:sz w:val="24"/>
          <w:lang w:val="en-US"/>
        </w:rPr>
        <w:t xml:space="preserve">In Portuguese. </w:t>
      </w:r>
      <w:r w:rsidRPr="00B43AD9">
        <w:rPr>
          <w:rFonts w:ascii="Times New Roman" w:hAnsi="Times New Roman"/>
          <w:bCs/>
          <w:sz w:val="24"/>
          <w:szCs w:val="24"/>
          <w:lang w:val="en-US"/>
        </w:rPr>
        <w:t>(Accessed January</w:t>
      </w:r>
      <w:r w:rsidR="000A6C5F">
        <w:rPr>
          <w:rFonts w:ascii="Times New Roman" w:hAnsi="Times New Roman"/>
          <w:bCs/>
          <w:sz w:val="24"/>
          <w:szCs w:val="24"/>
          <w:lang w:val="en-US"/>
        </w:rPr>
        <w:t>,</w:t>
      </w:r>
      <w:r w:rsidRPr="00B43AD9">
        <w:rPr>
          <w:rFonts w:ascii="Times New Roman" w:hAnsi="Times New Roman"/>
          <w:bCs/>
          <w:sz w:val="24"/>
          <w:szCs w:val="24"/>
          <w:lang w:val="en-US"/>
        </w:rPr>
        <w:t xml:space="preserve"> 2010, at </w:t>
      </w:r>
      <w:r w:rsidR="000A6C5F" w:rsidRPr="000A6C5F">
        <w:rPr>
          <w:rFonts w:ascii="Times New Roman" w:hAnsi="Times New Roman"/>
          <w:bCs/>
          <w:sz w:val="24"/>
          <w:szCs w:val="24"/>
          <w:u w:val="single"/>
          <w:lang w:val="en-US"/>
        </w:rPr>
        <w:t>http://www.cnpa.embrapa.br/</w:t>
      </w:r>
      <w:r w:rsidRPr="00B43AD9">
        <w:rPr>
          <w:rFonts w:ascii="Times New Roman" w:hAnsi="Times New Roman"/>
          <w:bCs/>
          <w:sz w:val="24"/>
          <w:szCs w:val="24"/>
          <w:lang w:val="en-US"/>
        </w:rPr>
        <w:t>)</w:t>
      </w:r>
      <w:bookmarkEnd w:id="136"/>
    </w:p>
    <w:p w14:paraId="1ECD72F4" w14:textId="1275EB91" w:rsidR="00B43AD9" w:rsidRPr="00B43AD9" w:rsidRDefault="00B43AD9" w:rsidP="002F01FD">
      <w:pPr>
        <w:spacing w:before="180" w:after="0" w:line="360" w:lineRule="auto"/>
        <w:jc w:val="both"/>
        <w:rPr>
          <w:rFonts w:ascii="Times New Roman" w:hAnsi="Times New Roman"/>
          <w:color w:val="000000"/>
          <w:sz w:val="24"/>
          <w:szCs w:val="24"/>
          <w:shd w:val="clear" w:color="auto" w:fill="FFFFFF"/>
          <w:lang w:val="es-ES_tradnl"/>
        </w:rPr>
      </w:pPr>
      <w:bookmarkStart w:id="137" w:name="_Ref348535107"/>
      <w:r w:rsidRPr="00B43AD9">
        <w:rPr>
          <w:rFonts w:ascii="Times New Roman" w:hAnsi="Times New Roman"/>
          <w:bCs/>
          <w:sz w:val="24"/>
          <w:szCs w:val="24"/>
          <w:lang w:val="x-none"/>
        </w:rPr>
        <w:t>EMBRAPA</w:t>
      </w:r>
      <w:r w:rsidRPr="00B43AD9">
        <w:rPr>
          <w:rFonts w:ascii="Times New Roman" w:hAnsi="Times New Roman"/>
          <w:bCs/>
          <w:sz w:val="24"/>
          <w:szCs w:val="24"/>
          <w:lang w:val="es-ES_tradnl"/>
        </w:rPr>
        <w:t xml:space="preserve"> </w:t>
      </w:r>
      <w:r w:rsidR="002F01FD">
        <w:rPr>
          <w:rFonts w:ascii="Times New Roman" w:hAnsi="Times New Roman"/>
          <w:bCs/>
          <w:sz w:val="24"/>
          <w:szCs w:val="24"/>
          <w:lang w:val="es-ES_tradnl"/>
        </w:rPr>
        <w:t>Map of Brazilian soils (</w:t>
      </w:r>
      <w:r w:rsidRPr="00B43AD9">
        <w:rPr>
          <w:rFonts w:ascii="Times New Roman" w:hAnsi="Times New Roman"/>
          <w:bCs/>
          <w:sz w:val="24"/>
          <w:szCs w:val="24"/>
          <w:lang w:val="es-ES_tradnl"/>
        </w:rPr>
        <w:t xml:space="preserve">Mapa do </w:t>
      </w:r>
      <w:r w:rsidRPr="00B43AD9">
        <w:rPr>
          <w:rFonts w:ascii="Times New Roman" w:hAnsi="Times New Roman"/>
          <w:bCs/>
          <w:sz w:val="24"/>
          <w:szCs w:val="24"/>
          <w:lang w:val="x-none"/>
        </w:rPr>
        <w:t>Solos do Brasil</w:t>
      </w:r>
      <w:r w:rsidR="00F05A47" w:rsidRPr="00F05A47">
        <w:rPr>
          <w:rFonts w:ascii="Times New Roman" w:hAnsi="Times New Roman"/>
          <w:bCs/>
          <w:sz w:val="24"/>
          <w:szCs w:val="24"/>
          <w:lang w:val="en-US"/>
        </w:rPr>
        <w:t>)</w:t>
      </w:r>
      <w:r w:rsidRPr="00B43AD9">
        <w:rPr>
          <w:rFonts w:ascii="Times New Roman" w:hAnsi="Times New Roman"/>
          <w:bCs/>
          <w:sz w:val="24"/>
          <w:szCs w:val="24"/>
          <w:lang w:val="x-none"/>
        </w:rPr>
        <w:t xml:space="preserve"> 1:5.000.000, 1981</w:t>
      </w:r>
      <w:r w:rsidRPr="00B43AD9">
        <w:rPr>
          <w:rFonts w:ascii="Times New Roman" w:hAnsi="Times New Roman"/>
          <w:bCs/>
          <w:sz w:val="24"/>
          <w:szCs w:val="24"/>
          <w:lang w:val="es-ES_tradnl"/>
        </w:rPr>
        <w:t xml:space="preserve"> (Accessed December</w:t>
      </w:r>
      <w:r w:rsidR="000A6C5F">
        <w:rPr>
          <w:rFonts w:ascii="Times New Roman" w:hAnsi="Times New Roman"/>
          <w:bCs/>
          <w:sz w:val="24"/>
          <w:szCs w:val="24"/>
          <w:lang w:val="es-ES_tradnl"/>
        </w:rPr>
        <w:t>,</w:t>
      </w:r>
      <w:r w:rsidRPr="00B43AD9">
        <w:rPr>
          <w:rFonts w:ascii="Times New Roman" w:hAnsi="Times New Roman"/>
          <w:bCs/>
          <w:sz w:val="24"/>
          <w:szCs w:val="24"/>
          <w:lang w:val="es-ES_tradnl"/>
        </w:rPr>
        <w:t xml:space="preserve"> 2009, at </w:t>
      </w:r>
      <w:r w:rsidR="000A6C5F" w:rsidRPr="000A6C5F">
        <w:rPr>
          <w:rFonts w:ascii="Times New Roman" w:hAnsi="Times New Roman"/>
          <w:bCs/>
          <w:sz w:val="24"/>
          <w:szCs w:val="24"/>
          <w:u w:val="single"/>
          <w:lang w:val="es-ES_tradnl"/>
        </w:rPr>
        <w:t>http://www.cnps.embrapa.br/</w:t>
      </w:r>
      <w:r w:rsidRPr="00B43AD9">
        <w:rPr>
          <w:rFonts w:ascii="Times New Roman" w:hAnsi="Times New Roman"/>
          <w:bCs/>
          <w:sz w:val="24"/>
          <w:szCs w:val="24"/>
          <w:lang w:val="es-ES_tradnl"/>
        </w:rPr>
        <w:t>)</w:t>
      </w:r>
      <w:bookmarkEnd w:id="137"/>
      <w:r w:rsidR="002F01FD">
        <w:rPr>
          <w:rFonts w:ascii="Times New Roman" w:hAnsi="Times New Roman"/>
          <w:bCs/>
          <w:sz w:val="24"/>
          <w:szCs w:val="24"/>
          <w:lang w:val="es-ES_tradnl"/>
        </w:rPr>
        <w:t>.</w:t>
      </w:r>
      <w:r w:rsidRPr="00B43AD9">
        <w:rPr>
          <w:rFonts w:ascii="Times New Roman" w:hAnsi="Times New Roman"/>
          <w:bCs/>
          <w:sz w:val="24"/>
          <w:szCs w:val="24"/>
          <w:lang w:val="es-ES_tradnl"/>
        </w:rPr>
        <w:t xml:space="preserve"> </w:t>
      </w:r>
    </w:p>
    <w:p w14:paraId="4ABFCFD5" w14:textId="0A2B7572" w:rsidR="00B43AD9" w:rsidRPr="00B43AD9" w:rsidRDefault="00B43AD9" w:rsidP="00F05A47">
      <w:pPr>
        <w:spacing w:before="180" w:after="0" w:line="360" w:lineRule="auto"/>
        <w:jc w:val="both"/>
        <w:rPr>
          <w:rFonts w:ascii="Times New Roman" w:hAnsi="Times New Roman"/>
          <w:bCs/>
          <w:sz w:val="24"/>
          <w:szCs w:val="24"/>
          <w:lang w:val="en-US"/>
        </w:rPr>
      </w:pPr>
      <w:bookmarkStart w:id="138" w:name="_Ref348534710"/>
      <w:r w:rsidRPr="00B43AD9">
        <w:rPr>
          <w:rFonts w:ascii="Times New Roman" w:hAnsi="Times New Roman"/>
          <w:bCs/>
          <w:sz w:val="24"/>
          <w:szCs w:val="24"/>
          <w:lang w:val="en-US"/>
        </w:rPr>
        <w:t xml:space="preserve">Emerging Markets. Biodiesel 2020: A Global Market Survey, 2nd Edition, February, 2008 (Accessed November, 2012, at </w:t>
      </w:r>
      <w:r w:rsidR="000A6C5F" w:rsidRPr="000A6C5F">
        <w:rPr>
          <w:rFonts w:ascii="Times New Roman" w:eastAsia="Times New Roman" w:hAnsi="Times New Roman"/>
          <w:bCs/>
          <w:sz w:val="24"/>
          <w:szCs w:val="24"/>
          <w:u w:val="single"/>
          <w:lang w:val="x-none" w:eastAsia="it-IT"/>
        </w:rPr>
        <w:t>http://www.emerging-markets.com/biodiesel</w:t>
      </w:r>
      <w:r w:rsidRPr="00B43AD9">
        <w:rPr>
          <w:rFonts w:ascii="Times New Roman" w:eastAsia="Times New Roman" w:hAnsi="Times New Roman"/>
          <w:bCs/>
          <w:color w:val="000066"/>
          <w:sz w:val="24"/>
          <w:szCs w:val="24"/>
          <w:lang w:val="en-US" w:eastAsia="it-IT"/>
        </w:rPr>
        <w:t>)</w:t>
      </w:r>
      <w:bookmarkEnd w:id="138"/>
      <w:r w:rsidR="00F05A47">
        <w:rPr>
          <w:rFonts w:ascii="Times New Roman" w:eastAsia="Times New Roman" w:hAnsi="Times New Roman"/>
          <w:bCs/>
          <w:color w:val="000066"/>
          <w:sz w:val="24"/>
          <w:szCs w:val="24"/>
          <w:lang w:val="en-US" w:eastAsia="it-IT"/>
        </w:rPr>
        <w:t>.</w:t>
      </w:r>
    </w:p>
    <w:p w14:paraId="3B950C60" w14:textId="77777777" w:rsidR="00B43AD9" w:rsidRPr="00DE0A09" w:rsidRDefault="00B43AD9" w:rsidP="00F079FE">
      <w:pPr>
        <w:pStyle w:val="Corpodeltesto1"/>
        <w:spacing w:before="180" w:after="0" w:line="360" w:lineRule="auto"/>
        <w:rPr>
          <w:szCs w:val="24"/>
          <w:lang w:val="en-US"/>
        </w:rPr>
      </w:pPr>
      <w:bookmarkStart w:id="139" w:name="_Ref348617255"/>
      <w:r w:rsidRPr="00DE0A09">
        <w:rPr>
          <w:szCs w:val="24"/>
          <w:lang w:val="en-US"/>
        </w:rPr>
        <w:t>Evans</w:t>
      </w:r>
      <w:r>
        <w:rPr>
          <w:szCs w:val="24"/>
          <w:lang w:val="en-US"/>
        </w:rPr>
        <w:t xml:space="preserve"> A</w:t>
      </w:r>
      <w:r w:rsidRPr="00DE0A09">
        <w:rPr>
          <w:szCs w:val="24"/>
          <w:lang w:val="en-US"/>
        </w:rPr>
        <w:t xml:space="preserve">, </w:t>
      </w:r>
      <w:proofErr w:type="spellStart"/>
      <w:r w:rsidRPr="00DE0A09">
        <w:rPr>
          <w:szCs w:val="24"/>
          <w:lang w:val="en-US"/>
        </w:rPr>
        <w:t>Strezov</w:t>
      </w:r>
      <w:proofErr w:type="spellEnd"/>
      <w:r>
        <w:rPr>
          <w:szCs w:val="24"/>
          <w:lang w:val="en-US"/>
        </w:rPr>
        <w:t xml:space="preserve"> V</w:t>
      </w:r>
      <w:r w:rsidRPr="00DE0A09">
        <w:rPr>
          <w:szCs w:val="24"/>
          <w:lang w:val="en-US"/>
        </w:rPr>
        <w:t>, Evans</w:t>
      </w:r>
      <w:r>
        <w:rPr>
          <w:szCs w:val="24"/>
          <w:lang w:val="en-US"/>
        </w:rPr>
        <w:t xml:space="preserve"> TJ (2010)</w:t>
      </w:r>
      <w:r w:rsidRPr="00DE0A09">
        <w:rPr>
          <w:szCs w:val="24"/>
          <w:lang w:val="en-US"/>
        </w:rPr>
        <w:t xml:space="preserve"> Sustainability considerations for electricity generation from biomass</w:t>
      </w:r>
      <w:r>
        <w:rPr>
          <w:szCs w:val="24"/>
          <w:lang w:val="en-US"/>
        </w:rPr>
        <w:t>.</w:t>
      </w:r>
      <w:r w:rsidRPr="00DE0A09">
        <w:rPr>
          <w:szCs w:val="24"/>
          <w:lang w:val="en-US"/>
        </w:rPr>
        <w:t xml:space="preserve"> </w:t>
      </w:r>
      <w:r w:rsidRPr="00325BE2">
        <w:rPr>
          <w:i/>
          <w:szCs w:val="24"/>
          <w:lang w:val="en-US"/>
        </w:rPr>
        <w:t>Renewable and Sustainable Energy Reviews</w:t>
      </w:r>
      <w:r>
        <w:rPr>
          <w:szCs w:val="24"/>
          <w:lang w:val="en-US"/>
        </w:rPr>
        <w:t>,</w:t>
      </w:r>
      <w:r w:rsidRPr="00270E01">
        <w:rPr>
          <w:szCs w:val="24"/>
          <w:lang w:val="en-US"/>
        </w:rPr>
        <w:t xml:space="preserve"> </w:t>
      </w:r>
      <w:r w:rsidRPr="00325BE2">
        <w:rPr>
          <w:b/>
          <w:szCs w:val="24"/>
          <w:lang w:val="en-US"/>
        </w:rPr>
        <w:t>14</w:t>
      </w:r>
      <w:r>
        <w:rPr>
          <w:szCs w:val="24"/>
          <w:lang w:val="en-US"/>
        </w:rPr>
        <w:t xml:space="preserve">, </w:t>
      </w:r>
      <w:r w:rsidRPr="00DE0A09">
        <w:rPr>
          <w:szCs w:val="24"/>
          <w:lang w:val="en-US"/>
        </w:rPr>
        <w:t>1419–1427.</w:t>
      </w:r>
      <w:bookmarkEnd w:id="139"/>
    </w:p>
    <w:p w14:paraId="60088B3A" w14:textId="77777777" w:rsidR="00B43AD9" w:rsidRPr="00DE0A09" w:rsidRDefault="00B43AD9" w:rsidP="00F079FE">
      <w:pPr>
        <w:pStyle w:val="Corpodeltesto1"/>
        <w:spacing w:before="180" w:after="0" w:line="360" w:lineRule="auto"/>
        <w:rPr>
          <w:szCs w:val="24"/>
          <w:lang w:val="en-US"/>
        </w:rPr>
      </w:pPr>
      <w:bookmarkStart w:id="140" w:name="_Ref348616554"/>
      <w:proofErr w:type="spellStart"/>
      <w:r>
        <w:rPr>
          <w:szCs w:val="24"/>
          <w:lang w:val="en-US"/>
        </w:rPr>
        <w:t>Fargione</w:t>
      </w:r>
      <w:proofErr w:type="spellEnd"/>
      <w:r>
        <w:rPr>
          <w:szCs w:val="24"/>
          <w:lang w:val="en-US"/>
        </w:rPr>
        <w:t xml:space="preserve"> J</w:t>
      </w:r>
      <w:r w:rsidRPr="00DE0A09">
        <w:rPr>
          <w:szCs w:val="24"/>
          <w:lang w:val="en-US"/>
        </w:rPr>
        <w:t>, Hill</w:t>
      </w:r>
      <w:r>
        <w:rPr>
          <w:szCs w:val="24"/>
          <w:lang w:val="en-US"/>
        </w:rPr>
        <w:t xml:space="preserve"> J</w:t>
      </w:r>
      <w:r w:rsidRPr="00DE0A09">
        <w:rPr>
          <w:szCs w:val="24"/>
          <w:lang w:val="en-US"/>
        </w:rPr>
        <w:t>,</w:t>
      </w:r>
      <w:r>
        <w:rPr>
          <w:szCs w:val="24"/>
          <w:lang w:val="en-US"/>
        </w:rPr>
        <w:t xml:space="preserve"> </w:t>
      </w:r>
      <w:proofErr w:type="spellStart"/>
      <w:r w:rsidRPr="00DE0A09">
        <w:rPr>
          <w:szCs w:val="24"/>
          <w:lang w:val="en-US"/>
        </w:rPr>
        <w:t>Tilman</w:t>
      </w:r>
      <w:proofErr w:type="spellEnd"/>
      <w:r>
        <w:rPr>
          <w:szCs w:val="24"/>
          <w:lang w:val="en-US"/>
        </w:rPr>
        <w:t xml:space="preserve"> D</w:t>
      </w:r>
      <w:r w:rsidRPr="00DE0A09">
        <w:rPr>
          <w:szCs w:val="24"/>
          <w:lang w:val="en-US"/>
        </w:rPr>
        <w:t xml:space="preserve">, </w:t>
      </w:r>
      <w:proofErr w:type="spellStart"/>
      <w:r w:rsidRPr="00DE0A09">
        <w:rPr>
          <w:szCs w:val="24"/>
          <w:lang w:val="en-US"/>
        </w:rPr>
        <w:t>Polasky</w:t>
      </w:r>
      <w:proofErr w:type="spellEnd"/>
      <w:r>
        <w:rPr>
          <w:szCs w:val="24"/>
          <w:lang w:val="en-US"/>
        </w:rPr>
        <w:t xml:space="preserve"> S</w:t>
      </w:r>
      <w:r w:rsidRPr="00DE0A09">
        <w:rPr>
          <w:szCs w:val="24"/>
          <w:lang w:val="en-US"/>
        </w:rPr>
        <w:t>,</w:t>
      </w:r>
      <w:r>
        <w:rPr>
          <w:szCs w:val="24"/>
          <w:lang w:val="en-US"/>
        </w:rPr>
        <w:t xml:space="preserve"> </w:t>
      </w:r>
      <w:r w:rsidRPr="00DE0A09">
        <w:rPr>
          <w:szCs w:val="24"/>
          <w:lang w:val="en-US"/>
        </w:rPr>
        <w:t>Hawthorne</w:t>
      </w:r>
      <w:r>
        <w:rPr>
          <w:szCs w:val="24"/>
          <w:lang w:val="en-US"/>
        </w:rPr>
        <w:t xml:space="preserve"> P (2008) </w:t>
      </w:r>
      <w:r w:rsidRPr="00DE0A09">
        <w:rPr>
          <w:szCs w:val="24"/>
          <w:lang w:val="en-US"/>
        </w:rPr>
        <w:t>Land Clearing and the Biofuel Carbon Debt</w:t>
      </w:r>
      <w:r>
        <w:rPr>
          <w:szCs w:val="24"/>
          <w:lang w:val="en-US"/>
        </w:rPr>
        <w:t>.</w:t>
      </w:r>
      <w:r w:rsidRPr="00DE0A09">
        <w:rPr>
          <w:szCs w:val="24"/>
          <w:lang w:val="en-US"/>
        </w:rPr>
        <w:t xml:space="preserve"> </w:t>
      </w:r>
      <w:r w:rsidRPr="00BF0D5B">
        <w:rPr>
          <w:i/>
          <w:szCs w:val="24"/>
          <w:lang w:val="en-US"/>
        </w:rPr>
        <w:t>Science</w:t>
      </w:r>
      <w:r>
        <w:rPr>
          <w:szCs w:val="24"/>
          <w:lang w:val="en-US"/>
        </w:rPr>
        <w:t xml:space="preserve">, </w:t>
      </w:r>
      <w:r w:rsidRPr="00BF0D5B">
        <w:rPr>
          <w:b/>
          <w:szCs w:val="24"/>
          <w:lang w:val="en-US"/>
        </w:rPr>
        <w:t>319</w:t>
      </w:r>
      <w:r>
        <w:rPr>
          <w:szCs w:val="24"/>
          <w:lang w:val="en-US"/>
        </w:rPr>
        <w:t xml:space="preserve">, </w:t>
      </w:r>
      <w:r w:rsidRPr="00DE0A09">
        <w:rPr>
          <w:szCs w:val="24"/>
          <w:lang w:val="en-US"/>
        </w:rPr>
        <w:t>1235-1238.</w:t>
      </w:r>
      <w:bookmarkEnd w:id="140"/>
    </w:p>
    <w:p w14:paraId="42D20D6E" w14:textId="77777777" w:rsidR="00B43AD9" w:rsidRPr="00DE0A09" w:rsidRDefault="00B43AD9" w:rsidP="00F079FE">
      <w:pPr>
        <w:pStyle w:val="Corpodeltesto1"/>
        <w:spacing w:before="180" w:after="0" w:line="360" w:lineRule="auto"/>
        <w:rPr>
          <w:szCs w:val="24"/>
          <w:lang w:val="en-US"/>
        </w:rPr>
      </w:pPr>
      <w:bookmarkStart w:id="141" w:name="_Ref348616592"/>
      <w:r>
        <w:rPr>
          <w:szCs w:val="24"/>
          <w:lang w:val="en-US"/>
        </w:rPr>
        <w:t>Farrell AE</w:t>
      </w:r>
      <w:r w:rsidRPr="00DE0A09">
        <w:rPr>
          <w:szCs w:val="24"/>
          <w:lang w:val="en-US"/>
        </w:rPr>
        <w:t xml:space="preserve">, </w:t>
      </w:r>
      <w:proofErr w:type="spellStart"/>
      <w:r w:rsidRPr="00DE0A09">
        <w:rPr>
          <w:szCs w:val="24"/>
          <w:lang w:val="en-US"/>
        </w:rPr>
        <w:t>Plevin</w:t>
      </w:r>
      <w:proofErr w:type="spellEnd"/>
      <w:r>
        <w:rPr>
          <w:szCs w:val="24"/>
          <w:lang w:val="en-US"/>
        </w:rPr>
        <w:t xml:space="preserve"> RJ</w:t>
      </w:r>
      <w:r w:rsidRPr="00DE0A09">
        <w:rPr>
          <w:szCs w:val="24"/>
          <w:lang w:val="en-US"/>
        </w:rPr>
        <w:t>, Turner</w:t>
      </w:r>
      <w:r>
        <w:rPr>
          <w:szCs w:val="24"/>
          <w:lang w:val="en-US"/>
        </w:rPr>
        <w:t xml:space="preserve"> BT</w:t>
      </w:r>
      <w:r w:rsidRPr="00DE0A09">
        <w:rPr>
          <w:szCs w:val="24"/>
          <w:lang w:val="en-US"/>
        </w:rPr>
        <w:t>, Jones</w:t>
      </w:r>
      <w:r>
        <w:rPr>
          <w:szCs w:val="24"/>
          <w:lang w:val="en-US"/>
        </w:rPr>
        <w:t xml:space="preserve"> AD</w:t>
      </w:r>
      <w:r w:rsidRPr="00DE0A09">
        <w:rPr>
          <w:szCs w:val="24"/>
          <w:lang w:val="en-US"/>
        </w:rPr>
        <w:t>,</w:t>
      </w:r>
      <w:r>
        <w:rPr>
          <w:szCs w:val="24"/>
          <w:lang w:val="en-US"/>
        </w:rPr>
        <w:t xml:space="preserve"> </w:t>
      </w:r>
      <w:r w:rsidRPr="00DE0A09">
        <w:rPr>
          <w:szCs w:val="24"/>
          <w:lang w:val="en-US"/>
        </w:rPr>
        <w:t>O’Hare</w:t>
      </w:r>
      <w:r>
        <w:rPr>
          <w:szCs w:val="24"/>
          <w:lang w:val="en-US"/>
        </w:rPr>
        <w:t xml:space="preserve"> M</w:t>
      </w:r>
      <w:r w:rsidRPr="00DE0A09">
        <w:rPr>
          <w:szCs w:val="24"/>
          <w:lang w:val="en-US"/>
        </w:rPr>
        <w:t xml:space="preserve">, </w:t>
      </w:r>
      <w:proofErr w:type="spellStart"/>
      <w:r w:rsidRPr="00DE0A09">
        <w:rPr>
          <w:szCs w:val="24"/>
          <w:lang w:val="en-US"/>
        </w:rPr>
        <w:t>Kammen</w:t>
      </w:r>
      <w:proofErr w:type="spellEnd"/>
      <w:r>
        <w:rPr>
          <w:szCs w:val="24"/>
          <w:lang w:val="en-US"/>
        </w:rPr>
        <w:t xml:space="preserve"> DM </w:t>
      </w:r>
      <w:r w:rsidRPr="00DE0A09">
        <w:rPr>
          <w:szCs w:val="24"/>
          <w:lang w:val="en-US"/>
        </w:rPr>
        <w:t>(2006)</w:t>
      </w:r>
      <w:r>
        <w:rPr>
          <w:szCs w:val="24"/>
          <w:lang w:val="en-US"/>
        </w:rPr>
        <w:t xml:space="preserve"> </w:t>
      </w:r>
      <w:r w:rsidRPr="00DE0A09">
        <w:rPr>
          <w:szCs w:val="24"/>
          <w:lang w:val="en-US"/>
        </w:rPr>
        <w:t>Ethanol can contribute to energy and environmental goals</w:t>
      </w:r>
      <w:r>
        <w:rPr>
          <w:szCs w:val="24"/>
          <w:lang w:val="en-US"/>
        </w:rPr>
        <w:t xml:space="preserve">. </w:t>
      </w:r>
      <w:r w:rsidRPr="00BF0D5B">
        <w:rPr>
          <w:i/>
          <w:szCs w:val="24"/>
          <w:lang w:val="en-US"/>
        </w:rPr>
        <w:t>Science</w:t>
      </w:r>
      <w:r>
        <w:rPr>
          <w:szCs w:val="24"/>
          <w:lang w:val="en-US"/>
        </w:rPr>
        <w:t xml:space="preserve">, </w:t>
      </w:r>
      <w:r w:rsidRPr="00BF0D5B">
        <w:rPr>
          <w:b/>
          <w:szCs w:val="24"/>
          <w:lang w:val="en-US"/>
        </w:rPr>
        <w:t>311</w:t>
      </w:r>
      <w:r>
        <w:rPr>
          <w:szCs w:val="24"/>
          <w:lang w:val="en-US"/>
        </w:rPr>
        <w:t xml:space="preserve">, </w:t>
      </w:r>
      <w:r w:rsidRPr="00DE0A09">
        <w:rPr>
          <w:szCs w:val="24"/>
          <w:lang w:val="en-US"/>
        </w:rPr>
        <w:t>506–508.</w:t>
      </w:r>
      <w:bookmarkEnd w:id="141"/>
    </w:p>
    <w:p w14:paraId="0BC7D094" w14:textId="398477BF" w:rsidR="00D71FAD" w:rsidRDefault="00D71FAD" w:rsidP="00F079FE">
      <w:pPr>
        <w:pStyle w:val="Corpodeltesto1"/>
        <w:spacing w:before="180" w:after="0" w:line="360" w:lineRule="auto"/>
        <w:rPr>
          <w:szCs w:val="24"/>
          <w:lang w:val="en-US"/>
        </w:rPr>
      </w:pPr>
      <w:bookmarkStart w:id="142" w:name="_Ref369514593"/>
      <w:r>
        <w:rPr>
          <w:szCs w:val="24"/>
          <w:lang w:val="en-US"/>
        </w:rPr>
        <w:t xml:space="preserve">FEAT – </w:t>
      </w:r>
      <w:r w:rsidRPr="00D71FAD">
        <w:rPr>
          <w:szCs w:val="24"/>
          <w:lang w:val="en-US"/>
        </w:rPr>
        <w:t>Farm</w:t>
      </w:r>
      <w:r>
        <w:rPr>
          <w:szCs w:val="24"/>
          <w:lang w:val="en-US"/>
        </w:rPr>
        <w:t xml:space="preserve"> </w:t>
      </w:r>
      <w:r w:rsidRPr="00D71FAD">
        <w:rPr>
          <w:szCs w:val="24"/>
          <w:lang w:val="en-US"/>
        </w:rPr>
        <w:t>Energy Analysis Tool</w:t>
      </w:r>
      <w:r>
        <w:rPr>
          <w:szCs w:val="24"/>
          <w:lang w:val="en-US"/>
        </w:rPr>
        <w:t xml:space="preserve">, (Accessed November, 2012, at </w:t>
      </w:r>
      <w:r w:rsidR="000A6C5F" w:rsidRPr="000A6C5F">
        <w:rPr>
          <w:szCs w:val="24"/>
          <w:u w:val="single"/>
          <w:lang w:val="en-US"/>
        </w:rPr>
        <w:t>http://www.ecologicalmodels.psu.edu/agroecology/feat/</w:t>
      </w:r>
      <w:r>
        <w:rPr>
          <w:szCs w:val="24"/>
          <w:lang w:val="en-US"/>
        </w:rPr>
        <w:t xml:space="preserve">) </w:t>
      </w:r>
    </w:p>
    <w:p w14:paraId="0F5A1B3E" w14:textId="77777777" w:rsidR="00B43AD9" w:rsidRPr="00DE0A09" w:rsidRDefault="00B43AD9" w:rsidP="00F079FE">
      <w:pPr>
        <w:pStyle w:val="Corpodeltesto1"/>
        <w:spacing w:before="180" w:after="0" w:line="360" w:lineRule="auto"/>
        <w:rPr>
          <w:szCs w:val="24"/>
          <w:lang w:val="en-US"/>
        </w:rPr>
      </w:pPr>
      <w:proofErr w:type="spellStart"/>
      <w:r w:rsidRPr="000A56C1">
        <w:rPr>
          <w:szCs w:val="24"/>
          <w:lang w:val="en-US"/>
        </w:rPr>
        <w:t>Fiorese</w:t>
      </w:r>
      <w:proofErr w:type="spellEnd"/>
      <w:r>
        <w:rPr>
          <w:szCs w:val="24"/>
          <w:lang w:val="en-US"/>
        </w:rPr>
        <w:t xml:space="preserve"> G, </w:t>
      </w:r>
      <w:proofErr w:type="spellStart"/>
      <w:r w:rsidRPr="000A56C1">
        <w:rPr>
          <w:szCs w:val="24"/>
          <w:lang w:val="en-US"/>
        </w:rPr>
        <w:t>Gatto</w:t>
      </w:r>
      <w:proofErr w:type="spellEnd"/>
      <w:r>
        <w:rPr>
          <w:szCs w:val="24"/>
          <w:lang w:val="en-US"/>
        </w:rPr>
        <w:t xml:space="preserve"> M</w:t>
      </w:r>
      <w:r w:rsidRPr="000A56C1">
        <w:rPr>
          <w:szCs w:val="24"/>
          <w:lang w:val="en-US"/>
        </w:rPr>
        <w:t>, Guariso</w:t>
      </w:r>
      <w:r>
        <w:rPr>
          <w:szCs w:val="24"/>
          <w:lang w:val="en-US"/>
        </w:rPr>
        <w:t xml:space="preserve"> G (2013)</w:t>
      </w:r>
      <w:r w:rsidRPr="000A56C1">
        <w:rPr>
          <w:szCs w:val="24"/>
          <w:lang w:val="en-US"/>
        </w:rPr>
        <w:t xml:space="preserve"> </w:t>
      </w:r>
      <w:proofErr w:type="spellStart"/>
      <w:r w:rsidRPr="000A56C1">
        <w:rPr>
          <w:szCs w:val="24"/>
          <w:lang w:val="en-US"/>
        </w:rPr>
        <w:t>Optimisation</w:t>
      </w:r>
      <w:proofErr w:type="spellEnd"/>
      <w:r w:rsidRPr="000A56C1">
        <w:rPr>
          <w:szCs w:val="24"/>
          <w:lang w:val="en-US"/>
        </w:rPr>
        <w:t xml:space="preserve"> of combustion bioenergy in a farming district under different </w:t>
      </w:r>
      <w:proofErr w:type="spellStart"/>
      <w:r w:rsidRPr="000A56C1">
        <w:rPr>
          <w:szCs w:val="24"/>
          <w:lang w:val="en-US"/>
        </w:rPr>
        <w:t>localisation</w:t>
      </w:r>
      <w:proofErr w:type="spellEnd"/>
      <w:r w:rsidRPr="000A56C1">
        <w:rPr>
          <w:szCs w:val="24"/>
          <w:lang w:val="en-US"/>
        </w:rPr>
        <w:t xml:space="preserve"> strategies</w:t>
      </w:r>
      <w:r>
        <w:rPr>
          <w:szCs w:val="24"/>
          <w:lang w:val="en-US"/>
        </w:rPr>
        <w:t>.</w:t>
      </w:r>
      <w:r w:rsidRPr="000A56C1">
        <w:rPr>
          <w:szCs w:val="24"/>
          <w:lang w:val="en-US"/>
        </w:rPr>
        <w:t xml:space="preserve"> </w:t>
      </w:r>
      <w:r w:rsidRPr="00325BE2">
        <w:rPr>
          <w:i/>
          <w:szCs w:val="24"/>
          <w:lang w:val="en-US"/>
        </w:rPr>
        <w:t xml:space="preserve">Biomass </w:t>
      </w:r>
      <w:r>
        <w:rPr>
          <w:i/>
          <w:szCs w:val="24"/>
          <w:lang w:val="en-US"/>
        </w:rPr>
        <w:t>and</w:t>
      </w:r>
      <w:r w:rsidRPr="00325BE2">
        <w:rPr>
          <w:i/>
          <w:szCs w:val="24"/>
          <w:lang w:val="en-US"/>
        </w:rPr>
        <w:t xml:space="preserve"> Bioenergy</w:t>
      </w:r>
      <w:r w:rsidRPr="000A56C1">
        <w:rPr>
          <w:szCs w:val="24"/>
          <w:lang w:val="en-US"/>
        </w:rPr>
        <w:t xml:space="preserve">, </w:t>
      </w:r>
      <w:r w:rsidRPr="00325BE2">
        <w:rPr>
          <w:b/>
          <w:szCs w:val="24"/>
          <w:lang w:val="en-US"/>
        </w:rPr>
        <w:t>58</w:t>
      </w:r>
      <w:r>
        <w:rPr>
          <w:szCs w:val="24"/>
          <w:lang w:val="en-US"/>
        </w:rPr>
        <w:t>, 20-30</w:t>
      </w:r>
      <w:r w:rsidRPr="000A56C1">
        <w:rPr>
          <w:szCs w:val="24"/>
          <w:lang w:val="en-US"/>
        </w:rPr>
        <w:t>.</w:t>
      </w:r>
      <w:bookmarkEnd w:id="142"/>
    </w:p>
    <w:p w14:paraId="0ED3CAAE" w14:textId="77777777" w:rsidR="00B43AD9" w:rsidRPr="00B43AD9" w:rsidRDefault="00B43AD9" w:rsidP="00F079FE">
      <w:pPr>
        <w:spacing w:before="180" w:after="0" w:line="360" w:lineRule="auto"/>
        <w:jc w:val="both"/>
        <w:rPr>
          <w:rFonts w:ascii="Times New Roman" w:hAnsi="Times New Roman"/>
          <w:bCs/>
          <w:sz w:val="24"/>
          <w:szCs w:val="24"/>
          <w:lang w:val="en-US"/>
        </w:rPr>
      </w:pPr>
      <w:bookmarkStart w:id="143" w:name="_Ref348533198"/>
      <w:r w:rsidRPr="00B43AD9">
        <w:rPr>
          <w:rFonts w:ascii="Times New Roman" w:hAnsi="Times New Roman"/>
          <w:bCs/>
          <w:sz w:val="24"/>
          <w:szCs w:val="24"/>
          <w:lang w:val="en-US"/>
        </w:rPr>
        <w:t>Fiorese G, Guariso G (2010) A GIS-based approach to evaluate biomass potential from energy crops at regional scale</w:t>
      </w:r>
      <w:r w:rsidRPr="00B43AD9">
        <w:rPr>
          <w:rFonts w:ascii="Times New Roman" w:hAnsi="Times New Roman"/>
          <w:bCs/>
          <w:i/>
          <w:sz w:val="24"/>
          <w:szCs w:val="24"/>
          <w:lang w:val="en-US"/>
        </w:rPr>
        <w:t xml:space="preserve">. </w:t>
      </w:r>
      <w:r w:rsidRPr="00B43AD9">
        <w:rPr>
          <w:rFonts w:ascii="Times New Roman" w:hAnsi="Times New Roman"/>
          <w:bCs/>
          <w:i/>
          <w:sz w:val="24"/>
          <w:szCs w:val="24"/>
          <w:lang w:val="x-none"/>
        </w:rPr>
        <w:t>Environ</w:t>
      </w:r>
      <w:r w:rsidRPr="00B43AD9">
        <w:rPr>
          <w:rFonts w:ascii="Times New Roman" w:hAnsi="Times New Roman"/>
          <w:bCs/>
          <w:i/>
          <w:sz w:val="24"/>
          <w:szCs w:val="24"/>
          <w:lang w:val="en-US"/>
        </w:rPr>
        <w:t>mental</w:t>
      </w:r>
      <w:r w:rsidRPr="00B43AD9">
        <w:rPr>
          <w:rFonts w:ascii="Times New Roman" w:hAnsi="Times New Roman"/>
          <w:bCs/>
          <w:i/>
          <w:sz w:val="24"/>
          <w:szCs w:val="24"/>
          <w:lang w:val="x-none"/>
        </w:rPr>
        <w:t xml:space="preserve"> Modell</w:t>
      </w:r>
      <w:r w:rsidRPr="00B43AD9">
        <w:rPr>
          <w:rFonts w:ascii="Times New Roman" w:hAnsi="Times New Roman"/>
          <w:bCs/>
          <w:i/>
          <w:sz w:val="24"/>
          <w:szCs w:val="24"/>
          <w:lang w:val="en-US"/>
        </w:rPr>
        <w:t>ing and</w:t>
      </w:r>
      <w:r w:rsidRPr="00B43AD9">
        <w:rPr>
          <w:rFonts w:ascii="Times New Roman" w:hAnsi="Times New Roman"/>
          <w:bCs/>
          <w:i/>
          <w:sz w:val="24"/>
          <w:szCs w:val="24"/>
          <w:lang w:val="x-none"/>
        </w:rPr>
        <w:t xml:space="preserve"> Softw</w:t>
      </w:r>
      <w:r w:rsidRPr="00B43AD9">
        <w:rPr>
          <w:rFonts w:ascii="Times New Roman" w:hAnsi="Times New Roman"/>
          <w:bCs/>
          <w:i/>
          <w:sz w:val="24"/>
          <w:szCs w:val="24"/>
          <w:lang w:val="en-US"/>
        </w:rPr>
        <w:t>are</w:t>
      </w:r>
      <w:r w:rsidRPr="00B43AD9">
        <w:rPr>
          <w:rFonts w:ascii="Times New Roman" w:hAnsi="Times New Roman"/>
          <w:bCs/>
          <w:sz w:val="24"/>
          <w:szCs w:val="24"/>
          <w:lang w:val="en-US"/>
        </w:rPr>
        <w:t>,</w:t>
      </w:r>
      <w:r w:rsidRPr="00B43AD9">
        <w:rPr>
          <w:rFonts w:ascii="Times New Roman" w:hAnsi="Times New Roman"/>
          <w:bCs/>
          <w:sz w:val="24"/>
          <w:szCs w:val="24"/>
          <w:lang w:val="x-none"/>
        </w:rPr>
        <w:t xml:space="preserve"> </w:t>
      </w:r>
      <w:r w:rsidRPr="00B43AD9">
        <w:rPr>
          <w:rFonts w:ascii="Times New Roman" w:hAnsi="Times New Roman"/>
          <w:b/>
          <w:bCs/>
          <w:sz w:val="24"/>
          <w:szCs w:val="24"/>
          <w:lang w:val="x-none"/>
        </w:rPr>
        <w:t>25</w:t>
      </w:r>
      <w:r w:rsidRPr="00B43AD9">
        <w:rPr>
          <w:rFonts w:ascii="Times New Roman" w:hAnsi="Times New Roman"/>
          <w:bCs/>
          <w:sz w:val="24"/>
          <w:szCs w:val="24"/>
          <w:lang w:val="en-US"/>
        </w:rPr>
        <w:t xml:space="preserve">, </w:t>
      </w:r>
      <w:r w:rsidRPr="00B43AD9">
        <w:rPr>
          <w:rFonts w:ascii="Times New Roman" w:hAnsi="Times New Roman"/>
          <w:bCs/>
          <w:sz w:val="24"/>
          <w:szCs w:val="24"/>
          <w:lang w:val="x-none"/>
        </w:rPr>
        <w:t>702–711</w:t>
      </w:r>
      <w:r w:rsidRPr="00B43AD9">
        <w:rPr>
          <w:rFonts w:ascii="Times New Roman" w:hAnsi="Times New Roman"/>
          <w:bCs/>
          <w:sz w:val="24"/>
          <w:szCs w:val="24"/>
          <w:lang w:val="en-US"/>
        </w:rPr>
        <w:t>.</w:t>
      </w:r>
      <w:bookmarkEnd w:id="143"/>
      <w:r w:rsidRPr="00B43AD9">
        <w:rPr>
          <w:rFonts w:ascii="Times New Roman" w:hAnsi="Times New Roman"/>
          <w:bCs/>
          <w:sz w:val="24"/>
          <w:szCs w:val="24"/>
          <w:lang w:val="x-none"/>
        </w:rPr>
        <w:t xml:space="preserve"> </w:t>
      </w:r>
    </w:p>
    <w:p w14:paraId="70F2AF43" w14:textId="77777777" w:rsidR="00B43AD9" w:rsidRPr="00B43AD9" w:rsidRDefault="00B43AD9" w:rsidP="00F079FE">
      <w:pPr>
        <w:spacing w:before="180" w:after="0" w:line="360" w:lineRule="auto"/>
        <w:jc w:val="both"/>
        <w:rPr>
          <w:rFonts w:ascii="Times New Roman" w:hAnsi="Times New Roman"/>
          <w:bCs/>
          <w:sz w:val="24"/>
          <w:szCs w:val="24"/>
          <w:lang w:val="en-US"/>
        </w:rPr>
      </w:pPr>
      <w:bookmarkStart w:id="144" w:name="_Ref348533199"/>
      <w:bookmarkStart w:id="145" w:name="_Ref348539317"/>
      <w:r w:rsidRPr="00B43AD9">
        <w:rPr>
          <w:rFonts w:ascii="Times New Roman" w:hAnsi="Times New Roman"/>
          <w:bCs/>
          <w:sz w:val="24"/>
          <w:szCs w:val="24"/>
          <w:lang w:val="en-US"/>
        </w:rPr>
        <w:t xml:space="preserve">Fischer G, </w:t>
      </w:r>
      <w:proofErr w:type="spellStart"/>
      <w:r w:rsidRPr="00B43AD9">
        <w:rPr>
          <w:rFonts w:ascii="Times New Roman" w:hAnsi="Times New Roman"/>
          <w:bCs/>
          <w:sz w:val="24"/>
          <w:szCs w:val="24"/>
          <w:lang w:val="en-US"/>
        </w:rPr>
        <w:t>Prieler</w:t>
      </w:r>
      <w:proofErr w:type="spellEnd"/>
      <w:r w:rsidRPr="00B43AD9">
        <w:rPr>
          <w:rFonts w:ascii="Times New Roman" w:hAnsi="Times New Roman"/>
          <w:bCs/>
          <w:sz w:val="24"/>
          <w:szCs w:val="24"/>
          <w:lang w:val="en-US"/>
        </w:rPr>
        <w:t xml:space="preserve"> S, van </w:t>
      </w:r>
      <w:proofErr w:type="spellStart"/>
      <w:r w:rsidRPr="00B43AD9">
        <w:rPr>
          <w:rFonts w:ascii="Times New Roman" w:hAnsi="Times New Roman"/>
          <w:bCs/>
          <w:sz w:val="24"/>
          <w:szCs w:val="24"/>
          <w:lang w:val="en-US"/>
        </w:rPr>
        <w:t>Velthuizen</w:t>
      </w:r>
      <w:proofErr w:type="spellEnd"/>
      <w:r w:rsidRPr="00B43AD9">
        <w:rPr>
          <w:rFonts w:ascii="Times New Roman" w:hAnsi="Times New Roman"/>
          <w:bCs/>
          <w:sz w:val="24"/>
          <w:szCs w:val="24"/>
          <w:lang w:val="en-US"/>
        </w:rPr>
        <w:t xml:space="preserve"> H, </w:t>
      </w:r>
      <w:proofErr w:type="spellStart"/>
      <w:r w:rsidRPr="00B43AD9">
        <w:rPr>
          <w:rFonts w:ascii="Times New Roman" w:hAnsi="Times New Roman"/>
          <w:bCs/>
          <w:sz w:val="24"/>
          <w:szCs w:val="24"/>
          <w:lang w:val="en-US"/>
        </w:rPr>
        <w:t>Lensink</w:t>
      </w:r>
      <w:proofErr w:type="spellEnd"/>
      <w:r w:rsidRPr="00B43AD9">
        <w:rPr>
          <w:rFonts w:ascii="Times New Roman" w:hAnsi="Times New Roman"/>
          <w:bCs/>
          <w:sz w:val="24"/>
          <w:szCs w:val="24"/>
          <w:lang w:val="en-US"/>
        </w:rPr>
        <w:t xml:space="preserve"> SM, </w:t>
      </w:r>
      <w:proofErr w:type="spellStart"/>
      <w:r w:rsidRPr="00B43AD9">
        <w:rPr>
          <w:rFonts w:ascii="Times New Roman" w:hAnsi="Times New Roman"/>
          <w:bCs/>
          <w:sz w:val="24"/>
          <w:szCs w:val="24"/>
          <w:lang w:val="en-US"/>
        </w:rPr>
        <w:t>Londo</w:t>
      </w:r>
      <w:proofErr w:type="spellEnd"/>
      <w:r w:rsidRPr="00B43AD9">
        <w:rPr>
          <w:rFonts w:ascii="Times New Roman" w:hAnsi="Times New Roman"/>
          <w:bCs/>
          <w:sz w:val="24"/>
          <w:szCs w:val="24"/>
          <w:lang w:val="en-US"/>
        </w:rPr>
        <w:t xml:space="preserve"> M, de Wit M (2010) Biofuel production potentials in Europe: Sustainable use of cultivated land and pastures. Part I: Land productivity potentials. </w:t>
      </w:r>
      <w:r w:rsidRPr="00B43AD9">
        <w:rPr>
          <w:rFonts w:ascii="Times New Roman" w:hAnsi="Times New Roman"/>
          <w:bCs/>
          <w:i/>
          <w:sz w:val="24"/>
          <w:szCs w:val="24"/>
          <w:lang w:val="en-US"/>
        </w:rPr>
        <w:t>Biomass and Bioenergy</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34</w:t>
      </w:r>
      <w:r w:rsidRPr="00B43AD9">
        <w:rPr>
          <w:rFonts w:ascii="Times New Roman" w:hAnsi="Times New Roman"/>
          <w:bCs/>
          <w:sz w:val="24"/>
          <w:szCs w:val="24"/>
          <w:lang w:val="en-US"/>
        </w:rPr>
        <w:t>, 159–172.</w:t>
      </w:r>
      <w:bookmarkEnd w:id="144"/>
    </w:p>
    <w:p w14:paraId="7BB8184F" w14:textId="1E27D016" w:rsidR="00562B14" w:rsidRPr="00763817" w:rsidRDefault="00562B14" w:rsidP="00F079FE">
      <w:pPr>
        <w:spacing w:before="180" w:after="0" w:line="360" w:lineRule="auto"/>
        <w:jc w:val="both"/>
        <w:rPr>
          <w:rFonts w:ascii="Times New Roman" w:hAnsi="Times New Roman"/>
          <w:bCs/>
          <w:sz w:val="24"/>
          <w:szCs w:val="24"/>
          <w:lang w:val="en-US"/>
        </w:rPr>
      </w:pPr>
      <w:bookmarkStart w:id="146" w:name="_Ref349722903"/>
      <w:bookmarkEnd w:id="145"/>
      <w:proofErr w:type="spellStart"/>
      <w:r w:rsidRPr="00763817">
        <w:rPr>
          <w:rFonts w:ascii="Times New Roman" w:hAnsi="Times New Roman"/>
          <w:bCs/>
          <w:sz w:val="24"/>
          <w:szCs w:val="24"/>
          <w:lang w:val="en-US"/>
        </w:rPr>
        <w:lastRenderedPageBreak/>
        <w:t>Frombo</w:t>
      </w:r>
      <w:proofErr w:type="spellEnd"/>
      <w:r w:rsidRPr="00763817">
        <w:rPr>
          <w:rFonts w:ascii="Times New Roman" w:hAnsi="Times New Roman"/>
          <w:bCs/>
          <w:sz w:val="24"/>
          <w:szCs w:val="24"/>
          <w:lang w:val="en-US"/>
        </w:rPr>
        <w:t xml:space="preserve"> F, </w:t>
      </w:r>
      <w:proofErr w:type="spellStart"/>
      <w:r w:rsidRPr="00763817">
        <w:rPr>
          <w:rFonts w:ascii="Times New Roman" w:hAnsi="Times New Roman"/>
          <w:bCs/>
          <w:sz w:val="24"/>
          <w:szCs w:val="24"/>
          <w:lang w:val="en-US"/>
        </w:rPr>
        <w:t>Minciardi</w:t>
      </w:r>
      <w:proofErr w:type="spellEnd"/>
      <w:r w:rsidRPr="00763817">
        <w:rPr>
          <w:rFonts w:ascii="Times New Roman" w:hAnsi="Times New Roman"/>
          <w:bCs/>
          <w:sz w:val="24"/>
          <w:szCs w:val="24"/>
          <w:lang w:val="en-US"/>
        </w:rPr>
        <w:t xml:space="preserve"> R., </w:t>
      </w:r>
      <w:proofErr w:type="spellStart"/>
      <w:r w:rsidRPr="00763817">
        <w:rPr>
          <w:rFonts w:ascii="Times New Roman" w:hAnsi="Times New Roman"/>
          <w:bCs/>
          <w:sz w:val="24"/>
          <w:szCs w:val="24"/>
          <w:lang w:val="en-US"/>
        </w:rPr>
        <w:t>Robba</w:t>
      </w:r>
      <w:proofErr w:type="spellEnd"/>
      <w:r w:rsidRPr="00763817">
        <w:rPr>
          <w:rFonts w:ascii="Times New Roman" w:hAnsi="Times New Roman"/>
          <w:bCs/>
          <w:sz w:val="24"/>
          <w:szCs w:val="24"/>
          <w:lang w:val="en-US"/>
        </w:rPr>
        <w:t xml:space="preserve"> M., </w:t>
      </w:r>
      <w:proofErr w:type="spellStart"/>
      <w:r w:rsidRPr="00763817">
        <w:rPr>
          <w:rFonts w:ascii="Times New Roman" w:hAnsi="Times New Roman"/>
          <w:bCs/>
          <w:sz w:val="24"/>
          <w:szCs w:val="24"/>
          <w:lang w:val="en-US"/>
        </w:rPr>
        <w:t>Sacile</w:t>
      </w:r>
      <w:proofErr w:type="spellEnd"/>
      <w:r w:rsidRPr="00763817">
        <w:rPr>
          <w:rFonts w:ascii="Times New Roman" w:hAnsi="Times New Roman"/>
          <w:bCs/>
          <w:sz w:val="24"/>
          <w:szCs w:val="24"/>
          <w:lang w:val="en-US"/>
        </w:rPr>
        <w:t xml:space="preserve"> R. (2009) A decision support system for planning biomass-based energy production. </w:t>
      </w:r>
      <w:r w:rsidRPr="00763817">
        <w:rPr>
          <w:rFonts w:ascii="Times New Roman" w:hAnsi="Times New Roman"/>
          <w:bCs/>
          <w:i/>
          <w:sz w:val="24"/>
          <w:szCs w:val="24"/>
          <w:lang w:val="en-US"/>
        </w:rPr>
        <w:t>Energy</w:t>
      </w:r>
      <w:r w:rsidRPr="00763817">
        <w:rPr>
          <w:rFonts w:ascii="Times New Roman" w:hAnsi="Times New Roman"/>
          <w:bCs/>
          <w:sz w:val="24"/>
          <w:szCs w:val="24"/>
          <w:lang w:val="en-US"/>
        </w:rPr>
        <w:t xml:space="preserve">, </w:t>
      </w:r>
      <w:r w:rsidRPr="00763817">
        <w:rPr>
          <w:rFonts w:ascii="Times New Roman" w:hAnsi="Times New Roman"/>
          <w:b/>
          <w:sz w:val="24"/>
          <w:szCs w:val="24"/>
          <w:lang w:val="en-US"/>
        </w:rPr>
        <w:t>34</w:t>
      </w:r>
      <w:r w:rsidRPr="00763817">
        <w:rPr>
          <w:rFonts w:ascii="Times New Roman" w:hAnsi="Times New Roman"/>
          <w:sz w:val="24"/>
          <w:szCs w:val="24"/>
          <w:lang w:val="en-US"/>
        </w:rPr>
        <w:t>,</w:t>
      </w:r>
      <w:r w:rsidRPr="00763817">
        <w:rPr>
          <w:rFonts w:ascii="Times New Roman" w:hAnsi="Times New Roman"/>
          <w:bCs/>
          <w:sz w:val="24"/>
          <w:szCs w:val="24"/>
          <w:lang w:val="en-US"/>
        </w:rPr>
        <w:t xml:space="preserve"> 362–369.</w:t>
      </w:r>
    </w:p>
    <w:p w14:paraId="45455713" w14:textId="6B206988" w:rsidR="00B43AD9" w:rsidRPr="009A2F2F" w:rsidRDefault="00B43AD9" w:rsidP="00F05A47">
      <w:pPr>
        <w:spacing w:before="180" w:after="0" w:line="360" w:lineRule="auto"/>
        <w:jc w:val="both"/>
        <w:rPr>
          <w:rFonts w:ascii="Times New Roman" w:hAnsi="Times New Roman"/>
          <w:bCs/>
          <w:sz w:val="24"/>
          <w:szCs w:val="24"/>
          <w:lang w:val="en-US"/>
        </w:rPr>
      </w:pPr>
      <w:bookmarkStart w:id="147" w:name="_Ref348534792"/>
      <w:bookmarkStart w:id="148" w:name="_Ref348534773"/>
      <w:bookmarkEnd w:id="146"/>
      <w:r w:rsidRPr="00B43AD9">
        <w:rPr>
          <w:rFonts w:ascii="Times New Roman" w:hAnsi="Times New Roman"/>
          <w:bCs/>
          <w:sz w:val="24"/>
          <w:szCs w:val="24"/>
          <w:lang w:val="x-none"/>
        </w:rPr>
        <w:t>Gazzoni</w:t>
      </w:r>
      <w:r w:rsidRPr="00B43AD9">
        <w:rPr>
          <w:rFonts w:ascii="Times New Roman" w:hAnsi="Times New Roman"/>
          <w:bCs/>
          <w:sz w:val="24"/>
          <w:szCs w:val="24"/>
          <w:lang w:val="es-ES_tradnl"/>
        </w:rPr>
        <w:t xml:space="preserve"> DL</w:t>
      </w:r>
      <w:r w:rsidRPr="00B43AD9">
        <w:rPr>
          <w:rFonts w:ascii="Times New Roman" w:hAnsi="Times New Roman"/>
          <w:bCs/>
          <w:sz w:val="24"/>
          <w:szCs w:val="24"/>
          <w:lang w:val="x-none"/>
        </w:rPr>
        <w:t>, Felici</w:t>
      </w:r>
      <w:r w:rsidRPr="00B43AD9">
        <w:rPr>
          <w:rFonts w:ascii="Times New Roman" w:hAnsi="Times New Roman"/>
          <w:bCs/>
          <w:sz w:val="24"/>
          <w:szCs w:val="24"/>
          <w:lang w:val="es-ES_tradnl"/>
        </w:rPr>
        <w:t xml:space="preserve"> PH</w:t>
      </w:r>
      <w:r w:rsidRPr="00B43AD9">
        <w:rPr>
          <w:rFonts w:ascii="Times New Roman" w:hAnsi="Times New Roman"/>
          <w:bCs/>
          <w:sz w:val="24"/>
          <w:szCs w:val="24"/>
          <w:lang w:val="x-none"/>
        </w:rPr>
        <w:t>,</w:t>
      </w:r>
      <w:r w:rsidRPr="00B43AD9">
        <w:rPr>
          <w:rFonts w:ascii="Times New Roman" w:hAnsi="Times New Roman"/>
          <w:bCs/>
          <w:sz w:val="24"/>
          <w:szCs w:val="24"/>
          <w:lang w:val="es-ES_tradnl"/>
        </w:rPr>
        <w:t xml:space="preserve"> </w:t>
      </w:r>
      <w:r w:rsidRPr="00B43AD9">
        <w:rPr>
          <w:rFonts w:ascii="Times New Roman" w:hAnsi="Times New Roman"/>
          <w:bCs/>
          <w:sz w:val="24"/>
          <w:szCs w:val="24"/>
          <w:lang w:val="x-none"/>
        </w:rPr>
        <w:t>Coronato</w:t>
      </w:r>
      <w:r w:rsidRPr="00B43AD9">
        <w:rPr>
          <w:rFonts w:ascii="Times New Roman" w:hAnsi="Times New Roman"/>
          <w:bCs/>
          <w:sz w:val="24"/>
          <w:szCs w:val="24"/>
          <w:lang w:val="es-ES_tradnl"/>
        </w:rPr>
        <w:t xml:space="preserve"> RM</w:t>
      </w:r>
      <w:r w:rsidRPr="00B43AD9">
        <w:rPr>
          <w:rFonts w:ascii="Times New Roman" w:hAnsi="Times New Roman"/>
          <w:bCs/>
          <w:sz w:val="24"/>
          <w:szCs w:val="24"/>
          <w:lang w:val="x-none"/>
        </w:rPr>
        <w:t>, Ralish</w:t>
      </w:r>
      <w:r w:rsidRPr="00B43AD9">
        <w:rPr>
          <w:rFonts w:ascii="Times New Roman" w:hAnsi="Times New Roman"/>
          <w:bCs/>
          <w:sz w:val="24"/>
          <w:szCs w:val="24"/>
          <w:lang w:val="es-ES_tradnl"/>
        </w:rPr>
        <w:t xml:space="preserve"> R (2005)</w:t>
      </w:r>
      <w:r w:rsidRPr="00B43AD9">
        <w:rPr>
          <w:rFonts w:ascii="Times New Roman" w:hAnsi="Times New Roman"/>
          <w:bCs/>
          <w:sz w:val="24"/>
          <w:szCs w:val="24"/>
          <w:lang w:val="x-none"/>
        </w:rPr>
        <w:t xml:space="preserve"> </w:t>
      </w:r>
      <w:r w:rsidR="00F05A47" w:rsidRPr="00F05A47">
        <w:rPr>
          <w:rFonts w:ascii="Times New Roman" w:hAnsi="Times New Roman"/>
          <w:bCs/>
          <w:sz w:val="24"/>
          <w:szCs w:val="24"/>
          <w:lang w:val="en-US"/>
        </w:rPr>
        <w:t>Energy balance of soybean a</w:t>
      </w:r>
      <w:r w:rsidR="00F05A47">
        <w:rPr>
          <w:rFonts w:ascii="Times New Roman" w:hAnsi="Times New Roman"/>
          <w:bCs/>
          <w:sz w:val="24"/>
          <w:szCs w:val="24"/>
          <w:lang w:val="en-US"/>
        </w:rPr>
        <w:t>n</w:t>
      </w:r>
      <w:r w:rsidR="00F05A47" w:rsidRPr="00F05A47">
        <w:rPr>
          <w:rFonts w:ascii="Times New Roman" w:hAnsi="Times New Roman"/>
          <w:bCs/>
          <w:sz w:val="24"/>
          <w:szCs w:val="24"/>
          <w:lang w:val="en-US"/>
        </w:rPr>
        <w:t>d</w:t>
      </w:r>
      <w:r w:rsidR="00F05A47">
        <w:rPr>
          <w:rFonts w:ascii="Times New Roman" w:hAnsi="Times New Roman"/>
          <w:bCs/>
          <w:sz w:val="24"/>
          <w:szCs w:val="24"/>
          <w:lang w:val="en-US"/>
        </w:rPr>
        <w:t xml:space="preserve"> sunflower for the production of biodiesel (</w:t>
      </w:r>
      <w:r w:rsidRPr="00B43AD9">
        <w:rPr>
          <w:rFonts w:ascii="Times New Roman" w:hAnsi="Times New Roman"/>
          <w:bCs/>
          <w:sz w:val="24"/>
          <w:szCs w:val="24"/>
          <w:lang w:val="x-none"/>
        </w:rPr>
        <w:t>Balanço energético das culturas de soja e girassol para produçao de biodiesel</w:t>
      </w:r>
      <w:r w:rsidR="00F05A47" w:rsidRPr="00F05A47">
        <w:rPr>
          <w:rFonts w:ascii="Times New Roman" w:hAnsi="Times New Roman"/>
          <w:bCs/>
          <w:sz w:val="24"/>
          <w:szCs w:val="24"/>
          <w:lang w:val="en-US"/>
        </w:rPr>
        <w:t>)</w:t>
      </w:r>
      <w:r w:rsidRPr="00B43AD9">
        <w:rPr>
          <w:rFonts w:ascii="Times New Roman" w:hAnsi="Times New Roman"/>
          <w:bCs/>
          <w:sz w:val="24"/>
          <w:szCs w:val="24"/>
          <w:lang w:val="es-ES_tradnl"/>
        </w:rPr>
        <w:t>.</w:t>
      </w:r>
      <w:r w:rsidRPr="00B43AD9">
        <w:rPr>
          <w:rFonts w:ascii="Times New Roman" w:hAnsi="Times New Roman"/>
          <w:bCs/>
          <w:sz w:val="24"/>
          <w:szCs w:val="24"/>
          <w:lang w:val="x-none"/>
        </w:rPr>
        <w:t xml:space="preserve"> </w:t>
      </w:r>
      <w:r w:rsidR="00F05A47" w:rsidRPr="000A6C5F">
        <w:rPr>
          <w:rFonts w:ascii="Times New Roman" w:hAnsi="Times New Roman"/>
          <w:bCs/>
          <w:sz w:val="24"/>
          <w:szCs w:val="24"/>
          <w:lang w:val="en-US"/>
        </w:rPr>
        <w:t xml:space="preserve">In </w:t>
      </w:r>
      <w:r w:rsidR="00F05A47" w:rsidRPr="00F079FE">
        <w:rPr>
          <w:rFonts w:ascii="Times New Roman" w:hAnsi="Times New Roman"/>
          <w:bCs/>
          <w:sz w:val="24"/>
          <w:szCs w:val="24"/>
          <w:lang w:val="en-US"/>
        </w:rPr>
        <w:t>Portuguese</w:t>
      </w:r>
      <w:r w:rsidR="00F05A47" w:rsidRPr="000A6C5F">
        <w:rPr>
          <w:rFonts w:ascii="Times New Roman" w:hAnsi="Times New Roman"/>
          <w:bCs/>
          <w:sz w:val="24"/>
          <w:szCs w:val="24"/>
          <w:lang w:val="en-US"/>
        </w:rPr>
        <w:t xml:space="preserve">. </w:t>
      </w:r>
      <w:r w:rsidRPr="00B43AD9">
        <w:rPr>
          <w:rFonts w:ascii="Times New Roman" w:hAnsi="Times New Roman"/>
          <w:bCs/>
          <w:i/>
          <w:sz w:val="24"/>
          <w:szCs w:val="24"/>
          <w:lang w:val="x-none"/>
        </w:rPr>
        <w:t>Biomassa &amp; Energia</w:t>
      </w:r>
      <w:r w:rsidRPr="009A2F2F">
        <w:rPr>
          <w:rFonts w:ascii="Times New Roman" w:hAnsi="Times New Roman"/>
          <w:bCs/>
          <w:sz w:val="24"/>
          <w:szCs w:val="24"/>
          <w:lang w:val="en-US"/>
        </w:rPr>
        <w:t xml:space="preserve">, </w:t>
      </w:r>
      <w:r w:rsidRPr="00B43AD9">
        <w:rPr>
          <w:rFonts w:ascii="Times New Roman" w:hAnsi="Times New Roman"/>
          <w:b/>
          <w:bCs/>
          <w:sz w:val="24"/>
          <w:szCs w:val="24"/>
          <w:lang w:val="x-none"/>
        </w:rPr>
        <w:t>2</w:t>
      </w:r>
      <w:r w:rsidRPr="009A2F2F">
        <w:rPr>
          <w:rFonts w:ascii="Times New Roman" w:hAnsi="Times New Roman"/>
          <w:bCs/>
          <w:sz w:val="24"/>
          <w:szCs w:val="24"/>
          <w:lang w:val="en-US"/>
        </w:rPr>
        <w:t xml:space="preserve">, </w:t>
      </w:r>
      <w:r w:rsidRPr="00B43AD9">
        <w:rPr>
          <w:rFonts w:ascii="Times New Roman" w:hAnsi="Times New Roman"/>
          <w:bCs/>
          <w:sz w:val="24"/>
          <w:szCs w:val="24"/>
          <w:lang w:val="x-none"/>
        </w:rPr>
        <w:t>259-265</w:t>
      </w:r>
      <w:r w:rsidRPr="009A2F2F">
        <w:rPr>
          <w:rFonts w:ascii="Times New Roman" w:hAnsi="Times New Roman"/>
          <w:bCs/>
          <w:sz w:val="24"/>
          <w:szCs w:val="24"/>
          <w:lang w:val="en-US"/>
        </w:rPr>
        <w:t>.</w:t>
      </w:r>
      <w:bookmarkEnd w:id="147"/>
    </w:p>
    <w:p w14:paraId="102A578F" w14:textId="77777777" w:rsidR="00B43AD9" w:rsidRPr="00B43AD9" w:rsidRDefault="00B43AD9" w:rsidP="00F079FE">
      <w:pPr>
        <w:spacing w:before="180" w:after="0" w:line="360" w:lineRule="auto"/>
        <w:jc w:val="both"/>
        <w:rPr>
          <w:rFonts w:ascii="Times New Roman" w:hAnsi="Times New Roman"/>
          <w:bCs/>
          <w:sz w:val="24"/>
          <w:szCs w:val="24"/>
          <w:lang w:val="en-US"/>
        </w:rPr>
      </w:pPr>
      <w:bookmarkStart w:id="149" w:name="_Ref348534755"/>
      <w:bookmarkStart w:id="150" w:name="_Ref369510684"/>
      <w:proofErr w:type="spellStart"/>
      <w:r w:rsidRPr="00B43AD9">
        <w:rPr>
          <w:rFonts w:ascii="Times New Roman" w:hAnsi="Times New Roman"/>
          <w:bCs/>
          <w:sz w:val="24"/>
          <w:szCs w:val="24"/>
          <w:lang w:val="en-US"/>
        </w:rPr>
        <w:t>Gelfand</w:t>
      </w:r>
      <w:proofErr w:type="spellEnd"/>
      <w:r w:rsidRPr="00B43AD9">
        <w:rPr>
          <w:rFonts w:ascii="Times New Roman" w:hAnsi="Times New Roman"/>
          <w:bCs/>
          <w:sz w:val="24"/>
          <w:szCs w:val="24"/>
          <w:lang w:val="en-US"/>
        </w:rPr>
        <w:t xml:space="preserve"> I, </w:t>
      </w:r>
      <w:proofErr w:type="spellStart"/>
      <w:r w:rsidRPr="00B43AD9">
        <w:rPr>
          <w:rFonts w:ascii="Times New Roman" w:hAnsi="Times New Roman"/>
          <w:bCs/>
          <w:sz w:val="24"/>
          <w:szCs w:val="24"/>
          <w:lang w:val="en-US"/>
        </w:rPr>
        <w:t>Zenone</w:t>
      </w:r>
      <w:proofErr w:type="spellEnd"/>
      <w:r w:rsidRPr="00B43AD9">
        <w:rPr>
          <w:rFonts w:ascii="Times New Roman" w:hAnsi="Times New Roman"/>
          <w:bCs/>
          <w:sz w:val="24"/>
          <w:szCs w:val="24"/>
          <w:lang w:val="en-US"/>
        </w:rPr>
        <w:t xml:space="preserve"> T, </w:t>
      </w:r>
      <w:proofErr w:type="spellStart"/>
      <w:r w:rsidRPr="00B43AD9">
        <w:rPr>
          <w:rFonts w:ascii="Times New Roman" w:hAnsi="Times New Roman"/>
          <w:bCs/>
          <w:sz w:val="24"/>
          <w:szCs w:val="24"/>
          <w:lang w:val="en-US"/>
        </w:rPr>
        <w:t>Jasrotia</w:t>
      </w:r>
      <w:proofErr w:type="spellEnd"/>
      <w:r w:rsidRPr="00B43AD9">
        <w:rPr>
          <w:rFonts w:ascii="Times New Roman" w:hAnsi="Times New Roman"/>
          <w:bCs/>
          <w:sz w:val="24"/>
          <w:szCs w:val="24"/>
          <w:lang w:val="en-US"/>
        </w:rPr>
        <w:t xml:space="preserve"> P, Chen J, Hamilton SK, Robertson GP (2011) Carbon debt of Conservation Reserve Program (CRP) grasslands converted to bioenergy production. </w:t>
      </w:r>
      <w:r w:rsidRPr="00B43AD9">
        <w:rPr>
          <w:rFonts w:ascii="Times New Roman" w:hAnsi="Times New Roman"/>
          <w:bCs/>
          <w:i/>
          <w:sz w:val="24"/>
          <w:szCs w:val="24"/>
          <w:lang w:val="en-US"/>
        </w:rPr>
        <w:t>Proceedings of the National Academy of Sciences of the United States of America</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108</w:t>
      </w:r>
      <w:r w:rsidRPr="00B43AD9">
        <w:rPr>
          <w:rFonts w:ascii="Times New Roman" w:hAnsi="Times New Roman"/>
          <w:bCs/>
          <w:sz w:val="24"/>
          <w:szCs w:val="24"/>
          <w:lang w:val="en-US"/>
        </w:rPr>
        <w:t>, 13864-13869.</w:t>
      </w:r>
      <w:bookmarkEnd w:id="149"/>
      <w:bookmarkEnd w:id="150"/>
    </w:p>
    <w:p w14:paraId="0E652FEC" w14:textId="11926449" w:rsidR="00C956E8" w:rsidRPr="00C956E8" w:rsidRDefault="00B43AD9" w:rsidP="00F079FE">
      <w:pPr>
        <w:pStyle w:val="Corpodeltesto1"/>
        <w:spacing w:before="180" w:line="360" w:lineRule="auto"/>
        <w:rPr>
          <w:lang w:val="en-US"/>
        </w:rPr>
      </w:pPr>
      <w:proofErr w:type="spellStart"/>
      <w:r w:rsidRPr="00C956E8">
        <w:rPr>
          <w:lang w:val="en-US"/>
        </w:rPr>
        <w:t>Harsono</w:t>
      </w:r>
      <w:proofErr w:type="spellEnd"/>
      <w:r w:rsidRPr="00C956E8">
        <w:rPr>
          <w:lang w:val="en-US"/>
        </w:rPr>
        <w:t xml:space="preserve"> SS, </w:t>
      </w:r>
      <w:proofErr w:type="spellStart"/>
      <w:r w:rsidRPr="00C956E8">
        <w:rPr>
          <w:lang w:val="en-US"/>
        </w:rPr>
        <w:t>Prochnow</w:t>
      </w:r>
      <w:proofErr w:type="spellEnd"/>
      <w:r w:rsidRPr="00C956E8">
        <w:rPr>
          <w:lang w:val="en-US"/>
        </w:rPr>
        <w:t xml:space="preserve"> A, </w:t>
      </w:r>
      <w:proofErr w:type="spellStart"/>
      <w:r w:rsidRPr="00C956E8">
        <w:rPr>
          <w:lang w:val="en-US"/>
        </w:rPr>
        <w:t>Grundmann</w:t>
      </w:r>
      <w:proofErr w:type="spellEnd"/>
      <w:r w:rsidRPr="00C956E8">
        <w:rPr>
          <w:lang w:val="en-US"/>
        </w:rPr>
        <w:t xml:space="preserve"> P, Hansen A</w:t>
      </w:r>
      <w:r w:rsidR="00C956E8" w:rsidRPr="00C956E8">
        <w:rPr>
          <w:lang w:val="en-US"/>
        </w:rPr>
        <w:t>,</w:t>
      </w:r>
      <w:r w:rsidRPr="00C956E8">
        <w:rPr>
          <w:lang w:val="en-US"/>
        </w:rPr>
        <w:t xml:space="preserve"> </w:t>
      </w:r>
      <w:proofErr w:type="spellStart"/>
      <w:r w:rsidRPr="00C956E8">
        <w:rPr>
          <w:lang w:val="en-US"/>
        </w:rPr>
        <w:t>Hallmann</w:t>
      </w:r>
      <w:proofErr w:type="spellEnd"/>
      <w:r w:rsidRPr="00C956E8">
        <w:rPr>
          <w:lang w:val="en-US"/>
        </w:rPr>
        <w:t xml:space="preserve"> C (2012) Energy balances and greenhouse gas emissions of palm oil biodiesel in Indonesia. </w:t>
      </w:r>
      <w:r w:rsidRPr="00C956E8">
        <w:rPr>
          <w:i/>
          <w:lang w:val="en-US"/>
        </w:rPr>
        <w:t>GCB Bioenergy</w:t>
      </w:r>
      <w:r w:rsidRPr="00C956E8">
        <w:rPr>
          <w:lang w:val="en-US"/>
        </w:rPr>
        <w:t xml:space="preserve">, </w:t>
      </w:r>
      <w:r w:rsidRPr="00C956E8">
        <w:rPr>
          <w:b/>
          <w:lang w:val="en-US"/>
        </w:rPr>
        <w:t>4</w:t>
      </w:r>
      <w:r w:rsidR="00C956E8" w:rsidRPr="00C956E8">
        <w:rPr>
          <w:lang w:val="en-US"/>
        </w:rPr>
        <w:t>,</w:t>
      </w:r>
      <w:r w:rsidRPr="00C956E8">
        <w:rPr>
          <w:lang w:val="en-US"/>
        </w:rPr>
        <w:t> 213–228.</w:t>
      </w:r>
    </w:p>
    <w:bookmarkEnd w:id="148"/>
    <w:p w14:paraId="673B0CBA" w14:textId="42E8DA40" w:rsidR="00B43AD9" w:rsidRPr="00AA6161" w:rsidRDefault="00C956E8" w:rsidP="00F079FE">
      <w:pPr>
        <w:pStyle w:val="Corpodeltesto1"/>
        <w:spacing w:before="180" w:line="360" w:lineRule="auto"/>
      </w:pPr>
      <w:r w:rsidRPr="00C956E8">
        <w:rPr>
          <w:lang w:val="en-US"/>
        </w:rPr>
        <w:t xml:space="preserve">Hillier J, Whittaker C, Dailey G, </w:t>
      </w:r>
      <w:proofErr w:type="spellStart"/>
      <w:r w:rsidRPr="00C956E8">
        <w:rPr>
          <w:lang w:val="en-US"/>
        </w:rPr>
        <w:t>Aylott</w:t>
      </w:r>
      <w:proofErr w:type="spellEnd"/>
      <w:r w:rsidRPr="00C956E8">
        <w:rPr>
          <w:lang w:val="en-US"/>
        </w:rPr>
        <w:t xml:space="preserve"> M, Casella E, Richter GM, Riche A, Murphy R, Taylor G Smith P (2009)</w:t>
      </w:r>
      <w:r w:rsidR="00B43AD9" w:rsidRPr="00C956E8">
        <w:rPr>
          <w:lang w:val="en-US"/>
        </w:rPr>
        <w:t xml:space="preserve"> Greenhouse gas emissions from four bioenergy crops in England and Wales: Integrating spatial estimates of yield and soil carbon balance in life cycle analyses. </w:t>
      </w:r>
      <w:r w:rsidR="00B43AD9" w:rsidRPr="00AA6161">
        <w:rPr>
          <w:i/>
        </w:rPr>
        <w:t>GCB Bioenergy</w:t>
      </w:r>
      <w:r w:rsidR="00B43AD9" w:rsidRPr="00AA6161">
        <w:t xml:space="preserve">, </w:t>
      </w:r>
      <w:r w:rsidR="00B43AD9" w:rsidRPr="00AA6161">
        <w:rPr>
          <w:b/>
        </w:rPr>
        <w:t>1</w:t>
      </w:r>
      <w:r w:rsidRPr="00AA6161">
        <w:t>,</w:t>
      </w:r>
      <w:r w:rsidR="00B43AD9" w:rsidRPr="00AA6161">
        <w:t> 267–281.</w:t>
      </w:r>
    </w:p>
    <w:p w14:paraId="426FA1F5" w14:textId="72CA6912" w:rsidR="00C57D6D" w:rsidRPr="00EA60B8" w:rsidRDefault="00C57D6D" w:rsidP="00D37799">
      <w:pPr>
        <w:spacing w:before="180" w:after="0" w:line="360" w:lineRule="auto"/>
        <w:jc w:val="both"/>
        <w:rPr>
          <w:rFonts w:ascii="Times New Roman" w:hAnsi="Times New Roman"/>
          <w:bCs/>
          <w:sz w:val="24"/>
          <w:szCs w:val="24"/>
          <w:lang w:val="en-US"/>
        </w:rPr>
      </w:pPr>
      <w:bookmarkStart w:id="151" w:name="_Ref348535097"/>
      <w:r w:rsidRPr="00AA6161">
        <w:rPr>
          <w:rFonts w:ascii="Times New Roman" w:hAnsi="Times New Roman"/>
          <w:sz w:val="24"/>
        </w:rPr>
        <w:t xml:space="preserve">IBGE – </w:t>
      </w:r>
      <w:r w:rsidRPr="00B43AD9">
        <w:rPr>
          <w:rFonts w:ascii="Times New Roman" w:hAnsi="Times New Roman"/>
          <w:bCs/>
          <w:sz w:val="24"/>
          <w:szCs w:val="24"/>
          <w:lang w:val="x-none"/>
        </w:rPr>
        <w:t>Instituto</w:t>
      </w:r>
      <w:r w:rsidRPr="00AA6161">
        <w:rPr>
          <w:rFonts w:ascii="Times New Roman" w:hAnsi="Times New Roman"/>
          <w:sz w:val="24"/>
        </w:rPr>
        <w:t xml:space="preserve"> </w:t>
      </w:r>
      <w:r w:rsidRPr="00B43AD9">
        <w:rPr>
          <w:rFonts w:ascii="Times New Roman" w:hAnsi="Times New Roman"/>
          <w:bCs/>
          <w:sz w:val="24"/>
          <w:szCs w:val="24"/>
          <w:lang w:val="x-none"/>
        </w:rPr>
        <w:t xml:space="preserve">Brasileiro de Geograﬁa e Estatìstica. </w:t>
      </w:r>
      <w:r w:rsidRPr="00AA6161">
        <w:rPr>
          <w:rFonts w:ascii="Times New Roman" w:hAnsi="Times New Roman"/>
          <w:sz w:val="24"/>
        </w:rPr>
        <w:t xml:space="preserve">SIDRA Database. </w:t>
      </w:r>
      <w:r w:rsidRPr="008313E5">
        <w:rPr>
          <w:rFonts w:ascii="Times New Roman" w:hAnsi="Times New Roman"/>
          <w:bCs/>
          <w:sz w:val="24"/>
          <w:szCs w:val="24"/>
          <w:lang w:val="en-US"/>
        </w:rPr>
        <w:t>In Portuguese.</w:t>
      </w:r>
      <w:r w:rsidRPr="00B43AD9">
        <w:rPr>
          <w:rFonts w:ascii="Times New Roman" w:hAnsi="Times New Roman"/>
          <w:bCs/>
          <w:sz w:val="24"/>
          <w:szCs w:val="24"/>
          <w:lang w:val="x-none"/>
        </w:rPr>
        <w:t xml:space="preserve"> </w:t>
      </w:r>
      <w:r w:rsidRPr="008313E5">
        <w:rPr>
          <w:rFonts w:ascii="Times New Roman" w:hAnsi="Times New Roman"/>
          <w:bCs/>
          <w:sz w:val="24"/>
          <w:szCs w:val="24"/>
          <w:lang w:val="en-US"/>
        </w:rPr>
        <w:t xml:space="preserve">(Accessed October, </w:t>
      </w:r>
      <w:r w:rsidR="00345D78" w:rsidRPr="008313E5">
        <w:rPr>
          <w:rFonts w:ascii="Times New Roman" w:hAnsi="Times New Roman"/>
          <w:bCs/>
          <w:sz w:val="24"/>
          <w:szCs w:val="24"/>
          <w:lang w:val="en-US"/>
        </w:rPr>
        <w:t>201</w:t>
      </w:r>
      <w:r w:rsidR="00345D78">
        <w:rPr>
          <w:rFonts w:ascii="Times New Roman" w:hAnsi="Times New Roman"/>
          <w:bCs/>
          <w:sz w:val="24"/>
          <w:szCs w:val="24"/>
          <w:lang w:val="en-US"/>
        </w:rPr>
        <w:t>4</w:t>
      </w:r>
      <w:r w:rsidR="00345D78" w:rsidRPr="008313E5">
        <w:rPr>
          <w:rFonts w:ascii="Times New Roman" w:hAnsi="Times New Roman"/>
          <w:bCs/>
          <w:sz w:val="24"/>
          <w:szCs w:val="24"/>
          <w:lang w:val="en-US"/>
        </w:rPr>
        <w:t xml:space="preserve"> </w:t>
      </w:r>
      <w:r w:rsidRPr="008313E5">
        <w:rPr>
          <w:rFonts w:ascii="Times New Roman" w:hAnsi="Times New Roman"/>
          <w:bCs/>
          <w:sz w:val="24"/>
          <w:szCs w:val="24"/>
          <w:lang w:val="en-US"/>
        </w:rPr>
        <w:t>at</w:t>
      </w:r>
      <w:r w:rsidRPr="00EA60B8">
        <w:rPr>
          <w:rFonts w:ascii="Times New Roman" w:hAnsi="Times New Roman"/>
          <w:bCs/>
          <w:sz w:val="24"/>
          <w:szCs w:val="24"/>
          <w:lang w:val="en-US"/>
        </w:rPr>
        <w:t xml:space="preserve"> </w:t>
      </w:r>
      <w:r w:rsidR="000A6C5F" w:rsidRPr="000A6C5F">
        <w:rPr>
          <w:rFonts w:ascii="Times New Roman" w:hAnsi="Times New Roman"/>
          <w:bCs/>
          <w:sz w:val="24"/>
          <w:szCs w:val="24"/>
          <w:u w:val="single"/>
          <w:lang w:val="en-US"/>
        </w:rPr>
        <w:t>http://www.sidra.ibge.gov.br/</w:t>
      </w:r>
      <w:r w:rsidRPr="00EA60B8">
        <w:rPr>
          <w:rFonts w:ascii="Times New Roman" w:hAnsi="Times New Roman"/>
          <w:bCs/>
          <w:sz w:val="24"/>
          <w:szCs w:val="24"/>
          <w:lang w:val="en-US"/>
        </w:rPr>
        <w:t>)</w:t>
      </w:r>
    </w:p>
    <w:p w14:paraId="5F643ADF" w14:textId="4435E164" w:rsidR="00B43AD9" w:rsidRPr="000A6C5F" w:rsidRDefault="00B43AD9" w:rsidP="00F079FE">
      <w:pPr>
        <w:spacing w:before="180" w:after="0" w:line="360" w:lineRule="auto"/>
        <w:jc w:val="both"/>
        <w:rPr>
          <w:rFonts w:ascii="Times New Roman" w:hAnsi="Times New Roman"/>
          <w:bCs/>
          <w:sz w:val="24"/>
          <w:szCs w:val="24"/>
          <w:lang w:val="en-US"/>
        </w:rPr>
      </w:pPr>
      <w:r w:rsidRPr="00AA6161">
        <w:rPr>
          <w:rFonts w:ascii="Times New Roman" w:hAnsi="Times New Roman"/>
          <w:sz w:val="24"/>
        </w:rPr>
        <w:t xml:space="preserve">IBGE – </w:t>
      </w:r>
      <w:r w:rsidRPr="00B43AD9">
        <w:rPr>
          <w:rFonts w:ascii="Times New Roman" w:hAnsi="Times New Roman"/>
          <w:bCs/>
          <w:sz w:val="24"/>
          <w:szCs w:val="24"/>
          <w:lang w:val="x-none"/>
        </w:rPr>
        <w:t>Instituto</w:t>
      </w:r>
      <w:r w:rsidRPr="00AA6161">
        <w:rPr>
          <w:rFonts w:ascii="Times New Roman" w:hAnsi="Times New Roman"/>
          <w:sz w:val="24"/>
        </w:rPr>
        <w:t xml:space="preserve"> </w:t>
      </w:r>
      <w:r w:rsidRPr="00B43AD9">
        <w:rPr>
          <w:rFonts w:ascii="Times New Roman" w:hAnsi="Times New Roman"/>
          <w:bCs/>
          <w:sz w:val="24"/>
          <w:szCs w:val="24"/>
          <w:lang w:val="x-none"/>
        </w:rPr>
        <w:t xml:space="preserve">Brasileiro de Geograﬁa e Estatìstica. 2010 Population Census </w:t>
      </w:r>
      <w:r w:rsidRPr="00B43AD9">
        <w:rPr>
          <w:rFonts w:ascii="Times New Roman" w:hAnsi="Times New Roman"/>
          <w:bCs/>
          <w:sz w:val="24"/>
          <w:szCs w:val="24"/>
          <w:lang w:val="en-US"/>
        </w:rPr>
        <w:t>(Accessed October, 2012</w:t>
      </w:r>
      <w:r w:rsidR="000A6C5F">
        <w:rPr>
          <w:rFonts w:ascii="Times New Roman" w:hAnsi="Times New Roman"/>
          <w:bCs/>
          <w:sz w:val="24"/>
          <w:szCs w:val="24"/>
          <w:lang w:val="en-US"/>
        </w:rPr>
        <w:t>,</w:t>
      </w:r>
      <w:r w:rsidRPr="00B43AD9">
        <w:rPr>
          <w:rFonts w:ascii="Times New Roman" w:hAnsi="Times New Roman"/>
          <w:bCs/>
          <w:sz w:val="24"/>
          <w:szCs w:val="24"/>
          <w:lang w:val="en-US"/>
        </w:rPr>
        <w:t xml:space="preserve"> at </w:t>
      </w:r>
      <w:r w:rsidR="000A6C5F" w:rsidRPr="000A6C5F">
        <w:rPr>
          <w:rFonts w:ascii="Times New Roman" w:hAnsi="Times New Roman"/>
          <w:bCs/>
          <w:sz w:val="24"/>
          <w:szCs w:val="24"/>
          <w:u w:val="single"/>
          <w:lang w:val="en-US"/>
        </w:rPr>
        <w:t>http://www.ibge.gov.br/english/estatistica/populacao/censo2010</w:t>
      </w:r>
      <w:r w:rsidRPr="000A6C5F">
        <w:rPr>
          <w:rFonts w:ascii="Times New Roman" w:hAnsi="Times New Roman"/>
          <w:bCs/>
          <w:sz w:val="24"/>
          <w:szCs w:val="24"/>
          <w:lang w:val="en-US"/>
        </w:rPr>
        <w:t>)</w:t>
      </w:r>
      <w:bookmarkEnd w:id="151"/>
    </w:p>
    <w:p w14:paraId="23336E28" w14:textId="1AED3280" w:rsidR="00B43AD9" w:rsidRPr="000A6C5F" w:rsidRDefault="00B43AD9" w:rsidP="00F05A47">
      <w:pPr>
        <w:spacing w:before="180" w:after="0" w:line="360" w:lineRule="auto"/>
        <w:jc w:val="both"/>
        <w:rPr>
          <w:rFonts w:ascii="Times New Roman" w:hAnsi="Times New Roman"/>
          <w:bCs/>
          <w:sz w:val="24"/>
          <w:szCs w:val="24"/>
          <w:lang w:val="en-US"/>
        </w:rPr>
      </w:pPr>
      <w:bookmarkStart w:id="152" w:name="_Ref348535088"/>
      <w:bookmarkStart w:id="153" w:name="_Ref349810307"/>
      <w:r w:rsidRPr="00B43AD9">
        <w:rPr>
          <w:rFonts w:ascii="Times New Roman" w:hAnsi="Times New Roman"/>
          <w:bCs/>
          <w:sz w:val="24"/>
          <w:szCs w:val="24"/>
          <w:lang w:val="x-none"/>
        </w:rPr>
        <w:t>IBGE</w:t>
      </w:r>
      <w:r w:rsidRPr="00B43AD9">
        <w:rPr>
          <w:rFonts w:ascii="Times New Roman" w:hAnsi="Times New Roman"/>
          <w:bCs/>
          <w:sz w:val="24"/>
          <w:szCs w:val="24"/>
          <w:lang w:val="es-ES_tradnl"/>
        </w:rPr>
        <w:t xml:space="preserve"> – </w:t>
      </w:r>
      <w:r w:rsidRPr="00B43AD9">
        <w:rPr>
          <w:rFonts w:ascii="Times New Roman" w:hAnsi="Times New Roman"/>
          <w:bCs/>
          <w:sz w:val="24"/>
          <w:szCs w:val="24"/>
          <w:lang w:val="x-none"/>
        </w:rPr>
        <w:t>Instituto</w:t>
      </w:r>
      <w:r w:rsidRPr="00B43AD9">
        <w:rPr>
          <w:rFonts w:ascii="Times New Roman" w:hAnsi="Times New Roman"/>
          <w:bCs/>
          <w:sz w:val="24"/>
          <w:szCs w:val="24"/>
          <w:lang w:val="es-ES_tradnl"/>
        </w:rPr>
        <w:t xml:space="preserve"> </w:t>
      </w:r>
      <w:r w:rsidRPr="00B43AD9">
        <w:rPr>
          <w:rFonts w:ascii="Times New Roman" w:hAnsi="Times New Roman"/>
          <w:bCs/>
          <w:sz w:val="24"/>
          <w:szCs w:val="24"/>
          <w:lang w:val="x-none"/>
        </w:rPr>
        <w:t xml:space="preserve">Brasileiro de Geograﬁa e Estatìstica. </w:t>
      </w:r>
      <w:r w:rsidR="00F05A47" w:rsidRPr="000A6C5F">
        <w:rPr>
          <w:rFonts w:ascii="Times New Roman" w:hAnsi="Times New Roman"/>
          <w:bCs/>
          <w:sz w:val="24"/>
          <w:szCs w:val="24"/>
          <w:lang w:val="en-US"/>
        </w:rPr>
        <w:t>Digital Maps of Municipalities</w:t>
      </w:r>
      <w:r w:rsidRPr="00B43AD9">
        <w:rPr>
          <w:rFonts w:ascii="Times New Roman" w:hAnsi="Times New Roman"/>
          <w:bCs/>
          <w:sz w:val="24"/>
          <w:szCs w:val="24"/>
          <w:lang w:val="x-none"/>
        </w:rPr>
        <w:t>, 2001.</w:t>
      </w:r>
      <w:r w:rsidRPr="00B43AD9">
        <w:rPr>
          <w:rFonts w:ascii="Times New Roman" w:hAnsi="Times New Roman"/>
          <w:bCs/>
          <w:sz w:val="24"/>
          <w:szCs w:val="24"/>
          <w:lang w:val="es-ES_tradnl"/>
        </w:rPr>
        <w:t xml:space="preserve"> </w:t>
      </w:r>
      <w:r w:rsidRPr="00B43AD9">
        <w:rPr>
          <w:rFonts w:ascii="Times New Roman" w:hAnsi="Times New Roman"/>
          <w:bCs/>
          <w:sz w:val="24"/>
          <w:szCs w:val="24"/>
          <w:lang w:val="en-US"/>
        </w:rPr>
        <w:t xml:space="preserve">(Accessed December, 2009, at </w:t>
      </w:r>
      <w:r w:rsidR="000A6C5F" w:rsidRPr="000A6C5F">
        <w:rPr>
          <w:rFonts w:ascii="Times New Roman" w:hAnsi="Times New Roman"/>
          <w:bCs/>
          <w:sz w:val="24"/>
          <w:szCs w:val="24"/>
          <w:u w:val="single"/>
          <w:lang w:val="en-US"/>
        </w:rPr>
        <w:t>http://www.ibge.gov.br/home/geociencias/default_prod.shtm#TERRIT</w:t>
      </w:r>
      <w:r w:rsidRPr="000A6C5F">
        <w:rPr>
          <w:rFonts w:ascii="Times New Roman" w:hAnsi="Times New Roman"/>
          <w:bCs/>
          <w:sz w:val="24"/>
          <w:szCs w:val="24"/>
          <w:lang w:val="en-US"/>
        </w:rPr>
        <w:t>)</w:t>
      </w:r>
      <w:bookmarkEnd w:id="152"/>
    </w:p>
    <w:p w14:paraId="66735408" w14:textId="77777777" w:rsidR="00B43AD9" w:rsidRPr="00B43AD9" w:rsidRDefault="00B43AD9" w:rsidP="00F079FE">
      <w:pPr>
        <w:spacing w:before="180" w:after="0" w:line="360" w:lineRule="auto"/>
        <w:jc w:val="both"/>
        <w:rPr>
          <w:rFonts w:ascii="Times New Roman" w:hAnsi="Times New Roman"/>
          <w:bCs/>
          <w:sz w:val="24"/>
          <w:szCs w:val="24"/>
          <w:lang w:val="en-US"/>
        </w:rPr>
      </w:pPr>
      <w:bookmarkStart w:id="154" w:name="_Ref369516037"/>
      <w:r w:rsidRPr="00B43AD9">
        <w:rPr>
          <w:rFonts w:ascii="Times New Roman" w:hAnsi="Times New Roman"/>
          <w:bCs/>
          <w:sz w:val="24"/>
          <w:szCs w:val="24"/>
          <w:lang w:val="en-US"/>
        </w:rPr>
        <w:t xml:space="preserve">Janssen R, </w:t>
      </w:r>
      <w:proofErr w:type="spellStart"/>
      <w:r w:rsidRPr="00B43AD9">
        <w:rPr>
          <w:rFonts w:ascii="Times New Roman" w:hAnsi="Times New Roman"/>
          <w:bCs/>
          <w:sz w:val="24"/>
          <w:szCs w:val="24"/>
          <w:lang w:val="en-US"/>
        </w:rPr>
        <w:t>Rutz</w:t>
      </w:r>
      <w:proofErr w:type="spellEnd"/>
      <w:r w:rsidRPr="00B43AD9">
        <w:rPr>
          <w:rFonts w:ascii="Times New Roman" w:hAnsi="Times New Roman"/>
          <w:bCs/>
          <w:sz w:val="24"/>
          <w:szCs w:val="24"/>
          <w:lang w:val="en-US"/>
        </w:rPr>
        <w:t xml:space="preserve"> DD (2011) Sustainability of biofuels in Latin America: Risks and opportunities. </w:t>
      </w:r>
      <w:r w:rsidRPr="00B43AD9">
        <w:rPr>
          <w:rFonts w:ascii="Times New Roman" w:hAnsi="Times New Roman"/>
          <w:bCs/>
          <w:i/>
          <w:sz w:val="24"/>
          <w:szCs w:val="24"/>
          <w:lang w:val="en-US"/>
        </w:rPr>
        <w:t>Energy Policy</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39</w:t>
      </w:r>
      <w:r w:rsidRPr="00B43AD9">
        <w:rPr>
          <w:rFonts w:ascii="Times New Roman" w:hAnsi="Times New Roman"/>
          <w:bCs/>
          <w:sz w:val="24"/>
          <w:szCs w:val="24"/>
          <w:lang w:val="en-US"/>
        </w:rPr>
        <w:t>, 5717–5725.</w:t>
      </w:r>
      <w:bookmarkEnd w:id="154"/>
    </w:p>
    <w:p w14:paraId="43FF88BC" w14:textId="1D94BDBE" w:rsidR="007A39D6" w:rsidRDefault="007A39D6" w:rsidP="00F079FE">
      <w:pPr>
        <w:spacing w:before="180" w:after="0" w:line="360" w:lineRule="auto"/>
        <w:jc w:val="both"/>
        <w:rPr>
          <w:rFonts w:ascii="Times New Roman" w:hAnsi="Times New Roman"/>
          <w:bCs/>
          <w:sz w:val="24"/>
          <w:szCs w:val="24"/>
          <w:lang w:val="en-US"/>
        </w:rPr>
      </w:pPr>
      <w:bookmarkStart w:id="155" w:name="_Ref349815534"/>
      <w:r>
        <w:rPr>
          <w:rFonts w:ascii="Times New Roman" w:hAnsi="Times New Roman"/>
          <w:bCs/>
          <w:sz w:val="24"/>
          <w:szCs w:val="24"/>
          <w:lang w:val="en-US"/>
        </w:rPr>
        <w:t xml:space="preserve">Lam HL, </w:t>
      </w:r>
      <w:proofErr w:type="spellStart"/>
      <w:r w:rsidRPr="004C3A9C">
        <w:rPr>
          <w:rFonts w:ascii="Times New Roman" w:hAnsi="Times New Roman"/>
          <w:bCs/>
          <w:sz w:val="24"/>
          <w:szCs w:val="24"/>
          <w:lang w:val="en-US"/>
        </w:rPr>
        <w:t>Klemeš</w:t>
      </w:r>
      <w:proofErr w:type="spellEnd"/>
      <w:r>
        <w:rPr>
          <w:rFonts w:ascii="Times New Roman" w:hAnsi="Times New Roman"/>
          <w:bCs/>
          <w:sz w:val="24"/>
          <w:szCs w:val="24"/>
          <w:lang w:val="en-US"/>
        </w:rPr>
        <w:t xml:space="preserve"> JJ</w:t>
      </w:r>
      <w:r w:rsidRPr="004C3A9C">
        <w:rPr>
          <w:rFonts w:ascii="Times New Roman" w:hAnsi="Times New Roman"/>
          <w:bCs/>
          <w:sz w:val="24"/>
          <w:szCs w:val="24"/>
          <w:lang w:val="en-US"/>
        </w:rPr>
        <w:t xml:space="preserve">, </w:t>
      </w:r>
      <w:proofErr w:type="spellStart"/>
      <w:r w:rsidRPr="004C3A9C">
        <w:rPr>
          <w:rFonts w:ascii="Times New Roman" w:hAnsi="Times New Roman"/>
          <w:bCs/>
          <w:sz w:val="24"/>
          <w:szCs w:val="24"/>
          <w:lang w:val="en-US"/>
        </w:rPr>
        <w:t>Kravanja</w:t>
      </w:r>
      <w:proofErr w:type="spellEnd"/>
      <w:r>
        <w:rPr>
          <w:rFonts w:ascii="Times New Roman" w:hAnsi="Times New Roman"/>
          <w:bCs/>
          <w:sz w:val="24"/>
          <w:szCs w:val="24"/>
          <w:lang w:val="en-US"/>
        </w:rPr>
        <w:t xml:space="preserve"> Z (2011) Model-size reduction techniques for large-scale biomass production and supply networks. </w:t>
      </w:r>
      <w:r w:rsidRPr="007A39D6">
        <w:rPr>
          <w:rFonts w:ascii="Times New Roman" w:hAnsi="Times New Roman"/>
          <w:bCs/>
          <w:i/>
          <w:sz w:val="24"/>
          <w:szCs w:val="24"/>
          <w:lang w:val="en-US"/>
        </w:rPr>
        <w:t>Energy</w:t>
      </w:r>
      <w:r>
        <w:rPr>
          <w:rFonts w:ascii="Times New Roman" w:hAnsi="Times New Roman"/>
          <w:bCs/>
          <w:sz w:val="24"/>
          <w:szCs w:val="24"/>
          <w:lang w:val="en-US"/>
        </w:rPr>
        <w:t xml:space="preserve">, </w:t>
      </w:r>
      <w:r w:rsidRPr="00F079FE">
        <w:rPr>
          <w:rFonts w:ascii="Times New Roman" w:hAnsi="Times New Roman"/>
          <w:b/>
          <w:bCs/>
          <w:sz w:val="24"/>
          <w:szCs w:val="24"/>
          <w:lang w:val="en-US"/>
        </w:rPr>
        <w:t>36</w:t>
      </w:r>
      <w:r>
        <w:rPr>
          <w:rFonts w:ascii="Times New Roman" w:hAnsi="Times New Roman"/>
          <w:bCs/>
          <w:sz w:val="24"/>
          <w:szCs w:val="24"/>
          <w:lang w:val="en-US"/>
        </w:rPr>
        <w:t>, 4599-4608.</w:t>
      </w:r>
    </w:p>
    <w:p w14:paraId="0B3BCE43" w14:textId="44CCB526" w:rsidR="00423513" w:rsidRPr="00423513" w:rsidRDefault="00423513" w:rsidP="00F079FE">
      <w:pPr>
        <w:spacing w:before="180" w:after="0" w:line="360" w:lineRule="auto"/>
        <w:jc w:val="both"/>
        <w:rPr>
          <w:rFonts w:ascii="Times New Roman" w:hAnsi="Times New Roman"/>
          <w:bCs/>
          <w:sz w:val="24"/>
          <w:szCs w:val="24"/>
          <w:lang w:val="en-US"/>
        </w:rPr>
      </w:pPr>
      <w:r>
        <w:rPr>
          <w:rFonts w:ascii="Times New Roman" w:hAnsi="Times New Roman"/>
          <w:bCs/>
          <w:sz w:val="24"/>
          <w:szCs w:val="24"/>
          <w:lang w:val="en-US"/>
        </w:rPr>
        <w:t xml:space="preserve">Lam HL, </w:t>
      </w:r>
      <w:proofErr w:type="spellStart"/>
      <w:r w:rsidRPr="00423513">
        <w:rPr>
          <w:rFonts w:ascii="Times New Roman" w:hAnsi="Times New Roman"/>
          <w:bCs/>
          <w:sz w:val="24"/>
          <w:szCs w:val="24"/>
          <w:lang w:val="en-US"/>
        </w:rPr>
        <w:t>Varbanov</w:t>
      </w:r>
      <w:proofErr w:type="spellEnd"/>
      <w:r>
        <w:rPr>
          <w:rFonts w:ascii="Times New Roman" w:hAnsi="Times New Roman"/>
          <w:bCs/>
          <w:sz w:val="24"/>
          <w:szCs w:val="24"/>
          <w:lang w:val="en-US"/>
        </w:rPr>
        <w:t xml:space="preserve"> P, </w:t>
      </w:r>
      <w:proofErr w:type="spellStart"/>
      <w:r w:rsidRPr="004C3A9C">
        <w:rPr>
          <w:rFonts w:ascii="Times New Roman" w:hAnsi="Times New Roman"/>
          <w:bCs/>
          <w:sz w:val="24"/>
          <w:szCs w:val="24"/>
          <w:lang w:val="en-US"/>
        </w:rPr>
        <w:t>Klemeš</w:t>
      </w:r>
      <w:proofErr w:type="spellEnd"/>
      <w:r>
        <w:rPr>
          <w:rFonts w:ascii="Times New Roman" w:hAnsi="Times New Roman"/>
          <w:bCs/>
          <w:sz w:val="24"/>
          <w:szCs w:val="24"/>
          <w:lang w:val="en-US"/>
        </w:rPr>
        <w:t xml:space="preserve"> JJ, </w:t>
      </w:r>
      <w:r w:rsidRPr="00423513">
        <w:rPr>
          <w:rFonts w:ascii="Times New Roman" w:hAnsi="Times New Roman"/>
          <w:bCs/>
          <w:sz w:val="24"/>
          <w:szCs w:val="24"/>
          <w:lang w:val="en-US"/>
        </w:rPr>
        <w:t xml:space="preserve"> </w:t>
      </w:r>
      <w:r>
        <w:rPr>
          <w:rFonts w:ascii="Times New Roman" w:hAnsi="Times New Roman"/>
          <w:bCs/>
          <w:sz w:val="24"/>
          <w:szCs w:val="24"/>
          <w:lang w:val="en-US"/>
        </w:rPr>
        <w:t xml:space="preserve">(2010) </w:t>
      </w:r>
      <w:proofErr w:type="spellStart"/>
      <w:r w:rsidRPr="00423513">
        <w:rPr>
          <w:rFonts w:ascii="Times New Roman" w:hAnsi="Times New Roman"/>
          <w:bCs/>
          <w:sz w:val="24"/>
          <w:szCs w:val="24"/>
          <w:lang w:val="en-US"/>
        </w:rPr>
        <w:t>Minimising</w:t>
      </w:r>
      <w:proofErr w:type="spellEnd"/>
      <w:r w:rsidRPr="00423513">
        <w:rPr>
          <w:rFonts w:ascii="Times New Roman" w:hAnsi="Times New Roman"/>
          <w:bCs/>
          <w:sz w:val="24"/>
          <w:szCs w:val="24"/>
          <w:lang w:val="en-US"/>
        </w:rPr>
        <w:t xml:space="preserve"> carbon footprint of regional biomass supply chains</w:t>
      </w:r>
      <w:r>
        <w:rPr>
          <w:rFonts w:ascii="Times New Roman" w:hAnsi="Times New Roman"/>
          <w:bCs/>
          <w:sz w:val="24"/>
          <w:szCs w:val="24"/>
          <w:lang w:val="en-US"/>
        </w:rPr>
        <w:t xml:space="preserve">. </w:t>
      </w:r>
      <w:r w:rsidRPr="001E070E">
        <w:rPr>
          <w:rFonts w:ascii="Times New Roman" w:hAnsi="Times New Roman"/>
          <w:bCs/>
          <w:i/>
          <w:sz w:val="24"/>
          <w:szCs w:val="24"/>
          <w:lang w:val="en-US"/>
        </w:rPr>
        <w:t>Resources, Conservation and Recycling</w:t>
      </w:r>
      <w:r>
        <w:rPr>
          <w:rFonts w:ascii="Times New Roman" w:hAnsi="Times New Roman"/>
          <w:bCs/>
          <w:sz w:val="24"/>
          <w:szCs w:val="24"/>
          <w:lang w:val="en-US"/>
        </w:rPr>
        <w:t xml:space="preserve">, </w:t>
      </w:r>
      <w:r w:rsidRPr="001E070E">
        <w:rPr>
          <w:rFonts w:ascii="Times New Roman" w:hAnsi="Times New Roman"/>
          <w:b/>
          <w:bCs/>
          <w:sz w:val="24"/>
          <w:szCs w:val="24"/>
          <w:lang w:val="en-US"/>
        </w:rPr>
        <w:t>54</w:t>
      </w:r>
      <w:r w:rsidRPr="00423513">
        <w:rPr>
          <w:rFonts w:ascii="Times New Roman" w:hAnsi="Times New Roman"/>
          <w:bCs/>
          <w:sz w:val="24"/>
          <w:szCs w:val="24"/>
          <w:lang w:val="en-US"/>
        </w:rPr>
        <w:t>, 303–309</w:t>
      </w:r>
      <w:r>
        <w:rPr>
          <w:rFonts w:ascii="Times New Roman" w:hAnsi="Times New Roman"/>
          <w:bCs/>
          <w:sz w:val="24"/>
          <w:szCs w:val="24"/>
          <w:lang w:val="en-US"/>
        </w:rPr>
        <w:t>.</w:t>
      </w:r>
    </w:p>
    <w:p w14:paraId="716BACEA" w14:textId="77777777" w:rsidR="00B43AD9" w:rsidRPr="00B43AD9" w:rsidRDefault="00B43AD9" w:rsidP="00F079FE">
      <w:pPr>
        <w:spacing w:before="180" w:after="0" w:line="360" w:lineRule="auto"/>
        <w:jc w:val="both"/>
        <w:rPr>
          <w:rFonts w:ascii="Times New Roman" w:hAnsi="Times New Roman"/>
          <w:color w:val="000000"/>
          <w:sz w:val="24"/>
          <w:szCs w:val="24"/>
          <w:shd w:val="clear" w:color="auto" w:fill="FFFFFF"/>
          <w:lang w:val="en-US"/>
        </w:rPr>
      </w:pPr>
      <w:proofErr w:type="spellStart"/>
      <w:r w:rsidRPr="00B43AD9">
        <w:rPr>
          <w:rFonts w:ascii="Times New Roman" w:hAnsi="Times New Roman"/>
          <w:bCs/>
          <w:sz w:val="24"/>
          <w:szCs w:val="24"/>
          <w:lang w:val="en-US"/>
        </w:rPr>
        <w:lastRenderedPageBreak/>
        <w:t>Lapola</w:t>
      </w:r>
      <w:proofErr w:type="spellEnd"/>
      <w:r w:rsidRPr="00B43AD9">
        <w:rPr>
          <w:rFonts w:ascii="Times New Roman" w:hAnsi="Times New Roman"/>
          <w:bCs/>
          <w:sz w:val="24"/>
          <w:szCs w:val="24"/>
          <w:lang w:val="en-US"/>
        </w:rPr>
        <w:t xml:space="preserve"> DM, </w:t>
      </w:r>
      <w:proofErr w:type="spellStart"/>
      <w:r w:rsidRPr="00B43AD9">
        <w:rPr>
          <w:rFonts w:ascii="Times New Roman" w:hAnsi="Times New Roman"/>
          <w:bCs/>
          <w:sz w:val="24"/>
          <w:szCs w:val="24"/>
          <w:lang w:val="en-US"/>
        </w:rPr>
        <w:t>Priess</w:t>
      </w:r>
      <w:proofErr w:type="spellEnd"/>
      <w:r w:rsidRPr="00B43AD9">
        <w:rPr>
          <w:rFonts w:ascii="Times New Roman" w:hAnsi="Times New Roman"/>
          <w:bCs/>
          <w:sz w:val="24"/>
          <w:szCs w:val="24"/>
          <w:lang w:val="en-US"/>
        </w:rPr>
        <w:t xml:space="preserve"> JA, Bondeau A (2009) Modeling the land requirements and potential productivity of sugarcane and jatropha in Brazil and India using the LPJmL dynamic global vegetation model. </w:t>
      </w:r>
      <w:r w:rsidRPr="00B43AD9">
        <w:rPr>
          <w:rFonts w:ascii="Times New Roman" w:hAnsi="Times New Roman"/>
          <w:bCs/>
          <w:i/>
          <w:sz w:val="24"/>
          <w:szCs w:val="24"/>
          <w:lang w:val="en-US"/>
        </w:rPr>
        <w:t>Biomass and Bioenergy</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33</w:t>
      </w:r>
      <w:r w:rsidRPr="00B43AD9">
        <w:rPr>
          <w:rFonts w:ascii="Times New Roman" w:hAnsi="Times New Roman"/>
          <w:bCs/>
          <w:sz w:val="24"/>
          <w:szCs w:val="24"/>
          <w:lang w:val="en-US"/>
        </w:rPr>
        <w:t>, 1087-1095</w:t>
      </w:r>
      <w:bookmarkEnd w:id="155"/>
      <w:r w:rsidRPr="00B43AD9">
        <w:rPr>
          <w:rFonts w:ascii="Times New Roman" w:hAnsi="Times New Roman"/>
          <w:bCs/>
          <w:sz w:val="24"/>
          <w:szCs w:val="24"/>
          <w:lang w:val="en-US"/>
        </w:rPr>
        <w:t>.</w:t>
      </w:r>
    </w:p>
    <w:p w14:paraId="4AD5906F" w14:textId="77777777" w:rsidR="00B43AD9" w:rsidRPr="00B43AD9" w:rsidRDefault="00B43AD9" w:rsidP="00F079FE">
      <w:pPr>
        <w:spacing w:before="180" w:after="0" w:line="360" w:lineRule="auto"/>
        <w:jc w:val="both"/>
        <w:rPr>
          <w:rFonts w:ascii="Times New Roman" w:hAnsi="Times New Roman"/>
          <w:sz w:val="24"/>
          <w:szCs w:val="24"/>
          <w:lang w:val="en-US"/>
        </w:rPr>
      </w:pPr>
      <w:bookmarkStart w:id="156" w:name="_Ref369516041"/>
      <w:r w:rsidRPr="00B43AD9">
        <w:rPr>
          <w:rFonts w:ascii="Times New Roman" w:hAnsi="Times New Roman"/>
          <w:sz w:val="24"/>
          <w:szCs w:val="24"/>
          <w:lang w:val="en-US"/>
        </w:rPr>
        <w:t xml:space="preserve">Lapola DM, Schaldach R, Alcamo J, Bondeau A, Koch J, Koelking C, Priess JA (2010) Indirect land-use changes can overcome carbon savings from biofuels in Brazil. </w:t>
      </w:r>
      <w:r w:rsidRPr="00B43AD9">
        <w:rPr>
          <w:rFonts w:ascii="Times New Roman" w:hAnsi="Times New Roman"/>
          <w:bCs/>
          <w:i/>
          <w:sz w:val="24"/>
          <w:szCs w:val="24"/>
          <w:lang w:val="en-US"/>
        </w:rPr>
        <w:t>Proceedings of the National Academy of Sciences of the United States of America</w:t>
      </w:r>
      <w:r w:rsidRPr="00B43AD9">
        <w:rPr>
          <w:rFonts w:ascii="Times New Roman" w:hAnsi="Times New Roman"/>
          <w:bCs/>
          <w:sz w:val="24"/>
          <w:szCs w:val="24"/>
          <w:lang w:val="en-US"/>
        </w:rPr>
        <w:t xml:space="preserve">, </w:t>
      </w:r>
      <w:r w:rsidRPr="00B43AD9">
        <w:rPr>
          <w:rFonts w:ascii="Times New Roman" w:hAnsi="Times New Roman"/>
          <w:b/>
          <w:sz w:val="24"/>
          <w:szCs w:val="24"/>
          <w:lang w:val="en-US"/>
        </w:rPr>
        <w:t>107</w:t>
      </w:r>
      <w:r w:rsidRPr="00B43AD9">
        <w:rPr>
          <w:rFonts w:ascii="Times New Roman" w:hAnsi="Times New Roman"/>
          <w:sz w:val="24"/>
          <w:szCs w:val="24"/>
          <w:lang w:val="en-US"/>
        </w:rPr>
        <w:t>, 3388-3393.</w:t>
      </w:r>
      <w:bookmarkEnd w:id="156"/>
    </w:p>
    <w:p w14:paraId="61CF33FF" w14:textId="77777777" w:rsidR="00B32434" w:rsidRDefault="00B32434" w:rsidP="00F079FE">
      <w:pPr>
        <w:spacing w:before="180" w:after="0" w:line="360" w:lineRule="auto"/>
        <w:jc w:val="both"/>
        <w:rPr>
          <w:rFonts w:ascii="Times New Roman" w:hAnsi="Times New Roman"/>
          <w:sz w:val="24"/>
          <w:szCs w:val="24"/>
          <w:lang w:val="en-US"/>
        </w:rPr>
      </w:pPr>
      <w:bookmarkStart w:id="157" w:name="_Ref348618240"/>
      <w:proofErr w:type="spellStart"/>
      <w:r w:rsidRPr="00A42AD3">
        <w:rPr>
          <w:rFonts w:ascii="Times New Roman" w:hAnsi="Times New Roman"/>
          <w:sz w:val="24"/>
          <w:szCs w:val="24"/>
          <w:lang w:val="en-US"/>
        </w:rPr>
        <w:t>Lähtinen</w:t>
      </w:r>
      <w:proofErr w:type="spellEnd"/>
      <w:r>
        <w:rPr>
          <w:rFonts w:ascii="Times New Roman" w:hAnsi="Times New Roman"/>
          <w:sz w:val="24"/>
          <w:szCs w:val="24"/>
          <w:lang w:val="en-US"/>
        </w:rPr>
        <w:t xml:space="preserve"> K</w:t>
      </w:r>
      <w:r w:rsidRPr="00A42AD3">
        <w:rPr>
          <w:rFonts w:ascii="Times New Roman" w:hAnsi="Times New Roman"/>
          <w:sz w:val="24"/>
          <w:szCs w:val="24"/>
          <w:lang w:val="en-US"/>
        </w:rPr>
        <w:t xml:space="preserve">, </w:t>
      </w:r>
      <w:proofErr w:type="spellStart"/>
      <w:r w:rsidRPr="00A42AD3">
        <w:rPr>
          <w:rFonts w:ascii="Times New Roman" w:hAnsi="Times New Roman"/>
          <w:sz w:val="24"/>
          <w:szCs w:val="24"/>
          <w:lang w:val="en-US"/>
        </w:rPr>
        <w:t>Myllyviita</w:t>
      </w:r>
      <w:proofErr w:type="spellEnd"/>
      <w:r>
        <w:rPr>
          <w:rFonts w:ascii="Times New Roman" w:hAnsi="Times New Roman"/>
          <w:sz w:val="24"/>
          <w:szCs w:val="24"/>
          <w:lang w:val="en-US"/>
        </w:rPr>
        <w:t xml:space="preserve"> T</w:t>
      </w:r>
      <w:r w:rsidRPr="00A42AD3">
        <w:rPr>
          <w:rFonts w:ascii="Times New Roman" w:hAnsi="Times New Roman"/>
          <w:sz w:val="24"/>
          <w:szCs w:val="24"/>
          <w:lang w:val="en-US"/>
        </w:rPr>
        <w:t xml:space="preserve">, </w:t>
      </w:r>
      <w:proofErr w:type="spellStart"/>
      <w:r w:rsidRPr="00A42AD3">
        <w:rPr>
          <w:rFonts w:ascii="Times New Roman" w:hAnsi="Times New Roman"/>
          <w:sz w:val="24"/>
          <w:szCs w:val="24"/>
          <w:lang w:val="en-US"/>
        </w:rPr>
        <w:t>Leskinen</w:t>
      </w:r>
      <w:proofErr w:type="spellEnd"/>
      <w:r>
        <w:rPr>
          <w:rFonts w:ascii="Times New Roman" w:hAnsi="Times New Roman"/>
          <w:sz w:val="24"/>
          <w:szCs w:val="24"/>
          <w:lang w:val="en-US"/>
        </w:rPr>
        <w:t xml:space="preserve"> P</w:t>
      </w:r>
      <w:r w:rsidRPr="00A42AD3">
        <w:rPr>
          <w:rFonts w:ascii="Times New Roman" w:hAnsi="Times New Roman"/>
          <w:sz w:val="24"/>
          <w:szCs w:val="24"/>
          <w:lang w:val="en-US"/>
        </w:rPr>
        <w:t xml:space="preserve">, </w:t>
      </w:r>
      <w:proofErr w:type="spellStart"/>
      <w:r w:rsidRPr="00A42AD3">
        <w:rPr>
          <w:rFonts w:ascii="Times New Roman" w:hAnsi="Times New Roman"/>
          <w:sz w:val="24"/>
          <w:szCs w:val="24"/>
          <w:lang w:val="en-US"/>
        </w:rPr>
        <w:t>Pitkänen</w:t>
      </w:r>
      <w:proofErr w:type="spellEnd"/>
      <w:r>
        <w:rPr>
          <w:rFonts w:ascii="Times New Roman" w:hAnsi="Times New Roman"/>
          <w:sz w:val="24"/>
          <w:szCs w:val="24"/>
          <w:lang w:val="en-US"/>
        </w:rPr>
        <w:t xml:space="preserve"> SK (2014)</w:t>
      </w:r>
      <w:r w:rsidRPr="00A42AD3">
        <w:rPr>
          <w:rFonts w:ascii="Times New Roman" w:hAnsi="Times New Roman"/>
          <w:sz w:val="24"/>
          <w:szCs w:val="24"/>
          <w:lang w:val="en-US"/>
        </w:rPr>
        <w:t xml:space="preserve"> A systematic literature review on indicators to assess local sustainability of forest energy production</w:t>
      </w:r>
      <w:r>
        <w:rPr>
          <w:rFonts w:ascii="Times New Roman" w:hAnsi="Times New Roman"/>
          <w:sz w:val="24"/>
          <w:szCs w:val="24"/>
          <w:lang w:val="en-US"/>
        </w:rPr>
        <w:t>.</w:t>
      </w:r>
      <w:r w:rsidRPr="00A42AD3">
        <w:rPr>
          <w:rFonts w:ascii="Times New Roman" w:hAnsi="Times New Roman"/>
          <w:sz w:val="24"/>
          <w:szCs w:val="24"/>
          <w:lang w:val="en-US"/>
        </w:rPr>
        <w:t xml:space="preserve"> </w:t>
      </w:r>
      <w:r w:rsidRPr="009D6E5D">
        <w:rPr>
          <w:rFonts w:ascii="Times New Roman" w:hAnsi="Times New Roman"/>
          <w:i/>
          <w:sz w:val="24"/>
          <w:szCs w:val="24"/>
          <w:lang w:val="en-US"/>
        </w:rPr>
        <w:t>Renewable and Sustainable Energy Review</w:t>
      </w:r>
      <w:r w:rsidRPr="00A42AD3">
        <w:rPr>
          <w:rFonts w:ascii="Times New Roman" w:hAnsi="Times New Roman"/>
          <w:sz w:val="24"/>
          <w:szCs w:val="24"/>
          <w:lang w:val="en-US"/>
        </w:rPr>
        <w:t xml:space="preserve">s, </w:t>
      </w:r>
      <w:r w:rsidRPr="009D6E5D">
        <w:rPr>
          <w:rFonts w:ascii="Times New Roman" w:hAnsi="Times New Roman"/>
          <w:b/>
          <w:sz w:val="24"/>
          <w:szCs w:val="24"/>
          <w:lang w:val="en-US"/>
        </w:rPr>
        <w:t>40</w:t>
      </w:r>
      <w:r w:rsidRPr="00A42AD3">
        <w:rPr>
          <w:rFonts w:ascii="Times New Roman" w:hAnsi="Times New Roman"/>
          <w:sz w:val="24"/>
          <w:szCs w:val="24"/>
          <w:lang w:val="en-US"/>
        </w:rPr>
        <w:t>, 1202-1216</w:t>
      </w:r>
      <w:r>
        <w:rPr>
          <w:rFonts w:ascii="Times New Roman" w:hAnsi="Times New Roman"/>
          <w:sz w:val="24"/>
          <w:szCs w:val="24"/>
          <w:lang w:val="en-US"/>
        </w:rPr>
        <w:t>.</w:t>
      </w:r>
    </w:p>
    <w:p w14:paraId="19C029B0" w14:textId="77777777" w:rsidR="00623B7D" w:rsidRPr="00B43AD9" w:rsidRDefault="00623B7D" w:rsidP="00F079FE">
      <w:pPr>
        <w:spacing w:before="180" w:line="360" w:lineRule="auto"/>
        <w:jc w:val="both"/>
        <w:rPr>
          <w:rFonts w:ascii="Times New Roman" w:hAnsi="Times New Roman"/>
          <w:bCs/>
          <w:sz w:val="24"/>
          <w:szCs w:val="24"/>
          <w:lang w:val="en-US"/>
        </w:rPr>
      </w:pPr>
      <w:proofErr w:type="spellStart"/>
      <w:r w:rsidRPr="00623B7D">
        <w:rPr>
          <w:rFonts w:ascii="Times New Roman" w:hAnsi="Times New Roman"/>
          <w:bCs/>
          <w:color w:val="222222"/>
          <w:sz w:val="24"/>
          <w:szCs w:val="24"/>
          <w:shd w:val="clear" w:color="auto" w:fill="FFFFFF"/>
          <w:lang w:val="en-US"/>
        </w:rPr>
        <w:t>Leão</w:t>
      </w:r>
      <w:proofErr w:type="spellEnd"/>
      <w:r>
        <w:rPr>
          <w:rFonts w:ascii="Times New Roman" w:hAnsi="Times New Roman"/>
          <w:bCs/>
          <w:color w:val="222222"/>
          <w:sz w:val="24"/>
          <w:szCs w:val="24"/>
          <w:shd w:val="clear" w:color="auto" w:fill="FFFFFF"/>
          <w:lang w:val="en-US"/>
        </w:rPr>
        <w:t xml:space="preserve"> </w:t>
      </w:r>
      <w:r w:rsidRPr="00B43AD9">
        <w:rPr>
          <w:rFonts w:ascii="Times New Roman" w:hAnsi="Times New Roman"/>
          <w:bCs/>
          <w:color w:val="222222"/>
          <w:sz w:val="24"/>
          <w:szCs w:val="24"/>
          <w:shd w:val="clear" w:color="auto" w:fill="FFFFFF"/>
          <w:lang w:val="en-US"/>
        </w:rPr>
        <w:t>R</w:t>
      </w:r>
      <w:r>
        <w:rPr>
          <w:rFonts w:ascii="Times New Roman" w:hAnsi="Times New Roman"/>
          <w:bCs/>
          <w:color w:val="222222"/>
          <w:sz w:val="24"/>
          <w:szCs w:val="24"/>
          <w:shd w:val="clear" w:color="auto" w:fill="FFFFFF"/>
          <w:lang w:val="en-US"/>
        </w:rPr>
        <w:t>RCC</w:t>
      </w:r>
      <w:r w:rsidRPr="00B43AD9">
        <w:rPr>
          <w:rFonts w:ascii="Times New Roman" w:hAnsi="Times New Roman"/>
          <w:bCs/>
          <w:color w:val="222222"/>
          <w:sz w:val="24"/>
          <w:szCs w:val="24"/>
          <w:shd w:val="clear" w:color="auto" w:fill="FFFFFF"/>
          <w:lang w:val="en-US"/>
        </w:rPr>
        <w:t>,</w:t>
      </w:r>
      <w:r w:rsidRPr="00B43AD9">
        <w:rPr>
          <w:rFonts w:ascii="Times New Roman" w:hAnsi="Times New Roman"/>
          <w:bCs/>
          <w:color w:val="222222"/>
          <w:sz w:val="24"/>
          <w:szCs w:val="24"/>
          <w:shd w:val="clear" w:color="auto" w:fill="FFFFFF"/>
          <w:lang w:val="x-none"/>
        </w:rPr>
        <w:t xml:space="preserve"> de Campos</w:t>
      </w:r>
      <w:r w:rsidRPr="00B43AD9">
        <w:rPr>
          <w:rFonts w:ascii="Times New Roman" w:hAnsi="Times New Roman"/>
          <w:bCs/>
          <w:color w:val="222222"/>
          <w:sz w:val="24"/>
          <w:szCs w:val="24"/>
          <w:shd w:val="clear" w:color="auto" w:fill="FFFFFF"/>
          <w:lang w:val="en-US"/>
        </w:rPr>
        <w:t xml:space="preserve"> CL</w:t>
      </w:r>
      <w:r w:rsidRPr="00B43AD9">
        <w:rPr>
          <w:rFonts w:ascii="Times New Roman" w:hAnsi="Times New Roman"/>
          <w:bCs/>
          <w:color w:val="222222"/>
          <w:sz w:val="24"/>
          <w:szCs w:val="24"/>
          <w:shd w:val="clear" w:color="auto" w:fill="FFFFFF"/>
          <w:lang w:val="x-none"/>
        </w:rPr>
        <w:t>, Hamacher</w:t>
      </w:r>
      <w:r w:rsidRPr="00B43AD9">
        <w:rPr>
          <w:rFonts w:ascii="Times New Roman" w:hAnsi="Times New Roman"/>
          <w:bCs/>
          <w:color w:val="222222"/>
          <w:sz w:val="24"/>
          <w:szCs w:val="24"/>
          <w:shd w:val="clear" w:color="auto" w:fill="FFFFFF"/>
          <w:lang w:val="en-US"/>
        </w:rPr>
        <w:t xml:space="preserve"> S</w:t>
      </w:r>
      <w:r w:rsidRPr="00B43AD9">
        <w:rPr>
          <w:rFonts w:ascii="Times New Roman" w:hAnsi="Times New Roman"/>
          <w:bCs/>
          <w:color w:val="222222"/>
          <w:sz w:val="24"/>
          <w:szCs w:val="24"/>
          <w:shd w:val="clear" w:color="auto" w:fill="FFFFFF"/>
          <w:lang w:val="x-none"/>
        </w:rPr>
        <w:t>, Oliveira</w:t>
      </w:r>
      <w:r w:rsidRPr="00B43AD9">
        <w:rPr>
          <w:rFonts w:ascii="Times New Roman" w:hAnsi="Times New Roman"/>
          <w:bCs/>
          <w:color w:val="222222"/>
          <w:sz w:val="24"/>
          <w:szCs w:val="24"/>
          <w:shd w:val="clear" w:color="auto" w:fill="FFFFFF"/>
          <w:lang w:val="en-US"/>
        </w:rPr>
        <w:t xml:space="preserve"> F (2011)</w:t>
      </w:r>
      <w:r w:rsidRPr="00B43AD9">
        <w:rPr>
          <w:rFonts w:ascii="Times New Roman" w:hAnsi="Times New Roman"/>
          <w:bCs/>
          <w:color w:val="222222"/>
          <w:sz w:val="24"/>
          <w:szCs w:val="24"/>
          <w:shd w:val="clear" w:color="auto" w:fill="FFFFFF"/>
          <w:lang w:val="x-none"/>
        </w:rPr>
        <w:t xml:space="preserve"> Optimization of biodiesel supply chains based on small farmers: A case study</w:t>
      </w:r>
      <w:r w:rsidRPr="00B43AD9">
        <w:rPr>
          <w:rFonts w:ascii="Times New Roman" w:hAnsi="Times New Roman"/>
          <w:bCs/>
          <w:color w:val="222222"/>
          <w:sz w:val="24"/>
          <w:szCs w:val="24"/>
          <w:lang w:val="en-US"/>
        </w:rPr>
        <w:t xml:space="preserve"> </w:t>
      </w:r>
      <w:r w:rsidRPr="00B43AD9">
        <w:rPr>
          <w:rFonts w:ascii="Times New Roman" w:hAnsi="Times New Roman"/>
          <w:bCs/>
          <w:color w:val="222222"/>
          <w:sz w:val="24"/>
          <w:szCs w:val="24"/>
          <w:shd w:val="clear" w:color="auto" w:fill="FFFFFF"/>
          <w:lang w:val="x-none"/>
        </w:rPr>
        <w:t>in Brazil</w:t>
      </w:r>
      <w:r w:rsidRPr="00B43AD9">
        <w:rPr>
          <w:rFonts w:ascii="Times New Roman" w:hAnsi="Times New Roman"/>
          <w:bCs/>
          <w:color w:val="222222"/>
          <w:sz w:val="24"/>
          <w:szCs w:val="24"/>
          <w:shd w:val="clear" w:color="auto" w:fill="FFFFFF"/>
          <w:lang w:val="en-US"/>
        </w:rPr>
        <w:t xml:space="preserve">. </w:t>
      </w:r>
      <w:r w:rsidRPr="00B43AD9">
        <w:rPr>
          <w:rFonts w:ascii="Times New Roman" w:hAnsi="Times New Roman"/>
          <w:bCs/>
          <w:i/>
          <w:color w:val="222222"/>
          <w:sz w:val="24"/>
          <w:szCs w:val="24"/>
          <w:shd w:val="clear" w:color="auto" w:fill="FFFFFF"/>
          <w:lang w:val="x-none"/>
        </w:rPr>
        <w:t>Bioresource Technol</w:t>
      </w:r>
      <w:r w:rsidRPr="00B43AD9">
        <w:rPr>
          <w:rFonts w:ascii="Times New Roman" w:hAnsi="Times New Roman"/>
          <w:bCs/>
          <w:i/>
          <w:color w:val="222222"/>
          <w:sz w:val="24"/>
          <w:szCs w:val="24"/>
          <w:shd w:val="clear" w:color="auto" w:fill="FFFFFF"/>
          <w:lang w:val="en-US"/>
        </w:rPr>
        <w:t>ogy</w:t>
      </w:r>
      <w:r w:rsidRPr="00B43AD9">
        <w:rPr>
          <w:rFonts w:ascii="Times New Roman" w:hAnsi="Times New Roman"/>
          <w:bCs/>
          <w:color w:val="222222"/>
          <w:sz w:val="24"/>
          <w:szCs w:val="24"/>
          <w:shd w:val="clear" w:color="auto" w:fill="FFFFFF"/>
          <w:lang w:val="en-US"/>
        </w:rPr>
        <w:t xml:space="preserve">, </w:t>
      </w:r>
      <w:r w:rsidRPr="00B43AD9">
        <w:rPr>
          <w:rFonts w:ascii="Times New Roman" w:hAnsi="Times New Roman"/>
          <w:b/>
          <w:bCs/>
          <w:color w:val="222222"/>
          <w:sz w:val="24"/>
          <w:szCs w:val="24"/>
          <w:shd w:val="clear" w:color="auto" w:fill="FFFFFF"/>
          <w:lang w:val="x-none"/>
        </w:rPr>
        <w:t>102</w:t>
      </w:r>
      <w:r w:rsidRPr="00B43AD9">
        <w:rPr>
          <w:rFonts w:ascii="Times New Roman" w:hAnsi="Times New Roman"/>
          <w:bCs/>
          <w:color w:val="222222"/>
          <w:sz w:val="24"/>
          <w:szCs w:val="24"/>
          <w:shd w:val="clear" w:color="auto" w:fill="FFFFFF"/>
          <w:lang w:val="en-US"/>
        </w:rPr>
        <w:t xml:space="preserve">, </w:t>
      </w:r>
      <w:r w:rsidRPr="00B43AD9">
        <w:rPr>
          <w:rFonts w:ascii="Times New Roman" w:hAnsi="Times New Roman"/>
          <w:bCs/>
          <w:color w:val="222222"/>
          <w:sz w:val="24"/>
          <w:szCs w:val="24"/>
          <w:shd w:val="clear" w:color="auto" w:fill="FFFFFF"/>
          <w:lang w:val="x-none"/>
        </w:rPr>
        <w:t>8958–8963</w:t>
      </w:r>
      <w:r w:rsidRPr="00B43AD9">
        <w:rPr>
          <w:rFonts w:ascii="Times New Roman" w:hAnsi="Times New Roman"/>
          <w:bCs/>
          <w:color w:val="222222"/>
          <w:sz w:val="24"/>
          <w:szCs w:val="24"/>
          <w:shd w:val="clear" w:color="auto" w:fill="FFFFFF"/>
          <w:lang w:val="en-US"/>
        </w:rPr>
        <w:t>.</w:t>
      </w:r>
    </w:p>
    <w:p w14:paraId="7E12BCE0" w14:textId="18A953CF" w:rsidR="00B43AD9" w:rsidRPr="000A6C5F" w:rsidRDefault="00B43AD9" w:rsidP="00F079FE">
      <w:pPr>
        <w:spacing w:before="180" w:after="0" w:line="360" w:lineRule="auto"/>
        <w:jc w:val="both"/>
        <w:rPr>
          <w:rFonts w:ascii="Times New Roman" w:hAnsi="Times New Roman"/>
          <w:sz w:val="24"/>
          <w:szCs w:val="24"/>
          <w:lang w:val="en-US"/>
        </w:rPr>
      </w:pPr>
      <w:r w:rsidRPr="00B43AD9">
        <w:rPr>
          <w:rFonts w:ascii="Times New Roman" w:hAnsi="Times New Roman"/>
          <w:sz w:val="24"/>
          <w:szCs w:val="24"/>
          <w:lang w:val="en-US"/>
        </w:rPr>
        <w:t xml:space="preserve">Ministry of Agriculture, Livestock and Food Supply (2006) Brazilian Agroenergy Plan 2006-2011, Embrapa Publishing House, Brasília, Brazil,  </w:t>
      </w:r>
      <w:r w:rsidR="000A6C5F">
        <w:rPr>
          <w:rFonts w:ascii="Times New Roman" w:hAnsi="Times New Roman"/>
          <w:sz w:val="24"/>
          <w:szCs w:val="24"/>
          <w:lang w:val="en-US"/>
        </w:rPr>
        <w:t xml:space="preserve">(Accessed October, 2013, at </w:t>
      </w:r>
      <w:bookmarkEnd w:id="157"/>
      <w:r w:rsidR="000A6C5F" w:rsidRPr="000A6C5F">
        <w:rPr>
          <w:rFonts w:ascii="Times New Roman" w:hAnsi="Times New Roman"/>
          <w:sz w:val="24"/>
          <w:szCs w:val="24"/>
          <w:lang w:val="en-US"/>
        </w:rPr>
        <w:t>http://www.embrapa.br/english/publications/agroenery_miolo.pdf</w:t>
      </w:r>
      <w:r w:rsidR="000A6C5F" w:rsidRPr="000A6C5F">
        <w:rPr>
          <w:rStyle w:val="Collegamentoipertestuale"/>
          <w:rFonts w:ascii="Times New Roman" w:hAnsi="Times New Roman"/>
          <w:color w:val="auto"/>
          <w:sz w:val="24"/>
          <w:szCs w:val="24"/>
          <w:lang w:val="en-US"/>
        </w:rPr>
        <w:t>)</w:t>
      </w:r>
    </w:p>
    <w:p w14:paraId="2FE4D350" w14:textId="77777777" w:rsidR="00B43AD9" w:rsidRPr="00B43AD9" w:rsidRDefault="00B43AD9" w:rsidP="00F079FE">
      <w:pPr>
        <w:spacing w:before="180" w:after="0" w:line="360" w:lineRule="auto"/>
        <w:jc w:val="both"/>
        <w:rPr>
          <w:rFonts w:ascii="Times New Roman" w:hAnsi="Times New Roman"/>
          <w:bCs/>
          <w:sz w:val="24"/>
          <w:szCs w:val="24"/>
          <w:lang w:val="en-US"/>
        </w:rPr>
      </w:pPr>
      <w:bookmarkStart w:id="158" w:name="_Ref369514552"/>
      <w:r w:rsidRPr="00B43AD9">
        <w:rPr>
          <w:rFonts w:ascii="Times New Roman" w:hAnsi="Times New Roman"/>
          <w:bCs/>
          <w:sz w:val="24"/>
          <w:szCs w:val="24"/>
          <w:lang w:val="en-US"/>
        </w:rPr>
        <w:t xml:space="preserve">Nature (2011) Biofuels. </w:t>
      </w:r>
      <w:r w:rsidRPr="00B43AD9">
        <w:rPr>
          <w:rFonts w:ascii="Times New Roman" w:hAnsi="Times New Roman"/>
          <w:bCs/>
          <w:i/>
          <w:sz w:val="24"/>
          <w:szCs w:val="24"/>
          <w:lang w:val="en-US"/>
        </w:rPr>
        <w:t>Nature</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474S</w:t>
      </w:r>
      <w:r w:rsidRPr="00B43AD9">
        <w:rPr>
          <w:rFonts w:ascii="Times New Roman" w:hAnsi="Times New Roman"/>
          <w:bCs/>
          <w:sz w:val="24"/>
          <w:szCs w:val="24"/>
          <w:lang w:val="en-US"/>
        </w:rPr>
        <w:t>, S1-S25.</w:t>
      </w:r>
      <w:bookmarkEnd w:id="158"/>
    </w:p>
    <w:p w14:paraId="788B7A4D" w14:textId="77777777" w:rsidR="00B43AD9" w:rsidRPr="00B43AD9" w:rsidRDefault="00B43AD9" w:rsidP="00F079FE">
      <w:pPr>
        <w:spacing w:before="180" w:after="0" w:line="360" w:lineRule="auto"/>
        <w:jc w:val="both"/>
        <w:rPr>
          <w:rFonts w:ascii="Times New Roman" w:hAnsi="Times New Roman"/>
          <w:bCs/>
          <w:sz w:val="24"/>
          <w:szCs w:val="24"/>
          <w:lang w:val="en-US"/>
        </w:rPr>
      </w:pPr>
      <w:bookmarkStart w:id="159" w:name="_Ref349813993"/>
      <w:bookmarkStart w:id="160" w:name="_Ref349810645"/>
      <w:r w:rsidRPr="00B43AD9">
        <w:rPr>
          <w:rFonts w:ascii="Times New Roman" w:hAnsi="Times New Roman"/>
          <w:bCs/>
          <w:sz w:val="24"/>
          <w:szCs w:val="24"/>
          <w:lang w:val="en-US"/>
        </w:rPr>
        <w:t xml:space="preserve">Nogueira LAH (2011) Does biodiesel make sense? </w:t>
      </w:r>
      <w:r w:rsidRPr="00B43AD9">
        <w:rPr>
          <w:rFonts w:ascii="Times New Roman" w:hAnsi="Times New Roman"/>
          <w:bCs/>
          <w:i/>
          <w:sz w:val="24"/>
          <w:szCs w:val="24"/>
          <w:lang w:val="en-US"/>
        </w:rPr>
        <w:t>Energy</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36</w:t>
      </w:r>
      <w:r w:rsidRPr="00B43AD9">
        <w:rPr>
          <w:rFonts w:ascii="Times New Roman" w:hAnsi="Times New Roman"/>
          <w:bCs/>
          <w:sz w:val="24"/>
          <w:szCs w:val="24"/>
          <w:lang w:val="en-US"/>
        </w:rPr>
        <w:t>, 3659-3666.</w:t>
      </w:r>
      <w:bookmarkEnd w:id="159"/>
    </w:p>
    <w:p w14:paraId="3C7317A5" w14:textId="77777777" w:rsidR="00B43AD9" w:rsidRPr="00013CF7" w:rsidRDefault="00B43AD9" w:rsidP="00F079FE">
      <w:pPr>
        <w:pStyle w:val="Corpodeltesto1"/>
        <w:spacing w:before="180" w:after="0" w:line="360" w:lineRule="auto"/>
        <w:rPr>
          <w:szCs w:val="24"/>
          <w:lang w:val="en-US"/>
        </w:rPr>
      </w:pPr>
      <w:bookmarkStart w:id="161" w:name="_Ref348616651"/>
      <w:bookmarkEnd w:id="160"/>
      <w:r w:rsidRPr="00013CF7">
        <w:rPr>
          <w:szCs w:val="24"/>
          <w:lang w:val="en-US"/>
        </w:rPr>
        <w:t>OECD/Food and Agriculture Organization of the United Nations (2012) OECD-FAO Agricultural Outlook 2012, OECD Publishing. doi: 10.1787/agr_outlook-2012-en</w:t>
      </w:r>
      <w:bookmarkEnd w:id="161"/>
      <w:r w:rsidRPr="00013CF7">
        <w:rPr>
          <w:szCs w:val="24"/>
          <w:lang w:val="en-US"/>
        </w:rPr>
        <w:t>.</w:t>
      </w:r>
    </w:p>
    <w:p w14:paraId="265EDF1F" w14:textId="77777777" w:rsidR="00B43AD9" w:rsidRPr="00B43AD9" w:rsidRDefault="00B43AD9" w:rsidP="00F079FE">
      <w:pPr>
        <w:spacing w:before="180" w:after="0" w:line="360" w:lineRule="auto"/>
        <w:jc w:val="both"/>
        <w:rPr>
          <w:rFonts w:ascii="Times New Roman" w:hAnsi="Times New Roman"/>
          <w:bCs/>
          <w:sz w:val="24"/>
          <w:szCs w:val="24"/>
          <w:lang w:val="en-US"/>
        </w:rPr>
      </w:pPr>
      <w:bookmarkStart w:id="162" w:name="_Ref349811097"/>
      <w:r w:rsidRPr="00B43AD9">
        <w:rPr>
          <w:rFonts w:ascii="Times New Roman" w:hAnsi="Times New Roman"/>
          <w:bCs/>
          <w:sz w:val="24"/>
          <w:szCs w:val="24"/>
          <w:lang w:val="en-US"/>
        </w:rPr>
        <w:t xml:space="preserve">Padula AD, Santos MS, Ferreira L, Borenstein D (2012) The emergence of the biodiesel industry in Brazil: Current figures and future prospects. </w:t>
      </w:r>
      <w:r w:rsidRPr="00B43AD9">
        <w:rPr>
          <w:rFonts w:ascii="Times New Roman" w:hAnsi="Times New Roman"/>
          <w:bCs/>
          <w:i/>
          <w:sz w:val="24"/>
          <w:szCs w:val="24"/>
          <w:lang w:val="en-US"/>
        </w:rPr>
        <w:t>Energy Policy</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44</w:t>
      </w:r>
      <w:r w:rsidRPr="00B43AD9">
        <w:rPr>
          <w:rFonts w:ascii="Times New Roman" w:hAnsi="Times New Roman"/>
          <w:bCs/>
          <w:sz w:val="24"/>
          <w:szCs w:val="24"/>
          <w:lang w:val="en-US"/>
        </w:rPr>
        <w:t>, 395–405.</w:t>
      </w:r>
      <w:bookmarkEnd w:id="162"/>
    </w:p>
    <w:p w14:paraId="20A27B5C" w14:textId="77777777" w:rsidR="00B43AD9" w:rsidRPr="00DE0A09" w:rsidRDefault="00B43AD9" w:rsidP="00F079FE">
      <w:pPr>
        <w:pStyle w:val="Corpodeltesto1"/>
        <w:spacing w:before="180" w:after="0" w:line="360" w:lineRule="auto"/>
        <w:rPr>
          <w:szCs w:val="24"/>
          <w:lang w:val="en-US"/>
        </w:rPr>
      </w:pPr>
      <w:bookmarkStart w:id="163" w:name="_Ref348617299"/>
      <w:r w:rsidRPr="00C51772">
        <w:rPr>
          <w:szCs w:val="24"/>
          <w:lang w:val="en-US"/>
        </w:rPr>
        <w:t>Pérez-Fortes</w:t>
      </w:r>
      <w:r>
        <w:rPr>
          <w:szCs w:val="24"/>
          <w:lang w:val="en-US"/>
        </w:rPr>
        <w:t xml:space="preserve"> M</w:t>
      </w:r>
      <w:r w:rsidRPr="00C51772">
        <w:rPr>
          <w:szCs w:val="24"/>
          <w:lang w:val="en-US"/>
        </w:rPr>
        <w:t>, Laı́nez-Aguirre</w:t>
      </w:r>
      <w:r w:rsidRPr="009F695C">
        <w:rPr>
          <w:szCs w:val="24"/>
          <w:lang w:val="en-US"/>
        </w:rPr>
        <w:t xml:space="preserve"> </w:t>
      </w:r>
      <w:r>
        <w:rPr>
          <w:szCs w:val="24"/>
          <w:lang w:val="en-US"/>
        </w:rPr>
        <w:t>JM</w:t>
      </w:r>
      <w:r w:rsidRPr="00C51772">
        <w:rPr>
          <w:szCs w:val="24"/>
          <w:lang w:val="en-US"/>
        </w:rPr>
        <w:t>, Arranz-Piera</w:t>
      </w:r>
      <w:r>
        <w:rPr>
          <w:szCs w:val="24"/>
          <w:lang w:val="en-US"/>
        </w:rPr>
        <w:t xml:space="preserve"> P</w:t>
      </w:r>
      <w:r w:rsidRPr="00C51772">
        <w:rPr>
          <w:szCs w:val="24"/>
          <w:lang w:val="en-US"/>
        </w:rPr>
        <w:t>,</w:t>
      </w:r>
      <w:r>
        <w:rPr>
          <w:szCs w:val="24"/>
          <w:lang w:val="en-US"/>
        </w:rPr>
        <w:t xml:space="preserve"> Velo</w:t>
      </w:r>
      <w:r w:rsidRPr="009F695C">
        <w:rPr>
          <w:szCs w:val="24"/>
          <w:lang w:val="en-US"/>
        </w:rPr>
        <w:t xml:space="preserve"> </w:t>
      </w:r>
      <w:r>
        <w:rPr>
          <w:szCs w:val="24"/>
          <w:lang w:val="en-US"/>
        </w:rPr>
        <w:t>E</w:t>
      </w:r>
      <w:r w:rsidRPr="00C51772">
        <w:rPr>
          <w:szCs w:val="24"/>
          <w:lang w:val="en-US"/>
        </w:rPr>
        <w:t xml:space="preserve">, </w:t>
      </w:r>
      <w:r>
        <w:rPr>
          <w:szCs w:val="24"/>
          <w:lang w:val="en-US"/>
        </w:rPr>
        <w:t xml:space="preserve">Puigjaner L </w:t>
      </w:r>
      <w:r w:rsidRPr="00DE0A09">
        <w:rPr>
          <w:szCs w:val="24"/>
          <w:lang w:val="en-US"/>
        </w:rPr>
        <w:t>(</w:t>
      </w:r>
      <w:r>
        <w:rPr>
          <w:szCs w:val="24"/>
          <w:lang w:val="en-US"/>
        </w:rPr>
        <w:t>2012</w:t>
      </w:r>
      <w:r w:rsidRPr="00DE0A09">
        <w:rPr>
          <w:szCs w:val="24"/>
          <w:lang w:val="en-US"/>
        </w:rPr>
        <w:t>)</w:t>
      </w:r>
      <w:r w:rsidRPr="00C51772">
        <w:rPr>
          <w:szCs w:val="24"/>
          <w:lang w:val="en-US"/>
        </w:rPr>
        <w:t xml:space="preserve"> </w:t>
      </w:r>
      <w:r w:rsidRPr="00DE0A09">
        <w:rPr>
          <w:szCs w:val="24"/>
          <w:lang w:val="en-US"/>
        </w:rPr>
        <w:t>Design of regional and sustainable bio-based networks for electricity generation using a multi-objective MILP approach</w:t>
      </w:r>
      <w:r>
        <w:rPr>
          <w:szCs w:val="24"/>
          <w:lang w:val="en-US"/>
        </w:rPr>
        <w:t>.</w:t>
      </w:r>
      <w:r w:rsidRPr="00DE0A09">
        <w:rPr>
          <w:szCs w:val="24"/>
          <w:lang w:val="en-US"/>
        </w:rPr>
        <w:t xml:space="preserve"> </w:t>
      </w:r>
      <w:r w:rsidRPr="00325BE2">
        <w:rPr>
          <w:i/>
          <w:szCs w:val="24"/>
          <w:lang w:val="en-US"/>
        </w:rPr>
        <w:t>Energy</w:t>
      </w:r>
      <w:r>
        <w:rPr>
          <w:szCs w:val="24"/>
          <w:lang w:val="en-US"/>
        </w:rPr>
        <w:t xml:space="preserve">, </w:t>
      </w:r>
      <w:r w:rsidRPr="00325BE2">
        <w:rPr>
          <w:b/>
          <w:szCs w:val="24"/>
          <w:lang w:val="en-US"/>
        </w:rPr>
        <w:t>44</w:t>
      </w:r>
      <w:r>
        <w:rPr>
          <w:szCs w:val="24"/>
          <w:lang w:val="en-US"/>
        </w:rPr>
        <w:t xml:space="preserve">, </w:t>
      </w:r>
      <w:r w:rsidRPr="00DE0A09">
        <w:rPr>
          <w:szCs w:val="24"/>
          <w:lang w:val="en-US"/>
        </w:rPr>
        <w:t>79–95.</w:t>
      </w:r>
      <w:bookmarkEnd w:id="163"/>
    </w:p>
    <w:p w14:paraId="2A7C54E2" w14:textId="25CDB8A5" w:rsidR="00423513" w:rsidRPr="00423513" w:rsidRDefault="00423513" w:rsidP="00F079FE">
      <w:pPr>
        <w:spacing w:before="180" w:after="0" w:line="360" w:lineRule="auto"/>
        <w:jc w:val="both"/>
        <w:rPr>
          <w:rFonts w:ascii="Times New Roman" w:hAnsi="Times New Roman"/>
          <w:bCs/>
          <w:sz w:val="24"/>
          <w:szCs w:val="24"/>
          <w:lang w:val="en-US"/>
        </w:rPr>
      </w:pPr>
      <w:bookmarkStart w:id="164" w:name="_Ref349810591"/>
      <w:r w:rsidRPr="00423513">
        <w:rPr>
          <w:rFonts w:ascii="Times New Roman" w:hAnsi="Times New Roman"/>
          <w:bCs/>
          <w:sz w:val="24"/>
          <w:szCs w:val="24"/>
          <w:lang w:val="en-US"/>
        </w:rPr>
        <w:t>Perry</w:t>
      </w:r>
      <w:r>
        <w:rPr>
          <w:rFonts w:ascii="Times New Roman" w:hAnsi="Times New Roman"/>
          <w:bCs/>
          <w:sz w:val="24"/>
          <w:szCs w:val="24"/>
          <w:lang w:val="en-US"/>
        </w:rPr>
        <w:t xml:space="preserve"> S, </w:t>
      </w:r>
      <w:proofErr w:type="spellStart"/>
      <w:r w:rsidRPr="00423513">
        <w:rPr>
          <w:rFonts w:ascii="Times New Roman" w:hAnsi="Times New Roman"/>
          <w:bCs/>
          <w:sz w:val="24"/>
          <w:szCs w:val="24"/>
          <w:lang w:val="en-US"/>
        </w:rPr>
        <w:t>Klemeš</w:t>
      </w:r>
      <w:proofErr w:type="spellEnd"/>
      <w:r>
        <w:rPr>
          <w:rFonts w:ascii="Times New Roman" w:hAnsi="Times New Roman"/>
          <w:bCs/>
          <w:sz w:val="24"/>
          <w:szCs w:val="24"/>
          <w:lang w:val="en-US"/>
        </w:rPr>
        <w:t xml:space="preserve"> J, </w:t>
      </w:r>
      <w:proofErr w:type="spellStart"/>
      <w:r w:rsidRPr="00423513">
        <w:rPr>
          <w:rFonts w:ascii="Times New Roman" w:hAnsi="Times New Roman"/>
          <w:bCs/>
          <w:sz w:val="24"/>
          <w:szCs w:val="24"/>
          <w:lang w:val="en-US"/>
        </w:rPr>
        <w:t>Bulatov</w:t>
      </w:r>
      <w:proofErr w:type="spellEnd"/>
      <w:r w:rsidRPr="00423513">
        <w:rPr>
          <w:rFonts w:ascii="Times New Roman" w:hAnsi="Times New Roman"/>
          <w:bCs/>
          <w:sz w:val="24"/>
          <w:szCs w:val="24"/>
          <w:lang w:val="en-US"/>
        </w:rPr>
        <w:t xml:space="preserve"> </w:t>
      </w:r>
      <w:r>
        <w:rPr>
          <w:rFonts w:ascii="Times New Roman" w:hAnsi="Times New Roman"/>
          <w:bCs/>
          <w:sz w:val="24"/>
          <w:szCs w:val="24"/>
          <w:lang w:val="en-US"/>
        </w:rPr>
        <w:t xml:space="preserve">I (2008) </w:t>
      </w:r>
      <w:r w:rsidRPr="00423513">
        <w:rPr>
          <w:rFonts w:ascii="Times New Roman" w:hAnsi="Times New Roman"/>
          <w:bCs/>
          <w:sz w:val="24"/>
          <w:szCs w:val="24"/>
          <w:lang w:val="en-US"/>
        </w:rPr>
        <w:t>Integrating waste and renewable energy to reduce the carbon footprint of locally integrated energy sectors</w:t>
      </w:r>
      <w:r>
        <w:rPr>
          <w:rFonts w:ascii="Times New Roman" w:hAnsi="Times New Roman"/>
          <w:bCs/>
          <w:sz w:val="24"/>
          <w:szCs w:val="24"/>
          <w:lang w:val="en-US"/>
        </w:rPr>
        <w:t xml:space="preserve">. </w:t>
      </w:r>
      <w:r w:rsidRPr="006614F4">
        <w:rPr>
          <w:rFonts w:ascii="Times New Roman" w:hAnsi="Times New Roman"/>
          <w:bCs/>
          <w:i/>
          <w:sz w:val="24"/>
          <w:szCs w:val="24"/>
          <w:lang w:val="en-US"/>
        </w:rPr>
        <w:t>Energy</w:t>
      </w:r>
      <w:r>
        <w:rPr>
          <w:rFonts w:ascii="Times New Roman" w:hAnsi="Times New Roman"/>
          <w:bCs/>
          <w:sz w:val="24"/>
          <w:szCs w:val="24"/>
          <w:lang w:val="en-US"/>
        </w:rPr>
        <w:t xml:space="preserve">, </w:t>
      </w:r>
      <w:r w:rsidR="00954299" w:rsidRPr="006614F4">
        <w:rPr>
          <w:rFonts w:ascii="Times New Roman" w:hAnsi="Times New Roman"/>
          <w:b/>
          <w:bCs/>
          <w:sz w:val="24"/>
          <w:szCs w:val="24"/>
          <w:lang w:val="en-US"/>
        </w:rPr>
        <w:t>33</w:t>
      </w:r>
      <w:r w:rsidR="00954299" w:rsidRPr="00954299">
        <w:rPr>
          <w:rFonts w:ascii="Times New Roman" w:hAnsi="Times New Roman"/>
          <w:bCs/>
          <w:sz w:val="24"/>
          <w:szCs w:val="24"/>
          <w:lang w:val="en-US"/>
        </w:rPr>
        <w:t>, 1489–1497</w:t>
      </w:r>
      <w:r w:rsidR="00954299">
        <w:rPr>
          <w:rFonts w:ascii="Times New Roman" w:hAnsi="Times New Roman"/>
          <w:bCs/>
          <w:sz w:val="24"/>
          <w:szCs w:val="24"/>
          <w:lang w:val="en-US"/>
        </w:rPr>
        <w:t>.</w:t>
      </w:r>
    </w:p>
    <w:p w14:paraId="14633CC2" w14:textId="77777777" w:rsidR="00B43AD9" w:rsidRPr="00B43AD9" w:rsidRDefault="00B43AD9" w:rsidP="00F079FE">
      <w:pPr>
        <w:spacing w:before="180" w:after="0" w:line="360" w:lineRule="auto"/>
        <w:jc w:val="both"/>
        <w:rPr>
          <w:rFonts w:ascii="Times New Roman" w:hAnsi="Times New Roman"/>
          <w:bCs/>
          <w:sz w:val="24"/>
          <w:szCs w:val="24"/>
          <w:lang w:val="en-US"/>
        </w:rPr>
      </w:pPr>
      <w:r w:rsidRPr="00B43AD9">
        <w:rPr>
          <w:rFonts w:ascii="Times New Roman" w:hAnsi="Times New Roman"/>
          <w:bCs/>
          <w:sz w:val="24"/>
          <w:szCs w:val="24"/>
          <w:lang w:val="en-US"/>
        </w:rPr>
        <w:t xml:space="preserve">Rathmann R, Szklo A, Schaeffer R (2012) Targets and results of the Brazilian Biodiesel Incentive Program – Has it reached the Promised Land? </w:t>
      </w:r>
      <w:r w:rsidRPr="00B43AD9">
        <w:rPr>
          <w:rFonts w:ascii="Times New Roman" w:hAnsi="Times New Roman"/>
          <w:bCs/>
          <w:i/>
          <w:sz w:val="24"/>
          <w:szCs w:val="24"/>
          <w:lang w:val="en-US"/>
        </w:rPr>
        <w:t>Applied Energy</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97</w:t>
      </w:r>
      <w:r w:rsidRPr="00B43AD9">
        <w:rPr>
          <w:rFonts w:ascii="Times New Roman" w:hAnsi="Times New Roman"/>
          <w:bCs/>
          <w:sz w:val="24"/>
          <w:szCs w:val="24"/>
          <w:lang w:val="en-US"/>
        </w:rPr>
        <w:t>, 91–100.</w:t>
      </w:r>
      <w:bookmarkEnd w:id="164"/>
    </w:p>
    <w:p w14:paraId="3997E3DC" w14:textId="77777777" w:rsidR="00B43AD9" w:rsidRPr="00AA1C76" w:rsidRDefault="00B43AD9" w:rsidP="00F079FE">
      <w:pPr>
        <w:pStyle w:val="Corpodeltesto1"/>
        <w:spacing w:before="180" w:after="0" w:line="360" w:lineRule="auto"/>
        <w:rPr>
          <w:szCs w:val="24"/>
          <w:lang w:val="en-US"/>
        </w:rPr>
      </w:pPr>
      <w:bookmarkStart w:id="165" w:name="_Ref369518140"/>
      <w:r w:rsidRPr="00521BD5">
        <w:rPr>
          <w:lang w:val="en-US"/>
        </w:rPr>
        <w:lastRenderedPageBreak/>
        <w:t xml:space="preserve">Romero C, </w:t>
      </w:r>
      <w:proofErr w:type="spellStart"/>
      <w:r w:rsidRPr="00521BD5">
        <w:rPr>
          <w:lang w:val="en-US"/>
        </w:rPr>
        <w:t>Rehman</w:t>
      </w:r>
      <w:proofErr w:type="spellEnd"/>
      <w:r w:rsidRPr="00521BD5">
        <w:rPr>
          <w:lang w:val="en-US"/>
        </w:rPr>
        <w:t xml:space="preserve"> T (eds.) </w:t>
      </w:r>
      <w:r w:rsidRPr="00AA1C76">
        <w:rPr>
          <w:szCs w:val="24"/>
          <w:lang w:val="en-US"/>
        </w:rPr>
        <w:t xml:space="preserve">(2003) </w:t>
      </w:r>
      <w:r w:rsidRPr="00AA1C76">
        <w:rPr>
          <w:i/>
          <w:szCs w:val="24"/>
          <w:lang w:val="en-US"/>
        </w:rPr>
        <w:t>Multiple Criteria Analysis for Agricultural Decisions</w:t>
      </w:r>
      <w:r w:rsidRPr="00AA1C76">
        <w:rPr>
          <w:szCs w:val="24"/>
          <w:lang w:val="en-US"/>
        </w:rPr>
        <w:t>, Elsevier, Amsterdam, The Netherlands.</w:t>
      </w:r>
      <w:bookmarkEnd w:id="165"/>
    </w:p>
    <w:p w14:paraId="130D44B8" w14:textId="77777777" w:rsidR="00B43AD9" w:rsidRPr="00DE0A09" w:rsidRDefault="00B43AD9" w:rsidP="00F079FE">
      <w:pPr>
        <w:pStyle w:val="Corpodeltesto1"/>
        <w:spacing w:before="180" w:after="0" w:line="360" w:lineRule="auto"/>
        <w:rPr>
          <w:szCs w:val="24"/>
          <w:lang w:val="en-US"/>
        </w:rPr>
      </w:pPr>
      <w:bookmarkStart w:id="166" w:name="_Ref348616681"/>
      <w:bookmarkStart w:id="167" w:name="_Ref348535157"/>
      <w:bookmarkEnd w:id="153"/>
      <w:r w:rsidRPr="00DE0A09">
        <w:rPr>
          <w:szCs w:val="24"/>
          <w:lang w:val="en-US"/>
        </w:rPr>
        <w:t>Scott</w:t>
      </w:r>
      <w:r>
        <w:rPr>
          <w:szCs w:val="24"/>
          <w:lang w:val="en-US"/>
        </w:rPr>
        <w:t xml:space="preserve"> JA</w:t>
      </w:r>
      <w:r w:rsidRPr="00DE0A09">
        <w:rPr>
          <w:szCs w:val="24"/>
          <w:lang w:val="en-US"/>
        </w:rPr>
        <w:t>, Ho</w:t>
      </w:r>
      <w:r>
        <w:rPr>
          <w:szCs w:val="24"/>
          <w:lang w:val="en-US"/>
        </w:rPr>
        <w:t xml:space="preserve"> W</w:t>
      </w:r>
      <w:r w:rsidRPr="00DE0A09">
        <w:rPr>
          <w:szCs w:val="24"/>
          <w:lang w:val="en-US"/>
        </w:rPr>
        <w:t>, Dey</w:t>
      </w:r>
      <w:r>
        <w:rPr>
          <w:szCs w:val="24"/>
          <w:lang w:val="en-US"/>
        </w:rPr>
        <w:t xml:space="preserve"> PK (2012)</w:t>
      </w:r>
      <w:r w:rsidRPr="00DE0A09">
        <w:rPr>
          <w:szCs w:val="24"/>
          <w:lang w:val="en-US"/>
        </w:rPr>
        <w:t xml:space="preserve"> A review of multi-criteria decision-making methods for bioenergy systems</w:t>
      </w:r>
      <w:r>
        <w:rPr>
          <w:szCs w:val="24"/>
          <w:lang w:val="en-US"/>
        </w:rPr>
        <w:t>.</w:t>
      </w:r>
      <w:r w:rsidRPr="00DE0A09">
        <w:rPr>
          <w:szCs w:val="24"/>
          <w:lang w:val="en-US"/>
        </w:rPr>
        <w:t xml:space="preserve"> </w:t>
      </w:r>
      <w:r w:rsidRPr="00325BE2">
        <w:rPr>
          <w:i/>
          <w:szCs w:val="24"/>
          <w:lang w:val="en-US"/>
        </w:rPr>
        <w:t>Energy</w:t>
      </w:r>
      <w:r>
        <w:rPr>
          <w:szCs w:val="24"/>
          <w:lang w:val="en-US"/>
        </w:rPr>
        <w:t xml:space="preserve">, </w:t>
      </w:r>
      <w:r w:rsidRPr="00325BE2">
        <w:rPr>
          <w:b/>
          <w:szCs w:val="24"/>
          <w:lang w:val="en-US"/>
        </w:rPr>
        <w:t>42</w:t>
      </w:r>
      <w:r>
        <w:rPr>
          <w:szCs w:val="24"/>
          <w:lang w:val="en-US"/>
        </w:rPr>
        <w:t xml:space="preserve">, </w:t>
      </w:r>
      <w:r w:rsidRPr="00DE0A09">
        <w:rPr>
          <w:szCs w:val="24"/>
          <w:lang w:val="en-US"/>
        </w:rPr>
        <w:t>146–156.</w:t>
      </w:r>
      <w:bookmarkEnd w:id="166"/>
    </w:p>
    <w:p w14:paraId="7F11F97E" w14:textId="77777777" w:rsidR="00B43AD9" w:rsidRPr="00DE0A09" w:rsidRDefault="00B43AD9" w:rsidP="00F079FE">
      <w:pPr>
        <w:pStyle w:val="Corpodeltesto1"/>
        <w:spacing w:before="180" w:after="0" w:line="360" w:lineRule="auto"/>
        <w:rPr>
          <w:szCs w:val="24"/>
          <w:lang w:val="en-US"/>
        </w:rPr>
      </w:pPr>
      <w:bookmarkStart w:id="168" w:name="_Ref348616553"/>
      <w:r>
        <w:rPr>
          <w:szCs w:val="24"/>
          <w:lang w:val="en-US"/>
        </w:rPr>
        <w:t>Searchinger T</w:t>
      </w:r>
      <w:r w:rsidRPr="00DE0A09">
        <w:rPr>
          <w:szCs w:val="24"/>
          <w:lang w:val="en-US"/>
        </w:rPr>
        <w:t xml:space="preserve">, </w:t>
      </w:r>
      <w:r>
        <w:rPr>
          <w:szCs w:val="24"/>
          <w:lang w:val="en-US"/>
        </w:rPr>
        <w:t xml:space="preserve">Heimlich R, </w:t>
      </w:r>
      <w:r w:rsidRPr="00DE0A09">
        <w:rPr>
          <w:szCs w:val="24"/>
          <w:lang w:val="en-US"/>
        </w:rPr>
        <w:t>Houghton</w:t>
      </w:r>
      <w:r>
        <w:rPr>
          <w:szCs w:val="24"/>
          <w:lang w:val="en-US"/>
        </w:rPr>
        <w:t xml:space="preserve"> RA</w:t>
      </w:r>
      <w:r w:rsidRPr="00DE0A09">
        <w:rPr>
          <w:szCs w:val="24"/>
          <w:lang w:val="en-US"/>
        </w:rPr>
        <w:t xml:space="preserve"> </w:t>
      </w:r>
      <w:r>
        <w:rPr>
          <w:szCs w:val="24"/>
          <w:lang w:val="en-US"/>
        </w:rPr>
        <w:t xml:space="preserve">et al. (2009) </w:t>
      </w:r>
      <w:r w:rsidRPr="00DE0A09">
        <w:rPr>
          <w:szCs w:val="24"/>
          <w:lang w:val="en-US"/>
        </w:rPr>
        <w:t>Use of U.S. Croplands for Biofuels Increases Greenhouse Gases Through Emissions from Land Use Change</w:t>
      </w:r>
      <w:r>
        <w:rPr>
          <w:szCs w:val="24"/>
          <w:lang w:val="en-US"/>
        </w:rPr>
        <w:t>.</w:t>
      </w:r>
      <w:r w:rsidRPr="00DE0A09">
        <w:rPr>
          <w:szCs w:val="24"/>
          <w:lang w:val="en-US"/>
        </w:rPr>
        <w:t xml:space="preserve"> </w:t>
      </w:r>
      <w:r w:rsidRPr="00BF0D5B">
        <w:rPr>
          <w:i/>
          <w:szCs w:val="24"/>
          <w:lang w:val="en-US"/>
        </w:rPr>
        <w:t>Science</w:t>
      </w:r>
      <w:r>
        <w:rPr>
          <w:szCs w:val="24"/>
          <w:lang w:val="en-US"/>
        </w:rPr>
        <w:t xml:space="preserve">, </w:t>
      </w:r>
      <w:r w:rsidRPr="00BF0D5B">
        <w:rPr>
          <w:b/>
          <w:szCs w:val="24"/>
          <w:lang w:val="en-US"/>
        </w:rPr>
        <w:t>319</w:t>
      </w:r>
      <w:r>
        <w:rPr>
          <w:szCs w:val="24"/>
          <w:lang w:val="en-US"/>
        </w:rPr>
        <w:t xml:space="preserve">, </w:t>
      </w:r>
      <w:r w:rsidRPr="00DE0A09">
        <w:rPr>
          <w:szCs w:val="24"/>
          <w:lang w:val="en-US"/>
        </w:rPr>
        <w:t>1238-1240.</w:t>
      </w:r>
      <w:bookmarkEnd w:id="168"/>
    </w:p>
    <w:p w14:paraId="76770C8A" w14:textId="7E27A455" w:rsidR="00EC32FA" w:rsidRPr="00EC32FA" w:rsidRDefault="00EC32FA" w:rsidP="00F079FE">
      <w:pPr>
        <w:spacing w:before="180" w:after="0" w:line="360" w:lineRule="auto"/>
        <w:jc w:val="both"/>
        <w:rPr>
          <w:rFonts w:ascii="Times New Roman" w:hAnsi="Times New Roman"/>
          <w:sz w:val="24"/>
          <w:lang w:val="en-US"/>
        </w:rPr>
      </w:pPr>
      <w:bookmarkStart w:id="169" w:name="_Ref348534893"/>
      <w:r w:rsidRPr="00EC32FA">
        <w:rPr>
          <w:rFonts w:ascii="Times New Roman" w:hAnsi="Times New Roman"/>
          <w:sz w:val="24"/>
          <w:lang w:val="en-US"/>
        </w:rPr>
        <w:t>Sharma B., Ingalls R.G., Jones C.L.</w:t>
      </w:r>
      <w:r>
        <w:rPr>
          <w:rFonts w:ascii="Times New Roman" w:hAnsi="Times New Roman"/>
          <w:sz w:val="24"/>
          <w:lang w:val="en-US"/>
        </w:rPr>
        <w:t xml:space="preserve"> (2013)</w:t>
      </w:r>
      <w:r w:rsidRPr="00EC32FA">
        <w:rPr>
          <w:rFonts w:ascii="Times New Roman" w:hAnsi="Times New Roman"/>
          <w:sz w:val="24"/>
          <w:lang w:val="en-US"/>
        </w:rPr>
        <w:t xml:space="preserve"> A. </w:t>
      </w:r>
      <w:proofErr w:type="spellStart"/>
      <w:r w:rsidRPr="00EC32FA">
        <w:rPr>
          <w:rFonts w:ascii="Times New Roman" w:hAnsi="Times New Roman"/>
          <w:sz w:val="24"/>
          <w:lang w:val="en-US"/>
        </w:rPr>
        <w:t>Khanchi</w:t>
      </w:r>
      <w:proofErr w:type="spellEnd"/>
      <w:r w:rsidRPr="00EC32FA">
        <w:rPr>
          <w:rFonts w:ascii="Times New Roman" w:hAnsi="Times New Roman"/>
          <w:sz w:val="24"/>
          <w:lang w:val="en-US"/>
        </w:rPr>
        <w:t xml:space="preserve">, Biomass supply chain design and analysis: Basis, overview, modeling, challenges, and future, </w:t>
      </w:r>
      <w:r w:rsidRPr="00EC32FA">
        <w:rPr>
          <w:rFonts w:ascii="Times New Roman" w:hAnsi="Times New Roman"/>
          <w:i/>
          <w:sz w:val="24"/>
          <w:lang w:val="en-US"/>
        </w:rPr>
        <w:t>Renewable and Sustainable Energy Reviews</w:t>
      </w:r>
      <w:r w:rsidRPr="00EC32FA">
        <w:rPr>
          <w:rFonts w:ascii="Times New Roman" w:hAnsi="Times New Roman"/>
          <w:sz w:val="24"/>
          <w:lang w:val="en-US"/>
        </w:rPr>
        <w:t xml:space="preserve">, </w:t>
      </w:r>
      <w:r w:rsidRPr="00EC32FA">
        <w:rPr>
          <w:rFonts w:ascii="Times New Roman" w:hAnsi="Times New Roman"/>
          <w:b/>
          <w:sz w:val="24"/>
          <w:lang w:val="en-US"/>
        </w:rPr>
        <w:t>24</w:t>
      </w:r>
      <w:r w:rsidRPr="00EC32FA">
        <w:rPr>
          <w:rFonts w:ascii="Times New Roman" w:hAnsi="Times New Roman"/>
          <w:sz w:val="24"/>
          <w:lang w:val="en-US"/>
        </w:rPr>
        <w:t>, 608-627</w:t>
      </w:r>
      <w:r>
        <w:rPr>
          <w:rFonts w:ascii="Times New Roman" w:hAnsi="Times New Roman"/>
          <w:sz w:val="24"/>
          <w:lang w:val="en-US"/>
        </w:rPr>
        <w:t>.</w:t>
      </w:r>
    </w:p>
    <w:p w14:paraId="6F9D4EE2" w14:textId="77777777" w:rsidR="00B43AD9" w:rsidRPr="00B43AD9" w:rsidRDefault="00B43AD9" w:rsidP="00F079FE">
      <w:pPr>
        <w:spacing w:before="180" w:after="0" w:line="360" w:lineRule="auto"/>
        <w:jc w:val="both"/>
        <w:rPr>
          <w:rFonts w:ascii="Times New Roman" w:hAnsi="Times New Roman"/>
          <w:bCs/>
          <w:sz w:val="24"/>
          <w:szCs w:val="24"/>
          <w:lang w:val="x-none"/>
        </w:rPr>
      </w:pPr>
      <w:r w:rsidRPr="00B43AD9">
        <w:rPr>
          <w:rFonts w:ascii="Times New Roman" w:hAnsi="Times New Roman"/>
          <w:sz w:val="24"/>
          <w:lang w:val="en-US"/>
        </w:rPr>
        <w:t xml:space="preserve">Simpson EH (1949) Measurement of diversity. </w:t>
      </w:r>
      <w:r w:rsidRPr="00B43AD9">
        <w:rPr>
          <w:rFonts w:ascii="Times New Roman" w:hAnsi="Times New Roman"/>
          <w:i/>
          <w:sz w:val="24"/>
          <w:lang w:val="en-US"/>
        </w:rPr>
        <w:t>Nature</w:t>
      </w:r>
      <w:r w:rsidRPr="00B43AD9">
        <w:rPr>
          <w:rFonts w:ascii="Times New Roman" w:hAnsi="Times New Roman"/>
          <w:sz w:val="24"/>
          <w:lang w:val="en-US"/>
        </w:rPr>
        <w:t xml:space="preserve">, </w:t>
      </w:r>
      <w:r w:rsidRPr="00B43AD9">
        <w:rPr>
          <w:rFonts w:ascii="Times New Roman" w:hAnsi="Times New Roman"/>
          <w:b/>
          <w:sz w:val="24"/>
          <w:lang w:val="en-US"/>
        </w:rPr>
        <w:t>163</w:t>
      </w:r>
      <w:r w:rsidRPr="00B43AD9">
        <w:rPr>
          <w:rFonts w:ascii="Times New Roman" w:hAnsi="Times New Roman"/>
          <w:sz w:val="24"/>
          <w:lang w:val="en-US"/>
        </w:rPr>
        <w:t>, 688</w:t>
      </w:r>
      <w:r w:rsidRPr="00B43AD9">
        <w:rPr>
          <w:rFonts w:ascii="Times New Roman" w:hAnsi="Times New Roman"/>
          <w:bCs/>
          <w:sz w:val="24"/>
          <w:szCs w:val="24"/>
          <w:lang w:val="en-US"/>
        </w:rPr>
        <w:t>.</w:t>
      </w:r>
      <w:bookmarkEnd w:id="169"/>
      <w:r w:rsidRPr="00B43AD9">
        <w:rPr>
          <w:rFonts w:ascii="Times New Roman" w:hAnsi="Times New Roman"/>
          <w:bCs/>
          <w:sz w:val="24"/>
          <w:szCs w:val="24"/>
          <w:lang w:val="x-none"/>
        </w:rPr>
        <w:t xml:space="preserve"> </w:t>
      </w:r>
    </w:p>
    <w:bookmarkEnd w:id="167"/>
    <w:p w14:paraId="6258B258" w14:textId="3C7FF29C" w:rsidR="00B43AD9" w:rsidRPr="004A6D4A" w:rsidRDefault="00B43AD9" w:rsidP="00F079FE">
      <w:pPr>
        <w:pStyle w:val="Corpodeltesto1"/>
        <w:spacing w:before="180" w:line="360" w:lineRule="auto"/>
        <w:rPr>
          <w:lang w:val="en-US"/>
        </w:rPr>
      </w:pPr>
      <w:proofErr w:type="spellStart"/>
      <w:r w:rsidRPr="004A6D4A">
        <w:rPr>
          <w:lang w:val="en-US"/>
        </w:rPr>
        <w:t>Stoms</w:t>
      </w:r>
      <w:proofErr w:type="spellEnd"/>
      <w:r w:rsidRPr="004A6D4A">
        <w:rPr>
          <w:lang w:val="en-US"/>
        </w:rPr>
        <w:t xml:space="preserve"> DM, Davis FW, Jenner MW, Nogeire TM</w:t>
      </w:r>
      <w:r w:rsidR="004A6D4A" w:rsidRPr="004A6D4A">
        <w:rPr>
          <w:lang w:val="en-US"/>
        </w:rPr>
        <w:t>,</w:t>
      </w:r>
      <w:r w:rsidRPr="004A6D4A">
        <w:rPr>
          <w:lang w:val="en-US"/>
        </w:rPr>
        <w:t xml:space="preserve"> Kaffka SR</w:t>
      </w:r>
      <w:r w:rsidR="004A6D4A" w:rsidRPr="004A6D4A">
        <w:rPr>
          <w:lang w:val="en-US"/>
        </w:rPr>
        <w:t xml:space="preserve"> (2012) </w:t>
      </w:r>
      <w:r w:rsidRPr="004A6D4A">
        <w:rPr>
          <w:lang w:val="en-US"/>
        </w:rPr>
        <w:t xml:space="preserve">Modeling wildlife and other trade-offs with biofuel crop production. </w:t>
      </w:r>
      <w:r w:rsidRPr="004A6D4A">
        <w:rPr>
          <w:i/>
          <w:lang w:val="en-US"/>
        </w:rPr>
        <w:t>GCB Bioenergy</w:t>
      </w:r>
      <w:r w:rsidRPr="004A6D4A">
        <w:rPr>
          <w:lang w:val="en-US"/>
        </w:rPr>
        <w:t xml:space="preserve">, </w:t>
      </w:r>
      <w:r w:rsidRPr="004A6D4A">
        <w:rPr>
          <w:b/>
          <w:lang w:val="en-US"/>
        </w:rPr>
        <w:t>4</w:t>
      </w:r>
      <w:r w:rsidR="004A6D4A" w:rsidRPr="004A6D4A">
        <w:rPr>
          <w:lang w:val="en-US"/>
        </w:rPr>
        <w:t>,</w:t>
      </w:r>
      <w:r w:rsidRPr="004A6D4A">
        <w:rPr>
          <w:lang w:val="en-US"/>
        </w:rPr>
        <w:t> 330–341.</w:t>
      </w:r>
    </w:p>
    <w:p w14:paraId="7105FEFB" w14:textId="10020939" w:rsidR="00657E78" w:rsidRDefault="00657E78" w:rsidP="00D37799">
      <w:pPr>
        <w:pStyle w:val="Corpodeltesto1"/>
        <w:spacing w:before="180" w:after="0" w:line="360" w:lineRule="auto"/>
        <w:rPr>
          <w:szCs w:val="24"/>
          <w:lang w:val="en-US"/>
        </w:rPr>
      </w:pPr>
      <w:bookmarkStart w:id="170" w:name="_Ref348616631"/>
      <w:proofErr w:type="spellStart"/>
      <w:r w:rsidRPr="00657E78">
        <w:rPr>
          <w:szCs w:val="24"/>
          <w:lang w:val="en-US"/>
        </w:rPr>
        <w:t>Tenerelli</w:t>
      </w:r>
      <w:proofErr w:type="spellEnd"/>
      <w:r>
        <w:rPr>
          <w:szCs w:val="24"/>
          <w:lang w:val="en-US"/>
        </w:rPr>
        <w:t xml:space="preserve"> P</w:t>
      </w:r>
      <w:r w:rsidRPr="00657E78">
        <w:rPr>
          <w:szCs w:val="24"/>
          <w:lang w:val="en-US"/>
        </w:rPr>
        <w:t>, Carver</w:t>
      </w:r>
      <w:r>
        <w:rPr>
          <w:szCs w:val="24"/>
          <w:lang w:val="en-US"/>
        </w:rPr>
        <w:t xml:space="preserve"> S (2012)</w:t>
      </w:r>
      <w:r w:rsidRPr="00657E78">
        <w:rPr>
          <w:szCs w:val="24"/>
          <w:lang w:val="en-US"/>
        </w:rPr>
        <w:t xml:space="preserve">, Multi-criteria, multi-objective and uncertainty analysis for agro-energy spatial modelling, </w:t>
      </w:r>
      <w:r w:rsidRPr="00D37799">
        <w:rPr>
          <w:i/>
          <w:szCs w:val="24"/>
          <w:lang w:val="en-US"/>
        </w:rPr>
        <w:t>Applied Geography</w:t>
      </w:r>
      <w:r w:rsidRPr="00657E78">
        <w:rPr>
          <w:szCs w:val="24"/>
          <w:lang w:val="en-US"/>
        </w:rPr>
        <w:t xml:space="preserve">, </w:t>
      </w:r>
      <w:r w:rsidRPr="00D37799">
        <w:rPr>
          <w:b/>
          <w:szCs w:val="24"/>
          <w:lang w:val="en-US"/>
        </w:rPr>
        <w:t>32</w:t>
      </w:r>
      <w:r w:rsidRPr="00657E78">
        <w:rPr>
          <w:szCs w:val="24"/>
          <w:lang w:val="en-US"/>
        </w:rPr>
        <w:t>, 724-736</w:t>
      </w:r>
      <w:r>
        <w:rPr>
          <w:szCs w:val="24"/>
          <w:lang w:val="en-US"/>
        </w:rPr>
        <w:t>.</w:t>
      </w:r>
    </w:p>
    <w:p w14:paraId="7FBED080" w14:textId="77777777" w:rsidR="00B43AD9" w:rsidRPr="00DE0A09" w:rsidRDefault="00B43AD9" w:rsidP="00F079FE">
      <w:pPr>
        <w:pStyle w:val="Corpodeltesto1"/>
        <w:spacing w:before="180" w:after="0" w:line="360" w:lineRule="auto"/>
        <w:rPr>
          <w:szCs w:val="24"/>
          <w:lang w:val="en-US"/>
        </w:rPr>
      </w:pPr>
      <w:proofErr w:type="spellStart"/>
      <w:r>
        <w:rPr>
          <w:szCs w:val="24"/>
          <w:lang w:val="en-US"/>
        </w:rPr>
        <w:t>Tilman</w:t>
      </w:r>
      <w:proofErr w:type="spellEnd"/>
      <w:r>
        <w:rPr>
          <w:szCs w:val="24"/>
          <w:lang w:val="en-US"/>
        </w:rPr>
        <w:t xml:space="preserve"> D</w:t>
      </w:r>
      <w:r w:rsidRPr="00DE0A09">
        <w:rPr>
          <w:szCs w:val="24"/>
          <w:lang w:val="en-US"/>
        </w:rPr>
        <w:t xml:space="preserve">, </w:t>
      </w:r>
      <w:r>
        <w:rPr>
          <w:szCs w:val="24"/>
          <w:lang w:val="en-US"/>
        </w:rPr>
        <w:t xml:space="preserve">Socolow R, </w:t>
      </w:r>
      <w:r w:rsidRPr="00DE0A09">
        <w:rPr>
          <w:szCs w:val="24"/>
          <w:lang w:val="en-US"/>
        </w:rPr>
        <w:t>Foley</w:t>
      </w:r>
      <w:r>
        <w:rPr>
          <w:szCs w:val="24"/>
          <w:lang w:val="en-US"/>
        </w:rPr>
        <w:t xml:space="preserve"> JA et al. (2009)</w:t>
      </w:r>
      <w:r w:rsidRPr="00DE0A09">
        <w:rPr>
          <w:szCs w:val="24"/>
          <w:lang w:val="en-US"/>
        </w:rPr>
        <w:t xml:space="preserve"> Beneficial biofuels–the food, energy, and environment trilemma</w:t>
      </w:r>
      <w:r>
        <w:rPr>
          <w:szCs w:val="24"/>
          <w:lang w:val="en-US"/>
        </w:rPr>
        <w:t>.</w:t>
      </w:r>
      <w:r w:rsidRPr="00DE0A09">
        <w:rPr>
          <w:szCs w:val="24"/>
          <w:lang w:val="en-US"/>
        </w:rPr>
        <w:t xml:space="preserve"> </w:t>
      </w:r>
      <w:r w:rsidRPr="00BF0D5B">
        <w:rPr>
          <w:i/>
          <w:szCs w:val="24"/>
          <w:lang w:val="en-US"/>
        </w:rPr>
        <w:t>Science</w:t>
      </w:r>
      <w:r>
        <w:rPr>
          <w:szCs w:val="24"/>
          <w:lang w:val="en-US"/>
        </w:rPr>
        <w:t xml:space="preserve">, </w:t>
      </w:r>
      <w:r w:rsidRPr="00BF0D5B">
        <w:rPr>
          <w:b/>
          <w:szCs w:val="24"/>
          <w:lang w:val="en-US"/>
        </w:rPr>
        <w:t>325</w:t>
      </w:r>
      <w:r>
        <w:rPr>
          <w:szCs w:val="24"/>
          <w:lang w:val="en-US"/>
        </w:rPr>
        <w:t xml:space="preserve">, </w:t>
      </w:r>
      <w:r w:rsidRPr="00DE0A09">
        <w:rPr>
          <w:szCs w:val="24"/>
          <w:lang w:val="en-US"/>
        </w:rPr>
        <w:t>270–271.</w:t>
      </w:r>
      <w:bookmarkEnd w:id="170"/>
    </w:p>
    <w:p w14:paraId="64813C8C" w14:textId="77777777" w:rsidR="00B32434" w:rsidRPr="00A87351" w:rsidRDefault="00B32434" w:rsidP="00F079FE">
      <w:pPr>
        <w:spacing w:before="180" w:after="0" w:line="360" w:lineRule="auto"/>
        <w:jc w:val="both"/>
        <w:rPr>
          <w:rFonts w:ascii="Times New Roman" w:hAnsi="Times New Roman"/>
          <w:bCs/>
          <w:sz w:val="24"/>
          <w:szCs w:val="24"/>
          <w:lang w:val="en-US"/>
        </w:rPr>
      </w:pPr>
      <w:bookmarkStart w:id="171" w:name="_Ref348539241"/>
      <w:r w:rsidRPr="00A87351">
        <w:rPr>
          <w:rFonts w:ascii="Times New Roman" w:hAnsi="Times New Roman"/>
          <w:bCs/>
          <w:sz w:val="24"/>
          <w:szCs w:val="24"/>
          <w:lang w:val="en-US"/>
        </w:rPr>
        <w:t>Tan</w:t>
      </w:r>
      <w:r>
        <w:rPr>
          <w:rFonts w:ascii="Times New Roman" w:hAnsi="Times New Roman"/>
          <w:bCs/>
          <w:sz w:val="24"/>
          <w:szCs w:val="24"/>
          <w:lang w:val="en-US"/>
        </w:rPr>
        <w:t xml:space="preserve"> RR</w:t>
      </w:r>
      <w:r w:rsidRPr="00A87351">
        <w:rPr>
          <w:rFonts w:ascii="Times New Roman" w:hAnsi="Times New Roman"/>
          <w:bCs/>
          <w:sz w:val="24"/>
          <w:szCs w:val="24"/>
          <w:lang w:val="en-US"/>
        </w:rPr>
        <w:t xml:space="preserve">, </w:t>
      </w:r>
      <w:proofErr w:type="spellStart"/>
      <w:r w:rsidRPr="00A87351">
        <w:rPr>
          <w:rFonts w:ascii="Times New Roman" w:hAnsi="Times New Roman"/>
          <w:bCs/>
          <w:sz w:val="24"/>
          <w:szCs w:val="24"/>
          <w:lang w:val="en-US"/>
        </w:rPr>
        <w:t>Ballacillo</w:t>
      </w:r>
      <w:proofErr w:type="spellEnd"/>
      <w:r w:rsidRPr="000E5735">
        <w:rPr>
          <w:rFonts w:ascii="Times New Roman" w:hAnsi="Times New Roman"/>
          <w:bCs/>
          <w:sz w:val="24"/>
          <w:szCs w:val="24"/>
          <w:lang w:val="en-US"/>
        </w:rPr>
        <w:t xml:space="preserve"> </w:t>
      </w:r>
      <w:r>
        <w:rPr>
          <w:rFonts w:ascii="Times New Roman" w:hAnsi="Times New Roman"/>
          <w:bCs/>
          <w:sz w:val="24"/>
          <w:szCs w:val="24"/>
          <w:lang w:val="en-US"/>
        </w:rPr>
        <w:t>JA</w:t>
      </w:r>
      <w:r w:rsidRPr="00A87351">
        <w:rPr>
          <w:rFonts w:ascii="Times New Roman" w:hAnsi="Times New Roman"/>
          <w:bCs/>
          <w:sz w:val="24"/>
          <w:szCs w:val="24"/>
          <w:lang w:val="en-US"/>
        </w:rPr>
        <w:t>B, Aviso</w:t>
      </w:r>
      <w:r>
        <w:rPr>
          <w:rFonts w:ascii="Times New Roman" w:hAnsi="Times New Roman"/>
          <w:bCs/>
          <w:sz w:val="24"/>
          <w:szCs w:val="24"/>
          <w:lang w:val="en-US"/>
        </w:rPr>
        <w:t xml:space="preserve"> KB, </w:t>
      </w:r>
      <w:proofErr w:type="spellStart"/>
      <w:r w:rsidRPr="00A87351">
        <w:rPr>
          <w:rFonts w:ascii="Times New Roman" w:hAnsi="Times New Roman"/>
          <w:bCs/>
          <w:sz w:val="24"/>
          <w:szCs w:val="24"/>
          <w:lang w:val="en-US"/>
        </w:rPr>
        <w:t>Culaba</w:t>
      </w:r>
      <w:proofErr w:type="spellEnd"/>
      <w:r>
        <w:rPr>
          <w:rFonts w:ascii="Times New Roman" w:hAnsi="Times New Roman"/>
          <w:bCs/>
          <w:sz w:val="24"/>
          <w:szCs w:val="24"/>
          <w:lang w:val="en-US"/>
        </w:rPr>
        <w:t xml:space="preserve"> AB (2009)</w:t>
      </w:r>
      <w:r w:rsidRPr="00A87351">
        <w:rPr>
          <w:rFonts w:ascii="Times New Roman" w:hAnsi="Times New Roman"/>
          <w:bCs/>
          <w:sz w:val="24"/>
          <w:szCs w:val="24"/>
          <w:lang w:val="en-US"/>
        </w:rPr>
        <w:t xml:space="preserve"> A fuzzy multiple-objective approach to the optimization of bioenergy system footprints</w:t>
      </w:r>
      <w:r>
        <w:rPr>
          <w:rFonts w:ascii="Times New Roman" w:hAnsi="Times New Roman"/>
          <w:bCs/>
          <w:sz w:val="24"/>
          <w:szCs w:val="24"/>
          <w:lang w:val="en-US"/>
        </w:rPr>
        <w:t>.</w:t>
      </w:r>
      <w:r w:rsidRPr="00A87351">
        <w:rPr>
          <w:rFonts w:ascii="Times New Roman" w:hAnsi="Times New Roman"/>
          <w:bCs/>
          <w:sz w:val="24"/>
          <w:szCs w:val="24"/>
          <w:lang w:val="en-US"/>
        </w:rPr>
        <w:t xml:space="preserve"> </w:t>
      </w:r>
      <w:r w:rsidRPr="009D6E5D">
        <w:rPr>
          <w:rFonts w:ascii="Times New Roman" w:hAnsi="Times New Roman"/>
          <w:bCs/>
          <w:i/>
          <w:sz w:val="24"/>
          <w:szCs w:val="24"/>
          <w:lang w:val="en-US"/>
        </w:rPr>
        <w:t>Chemical Engineering Research and Design</w:t>
      </w:r>
      <w:r w:rsidRPr="00A87351">
        <w:rPr>
          <w:rFonts w:ascii="Times New Roman" w:hAnsi="Times New Roman"/>
          <w:bCs/>
          <w:sz w:val="24"/>
          <w:szCs w:val="24"/>
          <w:lang w:val="en-US"/>
        </w:rPr>
        <w:t xml:space="preserve">, </w:t>
      </w:r>
      <w:r w:rsidRPr="009D6E5D">
        <w:rPr>
          <w:rFonts w:ascii="Times New Roman" w:hAnsi="Times New Roman"/>
          <w:b/>
          <w:bCs/>
          <w:sz w:val="24"/>
          <w:szCs w:val="24"/>
          <w:lang w:val="en-US"/>
        </w:rPr>
        <w:t>87</w:t>
      </w:r>
      <w:r w:rsidRPr="00A87351">
        <w:rPr>
          <w:rFonts w:ascii="Times New Roman" w:hAnsi="Times New Roman"/>
          <w:bCs/>
          <w:sz w:val="24"/>
          <w:szCs w:val="24"/>
          <w:lang w:val="en-US"/>
        </w:rPr>
        <w:t>, 1162-1170</w:t>
      </w:r>
      <w:r>
        <w:rPr>
          <w:rFonts w:ascii="Times New Roman" w:hAnsi="Times New Roman"/>
          <w:bCs/>
          <w:sz w:val="24"/>
          <w:szCs w:val="24"/>
          <w:lang w:val="en-US"/>
        </w:rPr>
        <w:t>.</w:t>
      </w:r>
    </w:p>
    <w:p w14:paraId="5651CC57" w14:textId="77777777" w:rsidR="00B43AD9" w:rsidRPr="00B43AD9" w:rsidRDefault="00B43AD9" w:rsidP="00F079FE">
      <w:pPr>
        <w:spacing w:before="180" w:after="0" w:line="360" w:lineRule="auto"/>
        <w:jc w:val="both"/>
        <w:rPr>
          <w:rFonts w:ascii="Times New Roman" w:hAnsi="Times New Roman"/>
          <w:bCs/>
          <w:sz w:val="24"/>
          <w:szCs w:val="24"/>
          <w:lang w:val="en-US"/>
        </w:rPr>
      </w:pPr>
      <w:r w:rsidRPr="00B43AD9">
        <w:rPr>
          <w:rFonts w:ascii="Times New Roman" w:hAnsi="Times New Roman"/>
          <w:bCs/>
          <w:sz w:val="24"/>
          <w:szCs w:val="24"/>
          <w:lang w:val="x-none"/>
        </w:rPr>
        <w:t>Uggè</w:t>
      </w:r>
      <w:r w:rsidRPr="00B43AD9">
        <w:rPr>
          <w:rFonts w:ascii="Times New Roman" w:hAnsi="Times New Roman"/>
          <w:bCs/>
          <w:sz w:val="24"/>
          <w:szCs w:val="24"/>
          <w:lang w:val="en-US"/>
        </w:rPr>
        <w:t xml:space="preserve"> C</w:t>
      </w:r>
      <w:r w:rsidRPr="00B43AD9">
        <w:rPr>
          <w:rFonts w:ascii="Times New Roman" w:hAnsi="Times New Roman"/>
          <w:bCs/>
          <w:sz w:val="24"/>
          <w:szCs w:val="24"/>
          <w:lang w:val="x-none"/>
        </w:rPr>
        <w:t>, Baglivi</w:t>
      </w:r>
      <w:r w:rsidRPr="00B43AD9">
        <w:rPr>
          <w:rFonts w:ascii="Times New Roman" w:hAnsi="Times New Roman"/>
          <w:bCs/>
          <w:sz w:val="24"/>
          <w:szCs w:val="24"/>
          <w:lang w:val="en-US"/>
        </w:rPr>
        <w:t xml:space="preserve"> A</w:t>
      </w:r>
      <w:r w:rsidRPr="00B43AD9">
        <w:rPr>
          <w:rFonts w:ascii="Times New Roman" w:hAnsi="Times New Roman"/>
          <w:bCs/>
          <w:sz w:val="24"/>
          <w:szCs w:val="24"/>
          <w:lang w:val="x-none"/>
        </w:rPr>
        <w:t>, Fiorese</w:t>
      </w:r>
      <w:r w:rsidRPr="00B43AD9">
        <w:rPr>
          <w:rFonts w:ascii="Times New Roman" w:hAnsi="Times New Roman"/>
          <w:bCs/>
          <w:sz w:val="24"/>
          <w:szCs w:val="24"/>
          <w:lang w:val="en-US"/>
        </w:rPr>
        <w:t xml:space="preserve"> G</w:t>
      </w:r>
      <w:r w:rsidRPr="00B43AD9">
        <w:rPr>
          <w:rFonts w:ascii="Times New Roman" w:hAnsi="Times New Roman"/>
          <w:bCs/>
          <w:sz w:val="24"/>
          <w:szCs w:val="24"/>
          <w:lang w:val="x-none"/>
        </w:rPr>
        <w:t>, Guariso</w:t>
      </w:r>
      <w:r w:rsidRPr="00B43AD9">
        <w:rPr>
          <w:rFonts w:ascii="Times New Roman" w:hAnsi="Times New Roman"/>
          <w:bCs/>
          <w:sz w:val="24"/>
          <w:szCs w:val="24"/>
          <w:lang w:val="en-US"/>
        </w:rPr>
        <w:t xml:space="preserve"> G (2013)</w:t>
      </w:r>
      <w:r w:rsidRPr="00B43AD9">
        <w:rPr>
          <w:rFonts w:ascii="Times New Roman" w:hAnsi="Times New Roman"/>
          <w:bCs/>
          <w:sz w:val="24"/>
          <w:szCs w:val="24"/>
          <w:lang w:val="x-none"/>
        </w:rPr>
        <w:t xml:space="preserve"> Modelling Crop Productivity in Biofuel Development Plans: A Study in the Cerrado (Brazil)</w:t>
      </w:r>
      <w:r w:rsidRPr="00B43AD9">
        <w:rPr>
          <w:rFonts w:ascii="Times New Roman" w:hAnsi="Times New Roman"/>
          <w:bCs/>
          <w:sz w:val="24"/>
          <w:szCs w:val="24"/>
          <w:lang w:val="en-US"/>
        </w:rPr>
        <w:t>.</w:t>
      </w:r>
      <w:r w:rsidRPr="00B43AD9">
        <w:rPr>
          <w:rFonts w:ascii="Times New Roman" w:hAnsi="Times New Roman"/>
          <w:bCs/>
          <w:sz w:val="24"/>
          <w:szCs w:val="24"/>
          <w:lang w:val="x-none"/>
        </w:rPr>
        <w:t xml:space="preserve"> Proc</w:t>
      </w:r>
      <w:r w:rsidRPr="00B43AD9">
        <w:rPr>
          <w:rFonts w:ascii="Times New Roman" w:hAnsi="Times New Roman"/>
          <w:bCs/>
          <w:sz w:val="24"/>
          <w:szCs w:val="24"/>
          <w:lang w:val="en-US"/>
        </w:rPr>
        <w:t>eedings</w:t>
      </w:r>
      <w:r w:rsidRPr="00B43AD9">
        <w:rPr>
          <w:rFonts w:ascii="Times New Roman" w:hAnsi="Times New Roman"/>
          <w:bCs/>
          <w:sz w:val="24"/>
          <w:szCs w:val="24"/>
          <w:lang w:val="x-none"/>
        </w:rPr>
        <w:t xml:space="preserve"> of </w:t>
      </w:r>
      <w:r w:rsidRPr="00B43AD9">
        <w:rPr>
          <w:rFonts w:ascii="Times New Roman" w:hAnsi="Times New Roman"/>
          <w:bCs/>
          <w:sz w:val="24"/>
          <w:szCs w:val="24"/>
          <w:lang w:val="en-US"/>
        </w:rPr>
        <w:t xml:space="preserve">the </w:t>
      </w:r>
      <w:r w:rsidRPr="00B43AD9">
        <w:rPr>
          <w:rFonts w:ascii="Times New Roman" w:hAnsi="Times New Roman"/>
          <w:bCs/>
          <w:sz w:val="24"/>
          <w:szCs w:val="24"/>
          <w:lang w:val="x-none"/>
        </w:rPr>
        <w:t>21st European Biomass Conference and Exhibition, Copenhagen</w:t>
      </w:r>
      <w:r w:rsidRPr="00B43AD9">
        <w:rPr>
          <w:rFonts w:ascii="Times New Roman" w:hAnsi="Times New Roman"/>
          <w:bCs/>
          <w:sz w:val="24"/>
          <w:szCs w:val="24"/>
          <w:lang w:val="en-US"/>
        </w:rPr>
        <w:t xml:space="preserve">, </w:t>
      </w:r>
      <w:r w:rsidRPr="00B43AD9">
        <w:rPr>
          <w:rFonts w:ascii="Times New Roman" w:hAnsi="Times New Roman"/>
          <w:bCs/>
          <w:sz w:val="24"/>
          <w:szCs w:val="24"/>
          <w:lang w:val="x-none"/>
        </w:rPr>
        <w:t>1869</w:t>
      </w:r>
      <w:r w:rsidRPr="00B43AD9">
        <w:rPr>
          <w:rFonts w:ascii="Times New Roman" w:hAnsi="Times New Roman"/>
          <w:bCs/>
          <w:sz w:val="24"/>
          <w:szCs w:val="24"/>
          <w:lang w:val="en-US"/>
        </w:rPr>
        <w:t>-</w:t>
      </w:r>
      <w:r w:rsidRPr="00B43AD9">
        <w:rPr>
          <w:rFonts w:ascii="Times New Roman" w:hAnsi="Times New Roman"/>
          <w:bCs/>
          <w:sz w:val="24"/>
          <w:szCs w:val="24"/>
          <w:lang w:val="x-none"/>
        </w:rPr>
        <w:t>1875</w:t>
      </w:r>
      <w:r w:rsidRPr="00B43AD9">
        <w:rPr>
          <w:rFonts w:ascii="Times New Roman" w:hAnsi="Times New Roman"/>
          <w:bCs/>
          <w:sz w:val="24"/>
          <w:szCs w:val="24"/>
          <w:lang w:val="en-US"/>
        </w:rPr>
        <w:t>.</w:t>
      </w:r>
      <w:bookmarkEnd w:id="171"/>
      <w:r w:rsidRPr="00B43AD9">
        <w:rPr>
          <w:rFonts w:ascii="Times New Roman" w:hAnsi="Times New Roman"/>
          <w:bCs/>
          <w:sz w:val="24"/>
          <w:szCs w:val="24"/>
          <w:lang w:val="en-US"/>
        </w:rPr>
        <w:t xml:space="preserve"> </w:t>
      </w:r>
    </w:p>
    <w:p w14:paraId="282C542D" w14:textId="77777777" w:rsidR="00B43AD9" w:rsidRDefault="00B43AD9" w:rsidP="00F079FE">
      <w:pPr>
        <w:pStyle w:val="Corpodeltesto1"/>
        <w:spacing w:before="180" w:after="0" w:line="360" w:lineRule="auto"/>
        <w:rPr>
          <w:szCs w:val="24"/>
          <w:lang w:val="en-US"/>
        </w:rPr>
      </w:pPr>
      <w:bookmarkStart w:id="172" w:name="_Ref348617478"/>
      <w:bookmarkStart w:id="173" w:name="_Ref348534965"/>
      <w:r w:rsidRPr="00DE0A09">
        <w:rPr>
          <w:szCs w:val="24"/>
          <w:lang w:val="en-US"/>
        </w:rPr>
        <w:t>Wang</w:t>
      </w:r>
      <w:r>
        <w:rPr>
          <w:szCs w:val="24"/>
          <w:lang w:val="en-US"/>
        </w:rPr>
        <w:t xml:space="preserve"> Z</w:t>
      </w:r>
      <w:r w:rsidRPr="00DE0A09">
        <w:rPr>
          <w:szCs w:val="24"/>
          <w:lang w:val="en-US"/>
        </w:rPr>
        <w:t>, Calderon</w:t>
      </w:r>
      <w:r>
        <w:rPr>
          <w:szCs w:val="24"/>
          <w:lang w:val="en-US"/>
        </w:rPr>
        <w:t xml:space="preserve"> MM</w:t>
      </w:r>
      <w:r w:rsidRPr="00DE0A09">
        <w:rPr>
          <w:szCs w:val="24"/>
          <w:lang w:val="en-US"/>
        </w:rPr>
        <w:t>, Lu</w:t>
      </w:r>
      <w:r>
        <w:rPr>
          <w:szCs w:val="24"/>
          <w:lang w:val="en-US"/>
        </w:rPr>
        <w:t xml:space="preserve"> Y (2011)</w:t>
      </w:r>
      <w:r w:rsidRPr="00DE0A09">
        <w:rPr>
          <w:szCs w:val="24"/>
          <w:lang w:val="en-US"/>
        </w:rPr>
        <w:t xml:space="preserve"> Lifecycle assessment of the economic, environmental and energy performance of Jatropha curcas L. biodiesel in China</w:t>
      </w:r>
      <w:r>
        <w:rPr>
          <w:szCs w:val="24"/>
          <w:lang w:val="en-US"/>
        </w:rPr>
        <w:t>.</w:t>
      </w:r>
      <w:r w:rsidRPr="00DE0A09">
        <w:rPr>
          <w:szCs w:val="24"/>
          <w:lang w:val="en-US"/>
        </w:rPr>
        <w:t xml:space="preserve"> </w:t>
      </w:r>
      <w:r w:rsidRPr="00EA681F">
        <w:rPr>
          <w:i/>
          <w:szCs w:val="24"/>
          <w:lang w:val="en-US"/>
        </w:rPr>
        <w:t xml:space="preserve">Biomass </w:t>
      </w:r>
      <w:r>
        <w:rPr>
          <w:i/>
          <w:szCs w:val="24"/>
          <w:lang w:val="en-US"/>
        </w:rPr>
        <w:t xml:space="preserve">and </w:t>
      </w:r>
      <w:r w:rsidRPr="00EA681F">
        <w:rPr>
          <w:i/>
          <w:szCs w:val="24"/>
          <w:lang w:val="en-US"/>
        </w:rPr>
        <w:t>Bioenerg</w:t>
      </w:r>
      <w:r>
        <w:rPr>
          <w:i/>
          <w:szCs w:val="24"/>
          <w:lang w:val="en-US"/>
        </w:rPr>
        <w:t>y</w:t>
      </w:r>
      <w:r w:rsidRPr="00AA1C76">
        <w:rPr>
          <w:szCs w:val="24"/>
          <w:lang w:val="en-US"/>
        </w:rPr>
        <w:t>,</w:t>
      </w:r>
      <w:r w:rsidRPr="00DE0A09">
        <w:rPr>
          <w:szCs w:val="24"/>
          <w:lang w:val="en-US"/>
        </w:rPr>
        <w:t xml:space="preserve"> </w:t>
      </w:r>
      <w:r w:rsidRPr="00AA1C76">
        <w:rPr>
          <w:b/>
          <w:szCs w:val="24"/>
          <w:lang w:val="en-US"/>
        </w:rPr>
        <w:t>35</w:t>
      </w:r>
      <w:r w:rsidRPr="00AA1C76">
        <w:rPr>
          <w:szCs w:val="24"/>
          <w:lang w:val="en-US"/>
        </w:rPr>
        <w:t>,</w:t>
      </w:r>
      <w:r>
        <w:rPr>
          <w:szCs w:val="24"/>
          <w:lang w:val="en-US"/>
        </w:rPr>
        <w:t xml:space="preserve"> </w:t>
      </w:r>
      <w:r w:rsidRPr="00DE0A09">
        <w:rPr>
          <w:szCs w:val="24"/>
          <w:lang w:val="en-US"/>
        </w:rPr>
        <w:t>2893-2902.</w:t>
      </w:r>
      <w:bookmarkEnd w:id="172"/>
    </w:p>
    <w:p w14:paraId="27DCD415" w14:textId="4E2DE11B" w:rsidR="00566A8E" w:rsidRPr="00DE0A09" w:rsidRDefault="00566A8E" w:rsidP="00F079FE">
      <w:pPr>
        <w:pStyle w:val="Corpodeltesto1"/>
        <w:spacing w:before="180" w:after="0" w:line="360" w:lineRule="auto"/>
        <w:rPr>
          <w:szCs w:val="24"/>
          <w:lang w:val="en-US"/>
        </w:rPr>
      </w:pPr>
      <w:r>
        <w:rPr>
          <w:szCs w:val="24"/>
          <w:lang w:val="en-US"/>
        </w:rPr>
        <w:t xml:space="preserve">Wang Q, Poh KL (2014) A survey of integrated decision analysis in energy and environmental modeling. </w:t>
      </w:r>
      <w:r w:rsidRPr="006614F4">
        <w:rPr>
          <w:i/>
          <w:szCs w:val="24"/>
          <w:lang w:val="en-US"/>
        </w:rPr>
        <w:t>Energy</w:t>
      </w:r>
      <w:r>
        <w:rPr>
          <w:szCs w:val="24"/>
          <w:lang w:val="en-US"/>
        </w:rPr>
        <w:t xml:space="preserve">, </w:t>
      </w:r>
      <w:r w:rsidRPr="006614F4">
        <w:rPr>
          <w:b/>
          <w:szCs w:val="24"/>
          <w:lang w:val="en-US"/>
        </w:rPr>
        <w:t>77</w:t>
      </w:r>
      <w:r>
        <w:rPr>
          <w:szCs w:val="24"/>
          <w:lang w:val="en-US"/>
        </w:rPr>
        <w:t>, 691-702.</w:t>
      </w:r>
    </w:p>
    <w:p w14:paraId="47A603E9" w14:textId="77777777" w:rsidR="00B43AD9" w:rsidRPr="00B43AD9" w:rsidRDefault="00B43AD9" w:rsidP="00F079FE">
      <w:pPr>
        <w:spacing w:before="180" w:after="0" w:line="360" w:lineRule="auto"/>
        <w:jc w:val="both"/>
        <w:rPr>
          <w:rFonts w:ascii="Times New Roman" w:hAnsi="Times New Roman"/>
          <w:bCs/>
          <w:sz w:val="24"/>
          <w:szCs w:val="24"/>
          <w:lang w:val="en-US"/>
        </w:rPr>
      </w:pPr>
      <w:bookmarkStart w:id="174" w:name="_Ref349722901"/>
      <w:r w:rsidRPr="00B43AD9">
        <w:rPr>
          <w:rFonts w:ascii="Times New Roman" w:hAnsi="Times New Roman"/>
          <w:bCs/>
          <w:sz w:val="24"/>
          <w:szCs w:val="24"/>
          <w:lang w:val="en-US"/>
        </w:rPr>
        <w:lastRenderedPageBreak/>
        <w:t xml:space="preserve">Yang J, Hammer RD, Thompson AL, Blanchar RW (2003) Predicting soybean yield in a dry and wet year using a soil productivity index. </w:t>
      </w:r>
      <w:r w:rsidRPr="00B43AD9">
        <w:rPr>
          <w:rFonts w:ascii="Times New Roman" w:hAnsi="Times New Roman"/>
          <w:bCs/>
          <w:i/>
          <w:sz w:val="24"/>
          <w:szCs w:val="24"/>
          <w:lang w:val="en-US"/>
        </w:rPr>
        <w:t>Plant Soil</w:t>
      </w:r>
      <w:r w:rsidRPr="00B43AD9">
        <w:rPr>
          <w:rFonts w:ascii="Times New Roman" w:hAnsi="Times New Roman"/>
          <w:bCs/>
          <w:sz w:val="24"/>
          <w:szCs w:val="24"/>
          <w:lang w:val="en-US"/>
        </w:rPr>
        <w:t xml:space="preserve">, </w:t>
      </w:r>
      <w:r w:rsidRPr="00B43AD9">
        <w:rPr>
          <w:rFonts w:ascii="Times New Roman" w:hAnsi="Times New Roman"/>
          <w:b/>
          <w:bCs/>
          <w:sz w:val="24"/>
          <w:szCs w:val="24"/>
          <w:lang w:val="en-US"/>
        </w:rPr>
        <w:t>250</w:t>
      </w:r>
      <w:r w:rsidRPr="00B43AD9">
        <w:rPr>
          <w:rFonts w:ascii="Times New Roman" w:hAnsi="Times New Roman"/>
          <w:bCs/>
          <w:sz w:val="24"/>
          <w:szCs w:val="24"/>
          <w:lang w:val="en-US"/>
        </w:rPr>
        <w:t>, 175-182.</w:t>
      </w:r>
      <w:bookmarkEnd w:id="174"/>
    </w:p>
    <w:p w14:paraId="46F0D903" w14:textId="1D40233B" w:rsidR="00B43AD9" w:rsidRPr="004A6D4A" w:rsidRDefault="004A6D4A" w:rsidP="00F079FE">
      <w:pPr>
        <w:pStyle w:val="Corpodeltesto1"/>
        <w:spacing w:before="180" w:line="360" w:lineRule="auto"/>
        <w:rPr>
          <w:lang w:val="en-US"/>
        </w:rPr>
      </w:pPr>
      <w:bookmarkStart w:id="175" w:name="_Ref348535277"/>
      <w:bookmarkEnd w:id="173"/>
      <w:r w:rsidRPr="004A6D4A">
        <w:rPr>
          <w:lang w:val="en-US"/>
        </w:rPr>
        <w:t xml:space="preserve">Zhang X, Izaurralde RC, Manowitz D, West TO, Post WM, Thomson AM, Bandaru VP, Nichols J Williams JR </w:t>
      </w:r>
      <w:r w:rsidR="00B43AD9" w:rsidRPr="004A6D4A">
        <w:rPr>
          <w:lang w:val="en-US"/>
        </w:rPr>
        <w:t xml:space="preserve">(2010) An integrative modeling framework to evaluate the productivity and sustainability of biofuel crop production systems. </w:t>
      </w:r>
      <w:r w:rsidR="00B43AD9" w:rsidRPr="004A6D4A">
        <w:rPr>
          <w:i/>
          <w:lang w:val="en-US"/>
        </w:rPr>
        <w:t>GCB Bioenergy</w:t>
      </w:r>
      <w:r w:rsidR="00B43AD9" w:rsidRPr="004A6D4A">
        <w:rPr>
          <w:lang w:val="en-US"/>
        </w:rPr>
        <w:t xml:space="preserve">, </w:t>
      </w:r>
      <w:r w:rsidR="00B43AD9" w:rsidRPr="004A6D4A">
        <w:rPr>
          <w:b/>
          <w:lang w:val="en-US"/>
        </w:rPr>
        <w:t>2</w:t>
      </w:r>
      <w:r w:rsidRPr="004A6D4A">
        <w:rPr>
          <w:lang w:val="en-US"/>
        </w:rPr>
        <w:t>,</w:t>
      </w:r>
      <w:r w:rsidR="00B43AD9" w:rsidRPr="004A6D4A">
        <w:rPr>
          <w:lang w:val="en-US"/>
        </w:rPr>
        <w:t xml:space="preserve"> 258–277. </w:t>
      </w:r>
    </w:p>
    <w:p w14:paraId="20C219FD" w14:textId="77777777" w:rsidR="00B43AD9" w:rsidRPr="00DE0A09" w:rsidRDefault="00B43AD9" w:rsidP="00F079FE">
      <w:pPr>
        <w:pStyle w:val="Corpodeltesto1"/>
        <w:spacing w:before="180" w:after="0" w:line="360" w:lineRule="auto"/>
        <w:rPr>
          <w:szCs w:val="24"/>
          <w:lang w:val="en-US"/>
        </w:rPr>
      </w:pPr>
      <w:bookmarkStart w:id="176" w:name="_Ref348617253"/>
      <w:r w:rsidRPr="00DE0A09">
        <w:rPr>
          <w:szCs w:val="24"/>
          <w:lang w:val="en-US"/>
        </w:rPr>
        <w:t>Zhou</w:t>
      </w:r>
      <w:r>
        <w:rPr>
          <w:szCs w:val="24"/>
          <w:lang w:val="en-US"/>
        </w:rPr>
        <w:t xml:space="preserve"> Z</w:t>
      </w:r>
      <w:r w:rsidRPr="00DE0A09">
        <w:rPr>
          <w:szCs w:val="24"/>
          <w:lang w:val="en-US"/>
        </w:rPr>
        <w:t>, Jiang</w:t>
      </w:r>
      <w:r>
        <w:rPr>
          <w:szCs w:val="24"/>
          <w:lang w:val="en-US"/>
        </w:rPr>
        <w:t xml:space="preserve"> H</w:t>
      </w:r>
      <w:r w:rsidRPr="00DE0A09">
        <w:rPr>
          <w:szCs w:val="24"/>
          <w:lang w:val="en-US"/>
        </w:rPr>
        <w:t>, Qin</w:t>
      </w:r>
      <w:r>
        <w:rPr>
          <w:szCs w:val="24"/>
          <w:lang w:val="en-US"/>
        </w:rPr>
        <w:t xml:space="preserve"> L (2007)</w:t>
      </w:r>
      <w:r w:rsidRPr="00DE0A09">
        <w:rPr>
          <w:szCs w:val="24"/>
          <w:lang w:val="en-US"/>
        </w:rPr>
        <w:t xml:space="preserve"> Life cycle sustainability assessment of fuels</w:t>
      </w:r>
      <w:r>
        <w:rPr>
          <w:szCs w:val="24"/>
          <w:lang w:val="en-US"/>
        </w:rPr>
        <w:t>.</w:t>
      </w:r>
      <w:r w:rsidRPr="00DE0A09">
        <w:rPr>
          <w:szCs w:val="24"/>
          <w:lang w:val="en-US"/>
        </w:rPr>
        <w:t xml:space="preserve"> </w:t>
      </w:r>
      <w:r w:rsidRPr="00325BE2">
        <w:rPr>
          <w:i/>
          <w:szCs w:val="24"/>
          <w:lang w:val="en-US"/>
        </w:rPr>
        <w:t>Fuel</w:t>
      </w:r>
      <w:r>
        <w:rPr>
          <w:szCs w:val="24"/>
          <w:lang w:val="en-US"/>
        </w:rPr>
        <w:t xml:space="preserve">, </w:t>
      </w:r>
      <w:r w:rsidRPr="00325BE2">
        <w:rPr>
          <w:b/>
          <w:szCs w:val="24"/>
          <w:lang w:val="en-US"/>
        </w:rPr>
        <w:t>86</w:t>
      </w:r>
      <w:r>
        <w:rPr>
          <w:szCs w:val="24"/>
          <w:lang w:val="en-US"/>
        </w:rPr>
        <w:t xml:space="preserve">, </w:t>
      </w:r>
      <w:r w:rsidRPr="00DE0A09">
        <w:rPr>
          <w:szCs w:val="24"/>
          <w:lang w:val="en-US"/>
        </w:rPr>
        <w:t>256–263.</w:t>
      </w:r>
      <w:bookmarkEnd w:id="176"/>
      <w:r w:rsidRPr="00DE0A09">
        <w:rPr>
          <w:szCs w:val="24"/>
          <w:lang w:val="en-US"/>
        </w:rPr>
        <w:t xml:space="preserve"> </w:t>
      </w:r>
    </w:p>
    <w:bookmarkEnd w:id="175"/>
    <w:p w14:paraId="33B6864D" w14:textId="760D48B8" w:rsidR="006F52E4" w:rsidRDefault="006F52E4">
      <w:pPr>
        <w:spacing w:after="0" w:line="240" w:lineRule="auto"/>
        <w:rPr>
          <w:rFonts w:ascii="Times New Roman" w:hAnsi="Times New Roman"/>
          <w:sz w:val="24"/>
          <w:szCs w:val="24"/>
          <w:lang w:val="en-US"/>
        </w:rPr>
      </w:pPr>
      <w:r>
        <w:rPr>
          <w:rFonts w:ascii="Times New Roman" w:hAnsi="Times New Roman"/>
          <w:sz w:val="24"/>
          <w:szCs w:val="24"/>
          <w:lang w:val="en-US"/>
        </w:rPr>
        <w:br w:type="page"/>
      </w:r>
    </w:p>
    <w:p w14:paraId="5B447A34" w14:textId="77777777" w:rsidR="006F52E4" w:rsidRDefault="006F52E4" w:rsidP="006F52E4">
      <w:pPr>
        <w:spacing w:before="120" w:after="120" w:line="480" w:lineRule="auto"/>
        <w:jc w:val="both"/>
        <w:rPr>
          <w:rFonts w:ascii="Times New Roman" w:hAnsi="Times New Roman"/>
          <w:sz w:val="24"/>
          <w:szCs w:val="24"/>
          <w:lang w:val="en-US"/>
        </w:rPr>
      </w:pPr>
    </w:p>
    <w:p w14:paraId="6D11039D" w14:textId="77777777" w:rsidR="006F52E4" w:rsidRDefault="006F52E4" w:rsidP="00953668">
      <w:pPr>
        <w:spacing w:line="240" w:lineRule="auto"/>
        <w:jc w:val="center"/>
        <w:rPr>
          <w:rFonts w:ascii="Times New Roman" w:hAnsi="Times New Roman"/>
          <w:lang w:val="en-US"/>
        </w:rPr>
      </w:pPr>
      <w:bookmarkStart w:id="177" w:name="_Ref348611222"/>
      <w:r>
        <w:rPr>
          <w:rFonts w:ascii="Times New Roman" w:hAnsi="Times New Roman"/>
          <w:b/>
          <w:lang w:val="en-US"/>
        </w:rPr>
        <w:t xml:space="preserve">Table </w:t>
      </w:r>
      <w:r>
        <w:fldChar w:fldCharType="begin"/>
      </w:r>
      <w:r>
        <w:rPr>
          <w:rFonts w:ascii="Times New Roman" w:hAnsi="Times New Roman"/>
          <w:b/>
          <w:lang w:val="en-US"/>
        </w:rPr>
        <w:instrText xml:space="preserve"> SEQ Table \* ARABIC </w:instrText>
      </w:r>
      <w:r>
        <w:fldChar w:fldCharType="separate"/>
      </w:r>
      <w:r w:rsidR="00D417BA">
        <w:rPr>
          <w:rFonts w:ascii="Times New Roman" w:hAnsi="Times New Roman"/>
          <w:b/>
          <w:noProof/>
          <w:lang w:val="en-US"/>
        </w:rPr>
        <w:t>1</w:t>
      </w:r>
      <w:r>
        <w:fldChar w:fldCharType="end"/>
      </w:r>
      <w:bookmarkEnd w:id="177"/>
      <w:r>
        <w:rPr>
          <w:rFonts w:ascii="Times New Roman" w:hAnsi="Times New Roman"/>
          <w:b/>
          <w:lang w:val="en-US"/>
        </w:rPr>
        <w:t xml:space="preserve">: </w:t>
      </w:r>
      <w:r>
        <w:rPr>
          <w:rFonts w:ascii="Times New Roman" w:hAnsi="Times New Roman"/>
          <w:lang w:val="en-US"/>
        </w:rPr>
        <w:t>Optimal temperature and precipitation ranges and cycle lengths for selected oleaginous crops.</w:t>
      </w:r>
    </w:p>
    <w:p w14:paraId="642B1D54" w14:textId="77777777" w:rsidR="00953668" w:rsidRDefault="00953668" w:rsidP="006614F4">
      <w:pPr>
        <w:spacing w:line="240" w:lineRule="auto"/>
        <w:jc w:val="center"/>
        <w:rPr>
          <w:rFonts w:ascii="Times New Roman" w:hAnsi="Times New Roman"/>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7"/>
        <w:gridCol w:w="1624"/>
        <w:gridCol w:w="1327"/>
        <w:gridCol w:w="1418"/>
      </w:tblGrid>
      <w:tr w:rsidR="006F52E4" w14:paraId="167A9D91" w14:textId="77777777" w:rsidTr="006F52E4">
        <w:trPr>
          <w:trHeight w:val="232"/>
          <w:jc w:val="center"/>
        </w:trPr>
        <w:tc>
          <w:tcPr>
            <w:tcW w:w="2777" w:type="dxa"/>
            <w:tcBorders>
              <w:top w:val="single" w:sz="4" w:space="0" w:color="auto"/>
              <w:left w:val="single" w:sz="4" w:space="0" w:color="auto"/>
              <w:bottom w:val="single" w:sz="4" w:space="0" w:color="auto"/>
              <w:right w:val="single" w:sz="4" w:space="0" w:color="auto"/>
            </w:tcBorders>
            <w:vAlign w:val="center"/>
            <w:hideMark/>
          </w:tcPr>
          <w:p w14:paraId="40C49F5D" w14:textId="77777777" w:rsidR="006F52E4" w:rsidRPr="008C57D3" w:rsidRDefault="006F52E4" w:rsidP="008C57D3">
            <w:pPr>
              <w:spacing w:after="0" w:line="480" w:lineRule="auto"/>
              <w:jc w:val="center"/>
              <w:rPr>
                <w:rFonts w:ascii="Times New Roman" w:hAnsi="Times New Roman"/>
                <w:b/>
                <w:sz w:val="24"/>
                <w:lang w:val="en-US"/>
              </w:rPr>
            </w:pPr>
            <w:r w:rsidRPr="008C57D3">
              <w:rPr>
                <w:rFonts w:ascii="Times New Roman" w:hAnsi="Times New Roman"/>
                <w:b/>
                <w:sz w:val="24"/>
                <w:lang w:val="en-US"/>
              </w:rPr>
              <w:t>Crop</w:t>
            </w:r>
          </w:p>
        </w:tc>
        <w:tc>
          <w:tcPr>
            <w:tcW w:w="1624" w:type="dxa"/>
            <w:tcBorders>
              <w:top w:val="single" w:sz="4" w:space="0" w:color="auto"/>
              <w:left w:val="single" w:sz="4" w:space="0" w:color="auto"/>
              <w:bottom w:val="single" w:sz="4" w:space="0" w:color="auto"/>
              <w:right w:val="single" w:sz="4" w:space="0" w:color="auto"/>
            </w:tcBorders>
            <w:vAlign w:val="center"/>
            <w:hideMark/>
          </w:tcPr>
          <w:p w14:paraId="52227A0B" w14:textId="77777777" w:rsidR="006F52E4" w:rsidRDefault="006F52E4">
            <w:pPr>
              <w:spacing w:after="0" w:line="240" w:lineRule="auto"/>
              <w:jc w:val="center"/>
              <w:rPr>
                <w:rFonts w:ascii="Times New Roman" w:hAnsi="Times New Roman"/>
                <w:b/>
                <w:sz w:val="20"/>
                <w:szCs w:val="18"/>
                <w:lang w:val="en-US"/>
              </w:rPr>
            </w:pPr>
            <w:r>
              <w:rPr>
                <w:rFonts w:ascii="Times New Roman" w:hAnsi="Times New Roman"/>
                <w:b/>
                <w:sz w:val="20"/>
                <w:szCs w:val="18"/>
                <w:lang w:val="en-US"/>
              </w:rPr>
              <w:t xml:space="preserve">Temperature range </w:t>
            </w:r>
          </w:p>
          <w:p w14:paraId="0FB0C7DF" w14:textId="77777777" w:rsidR="006F52E4" w:rsidRDefault="006F52E4">
            <w:pPr>
              <w:spacing w:after="0" w:line="240" w:lineRule="auto"/>
              <w:jc w:val="center"/>
              <w:rPr>
                <w:rFonts w:ascii="Times New Roman" w:hAnsi="Times New Roman"/>
                <w:b/>
                <w:sz w:val="20"/>
                <w:szCs w:val="18"/>
                <w:lang w:val="en-US"/>
              </w:rPr>
            </w:pPr>
            <w:r>
              <w:rPr>
                <w:rFonts w:ascii="Times New Roman" w:hAnsi="Times New Roman"/>
                <w:b/>
                <w:sz w:val="20"/>
                <w:szCs w:val="18"/>
                <w:lang w:val="en-US"/>
              </w:rPr>
              <w:t>(°C)</w:t>
            </w:r>
          </w:p>
        </w:tc>
        <w:tc>
          <w:tcPr>
            <w:tcW w:w="1327" w:type="dxa"/>
            <w:tcBorders>
              <w:top w:val="single" w:sz="4" w:space="0" w:color="auto"/>
              <w:left w:val="single" w:sz="4" w:space="0" w:color="auto"/>
              <w:bottom w:val="single" w:sz="4" w:space="0" w:color="auto"/>
              <w:right w:val="single" w:sz="4" w:space="0" w:color="auto"/>
            </w:tcBorders>
            <w:vAlign w:val="center"/>
            <w:hideMark/>
          </w:tcPr>
          <w:p w14:paraId="0BF0819E" w14:textId="77777777" w:rsidR="006F52E4" w:rsidRDefault="006F52E4">
            <w:pPr>
              <w:spacing w:after="0" w:line="240" w:lineRule="auto"/>
              <w:jc w:val="center"/>
              <w:rPr>
                <w:rFonts w:ascii="Times New Roman" w:hAnsi="Times New Roman"/>
                <w:b/>
                <w:sz w:val="20"/>
                <w:szCs w:val="18"/>
              </w:rPr>
            </w:pPr>
            <w:r>
              <w:rPr>
                <w:rFonts w:ascii="Times New Roman" w:hAnsi="Times New Roman"/>
                <w:b/>
                <w:sz w:val="20"/>
                <w:szCs w:val="18"/>
              </w:rPr>
              <w:t>Precipitation range</w:t>
            </w:r>
          </w:p>
          <w:p w14:paraId="24A94871" w14:textId="77777777" w:rsidR="006F52E4" w:rsidRDefault="006F52E4">
            <w:pPr>
              <w:spacing w:after="0" w:line="240" w:lineRule="auto"/>
              <w:jc w:val="center"/>
              <w:rPr>
                <w:rFonts w:ascii="Times New Roman" w:hAnsi="Times New Roman"/>
                <w:b/>
                <w:sz w:val="20"/>
                <w:szCs w:val="18"/>
                <w:lang w:val="x-none"/>
              </w:rPr>
            </w:pPr>
            <w:r>
              <w:rPr>
                <w:rFonts w:ascii="Times New Roman" w:hAnsi="Times New Roman"/>
                <w:b/>
                <w:sz w:val="20"/>
                <w:szCs w:val="18"/>
              </w:rPr>
              <w:t>(mm/cycle)</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D4CD9D1" w14:textId="77777777" w:rsidR="006F52E4" w:rsidRDefault="006F52E4">
            <w:pPr>
              <w:spacing w:after="0" w:line="240" w:lineRule="auto"/>
              <w:jc w:val="center"/>
              <w:rPr>
                <w:rFonts w:ascii="Times New Roman" w:hAnsi="Times New Roman"/>
                <w:b/>
                <w:sz w:val="20"/>
                <w:szCs w:val="18"/>
                <w:lang w:val="en-US"/>
              </w:rPr>
            </w:pPr>
            <w:r>
              <w:rPr>
                <w:rFonts w:ascii="Times New Roman" w:hAnsi="Times New Roman"/>
                <w:b/>
                <w:sz w:val="20"/>
                <w:szCs w:val="18"/>
                <w:lang w:val="en-US"/>
              </w:rPr>
              <w:t>Cycle length</w:t>
            </w:r>
          </w:p>
          <w:p w14:paraId="584CD455" w14:textId="77777777" w:rsidR="006F52E4" w:rsidRDefault="006F52E4">
            <w:pPr>
              <w:spacing w:after="0" w:line="240" w:lineRule="auto"/>
              <w:jc w:val="center"/>
              <w:rPr>
                <w:rFonts w:ascii="Times New Roman" w:hAnsi="Times New Roman"/>
                <w:b/>
                <w:sz w:val="20"/>
                <w:szCs w:val="18"/>
                <w:lang w:val="en-US"/>
              </w:rPr>
            </w:pPr>
            <w:r>
              <w:rPr>
                <w:rFonts w:ascii="Times New Roman" w:hAnsi="Times New Roman"/>
                <w:b/>
                <w:sz w:val="20"/>
                <w:szCs w:val="18"/>
                <w:lang w:val="en-US"/>
              </w:rPr>
              <w:t>(month)</w:t>
            </w:r>
          </w:p>
        </w:tc>
      </w:tr>
      <w:tr w:rsidR="006F52E4" w14:paraId="6193597B" w14:textId="77777777" w:rsidTr="006614F4">
        <w:trPr>
          <w:jc w:val="center"/>
        </w:trPr>
        <w:tc>
          <w:tcPr>
            <w:tcW w:w="2777" w:type="dxa"/>
            <w:hideMark/>
          </w:tcPr>
          <w:p w14:paraId="21C677B7" w14:textId="77777777" w:rsidR="006F52E4" w:rsidRPr="008C57D3" w:rsidRDefault="006F52E4" w:rsidP="008C57D3">
            <w:pPr>
              <w:spacing w:before="120" w:after="120" w:line="240" w:lineRule="auto"/>
              <w:jc w:val="center"/>
              <w:rPr>
                <w:rFonts w:ascii="Times New Roman" w:hAnsi="Times New Roman"/>
                <w:sz w:val="24"/>
                <w:lang w:val="en-US"/>
              </w:rPr>
            </w:pPr>
            <w:r w:rsidRPr="008C57D3">
              <w:rPr>
                <w:rFonts w:ascii="Times New Roman" w:hAnsi="Times New Roman"/>
                <w:sz w:val="24"/>
                <w:lang w:val="en-US"/>
              </w:rPr>
              <w:t>Castor</w:t>
            </w:r>
            <w:r w:rsidRPr="008C57D3">
              <w:rPr>
                <w:rFonts w:ascii="Times New Roman" w:hAnsi="Times New Roman"/>
                <w:sz w:val="24"/>
                <w:vertAlign w:val="superscript"/>
                <w:lang w:val="en-US"/>
              </w:rPr>
              <w:t>a</w:t>
            </w:r>
          </w:p>
        </w:tc>
        <w:tc>
          <w:tcPr>
            <w:tcW w:w="1624" w:type="dxa"/>
            <w:hideMark/>
          </w:tcPr>
          <w:p w14:paraId="55EB7E19" w14:textId="7777777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20-35</w:t>
            </w:r>
          </w:p>
        </w:tc>
        <w:tc>
          <w:tcPr>
            <w:tcW w:w="1327" w:type="dxa"/>
            <w:hideMark/>
          </w:tcPr>
          <w:p w14:paraId="46515E06" w14:textId="7777777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600-700</w:t>
            </w:r>
          </w:p>
        </w:tc>
        <w:tc>
          <w:tcPr>
            <w:tcW w:w="1418" w:type="dxa"/>
            <w:hideMark/>
          </w:tcPr>
          <w:p w14:paraId="3A90D6F5" w14:textId="7777777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5</w:t>
            </w:r>
          </w:p>
        </w:tc>
      </w:tr>
      <w:tr w:rsidR="006F52E4" w14:paraId="5A20A463" w14:textId="77777777" w:rsidTr="006614F4">
        <w:trPr>
          <w:jc w:val="center"/>
        </w:trPr>
        <w:tc>
          <w:tcPr>
            <w:tcW w:w="2777" w:type="dxa"/>
          </w:tcPr>
          <w:p w14:paraId="7391D627" w14:textId="5AFB5DA6" w:rsidR="006F52E4" w:rsidRPr="008C57D3" w:rsidRDefault="006F52E4" w:rsidP="008C57D3">
            <w:pPr>
              <w:spacing w:before="120" w:after="120" w:line="240" w:lineRule="auto"/>
              <w:jc w:val="center"/>
              <w:rPr>
                <w:rFonts w:ascii="Times New Roman" w:hAnsi="Times New Roman"/>
                <w:sz w:val="24"/>
                <w:lang w:val="en-US"/>
              </w:rPr>
            </w:pPr>
            <w:r w:rsidRPr="008C57D3">
              <w:rPr>
                <w:rFonts w:ascii="Times New Roman" w:hAnsi="Times New Roman"/>
                <w:sz w:val="24"/>
                <w:lang w:val="en-US"/>
              </w:rPr>
              <w:t>Cotton</w:t>
            </w:r>
            <w:r w:rsidRPr="008C57D3">
              <w:rPr>
                <w:rFonts w:ascii="Times New Roman" w:hAnsi="Times New Roman"/>
                <w:sz w:val="24"/>
                <w:vertAlign w:val="superscript"/>
                <w:lang w:val="en-US"/>
              </w:rPr>
              <w:t>a</w:t>
            </w:r>
          </w:p>
        </w:tc>
        <w:tc>
          <w:tcPr>
            <w:tcW w:w="1624" w:type="dxa"/>
          </w:tcPr>
          <w:p w14:paraId="3CD1958C" w14:textId="78449C1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18-30</w:t>
            </w:r>
          </w:p>
        </w:tc>
        <w:tc>
          <w:tcPr>
            <w:tcW w:w="1327" w:type="dxa"/>
          </w:tcPr>
          <w:p w14:paraId="4F62F925" w14:textId="7B25290B"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700-1300</w:t>
            </w:r>
          </w:p>
        </w:tc>
        <w:tc>
          <w:tcPr>
            <w:tcW w:w="1418" w:type="dxa"/>
          </w:tcPr>
          <w:p w14:paraId="22FCDFC1" w14:textId="5BA4939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5</w:t>
            </w:r>
          </w:p>
        </w:tc>
      </w:tr>
      <w:tr w:rsidR="006F52E4" w14:paraId="00906330" w14:textId="77777777" w:rsidTr="006614F4">
        <w:trPr>
          <w:jc w:val="center"/>
        </w:trPr>
        <w:tc>
          <w:tcPr>
            <w:tcW w:w="2777" w:type="dxa"/>
          </w:tcPr>
          <w:p w14:paraId="6831A4A0" w14:textId="0B306123" w:rsidR="006F52E4" w:rsidRPr="008C57D3" w:rsidRDefault="006F52E4" w:rsidP="008C57D3">
            <w:pPr>
              <w:spacing w:before="120" w:after="120" w:line="240" w:lineRule="auto"/>
              <w:jc w:val="center"/>
              <w:rPr>
                <w:rFonts w:ascii="Times New Roman" w:hAnsi="Times New Roman"/>
                <w:sz w:val="24"/>
                <w:lang w:val="en-US"/>
              </w:rPr>
            </w:pPr>
            <w:r w:rsidRPr="008C57D3">
              <w:rPr>
                <w:rFonts w:ascii="Times New Roman" w:hAnsi="Times New Roman"/>
                <w:sz w:val="24"/>
                <w:lang w:val="en-US"/>
              </w:rPr>
              <w:t>Jatropha</w:t>
            </w:r>
            <w:r w:rsidRPr="008C57D3">
              <w:rPr>
                <w:rFonts w:ascii="Times New Roman" w:hAnsi="Times New Roman"/>
                <w:sz w:val="24"/>
                <w:vertAlign w:val="superscript"/>
                <w:lang w:val="en-US"/>
              </w:rPr>
              <w:t>b</w:t>
            </w:r>
          </w:p>
        </w:tc>
        <w:tc>
          <w:tcPr>
            <w:tcW w:w="1624" w:type="dxa"/>
          </w:tcPr>
          <w:p w14:paraId="53857C92" w14:textId="49C1D426"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20-45</w:t>
            </w:r>
          </w:p>
        </w:tc>
        <w:tc>
          <w:tcPr>
            <w:tcW w:w="1327" w:type="dxa"/>
          </w:tcPr>
          <w:p w14:paraId="4308BCD6" w14:textId="2BF47F50"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250-3000</w:t>
            </w:r>
          </w:p>
        </w:tc>
        <w:tc>
          <w:tcPr>
            <w:tcW w:w="1418" w:type="dxa"/>
          </w:tcPr>
          <w:p w14:paraId="414148BD" w14:textId="5DC4DACE"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Perennial</w:t>
            </w:r>
          </w:p>
        </w:tc>
      </w:tr>
      <w:tr w:rsidR="006F52E4" w14:paraId="473EED46" w14:textId="77777777" w:rsidTr="006614F4">
        <w:trPr>
          <w:jc w:val="center"/>
        </w:trPr>
        <w:tc>
          <w:tcPr>
            <w:tcW w:w="2777" w:type="dxa"/>
            <w:hideMark/>
          </w:tcPr>
          <w:p w14:paraId="50D749ED" w14:textId="77777777" w:rsidR="006F52E4" w:rsidRPr="008C57D3" w:rsidRDefault="006F52E4" w:rsidP="008C57D3">
            <w:pPr>
              <w:spacing w:before="120" w:after="120" w:line="240" w:lineRule="auto"/>
              <w:jc w:val="center"/>
              <w:rPr>
                <w:rFonts w:ascii="Times New Roman" w:hAnsi="Times New Roman"/>
                <w:sz w:val="24"/>
                <w:lang w:val="en-US"/>
              </w:rPr>
            </w:pPr>
            <w:r w:rsidRPr="008C57D3">
              <w:rPr>
                <w:rFonts w:ascii="Times New Roman" w:hAnsi="Times New Roman"/>
                <w:sz w:val="24"/>
                <w:lang w:val="en-US"/>
              </w:rPr>
              <w:t>Palm tree</w:t>
            </w:r>
            <w:r w:rsidRPr="008C57D3">
              <w:rPr>
                <w:rFonts w:ascii="Times New Roman" w:hAnsi="Times New Roman"/>
                <w:sz w:val="24"/>
                <w:vertAlign w:val="superscript"/>
                <w:lang w:val="en-US"/>
              </w:rPr>
              <w:t xml:space="preserve"> a</w:t>
            </w:r>
          </w:p>
        </w:tc>
        <w:tc>
          <w:tcPr>
            <w:tcW w:w="1624" w:type="dxa"/>
            <w:hideMark/>
          </w:tcPr>
          <w:p w14:paraId="6E3BE422" w14:textId="7777777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25-27</w:t>
            </w:r>
          </w:p>
        </w:tc>
        <w:tc>
          <w:tcPr>
            <w:tcW w:w="1327" w:type="dxa"/>
            <w:hideMark/>
          </w:tcPr>
          <w:p w14:paraId="0AABE0CB" w14:textId="7777777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1800-2000</w:t>
            </w:r>
          </w:p>
        </w:tc>
        <w:tc>
          <w:tcPr>
            <w:tcW w:w="1418" w:type="dxa"/>
            <w:hideMark/>
          </w:tcPr>
          <w:p w14:paraId="7EDB89B5" w14:textId="7777777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Perennial</w:t>
            </w:r>
          </w:p>
        </w:tc>
      </w:tr>
      <w:tr w:rsidR="006F52E4" w14:paraId="66721994" w14:textId="77777777" w:rsidTr="006614F4">
        <w:trPr>
          <w:jc w:val="center"/>
        </w:trPr>
        <w:tc>
          <w:tcPr>
            <w:tcW w:w="2777" w:type="dxa"/>
            <w:hideMark/>
          </w:tcPr>
          <w:p w14:paraId="6CDCB3C6" w14:textId="77777777" w:rsidR="006F52E4" w:rsidRPr="008C57D3" w:rsidRDefault="006F52E4" w:rsidP="008C57D3">
            <w:pPr>
              <w:spacing w:before="120" w:after="120" w:line="240" w:lineRule="auto"/>
              <w:jc w:val="center"/>
              <w:rPr>
                <w:rFonts w:ascii="Times New Roman" w:hAnsi="Times New Roman"/>
                <w:sz w:val="24"/>
                <w:lang w:val="en-US"/>
              </w:rPr>
            </w:pPr>
            <w:r w:rsidRPr="008C57D3">
              <w:rPr>
                <w:rFonts w:ascii="Times New Roman" w:hAnsi="Times New Roman"/>
                <w:sz w:val="24"/>
                <w:lang w:val="en-US"/>
              </w:rPr>
              <w:t>Peanuts</w:t>
            </w:r>
            <w:r w:rsidRPr="008C57D3">
              <w:rPr>
                <w:rFonts w:ascii="Times New Roman" w:hAnsi="Times New Roman"/>
                <w:sz w:val="24"/>
                <w:vertAlign w:val="superscript"/>
                <w:lang w:val="en-US"/>
              </w:rPr>
              <w:t>a</w:t>
            </w:r>
          </w:p>
        </w:tc>
        <w:tc>
          <w:tcPr>
            <w:tcW w:w="1624" w:type="dxa"/>
            <w:hideMark/>
          </w:tcPr>
          <w:p w14:paraId="69E9A8F1" w14:textId="7777777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25-35</w:t>
            </w:r>
          </w:p>
        </w:tc>
        <w:tc>
          <w:tcPr>
            <w:tcW w:w="1327" w:type="dxa"/>
            <w:hideMark/>
          </w:tcPr>
          <w:p w14:paraId="440302B0" w14:textId="7777777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450-700</w:t>
            </w:r>
          </w:p>
        </w:tc>
        <w:tc>
          <w:tcPr>
            <w:tcW w:w="1418" w:type="dxa"/>
            <w:hideMark/>
          </w:tcPr>
          <w:p w14:paraId="428AEB4F" w14:textId="77777777"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4</w:t>
            </w:r>
          </w:p>
        </w:tc>
      </w:tr>
      <w:tr w:rsidR="006F52E4" w14:paraId="28140CAC" w14:textId="77777777" w:rsidTr="006614F4">
        <w:trPr>
          <w:jc w:val="center"/>
        </w:trPr>
        <w:tc>
          <w:tcPr>
            <w:tcW w:w="2777" w:type="dxa"/>
          </w:tcPr>
          <w:p w14:paraId="47D8892C" w14:textId="31D069EC" w:rsidR="006F52E4" w:rsidRPr="008C57D3" w:rsidRDefault="006F52E4" w:rsidP="008C57D3">
            <w:pPr>
              <w:spacing w:before="120" w:after="120" w:line="240" w:lineRule="auto"/>
              <w:jc w:val="center"/>
              <w:rPr>
                <w:rFonts w:ascii="Times New Roman" w:hAnsi="Times New Roman"/>
                <w:sz w:val="24"/>
                <w:lang w:val="en-US"/>
              </w:rPr>
            </w:pPr>
            <w:r w:rsidRPr="008C57D3">
              <w:rPr>
                <w:rFonts w:ascii="Times New Roman" w:hAnsi="Times New Roman"/>
                <w:sz w:val="24"/>
                <w:lang w:val="en-US"/>
              </w:rPr>
              <w:t>Soybean</w:t>
            </w:r>
            <w:r w:rsidRPr="008C57D3">
              <w:rPr>
                <w:rFonts w:ascii="Times New Roman" w:hAnsi="Times New Roman"/>
                <w:sz w:val="24"/>
                <w:vertAlign w:val="superscript"/>
                <w:lang w:val="en-US"/>
              </w:rPr>
              <w:t>a</w:t>
            </w:r>
          </w:p>
        </w:tc>
        <w:tc>
          <w:tcPr>
            <w:tcW w:w="1624" w:type="dxa"/>
          </w:tcPr>
          <w:p w14:paraId="59134B21" w14:textId="237C5502"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20-30</w:t>
            </w:r>
          </w:p>
        </w:tc>
        <w:tc>
          <w:tcPr>
            <w:tcW w:w="1327" w:type="dxa"/>
          </w:tcPr>
          <w:p w14:paraId="54360B47" w14:textId="73D5F222"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450-800</w:t>
            </w:r>
          </w:p>
        </w:tc>
        <w:tc>
          <w:tcPr>
            <w:tcW w:w="1418" w:type="dxa"/>
          </w:tcPr>
          <w:p w14:paraId="385B77EA" w14:textId="71B6FC55"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6</w:t>
            </w:r>
          </w:p>
        </w:tc>
      </w:tr>
      <w:tr w:rsidR="006F52E4" w14:paraId="7A0447E4" w14:textId="77777777" w:rsidTr="006614F4">
        <w:trPr>
          <w:jc w:val="center"/>
        </w:trPr>
        <w:tc>
          <w:tcPr>
            <w:tcW w:w="2777" w:type="dxa"/>
          </w:tcPr>
          <w:p w14:paraId="10148A57" w14:textId="13FB3DFF" w:rsidR="006F52E4" w:rsidRPr="008C57D3" w:rsidRDefault="006F52E4" w:rsidP="008C57D3">
            <w:pPr>
              <w:spacing w:before="120" w:after="120" w:line="240" w:lineRule="auto"/>
              <w:jc w:val="center"/>
              <w:rPr>
                <w:rFonts w:ascii="Times New Roman" w:hAnsi="Times New Roman"/>
                <w:sz w:val="24"/>
                <w:lang w:val="en-US"/>
              </w:rPr>
            </w:pPr>
            <w:r w:rsidRPr="008C57D3">
              <w:rPr>
                <w:rFonts w:ascii="Times New Roman" w:hAnsi="Times New Roman"/>
                <w:sz w:val="24"/>
                <w:lang w:val="en-US"/>
              </w:rPr>
              <w:t>Sunflower</w:t>
            </w:r>
            <w:r w:rsidRPr="008C57D3">
              <w:rPr>
                <w:rFonts w:ascii="Times New Roman" w:hAnsi="Times New Roman"/>
                <w:sz w:val="24"/>
                <w:vertAlign w:val="superscript"/>
                <w:lang w:val="en-US"/>
              </w:rPr>
              <w:t>a</w:t>
            </w:r>
          </w:p>
        </w:tc>
        <w:tc>
          <w:tcPr>
            <w:tcW w:w="1624" w:type="dxa"/>
          </w:tcPr>
          <w:p w14:paraId="7F0BD689" w14:textId="28860F85"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8-34</w:t>
            </w:r>
          </w:p>
        </w:tc>
        <w:tc>
          <w:tcPr>
            <w:tcW w:w="1327" w:type="dxa"/>
          </w:tcPr>
          <w:p w14:paraId="0432490C" w14:textId="3A0E176A"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500-700</w:t>
            </w:r>
          </w:p>
        </w:tc>
        <w:tc>
          <w:tcPr>
            <w:tcW w:w="1418" w:type="dxa"/>
          </w:tcPr>
          <w:p w14:paraId="18290DD4" w14:textId="49A51CE4" w:rsidR="006F52E4" w:rsidRDefault="006F52E4">
            <w:pPr>
              <w:spacing w:before="120" w:after="120" w:line="240" w:lineRule="auto"/>
              <w:jc w:val="center"/>
              <w:rPr>
                <w:rFonts w:ascii="Times New Roman" w:hAnsi="Times New Roman"/>
                <w:sz w:val="20"/>
                <w:szCs w:val="18"/>
                <w:lang w:val="en-US"/>
              </w:rPr>
            </w:pPr>
            <w:r>
              <w:rPr>
                <w:rFonts w:ascii="Times New Roman" w:hAnsi="Times New Roman"/>
                <w:sz w:val="20"/>
                <w:szCs w:val="18"/>
                <w:lang w:val="en-US"/>
              </w:rPr>
              <w:t>4</w:t>
            </w:r>
          </w:p>
        </w:tc>
      </w:tr>
      <w:tr w:rsidR="006F52E4" w14:paraId="3F6EAAB5" w14:textId="77777777" w:rsidTr="006F52E4">
        <w:trPr>
          <w:jc w:val="center"/>
        </w:trPr>
        <w:tc>
          <w:tcPr>
            <w:tcW w:w="7146" w:type="dxa"/>
            <w:gridSpan w:val="4"/>
            <w:tcBorders>
              <w:top w:val="single" w:sz="4" w:space="0" w:color="auto"/>
              <w:left w:val="nil"/>
              <w:bottom w:val="nil"/>
              <w:right w:val="nil"/>
            </w:tcBorders>
            <w:vAlign w:val="center"/>
            <w:hideMark/>
          </w:tcPr>
          <w:p w14:paraId="2889898D" w14:textId="77777777" w:rsidR="006F52E4" w:rsidRDefault="006F52E4">
            <w:pPr>
              <w:spacing w:after="0" w:line="480" w:lineRule="auto"/>
              <w:rPr>
                <w:rFonts w:ascii="Times New Roman" w:hAnsi="Times New Roman"/>
                <w:sz w:val="20"/>
                <w:szCs w:val="18"/>
                <w:lang w:val="en-US"/>
              </w:rPr>
            </w:pPr>
            <w:r>
              <w:rPr>
                <w:rFonts w:ascii="Times New Roman" w:hAnsi="Times New Roman"/>
                <w:sz w:val="20"/>
                <w:szCs w:val="18"/>
                <w:vertAlign w:val="superscript"/>
                <w:lang w:val="en-US"/>
              </w:rPr>
              <w:t>a</w:t>
            </w:r>
            <w:r>
              <w:rPr>
                <w:rFonts w:ascii="Times New Roman" w:hAnsi="Times New Roman"/>
                <w:sz w:val="20"/>
                <w:szCs w:val="18"/>
                <w:lang w:val="en-US"/>
              </w:rPr>
              <w:t xml:space="preserve"> Embrapa, 2010</w:t>
            </w:r>
            <w:r>
              <w:rPr>
                <w:rFonts w:ascii="Times New Roman" w:hAnsi="Times New Roman"/>
                <w:lang w:val="en-US"/>
              </w:rPr>
              <w:t xml:space="preserve">; </w:t>
            </w:r>
            <w:r>
              <w:rPr>
                <w:rFonts w:ascii="Times New Roman" w:hAnsi="Times New Roman"/>
                <w:sz w:val="20"/>
                <w:szCs w:val="18"/>
                <w:vertAlign w:val="superscript"/>
                <w:lang w:val="en-US"/>
              </w:rPr>
              <w:t xml:space="preserve">b </w:t>
            </w:r>
            <w:r>
              <w:rPr>
                <w:rFonts w:ascii="Times New Roman" w:hAnsi="Times New Roman"/>
                <w:sz w:val="20"/>
                <w:szCs w:val="18"/>
                <w:lang w:val="en-US"/>
              </w:rPr>
              <w:t xml:space="preserve">Lapola et al., 2009. </w:t>
            </w:r>
          </w:p>
        </w:tc>
      </w:tr>
    </w:tbl>
    <w:p w14:paraId="1397BC58" w14:textId="77777777" w:rsidR="006F52E4" w:rsidRDefault="006F52E4" w:rsidP="006F52E4">
      <w:pPr>
        <w:spacing w:line="480" w:lineRule="auto"/>
        <w:jc w:val="center"/>
        <w:rPr>
          <w:rFonts w:ascii="Times New Roman" w:hAnsi="Times New Roman"/>
          <w:iCs/>
          <w:lang w:val="en-US"/>
        </w:rPr>
      </w:pPr>
    </w:p>
    <w:p w14:paraId="3F214699" w14:textId="77777777" w:rsidR="006F52E4" w:rsidRDefault="006F52E4" w:rsidP="006F52E4"/>
    <w:p w14:paraId="76ABB174" w14:textId="7A9E321F" w:rsidR="006F52E4" w:rsidRDefault="006F52E4">
      <w:pPr>
        <w:spacing w:after="0" w:line="240" w:lineRule="auto"/>
        <w:rPr>
          <w:rFonts w:ascii="Times New Roman" w:hAnsi="Times New Roman"/>
          <w:sz w:val="24"/>
          <w:szCs w:val="24"/>
          <w:lang w:val="en-US"/>
        </w:rPr>
      </w:pPr>
      <w:r>
        <w:rPr>
          <w:rFonts w:ascii="Times New Roman" w:hAnsi="Times New Roman"/>
          <w:sz w:val="24"/>
          <w:szCs w:val="24"/>
          <w:lang w:val="en-US"/>
        </w:rPr>
        <w:br w:type="page"/>
      </w:r>
    </w:p>
    <w:p w14:paraId="21F5C799" w14:textId="77777777" w:rsidR="001F5D81" w:rsidRDefault="001F5D81" w:rsidP="00DA0170">
      <w:pPr>
        <w:spacing w:after="0" w:line="480" w:lineRule="auto"/>
        <w:rPr>
          <w:rFonts w:ascii="Times New Roman" w:hAnsi="Times New Roman"/>
          <w:sz w:val="24"/>
          <w:szCs w:val="24"/>
          <w:lang w:val="en-US"/>
        </w:rPr>
      </w:pPr>
    </w:p>
    <w:p w14:paraId="11DD3533" w14:textId="77777777" w:rsidR="006F52E4" w:rsidRDefault="006F52E4" w:rsidP="006F52E4">
      <w:pPr>
        <w:spacing w:line="480" w:lineRule="auto"/>
        <w:jc w:val="center"/>
        <w:rPr>
          <w:rFonts w:ascii="Times New Roman" w:hAnsi="Times New Roman"/>
          <w:iCs/>
          <w:lang w:val="en-US"/>
        </w:rPr>
      </w:pPr>
    </w:p>
    <w:p w14:paraId="6E4E8F69" w14:textId="3F96C27B" w:rsidR="006F52E4" w:rsidRPr="0051100C" w:rsidRDefault="006F52E4" w:rsidP="006F52E4">
      <w:pPr>
        <w:spacing w:after="0" w:line="480" w:lineRule="auto"/>
        <w:jc w:val="center"/>
        <w:rPr>
          <w:rFonts w:ascii="Times New Roman" w:eastAsia="Times New Roman" w:hAnsi="Times New Roman"/>
          <w:szCs w:val="20"/>
          <w:lang w:val="en-US"/>
        </w:rPr>
      </w:pPr>
      <w:bookmarkStart w:id="178" w:name="_Ref348611073"/>
      <w:r w:rsidRPr="009613A1">
        <w:rPr>
          <w:rFonts w:ascii="Times New Roman" w:eastAsia="Times New Roman" w:hAnsi="Times New Roman"/>
          <w:b/>
          <w:lang w:val="en-US"/>
        </w:rPr>
        <w:t xml:space="preserve">Table </w:t>
      </w:r>
      <w:bookmarkEnd w:id="178"/>
      <w:r w:rsidRPr="008D76D2">
        <w:rPr>
          <w:rFonts w:ascii="Times New Roman" w:eastAsia="Times New Roman" w:hAnsi="Times New Roman"/>
          <w:b/>
          <w:lang w:val="en-US"/>
        </w:rPr>
        <w:t>2</w:t>
      </w:r>
      <w:r w:rsidRPr="009613A1">
        <w:rPr>
          <w:rFonts w:ascii="Times New Roman" w:eastAsia="Times New Roman" w:hAnsi="Times New Roman"/>
          <w:b/>
          <w:lang w:val="en-US"/>
        </w:rPr>
        <w:t xml:space="preserve">: </w:t>
      </w:r>
      <w:r w:rsidRPr="009613A1">
        <w:rPr>
          <w:rFonts w:ascii="Times New Roman" w:eastAsia="Times New Roman" w:hAnsi="Times New Roman"/>
          <w:szCs w:val="20"/>
          <w:lang w:val="en-US"/>
        </w:rPr>
        <w:t>Productivity</w:t>
      </w:r>
      <w:r w:rsidRPr="0051100C">
        <w:rPr>
          <w:rFonts w:ascii="Times New Roman" w:eastAsia="Times New Roman" w:hAnsi="Times New Roman"/>
          <w:szCs w:val="20"/>
          <w:lang w:val="en-US"/>
        </w:rPr>
        <w:t>, oil content and energy requirements for the cultivation of selected oil crops</w:t>
      </w:r>
      <w:r w:rsidR="00013DC0">
        <w:rPr>
          <w:rFonts w:ascii="Times New Roman" w:eastAsia="Times New Roman" w:hAnsi="Times New Roman"/>
          <w:szCs w:val="20"/>
          <w:lang w:val="en-US"/>
        </w:rPr>
        <w:t>.</w:t>
      </w:r>
    </w:p>
    <w:tbl>
      <w:tblPr>
        <w:tblW w:w="0" w:type="auto"/>
        <w:tblCellMar>
          <w:left w:w="70" w:type="dxa"/>
          <w:right w:w="70" w:type="dxa"/>
        </w:tblCellMar>
        <w:tblLook w:val="0000" w:firstRow="0" w:lastRow="0" w:firstColumn="0" w:lastColumn="0" w:noHBand="0" w:noVBand="0"/>
      </w:tblPr>
      <w:tblGrid>
        <w:gridCol w:w="1346"/>
        <w:gridCol w:w="1276"/>
        <w:gridCol w:w="1276"/>
        <w:gridCol w:w="1417"/>
        <w:gridCol w:w="1701"/>
        <w:gridCol w:w="1701"/>
      </w:tblGrid>
      <w:tr w:rsidR="00385E75" w:rsidRPr="00316CEC" w14:paraId="6AF7BF6D" w14:textId="77777777" w:rsidTr="006614F4">
        <w:trPr>
          <w:trHeight w:val="296"/>
          <w:tblHeader/>
        </w:trPr>
        <w:tc>
          <w:tcPr>
            <w:tcW w:w="13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E09D96" w14:textId="77777777" w:rsidR="006F52E4" w:rsidRPr="0024105E" w:rsidRDefault="006F52E4" w:rsidP="008C57D3">
            <w:pPr>
              <w:spacing w:before="120" w:after="120" w:line="240" w:lineRule="auto"/>
              <w:jc w:val="center"/>
              <w:rPr>
                <w:rFonts w:ascii="Times New Roman" w:eastAsia="Times New Roman" w:hAnsi="Times New Roman"/>
                <w:b/>
                <w:szCs w:val="20"/>
                <w:lang w:val="en-US"/>
              </w:rPr>
            </w:pPr>
            <w:r w:rsidRPr="0024105E">
              <w:rPr>
                <w:rFonts w:ascii="Times New Roman" w:eastAsia="Times New Roman" w:hAnsi="Times New Roman"/>
                <w:b/>
                <w:szCs w:val="20"/>
                <w:lang w:val="en-US"/>
              </w:rPr>
              <w:t>Oil crop</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0A79CF" w14:textId="754388A2" w:rsidR="006F52E4" w:rsidRPr="0024105E" w:rsidRDefault="00A51510">
            <w:pPr>
              <w:spacing w:before="120" w:after="120" w:line="240" w:lineRule="auto"/>
              <w:jc w:val="center"/>
              <w:rPr>
                <w:rFonts w:ascii="Times New Roman" w:eastAsia="Times New Roman" w:hAnsi="Times New Roman"/>
                <w:b/>
                <w:szCs w:val="20"/>
                <w:lang w:val="en-US"/>
              </w:rPr>
            </w:pPr>
            <w:r>
              <w:rPr>
                <w:rFonts w:ascii="Times New Roman" w:eastAsia="Times New Roman" w:hAnsi="Times New Roman"/>
                <w:b/>
                <w:szCs w:val="20"/>
                <w:lang w:val="en-US"/>
              </w:rPr>
              <w:t>Yield</w:t>
            </w:r>
            <w:r>
              <w:rPr>
                <w:rFonts w:ascii="Times New Roman" w:eastAsia="Times New Roman" w:hAnsi="Times New Roman"/>
                <w:b/>
                <w:szCs w:val="20"/>
                <w:vertAlign w:val="superscript"/>
                <w:lang w:val="en-US"/>
              </w:rPr>
              <w:t>a</w:t>
            </w:r>
          </w:p>
          <w:p w14:paraId="66EFA668" w14:textId="77777777" w:rsidR="006F52E4" w:rsidRPr="0024105E" w:rsidRDefault="006F52E4">
            <w:pPr>
              <w:spacing w:before="120" w:after="120" w:line="240" w:lineRule="auto"/>
              <w:jc w:val="center"/>
              <w:rPr>
                <w:rFonts w:ascii="Times New Roman" w:eastAsia="Times New Roman" w:hAnsi="Times New Roman"/>
                <w:b/>
                <w:szCs w:val="20"/>
                <w:lang w:val="en-US"/>
              </w:rPr>
            </w:pPr>
            <w:r w:rsidRPr="0024105E">
              <w:rPr>
                <w:rFonts w:ascii="Times New Roman" w:eastAsia="Times New Roman" w:hAnsi="Times New Roman"/>
                <w:b/>
                <w:szCs w:val="20"/>
                <w:lang w:val="en-US"/>
              </w:rPr>
              <w:t>(kg</w:t>
            </w:r>
            <w:r w:rsidRPr="0024105E">
              <w:rPr>
                <w:rFonts w:ascii="Times New Roman" w:eastAsia="Times New Roman" w:hAnsi="Times New Roman"/>
                <w:b/>
                <w:szCs w:val="20"/>
                <w:vertAlign w:val="subscript"/>
                <w:lang w:val="en-US"/>
              </w:rPr>
              <w:t>oilseeds</w:t>
            </w:r>
            <w:r w:rsidRPr="0024105E">
              <w:rPr>
                <w:rFonts w:ascii="Times New Roman" w:eastAsia="Times New Roman" w:hAnsi="Times New Roman"/>
                <w:b/>
                <w:szCs w:val="20"/>
                <w:lang w:val="en-US"/>
              </w:rPr>
              <w:t>/ha)</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CFC412" w14:textId="625882DF" w:rsidR="006F52E4" w:rsidRPr="0024105E" w:rsidRDefault="006F52E4">
            <w:pPr>
              <w:spacing w:before="120" w:after="120" w:line="240" w:lineRule="auto"/>
              <w:jc w:val="center"/>
              <w:rPr>
                <w:rFonts w:ascii="Times New Roman" w:eastAsia="Times New Roman" w:hAnsi="Times New Roman"/>
                <w:b/>
                <w:szCs w:val="20"/>
                <w:lang w:val="en-US"/>
              </w:rPr>
            </w:pPr>
            <w:r>
              <w:rPr>
                <w:rFonts w:ascii="Times New Roman" w:eastAsia="Times New Roman" w:hAnsi="Times New Roman"/>
                <w:b/>
                <w:szCs w:val="20"/>
                <w:lang w:val="en-US"/>
              </w:rPr>
              <w:t xml:space="preserve">Share of oil in </w:t>
            </w:r>
            <w:r w:rsidR="00A51510">
              <w:rPr>
                <w:rFonts w:ascii="Times New Roman" w:eastAsia="Times New Roman" w:hAnsi="Times New Roman"/>
                <w:b/>
                <w:szCs w:val="20"/>
                <w:lang w:val="en-US"/>
              </w:rPr>
              <w:t>seeds</w:t>
            </w:r>
            <w:r w:rsidR="00A51510">
              <w:rPr>
                <w:rFonts w:ascii="Times New Roman" w:eastAsia="Times New Roman" w:hAnsi="Times New Roman"/>
                <w:b/>
                <w:szCs w:val="20"/>
                <w:vertAlign w:val="superscript"/>
                <w:lang w:val="en-US"/>
              </w:rPr>
              <w:t>a</w:t>
            </w:r>
          </w:p>
          <w:p w14:paraId="47A19A50" w14:textId="77777777" w:rsidR="006F52E4" w:rsidRPr="0024105E" w:rsidRDefault="006F52E4">
            <w:pPr>
              <w:spacing w:before="120" w:after="120" w:line="240" w:lineRule="auto"/>
              <w:jc w:val="center"/>
              <w:rPr>
                <w:rFonts w:ascii="Times New Roman" w:eastAsia="Times New Roman" w:hAnsi="Times New Roman"/>
                <w:b/>
                <w:szCs w:val="20"/>
                <w:lang w:val="en-US"/>
              </w:rPr>
            </w:pPr>
            <w:r w:rsidRPr="0024105E">
              <w:rPr>
                <w:rFonts w:ascii="Times New Roman" w:eastAsia="Times New Roman" w:hAnsi="Times New Roman"/>
                <w:b/>
                <w:szCs w:val="20"/>
                <w:lang w:val="en-US"/>
              </w:rPr>
              <w:t>(%)</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A9DC9C" w14:textId="77777777" w:rsidR="006F52E4" w:rsidRPr="0024105E" w:rsidRDefault="006F52E4">
            <w:pPr>
              <w:spacing w:before="120" w:after="120" w:line="240" w:lineRule="auto"/>
              <w:jc w:val="center"/>
              <w:rPr>
                <w:rFonts w:ascii="Times New Roman" w:eastAsia="Times New Roman" w:hAnsi="Times New Roman"/>
                <w:b/>
                <w:szCs w:val="20"/>
                <w:lang w:val="en-US"/>
              </w:rPr>
            </w:pPr>
            <w:r>
              <w:rPr>
                <w:rFonts w:ascii="Times New Roman" w:eastAsia="Times New Roman" w:hAnsi="Times New Roman"/>
                <w:b/>
                <w:szCs w:val="20"/>
                <w:lang w:val="en-US"/>
              </w:rPr>
              <w:t>E</w:t>
            </w:r>
            <w:r w:rsidRPr="0024105E">
              <w:rPr>
                <w:rFonts w:ascii="Times New Roman" w:eastAsia="Times New Roman" w:hAnsi="Times New Roman"/>
                <w:b/>
                <w:szCs w:val="20"/>
                <w:lang w:val="en-US"/>
              </w:rPr>
              <w:t>nergy</w:t>
            </w:r>
            <w:r>
              <w:rPr>
                <w:rFonts w:ascii="Times New Roman" w:eastAsia="Times New Roman" w:hAnsi="Times New Roman"/>
                <w:b/>
                <w:szCs w:val="20"/>
                <w:lang w:val="en-US"/>
              </w:rPr>
              <w:t xml:space="preserve"> for cultivation</w:t>
            </w:r>
          </w:p>
          <w:p w14:paraId="18811594" w14:textId="77777777" w:rsidR="006F52E4" w:rsidRPr="0024105E" w:rsidRDefault="006F52E4">
            <w:pPr>
              <w:spacing w:before="120" w:after="120" w:line="240" w:lineRule="auto"/>
              <w:jc w:val="center"/>
              <w:rPr>
                <w:rFonts w:ascii="Times New Roman" w:eastAsia="Times New Roman" w:hAnsi="Times New Roman"/>
                <w:b/>
                <w:szCs w:val="20"/>
                <w:lang w:val="en-US"/>
              </w:rPr>
            </w:pPr>
            <w:r w:rsidRPr="0024105E">
              <w:rPr>
                <w:rFonts w:ascii="Times New Roman" w:eastAsia="Times New Roman" w:hAnsi="Times New Roman"/>
                <w:b/>
                <w:szCs w:val="20"/>
                <w:lang w:val="en-US"/>
              </w:rPr>
              <w:t>(</w:t>
            </w:r>
            <w:r>
              <w:rPr>
                <w:rFonts w:ascii="Times New Roman" w:eastAsia="Times New Roman" w:hAnsi="Times New Roman"/>
                <w:b/>
                <w:szCs w:val="20"/>
                <w:lang w:val="en-US"/>
              </w:rPr>
              <w:t>G</w:t>
            </w:r>
            <w:r w:rsidRPr="0024105E">
              <w:rPr>
                <w:rFonts w:ascii="Times New Roman" w:eastAsia="Times New Roman" w:hAnsi="Times New Roman"/>
                <w:b/>
                <w:szCs w:val="20"/>
                <w:lang w:val="en-US"/>
              </w:rPr>
              <w:t>J/ha)</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2B259E7E" w14:textId="77777777" w:rsidR="006F52E4" w:rsidRDefault="006F52E4">
            <w:pPr>
              <w:spacing w:before="120" w:after="120" w:line="240" w:lineRule="auto"/>
              <w:jc w:val="center"/>
              <w:rPr>
                <w:rFonts w:ascii="Times New Roman" w:eastAsia="Times New Roman" w:hAnsi="Times New Roman"/>
                <w:b/>
                <w:szCs w:val="20"/>
                <w:lang w:val="en-US"/>
              </w:rPr>
            </w:pPr>
            <w:r>
              <w:rPr>
                <w:rFonts w:ascii="Times New Roman" w:eastAsia="Times New Roman" w:hAnsi="Times New Roman"/>
                <w:b/>
                <w:szCs w:val="20"/>
                <w:lang w:val="en-US"/>
              </w:rPr>
              <w:t xml:space="preserve">GHG emissions from cultivation </w:t>
            </w:r>
          </w:p>
          <w:p w14:paraId="5D3E0570" w14:textId="77777777" w:rsidR="006F52E4" w:rsidRPr="0024105E" w:rsidRDefault="006F52E4">
            <w:pPr>
              <w:spacing w:before="120" w:after="120" w:line="240" w:lineRule="auto"/>
              <w:jc w:val="center"/>
              <w:rPr>
                <w:rFonts w:ascii="Times New Roman" w:eastAsia="Times New Roman" w:hAnsi="Times New Roman"/>
                <w:b/>
                <w:szCs w:val="20"/>
                <w:lang w:val="en-US"/>
              </w:rPr>
            </w:pPr>
            <w:r>
              <w:rPr>
                <w:rFonts w:ascii="Times New Roman" w:eastAsia="Times New Roman" w:hAnsi="Times New Roman"/>
                <w:b/>
                <w:szCs w:val="20"/>
                <w:lang w:val="en-US"/>
              </w:rPr>
              <w:t>(kg CO</w:t>
            </w:r>
            <w:r w:rsidRPr="00B31845">
              <w:rPr>
                <w:rFonts w:ascii="Times New Roman" w:eastAsia="Times New Roman" w:hAnsi="Times New Roman"/>
                <w:b/>
                <w:szCs w:val="20"/>
                <w:vertAlign w:val="subscript"/>
                <w:lang w:val="en-US"/>
              </w:rPr>
              <w:t>2eq</w:t>
            </w:r>
            <w:r>
              <w:rPr>
                <w:rFonts w:ascii="Times New Roman" w:eastAsia="Times New Roman" w:hAnsi="Times New Roman"/>
                <w:b/>
                <w:szCs w:val="20"/>
                <w:lang w:val="en-US"/>
              </w:rPr>
              <w:t xml:space="preserve">/ha) </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2F638656" w14:textId="77777777" w:rsidR="006F52E4" w:rsidRDefault="006F52E4">
            <w:pPr>
              <w:spacing w:before="120" w:after="120" w:line="240" w:lineRule="auto"/>
              <w:jc w:val="center"/>
              <w:rPr>
                <w:rFonts w:ascii="Times New Roman" w:eastAsia="Times New Roman" w:hAnsi="Times New Roman"/>
                <w:b/>
                <w:szCs w:val="20"/>
                <w:lang w:val="en-US"/>
              </w:rPr>
            </w:pPr>
            <w:r>
              <w:rPr>
                <w:rFonts w:ascii="Times New Roman" w:eastAsia="Times New Roman" w:hAnsi="Times New Roman"/>
                <w:b/>
                <w:szCs w:val="20"/>
                <w:lang w:val="en-US"/>
              </w:rPr>
              <w:t xml:space="preserve">GHG emissions from processing </w:t>
            </w:r>
          </w:p>
          <w:p w14:paraId="18255342" w14:textId="77777777" w:rsidR="006F52E4" w:rsidRDefault="006F52E4">
            <w:pPr>
              <w:spacing w:before="120" w:after="120" w:line="240" w:lineRule="auto"/>
              <w:jc w:val="center"/>
              <w:rPr>
                <w:rFonts w:ascii="Times New Roman" w:eastAsia="Times New Roman" w:hAnsi="Times New Roman"/>
                <w:b/>
                <w:szCs w:val="20"/>
                <w:lang w:val="en-US"/>
              </w:rPr>
            </w:pPr>
            <w:r>
              <w:rPr>
                <w:rFonts w:ascii="Times New Roman" w:eastAsia="Times New Roman" w:hAnsi="Times New Roman"/>
                <w:b/>
                <w:szCs w:val="20"/>
                <w:lang w:val="en-US"/>
              </w:rPr>
              <w:t>(kg CO</w:t>
            </w:r>
            <w:r w:rsidRPr="00B31845">
              <w:rPr>
                <w:rFonts w:ascii="Times New Roman" w:eastAsia="Times New Roman" w:hAnsi="Times New Roman"/>
                <w:b/>
                <w:szCs w:val="20"/>
                <w:vertAlign w:val="subscript"/>
                <w:lang w:val="en-US"/>
              </w:rPr>
              <w:t>2eq</w:t>
            </w:r>
            <w:r>
              <w:rPr>
                <w:rFonts w:ascii="Times New Roman" w:eastAsia="Times New Roman" w:hAnsi="Times New Roman"/>
                <w:b/>
                <w:szCs w:val="20"/>
                <w:lang w:val="en-US"/>
              </w:rPr>
              <w:t>/ha)</w:t>
            </w:r>
          </w:p>
        </w:tc>
      </w:tr>
      <w:tr w:rsidR="00385E75" w:rsidRPr="00B31845" w14:paraId="74169FFB" w14:textId="77777777" w:rsidTr="006614F4">
        <w:trPr>
          <w:trHeight w:val="296"/>
        </w:trPr>
        <w:tc>
          <w:tcPr>
            <w:tcW w:w="13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A941C8" w14:textId="1CDCD848" w:rsidR="006F52E4" w:rsidRPr="0024105E" w:rsidRDefault="006F52E4" w:rsidP="008C57D3">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Castor</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4D62FB" w14:textId="5F6206CA" w:rsidR="006F52E4" w:rsidRPr="0024105E"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1,08</w:t>
            </w:r>
            <w:r>
              <w:rPr>
                <w:rFonts w:ascii="Times New Roman" w:eastAsia="Times New Roman" w:hAnsi="Times New Roman"/>
                <w:szCs w:val="20"/>
                <w:lang w:val="en-US"/>
              </w:rPr>
              <w:t>0</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DB2267" w14:textId="4EAB5BE8" w:rsidR="006F52E4" w:rsidRPr="0024105E"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45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C3C6DA" w14:textId="6E63B26B" w:rsidR="006F52E4" w:rsidRPr="0024105E"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1</w:t>
            </w:r>
            <w:r>
              <w:rPr>
                <w:rFonts w:ascii="Times New Roman" w:eastAsia="Times New Roman" w:hAnsi="Times New Roman"/>
                <w:szCs w:val="20"/>
                <w:lang w:val="en-US"/>
              </w:rPr>
              <w:t>1</w:t>
            </w:r>
            <w:r w:rsidR="00A51510">
              <w:rPr>
                <w:rFonts w:ascii="Times New Roman" w:eastAsia="Times New Roman" w:hAnsi="Times New Roman"/>
                <w:szCs w:val="20"/>
                <w:vertAlign w:val="superscript"/>
                <w:lang w:val="en-US"/>
              </w:rPr>
              <w:t>b</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11B04F5F" w14:textId="3AC75633"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827</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33E1AF80" w14:textId="0C42AD76"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450</w:t>
            </w:r>
          </w:p>
        </w:tc>
      </w:tr>
      <w:tr w:rsidR="00385E75" w:rsidRPr="00B31845" w14:paraId="5BFFEE56" w14:textId="77777777" w:rsidTr="006614F4">
        <w:trPr>
          <w:trHeight w:val="296"/>
        </w:trPr>
        <w:tc>
          <w:tcPr>
            <w:tcW w:w="13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B78B03" w14:textId="75811295" w:rsidR="006F52E4" w:rsidRPr="0024105E" w:rsidRDefault="006F52E4" w:rsidP="008C57D3">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Cotton</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5CF86F" w14:textId="73B2CA2C" w:rsidR="006F52E4" w:rsidRPr="0024105E"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1,800</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B3AE63" w14:textId="2D02F77E" w:rsidR="006F52E4" w:rsidRPr="0024105E"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26</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DD59D7" w14:textId="77777777"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0</w:t>
            </w:r>
          </w:p>
          <w:p w14:paraId="1735F3BE" w14:textId="54614296" w:rsidR="006F52E4" w:rsidRPr="0024105E"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w:t>
            </w:r>
            <w:r w:rsidRPr="0024105E">
              <w:rPr>
                <w:rFonts w:ascii="Times New Roman" w:eastAsia="Times New Roman" w:hAnsi="Times New Roman"/>
                <w:szCs w:val="20"/>
                <w:lang w:val="en-US"/>
              </w:rPr>
              <w:t>56</w:t>
            </w:r>
            <w:r w:rsidR="00A51510">
              <w:rPr>
                <w:rFonts w:ascii="Times New Roman" w:eastAsia="Times New Roman" w:hAnsi="Times New Roman"/>
                <w:szCs w:val="20"/>
                <w:vertAlign w:val="superscript"/>
                <w:lang w:val="en-US"/>
              </w:rPr>
              <w:t>c</w:t>
            </w:r>
            <w:r w:rsidRPr="00F65EB5">
              <w:rPr>
                <w:rFonts w:ascii="Times New Roman" w:eastAsia="Times New Roman" w:hAnsi="Times New Roman"/>
                <w:szCs w:val="20"/>
                <w:lang w:val="en-US"/>
              </w:rPr>
              <w:t>)</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77CCC120" w14:textId="77777777"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0</w:t>
            </w:r>
          </w:p>
          <w:p w14:paraId="0BD48975" w14:textId="0519E6E2"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(4057)</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73AA0147" w14:textId="4DBB2220"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437</w:t>
            </w:r>
          </w:p>
        </w:tc>
      </w:tr>
      <w:tr w:rsidR="00385E75" w:rsidRPr="00B31845" w14:paraId="0C21161E" w14:textId="77777777" w:rsidTr="006614F4">
        <w:trPr>
          <w:trHeight w:val="296"/>
        </w:trPr>
        <w:tc>
          <w:tcPr>
            <w:tcW w:w="13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63D1D2" w14:textId="63D1E499" w:rsidR="006F52E4" w:rsidRPr="0024105E" w:rsidRDefault="006F52E4" w:rsidP="008C57D3">
            <w:pPr>
              <w:spacing w:before="120" w:after="120" w:line="240" w:lineRule="auto"/>
              <w:jc w:val="center"/>
              <w:rPr>
                <w:rFonts w:ascii="Times New Roman" w:eastAsia="Times New Roman" w:hAnsi="Times New Roman"/>
                <w:szCs w:val="20"/>
                <w:lang w:val="en-US"/>
              </w:rPr>
            </w:pPr>
            <w:r w:rsidRPr="005E7A87">
              <w:rPr>
                <w:rFonts w:ascii="Times New Roman" w:eastAsia="Times New Roman" w:hAnsi="Times New Roman"/>
                <w:szCs w:val="20"/>
                <w:lang w:val="en-US"/>
              </w:rPr>
              <w:t>Jatropha</w:t>
            </w:r>
            <w:r w:rsidR="00A51510">
              <w:rPr>
                <w:rFonts w:ascii="Times New Roman" w:eastAsia="Times New Roman" w:hAnsi="Times New Roman"/>
                <w:szCs w:val="20"/>
                <w:vertAlign w:val="superscript"/>
                <w:lang w:val="en-US"/>
              </w:rPr>
              <w:t>d</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7555E8" w14:textId="16DC3FEB" w:rsidR="006F52E4" w:rsidRPr="0024105E" w:rsidRDefault="006F52E4">
            <w:pPr>
              <w:spacing w:before="120" w:after="120" w:line="240" w:lineRule="auto"/>
              <w:jc w:val="center"/>
              <w:rPr>
                <w:rFonts w:ascii="Times New Roman" w:eastAsia="Times New Roman" w:hAnsi="Times New Roman"/>
                <w:szCs w:val="20"/>
                <w:lang w:val="en-US"/>
              </w:rPr>
            </w:pPr>
            <w:r w:rsidRPr="005E7A87">
              <w:rPr>
                <w:rFonts w:ascii="Times New Roman" w:eastAsia="Times New Roman" w:hAnsi="Times New Roman"/>
                <w:szCs w:val="20"/>
                <w:lang w:val="en-US"/>
              </w:rPr>
              <w:t>3,</w:t>
            </w:r>
            <w:r>
              <w:rPr>
                <w:rFonts w:ascii="Times New Roman" w:eastAsia="Times New Roman" w:hAnsi="Times New Roman"/>
                <w:szCs w:val="20"/>
                <w:lang w:val="en-US"/>
              </w:rPr>
              <w:t>0</w:t>
            </w:r>
            <w:r w:rsidRPr="005E7A87">
              <w:rPr>
                <w:rFonts w:ascii="Times New Roman" w:eastAsia="Times New Roman" w:hAnsi="Times New Roman"/>
                <w:szCs w:val="20"/>
                <w:lang w:val="en-US"/>
              </w:rPr>
              <w:t>00</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6D7F59" w14:textId="1A8CC66E" w:rsidR="006F52E4" w:rsidRPr="0024105E" w:rsidRDefault="006F52E4">
            <w:pPr>
              <w:spacing w:before="120" w:after="120" w:line="240" w:lineRule="auto"/>
              <w:jc w:val="center"/>
              <w:rPr>
                <w:rFonts w:ascii="Times New Roman" w:eastAsia="Times New Roman" w:hAnsi="Times New Roman"/>
                <w:szCs w:val="20"/>
                <w:lang w:val="en-US"/>
              </w:rPr>
            </w:pPr>
            <w:r w:rsidRPr="005E7A87">
              <w:rPr>
                <w:rFonts w:ascii="Times New Roman" w:eastAsia="Times New Roman" w:hAnsi="Times New Roman"/>
                <w:szCs w:val="20"/>
                <w:lang w:val="en-US"/>
              </w:rPr>
              <w:t>34</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BB398B" w14:textId="25A53C4F" w:rsidR="006F52E4" w:rsidRPr="0024105E" w:rsidRDefault="006F52E4">
            <w:pPr>
              <w:spacing w:before="120" w:after="120" w:line="240" w:lineRule="auto"/>
              <w:jc w:val="center"/>
              <w:rPr>
                <w:rFonts w:ascii="Times New Roman" w:eastAsia="Times New Roman" w:hAnsi="Times New Roman"/>
                <w:szCs w:val="20"/>
                <w:lang w:val="en-US"/>
              </w:rPr>
            </w:pPr>
            <w:r w:rsidRPr="005E7A87">
              <w:rPr>
                <w:rFonts w:ascii="Times New Roman" w:eastAsia="Times New Roman" w:hAnsi="Times New Roman"/>
                <w:szCs w:val="20"/>
                <w:lang w:val="en-US"/>
              </w:rPr>
              <w:t>9</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2D9B7CE3" w14:textId="4F076E14" w:rsidR="006F52E4" w:rsidRDefault="006F52E4">
            <w:pPr>
              <w:spacing w:before="120" w:after="120" w:line="240" w:lineRule="auto"/>
              <w:jc w:val="center"/>
              <w:rPr>
                <w:rFonts w:ascii="Times New Roman" w:eastAsia="Times New Roman" w:hAnsi="Times New Roman"/>
                <w:szCs w:val="20"/>
                <w:lang w:val="en-US"/>
              </w:rPr>
            </w:pPr>
            <w:r w:rsidRPr="005E7A87">
              <w:rPr>
                <w:rFonts w:ascii="Times New Roman" w:eastAsia="Times New Roman" w:hAnsi="Times New Roman"/>
                <w:szCs w:val="20"/>
                <w:lang w:val="en-US"/>
              </w:rPr>
              <w:t>146</w:t>
            </w:r>
            <w:r>
              <w:rPr>
                <w:rFonts w:ascii="Times New Roman" w:eastAsia="Times New Roman" w:hAnsi="Times New Roman"/>
                <w:szCs w:val="20"/>
                <w:lang w:val="en-US"/>
              </w:rPr>
              <w:t>5</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4112DFD0" w14:textId="6B16C4C3"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1610</w:t>
            </w:r>
          </w:p>
        </w:tc>
      </w:tr>
      <w:tr w:rsidR="00385E75" w:rsidRPr="00B31845" w14:paraId="327877A4" w14:textId="77777777" w:rsidTr="006614F4">
        <w:trPr>
          <w:trHeight w:val="296"/>
        </w:trPr>
        <w:tc>
          <w:tcPr>
            <w:tcW w:w="13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0BB221" w14:textId="4D343DEF" w:rsidR="006F52E4" w:rsidRPr="005E7A87" w:rsidRDefault="006F52E4" w:rsidP="008C57D3">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Peanut and castor</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BD3C95" w14:textId="6838CB6B" w:rsidR="006F52E4" w:rsidRPr="005E7A87"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1,1</w:t>
            </w:r>
            <w:r>
              <w:rPr>
                <w:rFonts w:ascii="Times New Roman" w:eastAsia="Times New Roman" w:hAnsi="Times New Roman"/>
                <w:szCs w:val="20"/>
                <w:lang w:val="en-US"/>
              </w:rPr>
              <w:t>40</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C9FA7D" w14:textId="65E0C0A7" w:rsidR="006F52E4" w:rsidRPr="005E7A87"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49</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9B8FDC" w14:textId="38CEC402" w:rsidR="006F52E4" w:rsidRPr="005E7A87"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7</w:t>
            </w:r>
            <w:r w:rsidR="00A51510">
              <w:rPr>
                <w:rFonts w:ascii="Times New Roman" w:eastAsia="Times New Roman" w:hAnsi="Times New Roman"/>
                <w:szCs w:val="20"/>
                <w:vertAlign w:val="superscript"/>
                <w:lang w:val="en-US"/>
              </w:rPr>
              <w:t>e</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EACDE6" w14:textId="46F9B79E" w:rsidR="006F52E4" w:rsidRPr="005E7A87"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770</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E9EEBD" w14:textId="7505F80B"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516</w:t>
            </w:r>
          </w:p>
        </w:tc>
      </w:tr>
      <w:tr w:rsidR="00385E75" w:rsidRPr="00B31845" w14:paraId="7817C1A9" w14:textId="77777777" w:rsidTr="006614F4">
        <w:trPr>
          <w:trHeight w:val="296"/>
        </w:trPr>
        <w:tc>
          <w:tcPr>
            <w:tcW w:w="13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0016E8" w14:textId="2F580A6A" w:rsidR="006F52E4" w:rsidRPr="0024105E" w:rsidRDefault="006F52E4" w:rsidP="008C57D3">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Soybean</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7B9F6B" w14:textId="5F9458BA" w:rsidR="006F52E4" w:rsidRPr="0024105E"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2,985</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9F9D3E" w14:textId="591CB7B4" w:rsidR="006F52E4" w:rsidRPr="0024105E"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19</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603767" w14:textId="6034775D" w:rsidR="006F52E4" w:rsidRPr="0024105E"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11</w:t>
            </w:r>
            <w:r w:rsidR="00A51510">
              <w:rPr>
                <w:rFonts w:ascii="Times New Roman" w:eastAsia="Times New Roman" w:hAnsi="Times New Roman"/>
                <w:szCs w:val="20"/>
                <w:vertAlign w:val="superscript"/>
                <w:lang w:val="en-US"/>
              </w:rPr>
              <w:t>f</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713A4920" w14:textId="15C81C22"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958</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6414413E" w14:textId="38EC0BAF"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560</w:t>
            </w:r>
          </w:p>
        </w:tc>
      </w:tr>
      <w:tr w:rsidR="00385E75" w:rsidRPr="00B31845" w14:paraId="7342BB6D" w14:textId="77777777" w:rsidTr="006614F4">
        <w:trPr>
          <w:trHeight w:val="296"/>
        </w:trPr>
        <w:tc>
          <w:tcPr>
            <w:tcW w:w="134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3CA2B8" w14:textId="77777777" w:rsidR="006F52E4" w:rsidRPr="0024105E" w:rsidRDefault="006F52E4" w:rsidP="008C57D3">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Sunflower</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3B190E" w14:textId="77777777" w:rsidR="006F52E4" w:rsidRPr="0024105E"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1,5</w:t>
            </w:r>
            <w:r>
              <w:rPr>
                <w:rFonts w:ascii="Times New Roman" w:eastAsia="Times New Roman" w:hAnsi="Times New Roman"/>
                <w:szCs w:val="20"/>
                <w:lang w:val="en-US"/>
              </w:rPr>
              <w:t>80</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3CE802" w14:textId="77777777" w:rsidR="006F52E4" w:rsidRPr="0024105E" w:rsidRDefault="006F52E4">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40</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9D57DE" w14:textId="2B2D684D" w:rsidR="006F52E4" w:rsidRPr="0024105E" w:rsidRDefault="00A51510">
            <w:pPr>
              <w:spacing w:before="120" w:after="120" w:line="240" w:lineRule="auto"/>
              <w:jc w:val="center"/>
              <w:rPr>
                <w:rFonts w:ascii="Times New Roman" w:eastAsia="Times New Roman" w:hAnsi="Times New Roman"/>
                <w:szCs w:val="20"/>
                <w:lang w:val="en-US"/>
              </w:rPr>
            </w:pPr>
            <w:r w:rsidRPr="0024105E">
              <w:rPr>
                <w:rFonts w:ascii="Times New Roman" w:eastAsia="Times New Roman" w:hAnsi="Times New Roman"/>
                <w:szCs w:val="20"/>
                <w:lang w:val="en-US"/>
              </w:rPr>
              <w:t>1</w:t>
            </w:r>
            <w:r>
              <w:rPr>
                <w:rFonts w:ascii="Times New Roman" w:eastAsia="Times New Roman" w:hAnsi="Times New Roman"/>
                <w:szCs w:val="20"/>
                <w:lang w:val="en-US"/>
              </w:rPr>
              <w:t>2</w:t>
            </w:r>
            <w:r>
              <w:rPr>
                <w:rFonts w:ascii="Times New Roman" w:eastAsia="Times New Roman" w:hAnsi="Times New Roman"/>
                <w:szCs w:val="20"/>
                <w:vertAlign w:val="superscript"/>
                <w:lang w:val="en-US"/>
              </w:rPr>
              <w:t>f</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4E40A089" w14:textId="77777777" w:rsidR="006F52E4" w:rsidRPr="0024105E"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866</w:t>
            </w:r>
          </w:p>
        </w:tc>
        <w:tc>
          <w:tcPr>
            <w:tcW w:w="1701" w:type="dxa"/>
            <w:tcBorders>
              <w:top w:val="single" w:sz="4" w:space="0" w:color="000000"/>
              <w:left w:val="single" w:sz="4" w:space="0" w:color="000000"/>
              <w:bottom w:val="single" w:sz="4" w:space="0" w:color="000000"/>
              <w:right w:val="single" w:sz="4" w:space="0" w:color="000000"/>
            </w:tcBorders>
            <w:shd w:val="clear" w:color="auto" w:fill="FFFFFF"/>
          </w:tcPr>
          <w:p w14:paraId="205B8D26" w14:textId="77777777" w:rsidR="006F52E4" w:rsidRDefault="006F52E4">
            <w:pPr>
              <w:spacing w:before="120" w:after="120" w:line="240" w:lineRule="auto"/>
              <w:jc w:val="center"/>
              <w:rPr>
                <w:rFonts w:ascii="Times New Roman" w:eastAsia="Times New Roman" w:hAnsi="Times New Roman"/>
                <w:szCs w:val="20"/>
                <w:lang w:val="en-US"/>
              </w:rPr>
            </w:pPr>
            <w:r>
              <w:rPr>
                <w:rFonts w:ascii="Times New Roman" w:eastAsia="Times New Roman" w:hAnsi="Times New Roman"/>
                <w:szCs w:val="20"/>
                <w:lang w:val="en-US"/>
              </w:rPr>
              <w:t>590</w:t>
            </w:r>
          </w:p>
        </w:tc>
      </w:tr>
      <w:tr w:rsidR="006F52E4" w:rsidRPr="00316CEC" w14:paraId="2274DA36" w14:textId="77777777" w:rsidTr="006614F4">
        <w:trPr>
          <w:trHeight w:val="350"/>
        </w:trPr>
        <w:tc>
          <w:tcPr>
            <w:tcW w:w="8717" w:type="dxa"/>
            <w:gridSpan w:val="6"/>
            <w:tcBorders>
              <w:top w:val="single" w:sz="4" w:space="0" w:color="auto"/>
            </w:tcBorders>
            <w:shd w:val="clear" w:color="auto" w:fill="FFFFFF"/>
            <w:vAlign w:val="center"/>
          </w:tcPr>
          <w:p w14:paraId="7B771530" w14:textId="07D89FA8" w:rsidR="00A51510" w:rsidRPr="000714CC" w:rsidRDefault="00A51510" w:rsidP="008C57D3">
            <w:pPr>
              <w:spacing w:before="120" w:after="120" w:line="240" w:lineRule="auto"/>
              <w:jc w:val="center"/>
              <w:rPr>
                <w:rFonts w:ascii="Times New Roman" w:eastAsia="Times New Roman" w:hAnsi="Times New Roman"/>
                <w:sz w:val="20"/>
                <w:szCs w:val="20"/>
                <w:vertAlign w:val="superscript"/>
                <w:lang w:val="fr-FR"/>
              </w:rPr>
            </w:pPr>
            <w:r w:rsidRPr="000714CC">
              <w:rPr>
                <w:rFonts w:ascii="Times New Roman" w:eastAsia="Times New Roman" w:hAnsi="Times New Roman"/>
                <w:sz w:val="20"/>
                <w:szCs w:val="20"/>
                <w:vertAlign w:val="superscript"/>
                <w:lang w:val="fr-FR"/>
              </w:rPr>
              <w:t xml:space="preserve">a </w:t>
            </w:r>
            <w:r w:rsidRPr="000714CC">
              <w:rPr>
                <w:rFonts w:ascii="Times New Roman" w:hAnsi="Times New Roman"/>
                <w:sz w:val="20"/>
                <w:szCs w:val="20"/>
                <w:lang w:val="fr-FR"/>
              </w:rPr>
              <w:t>Embrapa, 2010</w:t>
            </w:r>
            <w:r w:rsidRPr="000714CC">
              <w:rPr>
                <w:rFonts w:ascii="Times New Roman" w:eastAsia="Times New Roman" w:hAnsi="Times New Roman"/>
                <w:sz w:val="20"/>
                <w:szCs w:val="20"/>
                <w:lang w:val="fr-FR"/>
              </w:rPr>
              <w:t xml:space="preserve">; </w:t>
            </w:r>
            <w:r w:rsidR="00112710" w:rsidRPr="000714CC">
              <w:rPr>
                <w:rFonts w:ascii="Times New Roman" w:eastAsia="Times New Roman" w:hAnsi="Times New Roman"/>
                <w:sz w:val="20"/>
                <w:szCs w:val="20"/>
                <w:vertAlign w:val="superscript"/>
                <w:lang w:val="fr-FR"/>
              </w:rPr>
              <w:t>b</w:t>
            </w:r>
            <w:r w:rsidRPr="000714CC">
              <w:rPr>
                <w:rFonts w:ascii="Times New Roman" w:eastAsia="Times New Roman" w:hAnsi="Times New Roman"/>
                <w:sz w:val="20"/>
                <w:szCs w:val="20"/>
                <w:lang w:val="fr-FR"/>
              </w:rPr>
              <w:t xml:space="preserve"> </w:t>
            </w:r>
            <w:r w:rsidRPr="00380652">
              <w:rPr>
                <w:rFonts w:ascii="Times New Roman" w:hAnsi="Times New Roman"/>
                <w:bCs/>
                <w:sz w:val="20"/>
                <w:szCs w:val="20"/>
                <w:lang w:val="x-none"/>
              </w:rPr>
              <w:t>Chechetto</w:t>
            </w:r>
            <w:r w:rsidRPr="000714CC">
              <w:rPr>
                <w:rFonts w:ascii="Times New Roman" w:hAnsi="Times New Roman"/>
                <w:bCs/>
                <w:sz w:val="20"/>
                <w:szCs w:val="20"/>
                <w:lang w:val="fr-FR"/>
              </w:rPr>
              <w:t xml:space="preserve"> et al., 2010</w:t>
            </w:r>
            <w:r w:rsidRPr="000714CC">
              <w:rPr>
                <w:rFonts w:ascii="Times New Roman" w:eastAsia="Times New Roman" w:hAnsi="Times New Roman"/>
                <w:sz w:val="20"/>
                <w:szCs w:val="20"/>
                <w:lang w:val="fr-FR"/>
              </w:rPr>
              <w:t xml:space="preserve">; </w:t>
            </w:r>
            <w:r w:rsidR="00112710" w:rsidRPr="000714CC">
              <w:rPr>
                <w:rFonts w:ascii="Times New Roman" w:eastAsia="Times New Roman" w:hAnsi="Times New Roman"/>
                <w:sz w:val="20"/>
                <w:szCs w:val="20"/>
                <w:vertAlign w:val="superscript"/>
                <w:lang w:val="fr-FR"/>
              </w:rPr>
              <w:t>c</w:t>
            </w:r>
            <w:r w:rsidR="006F52E4" w:rsidRPr="000714CC">
              <w:rPr>
                <w:rFonts w:ascii="Times New Roman" w:eastAsia="Times New Roman" w:hAnsi="Times New Roman"/>
                <w:sz w:val="20"/>
                <w:szCs w:val="20"/>
                <w:lang w:val="fr-FR"/>
              </w:rPr>
              <w:t xml:space="preserve"> </w:t>
            </w:r>
            <w:r w:rsidR="006F52E4" w:rsidRPr="00380652">
              <w:rPr>
                <w:rFonts w:ascii="Times New Roman" w:hAnsi="Times New Roman"/>
                <w:bCs/>
                <w:color w:val="000000"/>
                <w:sz w:val="20"/>
                <w:szCs w:val="20"/>
                <w:lang w:val="x-none"/>
              </w:rPr>
              <w:t>De Albuquerque</w:t>
            </w:r>
            <w:r w:rsidR="006F52E4" w:rsidRPr="000714CC">
              <w:rPr>
                <w:rFonts w:ascii="Times New Roman" w:hAnsi="Times New Roman"/>
                <w:bCs/>
                <w:color w:val="000000"/>
                <w:sz w:val="20"/>
                <w:szCs w:val="20"/>
                <w:lang w:val="fr-FR"/>
              </w:rPr>
              <w:t xml:space="preserve"> et al., 2007</w:t>
            </w:r>
            <w:r w:rsidR="006F52E4" w:rsidRPr="000714CC">
              <w:rPr>
                <w:rFonts w:ascii="Times New Roman" w:eastAsia="Times New Roman" w:hAnsi="Times New Roman"/>
                <w:sz w:val="20"/>
                <w:szCs w:val="20"/>
                <w:lang w:val="fr-FR"/>
              </w:rPr>
              <w:t xml:space="preserve">; </w:t>
            </w:r>
            <w:r w:rsidR="00112710" w:rsidRPr="000714CC">
              <w:rPr>
                <w:rFonts w:ascii="Times New Roman" w:eastAsia="Times New Roman" w:hAnsi="Times New Roman"/>
                <w:sz w:val="20"/>
                <w:szCs w:val="20"/>
                <w:vertAlign w:val="superscript"/>
                <w:lang w:val="fr-FR"/>
              </w:rPr>
              <w:t>d</w:t>
            </w:r>
            <w:r w:rsidR="006F52E4" w:rsidRPr="000714CC">
              <w:rPr>
                <w:rFonts w:ascii="Times New Roman" w:eastAsia="Times New Roman" w:hAnsi="Times New Roman"/>
                <w:sz w:val="20"/>
                <w:szCs w:val="20"/>
                <w:vertAlign w:val="superscript"/>
                <w:lang w:val="fr-FR"/>
              </w:rPr>
              <w:t xml:space="preserve"> </w:t>
            </w:r>
            <w:r w:rsidR="006F52E4" w:rsidRPr="000714CC">
              <w:rPr>
                <w:rFonts w:ascii="Times New Roman" w:eastAsia="Times New Roman" w:hAnsi="Times New Roman"/>
                <w:sz w:val="20"/>
                <w:szCs w:val="20"/>
                <w:lang w:val="fr-FR"/>
              </w:rPr>
              <w:t>Wang et al., 2011</w:t>
            </w:r>
            <w:r w:rsidR="00112710" w:rsidRPr="000714CC">
              <w:rPr>
                <w:rFonts w:ascii="Times New Roman" w:eastAsia="Times New Roman" w:hAnsi="Times New Roman"/>
                <w:sz w:val="20"/>
                <w:szCs w:val="20"/>
                <w:lang w:val="fr-FR"/>
              </w:rPr>
              <w:t xml:space="preserve">; </w:t>
            </w:r>
            <w:r w:rsidR="00112710" w:rsidRPr="000714CC">
              <w:rPr>
                <w:rFonts w:ascii="Times New Roman" w:eastAsia="Times New Roman" w:hAnsi="Times New Roman"/>
                <w:sz w:val="20"/>
                <w:szCs w:val="20"/>
                <w:vertAlign w:val="superscript"/>
                <w:lang w:val="fr-FR"/>
              </w:rPr>
              <w:t>e</w:t>
            </w:r>
            <w:r w:rsidR="00112710" w:rsidRPr="000714CC">
              <w:rPr>
                <w:rFonts w:ascii="Times New Roman" w:eastAsia="Times New Roman" w:hAnsi="Times New Roman"/>
                <w:sz w:val="20"/>
                <w:szCs w:val="20"/>
                <w:lang w:val="fr-FR"/>
              </w:rPr>
              <w:t xml:space="preserve"> </w:t>
            </w:r>
            <w:r w:rsidR="00112710" w:rsidRPr="00380652">
              <w:rPr>
                <w:rFonts w:ascii="Times New Roman" w:hAnsi="Times New Roman"/>
                <w:bCs/>
                <w:color w:val="000000"/>
                <w:sz w:val="20"/>
                <w:szCs w:val="20"/>
                <w:lang w:val="x-none"/>
              </w:rPr>
              <w:t>De Albuquerque</w:t>
            </w:r>
            <w:r w:rsidR="00112710" w:rsidRPr="000714CC">
              <w:rPr>
                <w:rFonts w:ascii="Times New Roman" w:hAnsi="Times New Roman"/>
                <w:bCs/>
                <w:color w:val="000000"/>
                <w:sz w:val="20"/>
                <w:szCs w:val="20"/>
                <w:lang w:val="fr-FR"/>
              </w:rPr>
              <w:t xml:space="preserve"> et al., 2008</w:t>
            </w:r>
            <w:r w:rsidR="00112710" w:rsidRPr="000714CC">
              <w:rPr>
                <w:rFonts w:ascii="Times New Roman" w:eastAsia="Times New Roman" w:hAnsi="Times New Roman"/>
                <w:sz w:val="20"/>
                <w:szCs w:val="20"/>
                <w:lang w:val="fr-FR"/>
              </w:rPr>
              <w:t xml:space="preserve">; </w:t>
            </w:r>
            <w:r w:rsidRPr="000714CC">
              <w:rPr>
                <w:rFonts w:ascii="Times New Roman" w:eastAsia="Times New Roman" w:hAnsi="Times New Roman"/>
                <w:sz w:val="20"/>
                <w:szCs w:val="20"/>
                <w:vertAlign w:val="superscript"/>
                <w:lang w:val="fr-FR"/>
              </w:rPr>
              <w:t xml:space="preserve">f </w:t>
            </w:r>
            <w:r w:rsidRPr="000714CC">
              <w:rPr>
                <w:rFonts w:ascii="Times New Roman" w:eastAsia="Times New Roman" w:hAnsi="Times New Roman"/>
                <w:sz w:val="20"/>
                <w:szCs w:val="20"/>
                <w:lang w:val="fr-FR"/>
              </w:rPr>
              <w:t>Gazzoni et al.,</w:t>
            </w:r>
            <w:r w:rsidRPr="000714CC">
              <w:rPr>
                <w:rFonts w:ascii="Times New Roman" w:eastAsia="Times New Roman" w:hAnsi="Times New Roman"/>
                <w:sz w:val="20"/>
                <w:szCs w:val="20"/>
                <w:vertAlign w:val="superscript"/>
                <w:lang w:val="fr-FR"/>
              </w:rPr>
              <w:t xml:space="preserve"> </w:t>
            </w:r>
            <w:r w:rsidRPr="000714CC">
              <w:rPr>
                <w:rFonts w:ascii="Times New Roman" w:eastAsia="Times New Roman" w:hAnsi="Times New Roman"/>
                <w:sz w:val="20"/>
                <w:szCs w:val="20"/>
                <w:lang w:val="fr-FR"/>
              </w:rPr>
              <w:t>2005</w:t>
            </w:r>
            <w:r w:rsidR="00112710" w:rsidRPr="000714CC">
              <w:rPr>
                <w:rFonts w:ascii="Times New Roman" w:eastAsia="Times New Roman" w:hAnsi="Times New Roman"/>
                <w:sz w:val="20"/>
                <w:szCs w:val="20"/>
                <w:lang w:val="fr-FR"/>
              </w:rPr>
              <w:t>.</w:t>
            </w:r>
          </w:p>
        </w:tc>
      </w:tr>
    </w:tbl>
    <w:p w14:paraId="77E4022F" w14:textId="77777777" w:rsidR="006F52E4" w:rsidRPr="008C57D3" w:rsidRDefault="006F52E4" w:rsidP="006F52E4">
      <w:pPr>
        <w:pStyle w:val="Corpodeltesto1"/>
        <w:spacing w:line="480" w:lineRule="auto"/>
        <w:rPr>
          <w:lang w:val="fr-FR"/>
        </w:rPr>
      </w:pPr>
    </w:p>
    <w:p w14:paraId="6CF707A1" w14:textId="0134CA9A" w:rsidR="006F52E4" w:rsidRPr="006614F4" w:rsidRDefault="006F52E4">
      <w:pPr>
        <w:spacing w:after="0" w:line="240" w:lineRule="auto"/>
        <w:rPr>
          <w:rFonts w:ascii="Times New Roman" w:hAnsi="Times New Roman"/>
          <w:sz w:val="24"/>
          <w:szCs w:val="24"/>
          <w:lang w:val="fr-FR"/>
        </w:rPr>
      </w:pPr>
      <w:r w:rsidRPr="006614F4">
        <w:rPr>
          <w:rFonts w:ascii="Times New Roman" w:hAnsi="Times New Roman"/>
          <w:sz w:val="24"/>
          <w:szCs w:val="24"/>
          <w:lang w:val="fr-FR"/>
        </w:rPr>
        <w:br w:type="page"/>
      </w:r>
    </w:p>
    <w:p w14:paraId="7FE1E40E" w14:textId="77777777" w:rsidR="006F52E4" w:rsidRPr="006614F4" w:rsidRDefault="006F52E4" w:rsidP="006F52E4">
      <w:pPr>
        <w:pStyle w:val="Corpodeltesto1"/>
        <w:spacing w:line="480" w:lineRule="auto"/>
        <w:rPr>
          <w:lang w:val="fr-FR"/>
        </w:rPr>
      </w:pPr>
    </w:p>
    <w:p w14:paraId="17F6F90E" w14:textId="12EBC0F0" w:rsidR="006F52E4" w:rsidRDefault="006F52E4" w:rsidP="006614F4">
      <w:pPr>
        <w:pStyle w:val="Didascalia"/>
        <w:keepNext/>
        <w:spacing w:line="240" w:lineRule="auto"/>
        <w:jc w:val="left"/>
        <w:rPr>
          <w:b w:val="0"/>
          <w:sz w:val="22"/>
          <w:lang w:val="en-US"/>
        </w:rPr>
      </w:pPr>
      <w:bookmarkStart w:id="179" w:name="_Ref348535326"/>
      <w:r w:rsidRPr="006614F4">
        <w:rPr>
          <w:sz w:val="22"/>
          <w:lang w:val="en-US"/>
        </w:rPr>
        <w:t xml:space="preserve">Table </w:t>
      </w:r>
      <w:bookmarkEnd w:id="179"/>
      <w:r w:rsidRPr="006614F4">
        <w:rPr>
          <w:sz w:val="22"/>
          <w:lang w:val="en-US"/>
        </w:rPr>
        <w:t xml:space="preserve">3: </w:t>
      </w:r>
      <w:r w:rsidRPr="006614F4">
        <w:rPr>
          <w:b w:val="0"/>
          <w:sz w:val="22"/>
          <w:lang w:val="en-US"/>
        </w:rPr>
        <w:t>Values of the energy, GHG emissions and crop diversity objectives for selected points</w:t>
      </w:r>
      <w:r w:rsidR="00953668">
        <w:rPr>
          <w:b w:val="0"/>
          <w:sz w:val="22"/>
          <w:lang w:val="en-US"/>
        </w:rPr>
        <w:t xml:space="preserve"> of the Pareto frontier</w:t>
      </w:r>
      <w:r w:rsidRPr="006614F4">
        <w:rPr>
          <w:b w:val="0"/>
          <w:sz w:val="22"/>
          <w:lang w:val="en-US"/>
        </w:rPr>
        <w:t>.</w:t>
      </w:r>
    </w:p>
    <w:p w14:paraId="5B5FEDA2" w14:textId="77777777" w:rsidR="00953668" w:rsidRPr="006614F4" w:rsidRDefault="00953668" w:rsidP="006614F4">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3"/>
        <w:gridCol w:w="1053"/>
        <w:gridCol w:w="1075"/>
        <w:gridCol w:w="1476"/>
        <w:gridCol w:w="2243"/>
      </w:tblGrid>
      <w:tr w:rsidR="006F52E4" w:rsidRPr="00947D40" w14:paraId="7EB4CBFF" w14:textId="77777777" w:rsidTr="006614F4">
        <w:trPr>
          <w:jc w:val="center"/>
        </w:trPr>
        <w:tc>
          <w:tcPr>
            <w:tcW w:w="2603" w:type="dxa"/>
            <w:shd w:val="clear" w:color="auto" w:fill="auto"/>
          </w:tcPr>
          <w:p w14:paraId="78BD4D3F" w14:textId="77777777" w:rsidR="006F52E4" w:rsidRPr="00947D40" w:rsidRDefault="006F52E4" w:rsidP="008C57D3">
            <w:pPr>
              <w:pStyle w:val="Corpodeltesto1"/>
              <w:jc w:val="left"/>
              <w:rPr>
                <w:lang w:val="en-US"/>
              </w:rPr>
            </w:pPr>
          </w:p>
        </w:tc>
        <w:tc>
          <w:tcPr>
            <w:tcW w:w="1053" w:type="dxa"/>
            <w:shd w:val="clear" w:color="auto" w:fill="auto"/>
          </w:tcPr>
          <w:p w14:paraId="11496ED0" w14:textId="77777777" w:rsidR="006F52E4" w:rsidRDefault="006F52E4">
            <w:pPr>
              <w:pStyle w:val="Corpodeltesto1"/>
              <w:jc w:val="center"/>
              <w:rPr>
                <w:lang w:val="en-US"/>
              </w:rPr>
            </w:pPr>
            <w:r w:rsidRPr="00214FB2">
              <w:rPr>
                <w:i/>
                <w:lang w:val="en-US"/>
              </w:rPr>
              <w:t>J</w:t>
            </w:r>
            <w:r w:rsidRPr="00214FB2">
              <w:rPr>
                <w:vertAlign w:val="subscript"/>
                <w:lang w:val="en-US"/>
              </w:rPr>
              <w:t>e</w:t>
            </w:r>
          </w:p>
          <w:p w14:paraId="492CDE08" w14:textId="77777777" w:rsidR="006F52E4" w:rsidRPr="00947D40" w:rsidRDefault="006F52E4">
            <w:pPr>
              <w:pStyle w:val="Corpodeltesto1"/>
              <w:jc w:val="center"/>
              <w:rPr>
                <w:lang w:val="en-US"/>
              </w:rPr>
            </w:pPr>
            <w:r>
              <w:rPr>
                <w:lang w:val="en-US"/>
              </w:rPr>
              <w:t>[TJ/yr]</w:t>
            </w:r>
          </w:p>
        </w:tc>
        <w:tc>
          <w:tcPr>
            <w:tcW w:w="1075" w:type="dxa"/>
            <w:shd w:val="clear" w:color="auto" w:fill="auto"/>
          </w:tcPr>
          <w:p w14:paraId="594EA2C9" w14:textId="77777777" w:rsidR="006F52E4" w:rsidRDefault="006F52E4">
            <w:pPr>
              <w:pStyle w:val="Corpodeltesto1"/>
              <w:jc w:val="center"/>
              <w:rPr>
                <w:lang w:val="en-US"/>
              </w:rPr>
            </w:pPr>
            <w:r w:rsidRPr="00A624AA">
              <w:rPr>
                <w:i/>
                <w:lang w:val="en-US"/>
              </w:rPr>
              <w:t>J</w:t>
            </w:r>
            <w:r w:rsidRPr="00A624AA">
              <w:rPr>
                <w:i/>
                <w:vertAlign w:val="subscript"/>
                <w:lang w:val="en-US"/>
              </w:rPr>
              <w:t>d</w:t>
            </w:r>
            <w:r w:rsidRPr="00A624AA">
              <w:rPr>
                <w:vertAlign w:val="subscript"/>
                <w:lang w:val="en-US"/>
              </w:rPr>
              <w:t xml:space="preserve"> </w:t>
            </w:r>
          </w:p>
          <w:p w14:paraId="38C7D69B" w14:textId="77777777" w:rsidR="006F52E4" w:rsidRPr="00947D40" w:rsidRDefault="006F52E4">
            <w:pPr>
              <w:pStyle w:val="Corpodeltesto1"/>
              <w:jc w:val="center"/>
              <w:rPr>
                <w:lang w:val="en-US"/>
              </w:rPr>
            </w:pPr>
            <w:r>
              <w:rPr>
                <w:lang w:val="en-US"/>
              </w:rPr>
              <w:t>[-]</w:t>
            </w:r>
          </w:p>
        </w:tc>
        <w:tc>
          <w:tcPr>
            <w:tcW w:w="1476" w:type="dxa"/>
            <w:shd w:val="clear" w:color="auto" w:fill="auto"/>
          </w:tcPr>
          <w:p w14:paraId="6580CD20" w14:textId="77777777" w:rsidR="006F52E4" w:rsidRDefault="006F52E4">
            <w:pPr>
              <w:pStyle w:val="Corpodeltesto1"/>
              <w:jc w:val="center"/>
              <w:rPr>
                <w:lang w:val="en-US"/>
              </w:rPr>
            </w:pPr>
            <w:r w:rsidRPr="00A624AA">
              <w:rPr>
                <w:i/>
                <w:lang w:val="en-US"/>
              </w:rPr>
              <w:t>J</w:t>
            </w:r>
            <w:r w:rsidRPr="00A624AA">
              <w:rPr>
                <w:vertAlign w:val="subscript"/>
                <w:lang w:val="en-US"/>
              </w:rPr>
              <w:t>G</w:t>
            </w:r>
          </w:p>
          <w:p w14:paraId="194A3625" w14:textId="77777777" w:rsidR="006F52E4" w:rsidRPr="00947D40" w:rsidRDefault="006F52E4">
            <w:pPr>
              <w:pStyle w:val="Corpodeltesto1"/>
              <w:jc w:val="center"/>
              <w:rPr>
                <w:lang w:val="en-US"/>
              </w:rPr>
            </w:pPr>
            <w:r>
              <w:rPr>
                <w:lang w:val="en-US"/>
              </w:rPr>
              <w:t>[k tCO</w:t>
            </w:r>
            <w:r w:rsidRPr="004305D0">
              <w:rPr>
                <w:vertAlign w:val="subscript"/>
                <w:lang w:val="en-US"/>
              </w:rPr>
              <w:t>2eq</w:t>
            </w:r>
            <w:r>
              <w:rPr>
                <w:lang w:val="en-US"/>
              </w:rPr>
              <w:t>/yr]</w:t>
            </w:r>
          </w:p>
        </w:tc>
        <w:tc>
          <w:tcPr>
            <w:tcW w:w="2243" w:type="dxa"/>
            <w:tcBorders>
              <w:bottom w:val="single" w:sz="4" w:space="0" w:color="auto"/>
            </w:tcBorders>
            <w:shd w:val="clear" w:color="auto" w:fill="auto"/>
          </w:tcPr>
          <w:p w14:paraId="4F0BE409" w14:textId="77777777" w:rsidR="006F52E4" w:rsidRDefault="006F52E4">
            <w:pPr>
              <w:pStyle w:val="Corpodeltesto1"/>
              <w:jc w:val="center"/>
              <w:rPr>
                <w:lang w:val="en-US"/>
              </w:rPr>
            </w:pPr>
            <w:r w:rsidRPr="00947D40">
              <w:rPr>
                <w:lang w:val="en-US"/>
              </w:rPr>
              <w:t xml:space="preserve">Biodiesel </w:t>
            </w:r>
            <w:r>
              <w:rPr>
                <w:lang w:val="en-US"/>
              </w:rPr>
              <w:t>production</w:t>
            </w:r>
          </w:p>
          <w:p w14:paraId="163808C3" w14:textId="77777777" w:rsidR="006F52E4" w:rsidRPr="00947D40" w:rsidRDefault="006F52E4">
            <w:pPr>
              <w:pStyle w:val="Corpodeltesto1"/>
              <w:jc w:val="center"/>
              <w:rPr>
                <w:lang w:val="en-US"/>
              </w:rPr>
            </w:pPr>
            <w:r>
              <w:rPr>
                <w:lang w:val="en-US"/>
              </w:rPr>
              <w:t>[10</w:t>
            </w:r>
            <w:r w:rsidRPr="00A624AA">
              <w:rPr>
                <w:vertAlign w:val="superscript"/>
                <w:lang w:val="en-US"/>
              </w:rPr>
              <w:t>3</w:t>
            </w:r>
            <w:r>
              <w:rPr>
                <w:lang w:val="en-US"/>
              </w:rPr>
              <w:t>m</w:t>
            </w:r>
            <w:r w:rsidRPr="004305D0">
              <w:rPr>
                <w:vertAlign w:val="superscript"/>
                <w:lang w:val="en-US"/>
              </w:rPr>
              <w:t>3</w:t>
            </w:r>
            <w:r>
              <w:rPr>
                <w:lang w:val="en-US"/>
              </w:rPr>
              <w:t>/yr]</w:t>
            </w:r>
          </w:p>
        </w:tc>
      </w:tr>
      <w:tr w:rsidR="006F52E4" w:rsidRPr="00947D40" w14:paraId="6C49B457" w14:textId="77777777" w:rsidTr="006614F4">
        <w:trPr>
          <w:jc w:val="center"/>
        </w:trPr>
        <w:tc>
          <w:tcPr>
            <w:tcW w:w="2603" w:type="dxa"/>
            <w:shd w:val="clear" w:color="auto" w:fill="auto"/>
          </w:tcPr>
          <w:p w14:paraId="7902E773" w14:textId="77777777" w:rsidR="006F52E4" w:rsidRPr="00947D40" w:rsidRDefault="006F52E4" w:rsidP="008C57D3">
            <w:pPr>
              <w:pStyle w:val="Corpodeltesto1"/>
              <w:jc w:val="left"/>
            </w:pPr>
            <w:r w:rsidRPr="00947D40">
              <w:t xml:space="preserve">Max energy </w:t>
            </w:r>
          </w:p>
        </w:tc>
        <w:tc>
          <w:tcPr>
            <w:tcW w:w="1053" w:type="dxa"/>
            <w:shd w:val="clear" w:color="auto" w:fill="auto"/>
            <w:vAlign w:val="center"/>
          </w:tcPr>
          <w:p w14:paraId="7F7623AE" w14:textId="77777777" w:rsidR="006F52E4" w:rsidRPr="00947D40" w:rsidRDefault="006F52E4">
            <w:pPr>
              <w:pStyle w:val="Corpodeltesto1"/>
              <w:jc w:val="center"/>
            </w:pPr>
            <w:r>
              <w:t>1853</w:t>
            </w:r>
          </w:p>
        </w:tc>
        <w:tc>
          <w:tcPr>
            <w:tcW w:w="1075" w:type="dxa"/>
            <w:shd w:val="clear" w:color="auto" w:fill="auto"/>
            <w:vAlign w:val="center"/>
          </w:tcPr>
          <w:p w14:paraId="7243C29E" w14:textId="77777777" w:rsidR="006F52E4" w:rsidRPr="00947D40" w:rsidRDefault="006F52E4">
            <w:pPr>
              <w:pStyle w:val="Corpodeltesto1"/>
              <w:jc w:val="center"/>
            </w:pPr>
            <w:r>
              <w:t>0.70</w:t>
            </w:r>
          </w:p>
        </w:tc>
        <w:tc>
          <w:tcPr>
            <w:tcW w:w="1476" w:type="dxa"/>
            <w:shd w:val="clear" w:color="auto" w:fill="auto"/>
            <w:vAlign w:val="center"/>
          </w:tcPr>
          <w:p w14:paraId="2C8E23B5" w14:textId="77777777" w:rsidR="006F52E4" w:rsidRPr="00947D40" w:rsidRDefault="006F52E4">
            <w:pPr>
              <w:pStyle w:val="Corpodeltesto1"/>
              <w:jc w:val="center"/>
            </w:pPr>
            <w:r>
              <w:t>108</w:t>
            </w:r>
          </w:p>
        </w:tc>
        <w:tc>
          <w:tcPr>
            <w:tcW w:w="2243" w:type="dxa"/>
            <w:shd w:val="clear" w:color="auto" w:fill="auto"/>
            <w:vAlign w:val="center"/>
          </w:tcPr>
          <w:p w14:paraId="63FC976A" w14:textId="77777777" w:rsidR="006F52E4" w:rsidRPr="00947D40" w:rsidRDefault="006F52E4">
            <w:pPr>
              <w:pStyle w:val="Corpodeltesto1"/>
              <w:jc w:val="center"/>
            </w:pPr>
            <w:r>
              <w:t>187</w:t>
            </w:r>
            <w:r w:rsidRPr="00A624AA">
              <w:t>.9</w:t>
            </w:r>
          </w:p>
        </w:tc>
      </w:tr>
      <w:tr w:rsidR="006F52E4" w:rsidRPr="00947D40" w14:paraId="2E377315" w14:textId="77777777" w:rsidTr="006614F4">
        <w:trPr>
          <w:jc w:val="center"/>
        </w:trPr>
        <w:tc>
          <w:tcPr>
            <w:tcW w:w="2603" w:type="dxa"/>
            <w:shd w:val="clear" w:color="auto" w:fill="auto"/>
          </w:tcPr>
          <w:p w14:paraId="629870F4" w14:textId="77777777" w:rsidR="006F52E4" w:rsidRPr="00947D40" w:rsidRDefault="006F52E4" w:rsidP="008C57D3">
            <w:pPr>
              <w:pStyle w:val="Corpodeltesto1"/>
              <w:jc w:val="left"/>
            </w:pPr>
            <w:r w:rsidRPr="00947D40">
              <w:t xml:space="preserve">Max </w:t>
            </w:r>
            <w:r>
              <w:t>avoided</w:t>
            </w:r>
            <w:r w:rsidRPr="00947D40">
              <w:t xml:space="preserve"> emissions</w:t>
            </w:r>
          </w:p>
        </w:tc>
        <w:tc>
          <w:tcPr>
            <w:tcW w:w="1053" w:type="dxa"/>
            <w:shd w:val="clear" w:color="auto" w:fill="auto"/>
            <w:vAlign w:val="center"/>
          </w:tcPr>
          <w:p w14:paraId="0D322A85" w14:textId="77777777" w:rsidR="006F52E4" w:rsidRPr="00947D40" w:rsidRDefault="006F52E4">
            <w:pPr>
              <w:pStyle w:val="Corpodeltesto1"/>
              <w:jc w:val="center"/>
            </w:pPr>
            <w:r>
              <w:t>1721</w:t>
            </w:r>
          </w:p>
        </w:tc>
        <w:tc>
          <w:tcPr>
            <w:tcW w:w="1075" w:type="dxa"/>
            <w:shd w:val="clear" w:color="auto" w:fill="auto"/>
            <w:vAlign w:val="center"/>
          </w:tcPr>
          <w:p w14:paraId="5895D6AE" w14:textId="77777777" w:rsidR="006F52E4" w:rsidRPr="00947D40" w:rsidRDefault="006F52E4">
            <w:pPr>
              <w:pStyle w:val="Corpodeltesto1"/>
              <w:jc w:val="center"/>
            </w:pPr>
            <w:r>
              <w:t>0.59</w:t>
            </w:r>
          </w:p>
        </w:tc>
        <w:tc>
          <w:tcPr>
            <w:tcW w:w="1476" w:type="dxa"/>
            <w:shd w:val="clear" w:color="auto" w:fill="auto"/>
            <w:vAlign w:val="center"/>
          </w:tcPr>
          <w:p w14:paraId="0759AB0E" w14:textId="77777777" w:rsidR="006F52E4" w:rsidRPr="00947D40" w:rsidRDefault="006F52E4">
            <w:pPr>
              <w:pStyle w:val="Corpodeltesto1"/>
              <w:jc w:val="center"/>
            </w:pPr>
            <w:r>
              <w:t>126</w:t>
            </w:r>
          </w:p>
        </w:tc>
        <w:tc>
          <w:tcPr>
            <w:tcW w:w="2243" w:type="dxa"/>
            <w:shd w:val="clear" w:color="auto" w:fill="auto"/>
            <w:vAlign w:val="center"/>
          </w:tcPr>
          <w:p w14:paraId="1603E366" w14:textId="77777777" w:rsidR="006F52E4" w:rsidRPr="00947D40" w:rsidRDefault="006F52E4">
            <w:pPr>
              <w:pStyle w:val="Corpodeltesto1"/>
              <w:jc w:val="center"/>
            </w:pPr>
            <w:r>
              <w:t>165</w:t>
            </w:r>
            <w:r w:rsidRPr="00A624AA">
              <w:t>.5</w:t>
            </w:r>
          </w:p>
        </w:tc>
      </w:tr>
      <w:tr w:rsidR="006F52E4" w:rsidRPr="00947D40" w14:paraId="40474F9A" w14:textId="77777777" w:rsidTr="006614F4">
        <w:trPr>
          <w:jc w:val="center"/>
        </w:trPr>
        <w:tc>
          <w:tcPr>
            <w:tcW w:w="2603" w:type="dxa"/>
            <w:shd w:val="clear" w:color="auto" w:fill="auto"/>
          </w:tcPr>
          <w:p w14:paraId="2046BADB" w14:textId="77777777" w:rsidR="006F52E4" w:rsidRPr="00947D40" w:rsidRDefault="006F52E4" w:rsidP="008C57D3">
            <w:pPr>
              <w:pStyle w:val="Corpodeltesto1"/>
              <w:jc w:val="left"/>
            </w:pPr>
            <w:r w:rsidRPr="00947D40">
              <w:t xml:space="preserve">Max </w:t>
            </w:r>
            <w:r>
              <w:t>crop diversity</w:t>
            </w:r>
          </w:p>
        </w:tc>
        <w:tc>
          <w:tcPr>
            <w:tcW w:w="1053" w:type="dxa"/>
            <w:shd w:val="clear" w:color="auto" w:fill="auto"/>
            <w:vAlign w:val="center"/>
          </w:tcPr>
          <w:p w14:paraId="547B2F4F" w14:textId="77777777" w:rsidR="006F52E4" w:rsidRPr="00947D40" w:rsidRDefault="006F52E4">
            <w:pPr>
              <w:pStyle w:val="Corpodeltesto1"/>
              <w:jc w:val="center"/>
            </w:pPr>
            <w:r>
              <w:t>1510</w:t>
            </w:r>
          </w:p>
        </w:tc>
        <w:tc>
          <w:tcPr>
            <w:tcW w:w="1075" w:type="dxa"/>
            <w:shd w:val="clear" w:color="auto" w:fill="auto"/>
            <w:vAlign w:val="center"/>
          </w:tcPr>
          <w:p w14:paraId="14D2DC0B" w14:textId="77777777" w:rsidR="006F52E4" w:rsidRPr="00947D40" w:rsidRDefault="006F52E4">
            <w:pPr>
              <w:pStyle w:val="Corpodeltesto1"/>
              <w:jc w:val="center"/>
            </w:pPr>
            <w:r>
              <w:t>0.85</w:t>
            </w:r>
          </w:p>
        </w:tc>
        <w:tc>
          <w:tcPr>
            <w:tcW w:w="1476" w:type="dxa"/>
            <w:shd w:val="clear" w:color="auto" w:fill="auto"/>
            <w:vAlign w:val="center"/>
          </w:tcPr>
          <w:p w14:paraId="78504C83" w14:textId="77777777" w:rsidR="006F52E4" w:rsidRPr="00947D40" w:rsidRDefault="006F52E4">
            <w:pPr>
              <w:pStyle w:val="Corpodeltesto1"/>
              <w:jc w:val="center"/>
            </w:pPr>
            <w:r>
              <w:t>57</w:t>
            </w:r>
          </w:p>
        </w:tc>
        <w:tc>
          <w:tcPr>
            <w:tcW w:w="2243" w:type="dxa"/>
            <w:shd w:val="clear" w:color="auto" w:fill="auto"/>
            <w:vAlign w:val="center"/>
          </w:tcPr>
          <w:p w14:paraId="3B943879" w14:textId="77777777" w:rsidR="006F52E4" w:rsidRPr="00947D40" w:rsidRDefault="006F52E4">
            <w:pPr>
              <w:pStyle w:val="Corpodeltesto1"/>
              <w:jc w:val="center"/>
            </w:pPr>
            <w:r>
              <w:t>187</w:t>
            </w:r>
            <w:r w:rsidRPr="00A624AA">
              <w:t>.9</w:t>
            </w:r>
          </w:p>
        </w:tc>
      </w:tr>
      <w:tr w:rsidR="006F52E4" w:rsidRPr="00947D40" w14:paraId="1351EE85" w14:textId="77777777" w:rsidTr="006614F4">
        <w:trPr>
          <w:jc w:val="center"/>
        </w:trPr>
        <w:tc>
          <w:tcPr>
            <w:tcW w:w="2603" w:type="dxa"/>
            <w:shd w:val="clear" w:color="auto" w:fill="auto"/>
          </w:tcPr>
          <w:p w14:paraId="0AC59207" w14:textId="77777777" w:rsidR="006F52E4" w:rsidRPr="00947D40" w:rsidRDefault="006F52E4" w:rsidP="008C57D3">
            <w:pPr>
              <w:pStyle w:val="Corpodeltesto1"/>
              <w:jc w:val="left"/>
            </w:pPr>
            <w:r w:rsidRPr="00947D40">
              <w:t>Min distance</w:t>
            </w:r>
          </w:p>
        </w:tc>
        <w:tc>
          <w:tcPr>
            <w:tcW w:w="1053" w:type="dxa"/>
            <w:shd w:val="clear" w:color="auto" w:fill="auto"/>
            <w:vAlign w:val="center"/>
          </w:tcPr>
          <w:p w14:paraId="587FCA2B" w14:textId="77777777" w:rsidR="006F52E4" w:rsidRPr="00947D40" w:rsidRDefault="006F52E4">
            <w:pPr>
              <w:pStyle w:val="Corpodeltesto1"/>
              <w:jc w:val="center"/>
            </w:pPr>
            <w:r>
              <w:t>1840</w:t>
            </w:r>
          </w:p>
        </w:tc>
        <w:tc>
          <w:tcPr>
            <w:tcW w:w="1075" w:type="dxa"/>
            <w:shd w:val="clear" w:color="auto" w:fill="auto"/>
            <w:vAlign w:val="center"/>
          </w:tcPr>
          <w:p w14:paraId="397BB33B" w14:textId="77777777" w:rsidR="006F52E4" w:rsidRPr="00947D40" w:rsidRDefault="006F52E4">
            <w:pPr>
              <w:pStyle w:val="Corpodeltesto1"/>
              <w:jc w:val="center"/>
            </w:pPr>
            <w:r>
              <w:t>0.77</w:t>
            </w:r>
          </w:p>
        </w:tc>
        <w:tc>
          <w:tcPr>
            <w:tcW w:w="1476" w:type="dxa"/>
            <w:shd w:val="clear" w:color="auto" w:fill="auto"/>
            <w:vAlign w:val="center"/>
          </w:tcPr>
          <w:p w14:paraId="5997AF94" w14:textId="77777777" w:rsidR="006F52E4" w:rsidRPr="00947D40" w:rsidRDefault="006F52E4">
            <w:pPr>
              <w:pStyle w:val="Corpodeltesto1"/>
              <w:jc w:val="center"/>
            </w:pPr>
            <w:r>
              <w:t>105</w:t>
            </w:r>
          </w:p>
        </w:tc>
        <w:tc>
          <w:tcPr>
            <w:tcW w:w="2243" w:type="dxa"/>
            <w:shd w:val="clear" w:color="auto" w:fill="auto"/>
            <w:vAlign w:val="center"/>
          </w:tcPr>
          <w:p w14:paraId="2B37B61B" w14:textId="77777777" w:rsidR="006F52E4" w:rsidRPr="00947D40" w:rsidRDefault="006F52E4">
            <w:pPr>
              <w:pStyle w:val="Corpodeltesto1"/>
              <w:jc w:val="center"/>
            </w:pPr>
            <w:r>
              <w:t>187.9</w:t>
            </w:r>
          </w:p>
        </w:tc>
      </w:tr>
      <w:tr w:rsidR="006F52E4" w:rsidRPr="00947D40" w14:paraId="4A3177D8" w14:textId="77777777" w:rsidTr="006614F4">
        <w:trPr>
          <w:jc w:val="center"/>
        </w:trPr>
        <w:tc>
          <w:tcPr>
            <w:tcW w:w="2603" w:type="dxa"/>
            <w:shd w:val="clear" w:color="auto" w:fill="auto"/>
          </w:tcPr>
          <w:p w14:paraId="49382D72" w14:textId="77777777" w:rsidR="006F52E4" w:rsidRPr="00947D40" w:rsidRDefault="006F52E4" w:rsidP="008C57D3">
            <w:pPr>
              <w:pStyle w:val="Corpodeltesto1"/>
              <w:jc w:val="left"/>
            </w:pPr>
            <w:r>
              <w:t>Utopia</w:t>
            </w:r>
          </w:p>
        </w:tc>
        <w:tc>
          <w:tcPr>
            <w:tcW w:w="1053" w:type="dxa"/>
            <w:shd w:val="clear" w:color="auto" w:fill="auto"/>
            <w:vAlign w:val="center"/>
          </w:tcPr>
          <w:p w14:paraId="0B34530C" w14:textId="77777777" w:rsidR="006F52E4" w:rsidRPr="00947D40" w:rsidRDefault="006F52E4">
            <w:pPr>
              <w:pStyle w:val="Corpodeltesto1"/>
              <w:jc w:val="center"/>
            </w:pPr>
            <w:r>
              <w:t>1853</w:t>
            </w:r>
          </w:p>
        </w:tc>
        <w:tc>
          <w:tcPr>
            <w:tcW w:w="1075" w:type="dxa"/>
            <w:shd w:val="clear" w:color="auto" w:fill="auto"/>
            <w:vAlign w:val="center"/>
          </w:tcPr>
          <w:p w14:paraId="7162A4A9" w14:textId="77777777" w:rsidR="006F52E4" w:rsidRPr="00947D40" w:rsidRDefault="006F52E4">
            <w:pPr>
              <w:pStyle w:val="Corpodeltesto1"/>
              <w:jc w:val="center"/>
            </w:pPr>
            <w:r>
              <w:t>0.85</w:t>
            </w:r>
          </w:p>
        </w:tc>
        <w:tc>
          <w:tcPr>
            <w:tcW w:w="1476" w:type="dxa"/>
            <w:shd w:val="clear" w:color="auto" w:fill="auto"/>
            <w:vAlign w:val="center"/>
          </w:tcPr>
          <w:p w14:paraId="7053D529" w14:textId="77777777" w:rsidR="006F52E4" w:rsidRPr="00947D40" w:rsidRDefault="006F52E4">
            <w:pPr>
              <w:pStyle w:val="Corpodeltesto1"/>
              <w:jc w:val="center"/>
            </w:pPr>
            <w:r>
              <w:t>126</w:t>
            </w:r>
          </w:p>
        </w:tc>
        <w:tc>
          <w:tcPr>
            <w:tcW w:w="2243" w:type="dxa"/>
            <w:shd w:val="clear" w:color="auto" w:fill="auto"/>
            <w:vAlign w:val="center"/>
          </w:tcPr>
          <w:p w14:paraId="5B258A24" w14:textId="77777777" w:rsidR="006F52E4" w:rsidRPr="00947D40" w:rsidRDefault="006F52E4">
            <w:pPr>
              <w:pStyle w:val="Corpodeltesto1"/>
              <w:jc w:val="center"/>
            </w:pPr>
            <w:r>
              <w:t>-</w:t>
            </w:r>
          </w:p>
        </w:tc>
      </w:tr>
    </w:tbl>
    <w:p w14:paraId="66CF8178" w14:textId="77777777" w:rsidR="006F52E4" w:rsidRDefault="006F52E4" w:rsidP="006F52E4">
      <w:pPr>
        <w:pStyle w:val="Corpodeltesto1"/>
        <w:spacing w:line="480" w:lineRule="auto"/>
        <w:rPr>
          <w:color w:val="0070C0"/>
          <w:lang w:val="en-US"/>
        </w:rPr>
      </w:pPr>
    </w:p>
    <w:p w14:paraId="614D1D6E" w14:textId="41A6B6EE" w:rsidR="006F52E4" w:rsidRDefault="006F52E4">
      <w:pPr>
        <w:spacing w:after="0" w:line="240" w:lineRule="auto"/>
        <w:rPr>
          <w:rFonts w:ascii="Times New Roman" w:hAnsi="Times New Roman"/>
          <w:sz w:val="24"/>
          <w:szCs w:val="24"/>
        </w:rPr>
      </w:pPr>
      <w:r>
        <w:rPr>
          <w:rFonts w:ascii="Times New Roman" w:hAnsi="Times New Roman"/>
          <w:sz w:val="24"/>
          <w:szCs w:val="24"/>
        </w:rPr>
        <w:br w:type="page"/>
      </w:r>
    </w:p>
    <w:p w14:paraId="7AF8A5A0" w14:textId="77777777" w:rsidR="006F52E4" w:rsidRPr="006614F4" w:rsidRDefault="006F52E4" w:rsidP="006614F4">
      <w:pPr>
        <w:pStyle w:val="Didascalia"/>
        <w:keepNext/>
        <w:spacing w:line="240" w:lineRule="auto"/>
        <w:jc w:val="left"/>
        <w:rPr>
          <w:sz w:val="22"/>
          <w:lang w:val="en-US"/>
        </w:rPr>
      </w:pPr>
      <w:bookmarkStart w:id="180" w:name="_Ref349561709"/>
      <w:r w:rsidRPr="006614F4">
        <w:rPr>
          <w:sz w:val="22"/>
          <w:lang w:val="en-US"/>
        </w:rPr>
        <w:lastRenderedPageBreak/>
        <w:t xml:space="preserve">Table </w:t>
      </w:r>
      <w:bookmarkEnd w:id="180"/>
      <w:r w:rsidRPr="006614F4">
        <w:rPr>
          <w:sz w:val="22"/>
          <w:lang w:val="en-US"/>
        </w:rPr>
        <w:t xml:space="preserve">4: </w:t>
      </w:r>
      <w:r w:rsidRPr="006614F4">
        <w:rPr>
          <w:b w:val="0"/>
          <w:sz w:val="22"/>
          <w:lang w:val="en-US"/>
        </w:rPr>
        <w:t>Land allocation (10</w:t>
      </w:r>
      <w:r w:rsidRPr="006614F4">
        <w:rPr>
          <w:b w:val="0"/>
          <w:sz w:val="22"/>
          <w:vertAlign w:val="superscript"/>
          <w:lang w:val="en-US"/>
        </w:rPr>
        <w:t>3</w:t>
      </w:r>
      <w:r w:rsidRPr="006614F4">
        <w:rPr>
          <w:b w:val="0"/>
          <w:sz w:val="22"/>
          <w:lang w:val="en-US"/>
        </w:rPr>
        <w:t>ha) of the different oleaginous crops when maximizing separately the objectives</w:t>
      </w:r>
      <w:r w:rsidRPr="006614F4">
        <w:rPr>
          <w:sz w:val="22"/>
          <w:lang w:val="en-US"/>
        </w:rPr>
        <w:t xml:space="preserve"> </w:t>
      </w:r>
    </w:p>
    <w:tbl>
      <w:tblPr>
        <w:tblW w:w="82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0"/>
        <w:gridCol w:w="2126"/>
        <w:gridCol w:w="2126"/>
        <w:gridCol w:w="1983"/>
      </w:tblGrid>
      <w:tr w:rsidR="006F52E4" w14:paraId="27F2F681" w14:textId="77777777" w:rsidTr="000714CC">
        <w:trPr>
          <w:jc w:val="center"/>
        </w:trPr>
        <w:tc>
          <w:tcPr>
            <w:tcW w:w="2000" w:type="dxa"/>
            <w:tcBorders>
              <w:top w:val="single" w:sz="4" w:space="0" w:color="auto"/>
              <w:left w:val="single" w:sz="4" w:space="0" w:color="auto"/>
              <w:bottom w:val="single" w:sz="4" w:space="0" w:color="auto"/>
              <w:right w:val="single" w:sz="4" w:space="0" w:color="auto"/>
            </w:tcBorders>
            <w:vAlign w:val="center"/>
          </w:tcPr>
          <w:p w14:paraId="2FF6F25F" w14:textId="24EE8808" w:rsidR="006F52E4" w:rsidRDefault="000714CC" w:rsidP="000714CC">
            <w:pPr>
              <w:pStyle w:val="Corpodeltesto1"/>
              <w:jc w:val="center"/>
              <w:rPr>
                <w:lang w:val="en-US"/>
              </w:rPr>
            </w:pPr>
            <w:r>
              <w:rPr>
                <w:lang w:val="en-US"/>
              </w:rPr>
              <w:t>Oil Crop</w:t>
            </w:r>
          </w:p>
        </w:tc>
        <w:tc>
          <w:tcPr>
            <w:tcW w:w="2126" w:type="dxa"/>
            <w:tcBorders>
              <w:top w:val="single" w:sz="4" w:space="0" w:color="auto"/>
              <w:left w:val="single" w:sz="4" w:space="0" w:color="auto"/>
              <w:bottom w:val="single" w:sz="4" w:space="0" w:color="auto"/>
              <w:right w:val="single" w:sz="4" w:space="0" w:color="auto"/>
            </w:tcBorders>
            <w:hideMark/>
          </w:tcPr>
          <w:p w14:paraId="2FBCFB1B" w14:textId="77777777" w:rsidR="006F52E4" w:rsidRDefault="006F52E4" w:rsidP="006614F4">
            <w:pPr>
              <w:pStyle w:val="Corpodeltesto1"/>
              <w:spacing w:before="0" w:after="0"/>
              <w:jc w:val="center"/>
              <w:rPr>
                <w:lang w:val="en-US"/>
              </w:rPr>
            </w:pPr>
            <w:r>
              <w:rPr>
                <w:lang w:val="en-US"/>
              </w:rPr>
              <w:t>Max avoided emissions</w:t>
            </w:r>
          </w:p>
          <w:p w14:paraId="7FFA176B" w14:textId="77777777" w:rsidR="006F52E4" w:rsidRDefault="006F52E4" w:rsidP="006614F4">
            <w:pPr>
              <w:pStyle w:val="Corpodeltesto1"/>
              <w:spacing w:before="0" w:after="0"/>
              <w:jc w:val="center"/>
              <w:rPr>
                <w:lang w:val="en-US"/>
              </w:rPr>
            </w:pPr>
            <w:r>
              <w:rPr>
                <w:lang w:val="en-US"/>
              </w:rPr>
              <w:t>(Simpson = 0.59)</w:t>
            </w:r>
          </w:p>
        </w:tc>
        <w:tc>
          <w:tcPr>
            <w:tcW w:w="2126" w:type="dxa"/>
            <w:tcBorders>
              <w:top w:val="single" w:sz="4" w:space="0" w:color="auto"/>
              <w:left w:val="single" w:sz="4" w:space="0" w:color="auto"/>
              <w:bottom w:val="single" w:sz="4" w:space="0" w:color="auto"/>
              <w:right w:val="single" w:sz="4" w:space="0" w:color="auto"/>
            </w:tcBorders>
            <w:hideMark/>
          </w:tcPr>
          <w:p w14:paraId="38615131" w14:textId="77777777" w:rsidR="006F52E4" w:rsidRDefault="006F52E4" w:rsidP="006614F4">
            <w:pPr>
              <w:pStyle w:val="Corpodeltesto1"/>
              <w:spacing w:before="0" w:after="0"/>
              <w:jc w:val="center"/>
              <w:rPr>
                <w:lang w:val="en-US"/>
              </w:rPr>
            </w:pPr>
            <w:r>
              <w:rPr>
                <w:lang w:val="en-US"/>
              </w:rPr>
              <w:t>Max net energy</w:t>
            </w:r>
          </w:p>
          <w:p w14:paraId="08749F3E" w14:textId="77777777" w:rsidR="006F52E4" w:rsidRDefault="006F52E4" w:rsidP="006614F4">
            <w:pPr>
              <w:pStyle w:val="Corpodeltesto1"/>
              <w:spacing w:before="0" w:after="0"/>
              <w:jc w:val="center"/>
              <w:rPr>
                <w:lang w:val="en-US"/>
              </w:rPr>
            </w:pPr>
            <w:r>
              <w:rPr>
                <w:lang w:val="en-US"/>
              </w:rPr>
              <w:t>(Simpson=0.7)</w:t>
            </w:r>
          </w:p>
        </w:tc>
        <w:tc>
          <w:tcPr>
            <w:tcW w:w="1983" w:type="dxa"/>
            <w:tcBorders>
              <w:top w:val="single" w:sz="4" w:space="0" w:color="auto"/>
              <w:left w:val="single" w:sz="4" w:space="0" w:color="auto"/>
              <w:bottom w:val="single" w:sz="4" w:space="0" w:color="auto"/>
              <w:right w:val="single" w:sz="4" w:space="0" w:color="auto"/>
            </w:tcBorders>
            <w:hideMark/>
          </w:tcPr>
          <w:p w14:paraId="7D0DCA36" w14:textId="77777777" w:rsidR="006F52E4" w:rsidRDefault="006F52E4" w:rsidP="006614F4">
            <w:pPr>
              <w:pStyle w:val="Corpodeltesto1"/>
              <w:spacing w:before="0" w:after="0"/>
              <w:jc w:val="center"/>
              <w:rPr>
                <w:lang w:val="en-US"/>
              </w:rPr>
            </w:pPr>
            <w:r>
              <w:rPr>
                <w:lang w:val="en-US"/>
              </w:rPr>
              <w:t>Max Simpson</w:t>
            </w:r>
          </w:p>
          <w:p w14:paraId="15137EC5" w14:textId="77777777" w:rsidR="006F52E4" w:rsidRDefault="006F52E4" w:rsidP="006614F4">
            <w:pPr>
              <w:pStyle w:val="Corpodeltesto1"/>
              <w:spacing w:before="0" w:after="0"/>
              <w:jc w:val="center"/>
              <w:rPr>
                <w:lang w:val="en-US"/>
              </w:rPr>
            </w:pPr>
            <w:r>
              <w:rPr>
                <w:lang w:val="en-US"/>
              </w:rPr>
              <w:t>(Simpson = 0.85)</w:t>
            </w:r>
          </w:p>
        </w:tc>
      </w:tr>
      <w:tr w:rsidR="006F52E4" w14:paraId="0FBEB44D" w14:textId="77777777" w:rsidTr="006F52E4">
        <w:trPr>
          <w:jc w:val="center"/>
        </w:trPr>
        <w:tc>
          <w:tcPr>
            <w:tcW w:w="2000" w:type="dxa"/>
            <w:tcBorders>
              <w:top w:val="single" w:sz="4" w:space="0" w:color="auto"/>
              <w:left w:val="single" w:sz="4" w:space="0" w:color="auto"/>
              <w:bottom w:val="single" w:sz="4" w:space="0" w:color="auto"/>
              <w:right w:val="single" w:sz="4" w:space="0" w:color="auto"/>
            </w:tcBorders>
            <w:vAlign w:val="bottom"/>
          </w:tcPr>
          <w:p w14:paraId="56C37FB1" w14:textId="1A3E15C0" w:rsidR="006F52E4" w:rsidRPr="0036441E" w:rsidRDefault="006F52E4" w:rsidP="008C57D3">
            <w:pPr>
              <w:pStyle w:val="Corpodeltesto1"/>
              <w:rPr>
                <w:color w:val="000000"/>
              </w:rPr>
            </w:pPr>
            <w:r w:rsidRPr="008C57D3">
              <w:rPr>
                <w:color w:val="000000"/>
              </w:rPr>
              <w:t>Castor</w:t>
            </w:r>
          </w:p>
        </w:tc>
        <w:tc>
          <w:tcPr>
            <w:tcW w:w="2126" w:type="dxa"/>
            <w:tcBorders>
              <w:top w:val="single" w:sz="4" w:space="0" w:color="auto"/>
              <w:left w:val="single" w:sz="4" w:space="0" w:color="auto"/>
              <w:bottom w:val="single" w:sz="4" w:space="0" w:color="auto"/>
              <w:right w:val="single" w:sz="4" w:space="0" w:color="auto"/>
            </w:tcBorders>
          </w:tcPr>
          <w:p w14:paraId="25069E1E" w14:textId="5AD521DE" w:rsidR="006F52E4" w:rsidRDefault="006F52E4">
            <w:pPr>
              <w:pStyle w:val="Corpodeltesto1"/>
              <w:jc w:val="center"/>
            </w:pPr>
            <w:r>
              <w:rPr>
                <w:szCs w:val="24"/>
              </w:rPr>
              <w:t>37.2</w:t>
            </w:r>
          </w:p>
        </w:tc>
        <w:tc>
          <w:tcPr>
            <w:tcW w:w="2126" w:type="dxa"/>
            <w:tcBorders>
              <w:top w:val="single" w:sz="4" w:space="0" w:color="auto"/>
              <w:left w:val="single" w:sz="4" w:space="0" w:color="auto"/>
              <w:bottom w:val="single" w:sz="4" w:space="0" w:color="auto"/>
              <w:right w:val="single" w:sz="4" w:space="0" w:color="auto"/>
            </w:tcBorders>
            <w:vAlign w:val="bottom"/>
          </w:tcPr>
          <w:p w14:paraId="09EC9F32" w14:textId="3D81278D" w:rsidR="006F52E4" w:rsidRDefault="006F52E4">
            <w:pPr>
              <w:pStyle w:val="Corpodeltesto1"/>
              <w:jc w:val="center"/>
              <w:rPr>
                <w:color w:val="000000"/>
                <w:szCs w:val="24"/>
              </w:rPr>
            </w:pPr>
            <w:r>
              <w:rPr>
                <w:color w:val="000000"/>
                <w:szCs w:val="24"/>
              </w:rPr>
              <w:t>37.2</w:t>
            </w:r>
          </w:p>
        </w:tc>
        <w:tc>
          <w:tcPr>
            <w:tcW w:w="1983" w:type="dxa"/>
            <w:tcBorders>
              <w:top w:val="single" w:sz="4" w:space="0" w:color="auto"/>
              <w:left w:val="single" w:sz="4" w:space="0" w:color="auto"/>
              <w:bottom w:val="single" w:sz="4" w:space="0" w:color="auto"/>
              <w:right w:val="single" w:sz="4" w:space="0" w:color="auto"/>
            </w:tcBorders>
            <w:vAlign w:val="bottom"/>
          </w:tcPr>
          <w:p w14:paraId="55A400C7" w14:textId="1ED72743" w:rsidR="006F52E4" w:rsidRDefault="006F52E4">
            <w:pPr>
              <w:pStyle w:val="Corpodeltesto1"/>
              <w:jc w:val="center"/>
              <w:rPr>
                <w:color w:val="000000"/>
                <w:szCs w:val="24"/>
              </w:rPr>
            </w:pPr>
            <w:r>
              <w:rPr>
                <w:color w:val="000000"/>
                <w:szCs w:val="24"/>
              </w:rPr>
              <w:t>43.1</w:t>
            </w:r>
          </w:p>
        </w:tc>
      </w:tr>
      <w:tr w:rsidR="006F52E4" w14:paraId="348AE3E6" w14:textId="77777777" w:rsidTr="006F52E4">
        <w:trPr>
          <w:jc w:val="center"/>
        </w:trPr>
        <w:tc>
          <w:tcPr>
            <w:tcW w:w="2000" w:type="dxa"/>
            <w:tcBorders>
              <w:top w:val="single" w:sz="4" w:space="0" w:color="auto"/>
              <w:left w:val="single" w:sz="4" w:space="0" w:color="auto"/>
              <w:bottom w:val="single" w:sz="4" w:space="0" w:color="auto"/>
              <w:right w:val="single" w:sz="4" w:space="0" w:color="auto"/>
            </w:tcBorders>
            <w:vAlign w:val="bottom"/>
          </w:tcPr>
          <w:p w14:paraId="11C6365A" w14:textId="07D19E56" w:rsidR="006F52E4" w:rsidRPr="0036441E" w:rsidRDefault="006F52E4" w:rsidP="008C57D3">
            <w:pPr>
              <w:pStyle w:val="Corpodeltesto1"/>
              <w:rPr>
                <w:color w:val="000000"/>
              </w:rPr>
            </w:pPr>
            <w:r w:rsidRPr="008C57D3">
              <w:rPr>
                <w:color w:val="000000"/>
              </w:rPr>
              <w:t>Cotton</w:t>
            </w:r>
          </w:p>
        </w:tc>
        <w:tc>
          <w:tcPr>
            <w:tcW w:w="2126" w:type="dxa"/>
            <w:tcBorders>
              <w:top w:val="single" w:sz="4" w:space="0" w:color="auto"/>
              <w:left w:val="single" w:sz="4" w:space="0" w:color="auto"/>
              <w:bottom w:val="single" w:sz="4" w:space="0" w:color="auto"/>
              <w:right w:val="single" w:sz="4" w:space="0" w:color="auto"/>
            </w:tcBorders>
          </w:tcPr>
          <w:p w14:paraId="7C1FCEC4" w14:textId="0FB3F0A8" w:rsidR="006F52E4" w:rsidRDefault="006F52E4">
            <w:pPr>
              <w:pStyle w:val="Corpodeltesto1"/>
              <w:jc w:val="center"/>
            </w:pPr>
            <w:r>
              <w:rPr>
                <w:szCs w:val="24"/>
              </w:rPr>
              <w:t>49.7</w:t>
            </w:r>
          </w:p>
        </w:tc>
        <w:tc>
          <w:tcPr>
            <w:tcW w:w="2126" w:type="dxa"/>
            <w:tcBorders>
              <w:top w:val="single" w:sz="4" w:space="0" w:color="auto"/>
              <w:left w:val="single" w:sz="4" w:space="0" w:color="auto"/>
              <w:bottom w:val="single" w:sz="4" w:space="0" w:color="auto"/>
              <w:right w:val="single" w:sz="4" w:space="0" w:color="auto"/>
            </w:tcBorders>
            <w:vAlign w:val="bottom"/>
          </w:tcPr>
          <w:p w14:paraId="6B4C3E9F" w14:textId="05242557" w:rsidR="006F52E4" w:rsidRDefault="006F52E4">
            <w:pPr>
              <w:pStyle w:val="Corpodeltesto1"/>
              <w:jc w:val="center"/>
              <w:rPr>
                <w:color w:val="000000"/>
                <w:szCs w:val="24"/>
              </w:rPr>
            </w:pPr>
            <w:r>
              <w:rPr>
                <w:color w:val="000000"/>
                <w:szCs w:val="24"/>
              </w:rPr>
              <w:t>49.7</w:t>
            </w:r>
          </w:p>
        </w:tc>
        <w:tc>
          <w:tcPr>
            <w:tcW w:w="1983" w:type="dxa"/>
            <w:tcBorders>
              <w:top w:val="single" w:sz="4" w:space="0" w:color="auto"/>
              <w:left w:val="single" w:sz="4" w:space="0" w:color="auto"/>
              <w:bottom w:val="single" w:sz="4" w:space="0" w:color="auto"/>
              <w:right w:val="single" w:sz="4" w:space="0" w:color="auto"/>
            </w:tcBorders>
            <w:vAlign w:val="bottom"/>
          </w:tcPr>
          <w:p w14:paraId="670B38B2" w14:textId="56B938F2" w:rsidR="006F52E4" w:rsidRDefault="006F52E4">
            <w:pPr>
              <w:pStyle w:val="Corpodeltesto1"/>
              <w:jc w:val="center"/>
              <w:rPr>
                <w:color w:val="000000"/>
                <w:szCs w:val="24"/>
              </w:rPr>
            </w:pPr>
            <w:r>
              <w:rPr>
                <w:color w:val="000000"/>
                <w:szCs w:val="24"/>
              </w:rPr>
              <w:t>45.1</w:t>
            </w:r>
          </w:p>
        </w:tc>
      </w:tr>
      <w:tr w:rsidR="006F52E4" w14:paraId="33941A99" w14:textId="77777777" w:rsidTr="006F52E4">
        <w:trPr>
          <w:jc w:val="center"/>
        </w:trPr>
        <w:tc>
          <w:tcPr>
            <w:tcW w:w="2000" w:type="dxa"/>
            <w:tcBorders>
              <w:top w:val="single" w:sz="4" w:space="0" w:color="auto"/>
              <w:left w:val="single" w:sz="4" w:space="0" w:color="auto"/>
              <w:bottom w:val="single" w:sz="4" w:space="0" w:color="auto"/>
              <w:right w:val="single" w:sz="4" w:space="0" w:color="auto"/>
            </w:tcBorders>
            <w:vAlign w:val="bottom"/>
            <w:hideMark/>
          </w:tcPr>
          <w:p w14:paraId="2EE7696A" w14:textId="77777777" w:rsidR="006F52E4" w:rsidRPr="000714CC" w:rsidRDefault="006F52E4" w:rsidP="008C57D3">
            <w:pPr>
              <w:pStyle w:val="Corpodeltesto1"/>
            </w:pPr>
            <w:r w:rsidRPr="008C57D3">
              <w:rPr>
                <w:color w:val="000000"/>
              </w:rPr>
              <w:t>Jatropha</w:t>
            </w:r>
          </w:p>
        </w:tc>
        <w:tc>
          <w:tcPr>
            <w:tcW w:w="2126" w:type="dxa"/>
            <w:tcBorders>
              <w:top w:val="single" w:sz="4" w:space="0" w:color="auto"/>
              <w:left w:val="single" w:sz="4" w:space="0" w:color="auto"/>
              <w:bottom w:val="single" w:sz="4" w:space="0" w:color="auto"/>
              <w:right w:val="single" w:sz="4" w:space="0" w:color="auto"/>
            </w:tcBorders>
            <w:hideMark/>
          </w:tcPr>
          <w:p w14:paraId="7EC3C3F9" w14:textId="77777777" w:rsidR="006F52E4" w:rsidRDefault="006F52E4">
            <w:pPr>
              <w:pStyle w:val="Corpodeltesto1"/>
              <w:jc w:val="center"/>
              <w:rPr>
                <w:color w:val="000000"/>
                <w:szCs w:val="24"/>
              </w:rPr>
            </w:pPr>
            <w:r>
              <w:t>0</w:t>
            </w:r>
          </w:p>
        </w:tc>
        <w:tc>
          <w:tcPr>
            <w:tcW w:w="2126" w:type="dxa"/>
            <w:tcBorders>
              <w:top w:val="single" w:sz="4" w:space="0" w:color="auto"/>
              <w:left w:val="single" w:sz="4" w:space="0" w:color="auto"/>
              <w:bottom w:val="single" w:sz="4" w:space="0" w:color="auto"/>
              <w:right w:val="single" w:sz="4" w:space="0" w:color="auto"/>
            </w:tcBorders>
            <w:vAlign w:val="bottom"/>
            <w:hideMark/>
          </w:tcPr>
          <w:p w14:paraId="374217B3" w14:textId="77777777" w:rsidR="006F52E4" w:rsidRDefault="006F52E4">
            <w:pPr>
              <w:pStyle w:val="Corpodeltesto1"/>
              <w:jc w:val="center"/>
            </w:pPr>
            <w:r>
              <w:rPr>
                <w:color w:val="000000"/>
                <w:szCs w:val="24"/>
              </w:rPr>
              <w:t>33.9</w:t>
            </w:r>
          </w:p>
        </w:tc>
        <w:tc>
          <w:tcPr>
            <w:tcW w:w="1983" w:type="dxa"/>
            <w:tcBorders>
              <w:top w:val="single" w:sz="4" w:space="0" w:color="auto"/>
              <w:left w:val="single" w:sz="4" w:space="0" w:color="auto"/>
              <w:bottom w:val="single" w:sz="4" w:space="0" w:color="auto"/>
              <w:right w:val="single" w:sz="4" w:space="0" w:color="auto"/>
            </w:tcBorders>
            <w:vAlign w:val="bottom"/>
            <w:hideMark/>
          </w:tcPr>
          <w:p w14:paraId="7D940BC2" w14:textId="77777777" w:rsidR="006F52E4" w:rsidRDefault="006F52E4">
            <w:pPr>
              <w:pStyle w:val="Corpodeltesto1"/>
              <w:jc w:val="center"/>
              <w:rPr>
                <w:color w:val="000000"/>
              </w:rPr>
            </w:pPr>
            <w:r>
              <w:rPr>
                <w:color w:val="000000"/>
                <w:szCs w:val="24"/>
              </w:rPr>
              <w:t>42.6</w:t>
            </w:r>
          </w:p>
        </w:tc>
      </w:tr>
      <w:tr w:rsidR="006F52E4" w14:paraId="417DC391" w14:textId="77777777" w:rsidTr="000714CC">
        <w:trPr>
          <w:jc w:val="center"/>
        </w:trPr>
        <w:tc>
          <w:tcPr>
            <w:tcW w:w="2000" w:type="dxa"/>
            <w:tcBorders>
              <w:top w:val="single" w:sz="4" w:space="0" w:color="auto"/>
              <w:left w:val="single" w:sz="4" w:space="0" w:color="auto"/>
              <w:bottom w:val="single" w:sz="4" w:space="0" w:color="auto"/>
              <w:right w:val="single" w:sz="4" w:space="0" w:color="auto"/>
            </w:tcBorders>
            <w:vAlign w:val="bottom"/>
          </w:tcPr>
          <w:p w14:paraId="53CD22A4" w14:textId="3B4864DA" w:rsidR="006F52E4" w:rsidRPr="000714CC" w:rsidRDefault="006F52E4" w:rsidP="008C57D3">
            <w:pPr>
              <w:pStyle w:val="Corpodeltesto1"/>
            </w:pPr>
            <w:r w:rsidRPr="008C57D3">
              <w:rPr>
                <w:color w:val="000000"/>
              </w:rPr>
              <w:t>Peanut + castor</w:t>
            </w:r>
          </w:p>
        </w:tc>
        <w:tc>
          <w:tcPr>
            <w:tcW w:w="2126" w:type="dxa"/>
            <w:tcBorders>
              <w:top w:val="single" w:sz="4" w:space="0" w:color="auto"/>
              <w:left w:val="single" w:sz="4" w:space="0" w:color="auto"/>
              <w:bottom w:val="single" w:sz="4" w:space="0" w:color="auto"/>
              <w:right w:val="single" w:sz="4" w:space="0" w:color="auto"/>
            </w:tcBorders>
          </w:tcPr>
          <w:p w14:paraId="7FB6DD38" w14:textId="6351D489" w:rsidR="006F52E4" w:rsidRDefault="006F52E4">
            <w:pPr>
              <w:pStyle w:val="Corpodeltesto1"/>
              <w:jc w:val="center"/>
              <w:rPr>
                <w:color w:val="000000"/>
                <w:szCs w:val="24"/>
              </w:rPr>
            </w:pPr>
            <w:r>
              <w:rPr>
                <w:szCs w:val="24"/>
              </w:rPr>
              <w:t>12.4</w:t>
            </w:r>
          </w:p>
        </w:tc>
        <w:tc>
          <w:tcPr>
            <w:tcW w:w="2126" w:type="dxa"/>
            <w:tcBorders>
              <w:top w:val="single" w:sz="4" w:space="0" w:color="auto"/>
              <w:left w:val="single" w:sz="4" w:space="0" w:color="auto"/>
              <w:bottom w:val="single" w:sz="4" w:space="0" w:color="auto"/>
              <w:right w:val="single" w:sz="4" w:space="0" w:color="auto"/>
            </w:tcBorders>
            <w:vAlign w:val="bottom"/>
          </w:tcPr>
          <w:p w14:paraId="25519FE9" w14:textId="555387B3" w:rsidR="006F52E4" w:rsidRDefault="006F52E4">
            <w:pPr>
              <w:pStyle w:val="Corpodeltesto1"/>
              <w:jc w:val="center"/>
            </w:pPr>
            <w:r>
              <w:rPr>
                <w:color w:val="000000"/>
                <w:szCs w:val="24"/>
              </w:rPr>
              <w:t>12.4</w:t>
            </w:r>
          </w:p>
        </w:tc>
        <w:tc>
          <w:tcPr>
            <w:tcW w:w="1983" w:type="dxa"/>
            <w:tcBorders>
              <w:top w:val="single" w:sz="4" w:space="0" w:color="auto"/>
              <w:left w:val="single" w:sz="4" w:space="0" w:color="auto"/>
              <w:bottom w:val="single" w:sz="4" w:space="0" w:color="auto"/>
              <w:right w:val="single" w:sz="4" w:space="0" w:color="auto"/>
            </w:tcBorders>
            <w:vAlign w:val="bottom"/>
          </w:tcPr>
          <w:p w14:paraId="47707D25" w14:textId="0089C881" w:rsidR="006F52E4" w:rsidRDefault="006F52E4">
            <w:pPr>
              <w:pStyle w:val="Corpodeltesto1"/>
              <w:jc w:val="center"/>
              <w:rPr>
                <w:color w:val="000000"/>
              </w:rPr>
            </w:pPr>
            <w:r>
              <w:rPr>
                <w:color w:val="000000"/>
                <w:szCs w:val="24"/>
              </w:rPr>
              <w:t>43.9</w:t>
            </w:r>
          </w:p>
        </w:tc>
      </w:tr>
      <w:tr w:rsidR="006F52E4" w14:paraId="6E216E0A" w14:textId="77777777" w:rsidTr="000714CC">
        <w:trPr>
          <w:jc w:val="center"/>
        </w:trPr>
        <w:tc>
          <w:tcPr>
            <w:tcW w:w="2000" w:type="dxa"/>
            <w:tcBorders>
              <w:top w:val="single" w:sz="4" w:space="0" w:color="auto"/>
              <w:left w:val="single" w:sz="4" w:space="0" w:color="auto"/>
              <w:bottom w:val="single" w:sz="4" w:space="0" w:color="auto"/>
              <w:right w:val="single" w:sz="4" w:space="0" w:color="auto"/>
            </w:tcBorders>
            <w:vAlign w:val="bottom"/>
          </w:tcPr>
          <w:p w14:paraId="10C46453" w14:textId="6CF2DA5B" w:rsidR="006F52E4" w:rsidRPr="000714CC" w:rsidRDefault="006F52E4" w:rsidP="000714CC">
            <w:pPr>
              <w:pStyle w:val="Corpodeltesto1"/>
            </w:pPr>
            <w:r w:rsidRPr="000714CC">
              <w:rPr>
                <w:bCs/>
                <w:color w:val="000000"/>
                <w:szCs w:val="24"/>
              </w:rPr>
              <w:t>Soybe</w:t>
            </w:r>
            <w:r w:rsidR="000714CC">
              <w:rPr>
                <w:bCs/>
                <w:color w:val="000000"/>
                <w:szCs w:val="24"/>
              </w:rPr>
              <w:t>a</w:t>
            </w:r>
            <w:r w:rsidRPr="000714CC">
              <w:rPr>
                <w:bCs/>
                <w:color w:val="000000"/>
                <w:szCs w:val="24"/>
              </w:rPr>
              <w:t>n</w:t>
            </w:r>
          </w:p>
        </w:tc>
        <w:tc>
          <w:tcPr>
            <w:tcW w:w="2126" w:type="dxa"/>
            <w:tcBorders>
              <w:top w:val="single" w:sz="4" w:space="0" w:color="auto"/>
              <w:left w:val="single" w:sz="4" w:space="0" w:color="auto"/>
              <w:bottom w:val="single" w:sz="4" w:space="0" w:color="auto"/>
              <w:right w:val="single" w:sz="4" w:space="0" w:color="auto"/>
            </w:tcBorders>
          </w:tcPr>
          <w:p w14:paraId="5949850A" w14:textId="1466A3E9" w:rsidR="006F52E4" w:rsidRDefault="006F52E4" w:rsidP="000714CC">
            <w:pPr>
              <w:pStyle w:val="Corpodeltesto1"/>
              <w:jc w:val="center"/>
              <w:rPr>
                <w:color w:val="000000"/>
                <w:szCs w:val="24"/>
              </w:rPr>
            </w:pPr>
            <w:r>
              <w:t>0</w:t>
            </w:r>
          </w:p>
        </w:tc>
        <w:tc>
          <w:tcPr>
            <w:tcW w:w="2126" w:type="dxa"/>
            <w:tcBorders>
              <w:top w:val="single" w:sz="4" w:space="0" w:color="auto"/>
              <w:left w:val="single" w:sz="4" w:space="0" w:color="auto"/>
              <w:bottom w:val="single" w:sz="4" w:space="0" w:color="auto"/>
              <w:right w:val="single" w:sz="4" w:space="0" w:color="auto"/>
            </w:tcBorders>
            <w:vAlign w:val="bottom"/>
          </w:tcPr>
          <w:p w14:paraId="7481B602" w14:textId="40AADB6A" w:rsidR="006F52E4" w:rsidRDefault="006F52E4" w:rsidP="000714CC">
            <w:pPr>
              <w:pStyle w:val="Corpodeltesto1"/>
              <w:jc w:val="center"/>
              <w:rPr>
                <w:szCs w:val="24"/>
              </w:rPr>
            </w:pPr>
            <w:r>
              <w:rPr>
                <w:color w:val="000000"/>
                <w:szCs w:val="24"/>
              </w:rPr>
              <w:t>0</w:t>
            </w:r>
          </w:p>
        </w:tc>
        <w:tc>
          <w:tcPr>
            <w:tcW w:w="1983" w:type="dxa"/>
            <w:tcBorders>
              <w:top w:val="single" w:sz="4" w:space="0" w:color="auto"/>
              <w:left w:val="single" w:sz="4" w:space="0" w:color="auto"/>
              <w:bottom w:val="single" w:sz="4" w:space="0" w:color="auto"/>
              <w:right w:val="single" w:sz="4" w:space="0" w:color="auto"/>
            </w:tcBorders>
            <w:vAlign w:val="bottom"/>
          </w:tcPr>
          <w:p w14:paraId="2F3061B7" w14:textId="75B04D11" w:rsidR="006F52E4" w:rsidRDefault="006F52E4" w:rsidP="000714CC">
            <w:pPr>
              <w:pStyle w:val="Corpodeltesto1"/>
              <w:jc w:val="center"/>
              <w:rPr>
                <w:color w:val="000000"/>
              </w:rPr>
            </w:pPr>
            <w:r>
              <w:rPr>
                <w:color w:val="000000"/>
                <w:szCs w:val="24"/>
              </w:rPr>
              <w:t>43.7</w:t>
            </w:r>
          </w:p>
        </w:tc>
      </w:tr>
      <w:tr w:rsidR="006F52E4" w14:paraId="37B526E5" w14:textId="77777777" w:rsidTr="000714CC">
        <w:trPr>
          <w:jc w:val="center"/>
        </w:trPr>
        <w:tc>
          <w:tcPr>
            <w:tcW w:w="2000" w:type="dxa"/>
            <w:tcBorders>
              <w:top w:val="single" w:sz="4" w:space="0" w:color="auto"/>
              <w:left w:val="single" w:sz="4" w:space="0" w:color="auto"/>
              <w:bottom w:val="single" w:sz="4" w:space="0" w:color="auto"/>
              <w:right w:val="single" w:sz="4" w:space="0" w:color="auto"/>
            </w:tcBorders>
            <w:vAlign w:val="bottom"/>
          </w:tcPr>
          <w:p w14:paraId="13875731" w14:textId="07898408" w:rsidR="006F52E4" w:rsidRPr="000714CC" w:rsidRDefault="006F52E4" w:rsidP="008C57D3">
            <w:pPr>
              <w:pStyle w:val="Corpodeltesto1"/>
            </w:pPr>
            <w:r w:rsidRPr="008C57D3">
              <w:rPr>
                <w:color w:val="000000"/>
              </w:rPr>
              <w:t>Sunflower</w:t>
            </w:r>
          </w:p>
        </w:tc>
        <w:tc>
          <w:tcPr>
            <w:tcW w:w="2126" w:type="dxa"/>
            <w:tcBorders>
              <w:top w:val="single" w:sz="4" w:space="0" w:color="auto"/>
              <w:left w:val="single" w:sz="4" w:space="0" w:color="auto"/>
              <w:bottom w:val="single" w:sz="4" w:space="0" w:color="auto"/>
              <w:right w:val="single" w:sz="4" w:space="0" w:color="auto"/>
            </w:tcBorders>
          </w:tcPr>
          <w:p w14:paraId="4A28B975" w14:textId="419AEE50" w:rsidR="006F52E4" w:rsidRDefault="006F52E4">
            <w:pPr>
              <w:pStyle w:val="Corpodeltesto1"/>
              <w:jc w:val="center"/>
              <w:rPr>
                <w:color w:val="000000"/>
                <w:szCs w:val="24"/>
              </w:rPr>
            </w:pPr>
            <w:r>
              <w:rPr>
                <w:szCs w:val="24"/>
              </w:rPr>
              <w:t>163.2</w:t>
            </w:r>
          </w:p>
        </w:tc>
        <w:tc>
          <w:tcPr>
            <w:tcW w:w="2126" w:type="dxa"/>
            <w:tcBorders>
              <w:top w:val="single" w:sz="4" w:space="0" w:color="auto"/>
              <w:left w:val="single" w:sz="4" w:space="0" w:color="auto"/>
              <w:bottom w:val="single" w:sz="4" w:space="0" w:color="auto"/>
              <w:right w:val="single" w:sz="4" w:space="0" w:color="auto"/>
            </w:tcBorders>
            <w:vAlign w:val="bottom"/>
          </w:tcPr>
          <w:p w14:paraId="175FA25C" w14:textId="6FB550DF" w:rsidR="006F52E4" w:rsidRDefault="006F52E4">
            <w:pPr>
              <w:pStyle w:val="Corpodeltesto1"/>
              <w:jc w:val="center"/>
              <w:rPr>
                <w:szCs w:val="24"/>
              </w:rPr>
            </w:pPr>
            <w:r>
              <w:rPr>
                <w:color w:val="000000"/>
                <w:szCs w:val="24"/>
              </w:rPr>
              <w:t>129.2</w:t>
            </w:r>
          </w:p>
        </w:tc>
        <w:tc>
          <w:tcPr>
            <w:tcW w:w="1983" w:type="dxa"/>
            <w:tcBorders>
              <w:top w:val="single" w:sz="4" w:space="0" w:color="auto"/>
              <w:left w:val="single" w:sz="4" w:space="0" w:color="auto"/>
              <w:bottom w:val="single" w:sz="4" w:space="0" w:color="auto"/>
              <w:right w:val="single" w:sz="4" w:space="0" w:color="auto"/>
            </w:tcBorders>
            <w:vAlign w:val="bottom"/>
          </w:tcPr>
          <w:p w14:paraId="4AE469A1" w14:textId="19EC64BD" w:rsidR="006F52E4" w:rsidRDefault="006F52E4">
            <w:pPr>
              <w:pStyle w:val="Corpodeltesto1"/>
              <w:jc w:val="center"/>
              <w:rPr>
                <w:color w:val="000000"/>
              </w:rPr>
            </w:pPr>
            <w:r>
              <w:rPr>
                <w:color w:val="000000"/>
                <w:szCs w:val="24"/>
              </w:rPr>
              <w:t>43.9</w:t>
            </w:r>
          </w:p>
        </w:tc>
      </w:tr>
    </w:tbl>
    <w:p w14:paraId="0FDB8B69" w14:textId="77777777" w:rsidR="006F52E4" w:rsidRDefault="006F52E4" w:rsidP="008C57D3">
      <w:pPr>
        <w:pStyle w:val="Corpodeltesto1"/>
        <w:rPr>
          <w:color w:val="0070C0"/>
        </w:rPr>
      </w:pPr>
    </w:p>
    <w:p w14:paraId="747FECF8" w14:textId="77777777" w:rsidR="006F52E4" w:rsidRDefault="006F52E4">
      <w:pPr>
        <w:spacing w:before="120" w:after="120" w:line="240" w:lineRule="auto"/>
        <w:jc w:val="both"/>
        <w:rPr>
          <w:rFonts w:ascii="Times New Roman" w:hAnsi="Times New Roman"/>
          <w:sz w:val="24"/>
          <w:szCs w:val="24"/>
          <w:lang w:val="en-US"/>
        </w:rPr>
      </w:pPr>
    </w:p>
    <w:p w14:paraId="6AB2DE47" w14:textId="77777777" w:rsidR="006F52E4" w:rsidRDefault="006F52E4">
      <w:pPr>
        <w:spacing w:before="120" w:after="120" w:line="240" w:lineRule="auto"/>
      </w:pPr>
    </w:p>
    <w:p w14:paraId="33C4963D" w14:textId="77777777" w:rsidR="006F52E4" w:rsidRPr="006F52E4" w:rsidRDefault="006F52E4" w:rsidP="0036441E">
      <w:pPr>
        <w:spacing w:before="120" w:after="120" w:line="240" w:lineRule="auto"/>
        <w:rPr>
          <w:rFonts w:ascii="Times New Roman" w:hAnsi="Times New Roman"/>
          <w:sz w:val="24"/>
          <w:szCs w:val="24"/>
        </w:rPr>
      </w:pPr>
    </w:p>
    <w:sectPr w:rsidR="006F52E4" w:rsidRPr="006F52E4" w:rsidSect="00A43BC4">
      <w:footerReference w:type="default" r:id="rId36"/>
      <w:pgSz w:w="11906" w:h="16838"/>
      <w:pgMar w:top="1418" w:right="1418" w:bottom="1418" w:left="1418" w:header="720" w:footer="720" w:gutter="0"/>
      <w:cols w:space="708"/>
      <w:docGrid w:linePitch="360" w:charSpace="3686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CBD485" w14:textId="77777777" w:rsidR="00051EA2" w:rsidRDefault="00051EA2" w:rsidP="0084233C">
      <w:r>
        <w:separator/>
      </w:r>
    </w:p>
  </w:endnote>
  <w:endnote w:type="continuationSeparator" w:id="0">
    <w:p w14:paraId="7B19221D" w14:textId="77777777" w:rsidR="00051EA2" w:rsidRDefault="00051EA2" w:rsidP="0084233C">
      <w:r>
        <w:continuationSeparator/>
      </w:r>
    </w:p>
  </w:endnote>
  <w:endnote w:type="continuationNotice" w:id="1">
    <w:p w14:paraId="141CE846" w14:textId="77777777" w:rsidR="00051EA2" w:rsidRDefault="00051E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utiger LT Com 55 Roman">
    <w:altName w:val="Times New Roman"/>
    <w:charset w:val="00"/>
    <w:family w:val="roman"/>
    <w:pitch w:val="variable"/>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utiger 45 Light">
    <w:charset w:val="00"/>
    <w:family w:val="swiss"/>
    <w:pitch w:val="variable"/>
    <w:sig w:usb0="8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92476"/>
      <w:docPartObj>
        <w:docPartGallery w:val="Page Numbers (Bottom of Page)"/>
        <w:docPartUnique/>
      </w:docPartObj>
    </w:sdtPr>
    <w:sdtEndPr>
      <w:rPr>
        <w:rFonts w:ascii="Times New Roman" w:hAnsi="Times New Roman"/>
        <w:noProof/>
        <w:sz w:val="24"/>
      </w:rPr>
    </w:sdtEndPr>
    <w:sdtContent>
      <w:p w14:paraId="19FB3C5B" w14:textId="03D37EA0" w:rsidR="006544D6" w:rsidRPr="00F43A52" w:rsidRDefault="006544D6">
        <w:pPr>
          <w:pStyle w:val="Pidipagina"/>
          <w:jc w:val="right"/>
          <w:rPr>
            <w:rFonts w:ascii="Times New Roman" w:hAnsi="Times New Roman"/>
            <w:sz w:val="24"/>
          </w:rPr>
        </w:pPr>
        <w:r w:rsidRPr="00F43A52">
          <w:rPr>
            <w:rFonts w:ascii="Times New Roman" w:hAnsi="Times New Roman"/>
            <w:sz w:val="24"/>
          </w:rPr>
          <w:fldChar w:fldCharType="begin"/>
        </w:r>
        <w:r w:rsidRPr="00F43A52">
          <w:rPr>
            <w:rFonts w:ascii="Times New Roman" w:hAnsi="Times New Roman"/>
            <w:sz w:val="24"/>
          </w:rPr>
          <w:instrText xml:space="preserve"> PAGE   \* MERGEFORMAT </w:instrText>
        </w:r>
        <w:r w:rsidRPr="00F43A52">
          <w:rPr>
            <w:rFonts w:ascii="Times New Roman" w:hAnsi="Times New Roman"/>
            <w:sz w:val="24"/>
          </w:rPr>
          <w:fldChar w:fldCharType="separate"/>
        </w:r>
        <w:r w:rsidR="005A70E0">
          <w:rPr>
            <w:rFonts w:ascii="Times New Roman" w:hAnsi="Times New Roman"/>
            <w:noProof/>
            <w:sz w:val="24"/>
          </w:rPr>
          <w:t>1</w:t>
        </w:r>
        <w:r w:rsidRPr="00F43A52">
          <w:rPr>
            <w:rFonts w:ascii="Times New Roman" w:hAnsi="Times New Roman"/>
            <w:noProof/>
            <w:sz w:val="24"/>
          </w:rPr>
          <w:fldChar w:fldCharType="end"/>
        </w:r>
      </w:p>
    </w:sdtContent>
  </w:sdt>
  <w:p w14:paraId="6D0F62E6" w14:textId="77777777" w:rsidR="006544D6" w:rsidRDefault="006544D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69C1FF" w14:textId="77777777" w:rsidR="00051EA2" w:rsidRDefault="00051EA2" w:rsidP="0084233C">
      <w:r>
        <w:separator/>
      </w:r>
    </w:p>
  </w:footnote>
  <w:footnote w:type="continuationSeparator" w:id="0">
    <w:p w14:paraId="5AB34366" w14:textId="77777777" w:rsidR="00051EA2" w:rsidRDefault="00051EA2" w:rsidP="0084233C">
      <w:r>
        <w:continuationSeparator/>
      </w:r>
    </w:p>
  </w:footnote>
  <w:footnote w:type="continuationNotice" w:id="1">
    <w:p w14:paraId="304AB99A" w14:textId="77777777" w:rsidR="00051EA2" w:rsidRDefault="00051EA2">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EC0C36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decimal"/>
      <w:lvlText w:val="%1"/>
      <w:lvlJc w:val="left"/>
      <w:pPr>
        <w:tabs>
          <w:tab w:val="num" w:pos="432"/>
        </w:tabs>
        <w:ind w:left="432" w:hanging="432"/>
      </w:pPr>
    </w:lvl>
    <w:lvl w:ilvl="1">
      <w:start w:val="1"/>
      <w:numFmt w:val="decimal"/>
      <w:lvlText w:val="%1.%2"/>
      <w:lvlJc w:val="left"/>
      <w:pPr>
        <w:tabs>
          <w:tab w:val="num" w:pos="567"/>
        </w:tabs>
        <w:ind w:left="567" w:hanging="567"/>
      </w:pPr>
    </w:lvl>
    <w:lvl w:ilvl="2">
      <w:start w:val="1"/>
      <w:numFmt w:val="decimal"/>
      <w:lvlText w:val="%1.%2.%3"/>
      <w:lvlJc w:val="left"/>
      <w:pPr>
        <w:tabs>
          <w:tab w:val="num" w:pos="709"/>
        </w:tabs>
        <w:ind w:left="709" w:hanging="709"/>
      </w:pPr>
    </w:lvl>
    <w:lvl w:ilvl="3">
      <w:start w:val="1"/>
      <w:numFmt w:val="decimal"/>
      <w:lvlText w:val="%1.%2.%3.%4"/>
      <w:lvlJc w:val="left"/>
      <w:pPr>
        <w:tabs>
          <w:tab w:val="num" w:pos="851"/>
        </w:tabs>
        <w:ind w:left="851" w:hanging="851"/>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00000002"/>
    <w:multiLevelType w:val="multilevel"/>
    <w:tmpl w:val="00000002"/>
    <w:name w:val="WWNum3"/>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nsid w:val="00000003"/>
    <w:multiLevelType w:val="multilevel"/>
    <w:tmpl w:val="00000003"/>
    <w:name w:val="WWNum4"/>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4">
    <w:nsid w:val="00000004"/>
    <w:multiLevelType w:val="multilevel"/>
    <w:tmpl w:val="00000004"/>
    <w:name w:val="WWNum5"/>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nsid w:val="00000005"/>
    <w:multiLevelType w:val="multilevel"/>
    <w:tmpl w:val="00000005"/>
    <w:name w:val="WWNum9"/>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0000006"/>
    <w:multiLevelType w:val="multilevel"/>
    <w:tmpl w:val="00000006"/>
    <w:name w:val="WWNum10"/>
    <w:lvl w:ilvl="0">
      <w:start w:val="1"/>
      <w:numFmt w:val="bullet"/>
      <w:lvlText w:val="•"/>
      <w:lvlJc w:val="left"/>
      <w:pPr>
        <w:tabs>
          <w:tab w:val="num" w:pos="720"/>
        </w:tabs>
        <w:ind w:left="720" w:hanging="360"/>
      </w:pPr>
      <w:rPr>
        <w:rFonts w:ascii="Arial" w:hAnsi="Arial"/>
      </w:rPr>
    </w:lvl>
    <w:lvl w:ilvl="1">
      <w:start w:val="1"/>
      <w:numFmt w:val="bullet"/>
      <w:lvlText w:val="•"/>
      <w:lvlJc w:val="left"/>
      <w:pPr>
        <w:tabs>
          <w:tab w:val="num" w:pos="1440"/>
        </w:tabs>
        <w:ind w:left="1440" w:hanging="360"/>
      </w:pPr>
      <w:rPr>
        <w:rFonts w:ascii="Arial" w:hAnsi="Arial"/>
      </w:rPr>
    </w:lvl>
    <w:lvl w:ilvl="2">
      <w:start w:val="1"/>
      <w:numFmt w:val="bullet"/>
      <w:lvlText w:val="•"/>
      <w:lvlJc w:val="left"/>
      <w:pPr>
        <w:tabs>
          <w:tab w:val="num" w:pos="2160"/>
        </w:tabs>
        <w:ind w:left="2160" w:hanging="360"/>
      </w:pPr>
      <w:rPr>
        <w:rFonts w:ascii="Arial" w:hAnsi="Arial"/>
      </w:rPr>
    </w:lvl>
    <w:lvl w:ilvl="3">
      <w:start w:val="1"/>
      <w:numFmt w:val="bullet"/>
      <w:lvlText w:val="•"/>
      <w:lvlJc w:val="left"/>
      <w:pPr>
        <w:tabs>
          <w:tab w:val="num" w:pos="2880"/>
        </w:tabs>
        <w:ind w:left="2880" w:hanging="360"/>
      </w:pPr>
      <w:rPr>
        <w:rFonts w:ascii="Arial" w:hAnsi="Arial"/>
      </w:rPr>
    </w:lvl>
    <w:lvl w:ilvl="4">
      <w:start w:val="1"/>
      <w:numFmt w:val="bullet"/>
      <w:lvlText w:val="•"/>
      <w:lvlJc w:val="left"/>
      <w:pPr>
        <w:tabs>
          <w:tab w:val="num" w:pos="3600"/>
        </w:tabs>
        <w:ind w:left="3600" w:hanging="360"/>
      </w:pPr>
      <w:rPr>
        <w:rFonts w:ascii="Arial" w:hAnsi="Arial"/>
      </w:rPr>
    </w:lvl>
    <w:lvl w:ilvl="5">
      <w:start w:val="1"/>
      <w:numFmt w:val="bullet"/>
      <w:lvlText w:val="•"/>
      <w:lvlJc w:val="left"/>
      <w:pPr>
        <w:tabs>
          <w:tab w:val="num" w:pos="4320"/>
        </w:tabs>
        <w:ind w:left="4320" w:hanging="360"/>
      </w:pPr>
      <w:rPr>
        <w:rFonts w:ascii="Arial" w:hAnsi="Arial"/>
      </w:rPr>
    </w:lvl>
    <w:lvl w:ilvl="6">
      <w:start w:val="1"/>
      <w:numFmt w:val="bullet"/>
      <w:lvlText w:val="•"/>
      <w:lvlJc w:val="left"/>
      <w:pPr>
        <w:tabs>
          <w:tab w:val="num" w:pos="5040"/>
        </w:tabs>
        <w:ind w:left="5040" w:hanging="360"/>
      </w:pPr>
      <w:rPr>
        <w:rFonts w:ascii="Arial" w:hAnsi="Arial"/>
      </w:rPr>
    </w:lvl>
    <w:lvl w:ilvl="7">
      <w:start w:val="1"/>
      <w:numFmt w:val="bullet"/>
      <w:lvlText w:val="•"/>
      <w:lvlJc w:val="left"/>
      <w:pPr>
        <w:tabs>
          <w:tab w:val="num" w:pos="5760"/>
        </w:tabs>
        <w:ind w:left="5760" w:hanging="360"/>
      </w:pPr>
      <w:rPr>
        <w:rFonts w:ascii="Arial" w:hAnsi="Arial"/>
      </w:rPr>
    </w:lvl>
    <w:lvl w:ilvl="8">
      <w:start w:val="1"/>
      <w:numFmt w:val="bullet"/>
      <w:lvlText w:val="•"/>
      <w:lvlJc w:val="left"/>
      <w:pPr>
        <w:tabs>
          <w:tab w:val="num" w:pos="6480"/>
        </w:tabs>
        <w:ind w:left="6480" w:hanging="360"/>
      </w:pPr>
      <w:rPr>
        <w:rFonts w:ascii="Arial" w:hAnsi="Arial"/>
      </w:rPr>
    </w:lvl>
  </w:abstractNum>
  <w:abstractNum w:abstractNumId="7">
    <w:nsid w:val="00000007"/>
    <w:multiLevelType w:val="multilevel"/>
    <w:tmpl w:val="00000007"/>
    <w:name w:val="WWNum1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8">
    <w:nsid w:val="00000008"/>
    <w:multiLevelType w:val="multilevel"/>
    <w:tmpl w:val="00000008"/>
    <w:name w:val="WWNum12"/>
    <w:lvl w:ilvl="0">
      <w:start w:val="1"/>
      <w:numFmt w:val="bullet"/>
      <w:lvlText w:val=""/>
      <w:lvlJc w:val="left"/>
      <w:pPr>
        <w:tabs>
          <w:tab w:val="num" w:pos="0"/>
        </w:tabs>
        <w:ind w:left="780" w:hanging="360"/>
      </w:pPr>
      <w:rPr>
        <w:rFonts w:ascii="Symbol" w:hAnsi="Symbol"/>
      </w:rPr>
    </w:lvl>
    <w:lvl w:ilvl="1">
      <w:start w:val="1"/>
      <w:numFmt w:val="bullet"/>
      <w:lvlText w:val="o"/>
      <w:lvlJc w:val="left"/>
      <w:pPr>
        <w:tabs>
          <w:tab w:val="num" w:pos="0"/>
        </w:tabs>
        <w:ind w:left="1500" w:hanging="360"/>
      </w:pPr>
      <w:rPr>
        <w:rFonts w:ascii="Courier New" w:hAnsi="Courier New" w:cs="Courier New"/>
      </w:rPr>
    </w:lvl>
    <w:lvl w:ilvl="2">
      <w:start w:val="1"/>
      <w:numFmt w:val="bullet"/>
      <w:lvlText w:val=""/>
      <w:lvlJc w:val="left"/>
      <w:pPr>
        <w:tabs>
          <w:tab w:val="num" w:pos="0"/>
        </w:tabs>
        <w:ind w:left="2220" w:hanging="360"/>
      </w:pPr>
      <w:rPr>
        <w:rFonts w:ascii="Wingdings" w:hAnsi="Wingdings"/>
      </w:rPr>
    </w:lvl>
    <w:lvl w:ilvl="3">
      <w:start w:val="1"/>
      <w:numFmt w:val="bullet"/>
      <w:lvlText w:val=""/>
      <w:lvlJc w:val="left"/>
      <w:pPr>
        <w:tabs>
          <w:tab w:val="num" w:pos="0"/>
        </w:tabs>
        <w:ind w:left="2940" w:hanging="360"/>
      </w:pPr>
      <w:rPr>
        <w:rFonts w:ascii="Symbol" w:hAnsi="Symbol"/>
      </w:rPr>
    </w:lvl>
    <w:lvl w:ilvl="4">
      <w:start w:val="1"/>
      <w:numFmt w:val="bullet"/>
      <w:lvlText w:val="o"/>
      <w:lvlJc w:val="left"/>
      <w:pPr>
        <w:tabs>
          <w:tab w:val="num" w:pos="0"/>
        </w:tabs>
        <w:ind w:left="3660" w:hanging="360"/>
      </w:pPr>
      <w:rPr>
        <w:rFonts w:ascii="Courier New" w:hAnsi="Courier New" w:cs="Courier New"/>
      </w:rPr>
    </w:lvl>
    <w:lvl w:ilvl="5">
      <w:start w:val="1"/>
      <w:numFmt w:val="bullet"/>
      <w:lvlText w:val=""/>
      <w:lvlJc w:val="left"/>
      <w:pPr>
        <w:tabs>
          <w:tab w:val="num" w:pos="0"/>
        </w:tabs>
        <w:ind w:left="4380" w:hanging="360"/>
      </w:pPr>
      <w:rPr>
        <w:rFonts w:ascii="Wingdings" w:hAnsi="Wingdings"/>
      </w:rPr>
    </w:lvl>
    <w:lvl w:ilvl="6">
      <w:start w:val="1"/>
      <w:numFmt w:val="bullet"/>
      <w:lvlText w:val=""/>
      <w:lvlJc w:val="left"/>
      <w:pPr>
        <w:tabs>
          <w:tab w:val="num" w:pos="0"/>
        </w:tabs>
        <w:ind w:left="5100" w:hanging="360"/>
      </w:pPr>
      <w:rPr>
        <w:rFonts w:ascii="Symbol" w:hAnsi="Symbol"/>
      </w:rPr>
    </w:lvl>
    <w:lvl w:ilvl="7">
      <w:start w:val="1"/>
      <w:numFmt w:val="bullet"/>
      <w:lvlText w:val="o"/>
      <w:lvlJc w:val="left"/>
      <w:pPr>
        <w:tabs>
          <w:tab w:val="num" w:pos="0"/>
        </w:tabs>
        <w:ind w:left="5820" w:hanging="360"/>
      </w:pPr>
      <w:rPr>
        <w:rFonts w:ascii="Courier New" w:hAnsi="Courier New" w:cs="Courier New"/>
      </w:rPr>
    </w:lvl>
    <w:lvl w:ilvl="8">
      <w:start w:val="1"/>
      <w:numFmt w:val="bullet"/>
      <w:lvlText w:val=""/>
      <w:lvlJc w:val="left"/>
      <w:pPr>
        <w:tabs>
          <w:tab w:val="num" w:pos="0"/>
        </w:tabs>
        <w:ind w:left="6540" w:hanging="360"/>
      </w:pPr>
      <w:rPr>
        <w:rFonts w:ascii="Wingdings" w:hAnsi="Wingdings"/>
      </w:rPr>
    </w:lvl>
  </w:abstractNum>
  <w:abstractNum w:abstractNumId="9">
    <w:nsid w:val="061051C6"/>
    <w:multiLevelType w:val="hybridMultilevel"/>
    <w:tmpl w:val="A3DA7BAC"/>
    <w:lvl w:ilvl="0" w:tplc="15D054F6">
      <w:numFmt w:val="bullet"/>
      <w:lvlText w:val="•"/>
      <w:lvlJc w:val="left"/>
      <w:pPr>
        <w:ind w:left="784" w:hanging="360"/>
      </w:pPr>
      <w:rPr>
        <w:rFonts w:ascii="Times New Roman" w:eastAsia="Times New Roman" w:hAnsi="Times New Roman" w:cs="Times New Roman" w:hint="default"/>
      </w:rPr>
    </w:lvl>
    <w:lvl w:ilvl="1" w:tplc="04100003" w:tentative="1">
      <w:start w:val="1"/>
      <w:numFmt w:val="bullet"/>
      <w:lvlText w:val="o"/>
      <w:lvlJc w:val="left"/>
      <w:pPr>
        <w:ind w:left="1504" w:hanging="360"/>
      </w:pPr>
      <w:rPr>
        <w:rFonts w:ascii="Courier New" w:hAnsi="Courier New" w:cs="Courier New" w:hint="default"/>
      </w:rPr>
    </w:lvl>
    <w:lvl w:ilvl="2" w:tplc="04100005" w:tentative="1">
      <w:start w:val="1"/>
      <w:numFmt w:val="bullet"/>
      <w:lvlText w:val=""/>
      <w:lvlJc w:val="left"/>
      <w:pPr>
        <w:ind w:left="2224" w:hanging="360"/>
      </w:pPr>
      <w:rPr>
        <w:rFonts w:ascii="Wingdings" w:hAnsi="Wingdings" w:hint="default"/>
      </w:rPr>
    </w:lvl>
    <w:lvl w:ilvl="3" w:tplc="04100001" w:tentative="1">
      <w:start w:val="1"/>
      <w:numFmt w:val="bullet"/>
      <w:lvlText w:val=""/>
      <w:lvlJc w:val="left"/>
      <w:pPr>
        <w:ind w:left="2944" w:hanging="360"/>
      </w:pPr>
      <w:rPr>
        <w:rFonts w:ascii="Symbol" w:hAnsi="Symbol" w:hint="default"/>
      </w:rPr>
    </w:lvl>
    <w:lvl w:ilvl="4" w:tplc="04100003" w:tentative="1">
      <w:start w:val="1"/>
      <w:numFmt w:val="bullet"/>
      <w:lvlText w:val="o"/>
      <w:lvlJc w:val="left"/>
      <w:pPr>
        <w:ind w:left="3664" w:hanging="360"/>
      </w:pPr>
      <w:rPr>
        <w:rFonts w:ascii="Courier New" w:hAnsi="Courier New" w:cs="Courier New" w:hint="default"/>
      </w:rPr>
    </w:lvl>
    <w:lvl w:ilvl="5" w:tplc="04100005" w:tentative="1">
      <w:start w:val="1"/>
      <w:numFmt w:val="bullet"/>
      <w:lvlText w:val=""/>
      <w:lvlJc w:val="left"/>
      <w:pPr>
        <w:ind w:left="4384" w:hanging="360"/>
      </w:pPr>
      <w:rPr>
        <w:rFonts w:ascii="Wingdings" w:hAnsi="Wingdings" w:hint="default"/>
      </w:rPr>
    </w:lvl>
    <w:lvl w:ilvl="6" w:tplc="04100001" w:tentative="1">
      <w:start w:val="1"/>
      <w:numFmt w:val="bullet"/>
      <w:lvlText w:val=""/>
      <w:lvlJc w:val="left"/>
      <w:pPr>
        <w:ind w:left="5104" w:hanging="360"/>
      </w:pPr>
      <w:rPr>
        <w:rFonts w:ascii="Symbol" w:hAnsi="Symbol" w:hint="default"/>
      </w:rPr>
    </w:lvl>
    <w:lvl w:ilvl="7" w:tplc="04100003" w:tentative="1">
      <w:start w:val="1"/>
      <w:numFmt w:val="bullet"/>
      <w:lvlText w:val="o"/>
      <w:lvlJc w:val="left"/>
      <w:pPr>
        <w:ind w:left="5824" w:hanging="360"/>
      </w:pPr>
      <w:rPr>
        <w:rFonts w:ascii="Courier New" w:hAnsi="Courier New" w:cs="Courier New" w:hint="default"/>
      </w:rPr>
    </w:lvl>
    <w:lvl w:ilvl="8" w:tplc="04100005" w:tentative="1">
      <w:start w:val="1"/>
      <w:numFmt w:val="bullet"/>
      <w:lvlText w:val=""/>
      <w:lvlJc w:val="left"/>
      <w:pPr>
        <w:ind w:left="6544" w:hanging="360"/>
      </w:pPr>
      <w:rPr>
        <w:rFonts w:ascii="Wingdings" w:hAnsi="Wingdings" w:hint="default"/>
      </w:rPr>
    </w:lvl>
  </w:abstractNum>
  <w:abstractNum w:abstractNumId="10">
    <w:nsid w:val="13567B94"/>
    <w:multiLevelType w:val="hybridMultilevel"/>
    <w:tmpl w:val="79AAD5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524BB8"/>
    <w:multiLevelType w:val="hybridMultilevel"/>
    <w:tmpl w:val="CFAEF62E"/>
    <w:lvl w:ilvl="0" w:tplc="15D054F6">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30642C61"/>
    <w:multiLevelType w:val="multilevel"/>
    <w:tmpl w:val="B8B2F6A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31BB0F16"/>
    <w:multiLevelType w:val="multilevel"/>
    <w:tmpl w:val="67267BDA"/>
    <w:lvl w:ilvl="0">
      <w:start w:val="1"/>
      <w:numFmt w:val="decimal"/>
      <w:pStyle w:val="Titolo1"/>
      <w:lvlText w:val="%1"/>
      <w:lvlJc w:val="left"/>
      <w:pPr>
        <w:tabs>
          <w:tab w:val="num" w:pos="432"/>
        </w:tabs>
        <w:ind w:left="432" w:hanging="432"/>
      </w:pPr>
      <w:rPr>
        <w:lang w:val="en-US"/>
      </w:rPr>
    </w:lvl>
    <w:lvl w:ilvl="1">
      <w:start w:val="1"/>
      <w:numFmt w:val="decimal"/>
      <w:pStyle w:val="Titolo2"/>
      <w:lvlText w:val="%1.%2"/>
      <w:lvlJc w:val="left"/>
      <w:pPr>
        <w:tabs>
          <w:tab w:val="num" w:pos="567"/>
        </w:tabs>
        <w:ind w:left="567" w:hanging="567"/>
      </w:pPr>
    </w:lvl>
    <w:lvl w:ilvl="2">
      <w:start w:val="1"/>
      <w:numFmt w:val="decimal"/>
      <w:pStyle w:val="Titolo3"/>
      <w:lvlText w:val="%1.%2.%3"/>
      <w:lvlJc w:val="left"/>
      <w:pPr>
        <w:tabs>
          <w:tab w:val="num" w:pos="709"/>
        </w:tabs>
        <w:ind w:left="709" w:hanging="709"/>
      </w:pPr>
      <w:rPr>
        <w:lang w:val="en-US"/>
      </w:rPr>
    </w:lvl>
    <w:lvl w:ilvl="3">
      <w:start w:val="1"/>
      <w:numFmt w:val="decimal"/>
      <w:pStyle w:val="Titolo4"/>
      <w:lvlText w:val="%1.%2.%3.%4"/>
      <w:lvlJc w:val="left"/>
      <w:pPr>
        <w:tabs>
          <w:tab w:val="num" w:pos="851"/>
        </w:tabs>
        <w:ind w:left="851" w:hanging="851"/>
      </w:pPr>
    </w:lvl>
    <w:lvl w:ilvl="4">
      <w:start w:val="1"/>
      <w:numFmt w:val="decimal"/>
      <w:pStyle w:val="Titolo5"/>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
    <w:nsid w:val="33AA4AE9"/>
    <w:multiLevelType w:val="hybridMultilevel"/>
    <w:tmpl w:val="C27CBFF2"/>
    <w:lvl w:ilvl="0" w:tplc="58F055AE">
      <w:start w:val="1"/>
      <w:numFmt w:val="lowerLetter"/>
      <w:pStyle w:val="Elenco"/>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5">
    <w:nsid w:val="361A394E"/>
    <w:multiLevelType w:val="hybridMultilevel"/>
    <w:tmpl w:val="28C0C38A"/>
    <w:lvl w:ilvl="0" w:tplc="308A6A1C">
      <w:start w:val="1"/>
      <w:numFmt w:val="decimal"/>
      <w:pStyle w:val="puntoelenco"/>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pStyle w:val="Titolo6"/>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36E52FA1"/>
    <w:multiLevelType w:val="multilevel"/>
    <w:tmpl w:val="7DFE1A4E"/>
    <w:lvl w:ilvl="0">
      <w:start w:val="1"/>
      <w:numFmt w:val="decimal"/>
      <w:pStyle w:val="TitoloAnnessi1"/>
      <w:lvlText w:val="%1"/>
      <w:lvlJc w:val="left"/>
      <w:pPr>
        <w:tabs>
          <w:tab w:val="num" w:pos="432"/>
        </w:tabs>
        <w:ind w:left="432" w:hanging="432"/>
      </w:pPr>
      <w:rPr>
        <w:rFonts w:hint="default"/>
      </w:rPr>
    </w:lvl>
    <w:lvl w:ilvl="1">
      <w:start w:val="1"/>
      <w:numFmt w:val="decimal"/>
      <w:pStyle w:val="TitoloAnnessi2"/>
      <w:lvlText w:val="%1.%2"/>
      <w:lvlJc w:val="left"/>
      <w:pPr>
        <w:tabs>
          <w:tab w:val="num" w:pos="567"/>
        </w:tabs>
        <w:ind w:left="567" w:hanging="567"/>
      </w:pPr>
      <w:rPr>
        <w:rFonts w:hint="default"/>
      </w:rPr>
    </w:lvl>
    <w:lvl w:ilvl="2">
      <w:start w:val="1"/>
      <w:numFmt w:val="decimal"/>
      <w:pStyle w:val="TitoloAnnessi3"/>
      <w:lvlText w:val="%1.%2.%3"/>
      <w:lvlJc w:val="left"/>
      <w:pPr>
        <w:tabs>
          <w:tab w:val="num" w:pos="709"/>
        </w:tabs>
        <w:ind w:left="709" w:hanging="709"/>
      </w:pPr>
      <w:rPr>
        <w:rFonts w:hint="default"/>
      </w:rPr>
    </w:lvl>
    <w:lvl w:ilvl="3">
      <w:start w:val="1"/>
      <w:numFmt w:val="decimal"/>
      <w:pStyle w:val="TitoloAnnessi4"/>
      <w:lvlText w:val="%1.%2.%3.%4"/>
      <w:lvlJc w:val="left"/>
      <w:pPr>
        <w:tabs>
          <w:tab w:val="num" w:pos="851"/>
        </w:tabs>
        <w:ind w:left="851" w:hanging="851"/>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nsid w:val="37B67425"/>
    <w:multiLevelType w:val="multilevel"/>
    <w:tmpl w:val="C8202E3E"/>
    <w:lvl w:ilvl="0">
      <w:start w:val="1"/>
      <w:numFmt w:val="bullet"/>
      <w:lvlText w:val=""/>
      <w:lvlJc w:val="left"/>
      <w:pPr>
        <w:tabs>
          <w:tab w:val="num" w:pos="360"/>
        </w:tabs>
        <w:ind w:left="360" w:hanging="360"/>
      </w:pPr>
      <w:rPr>
        <w:rFonts w:ascii="Symbol" w:hAnsi="Symbol" w:hint="default"/>
        <w:color w:val="auto"/>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8">
    <w:nsid w:val="3EFD25E6"/>
    <w:multiLevelType w:val="hybridMultilevel"/>
    <w:tmpl w:val="6A747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1F75D48"/>
    <w:multiLevelType w:val="hybridMultilevel"/>
    <w:tmpl w:val="0554BCF8"/>
    <w:lvl w:ilvl="0" w:tplc="2E12C6AE">
      <w:start w:val="10"/>
      <w:numFmt w:val="bullet"/>
      <w:pStyle w:val="elencotrattino"/>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448864FC"/>
    <w:multiLevelType w:val="hybridMultilevel"/>
    <w:tmpl w:val="83D88508"/>
    <w:lvl w:ilvl="0" w:tplc="FFFFFFFF">
      <w:start w:val="1"/>
      <w:numFmt w:val="lowerLetter"/>
      <w:pStyle w:val="Elenco1"/>
      <w:lvlText w:val="%1)"/>
      <w:lvlJc w:val="left"/>
      <w:pPr>
        <w:tabs>
          <w:tab w:val="num" w:pos="720"/>
        </w:tabs>
        <w:ind w:left="720" w:hanging="360"/>
      </w:pPr>
      <w:rPr>
        <w:rFonts w:hint="default"/>
      </w:rPr>
    </w:lvl>
    <w:lvl w:ilvl="1" w:tplc="FFFFFFFF">
      <w:start w:val="1"/>
      <w:numFmt w:val="decimal"/>
      <w:lvlText w:val="%2."/>
      <w:lvlJc w:val="left"/>
      <w:pPr>
        <w:tabs>
          <w:tab w:val="num" w:pos="1080"/>
        </w:tabs>
        <w:ind w:left="1080" w:hanging="360"/>
      </w:pPr>
      <w:rPr>
        <w:rFonts w:hint="default"/>
      </w:rPr>
    </w:lvl>
    <w:lvl w:ilvl="2" w:tplc="FFFFFFFF">
      <w:start w:val="1"/>
      <w:numFmt w:val="lowerRoman"/>
      <w:lvlText w:val="%3."/>
      <w:lvlJc w:val="right"/>
      <w:pPr>
        <w:tabs>
          <w:tab w:val="num" w:pos="1800"/>
        </w:tabs>
        <w:ind w:left="1800" w:hanging="180"/>
      </w:pPr>
    </w:lvl>
    <w:lvl w:ilvl="3" w:tplc="FFFFFFFF">
      <w:start w:val="5"/>
      <w:numFmt w:val="bullet"/>
      <w:lvlText w:val="-"/>
      <w:lvlJc w:val="left"/>
      <w:pPr>
        <w:tabs>
          <w:tab w:val="num" w:pos="2520"/>
        </w:tabs>
        <w:ind w:left="2520" w:hanging="360"/>
      </w:pPr>
      <w:rPr>
        <w:rFonts w:ascii="Times New Roman" w:eastAsia="Times New Roman" w:hAnsi="Times New Roman" w:cs="Times New Roman" w:hint="default"/>
      </w:r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1">
    <w:nsid w:val="4C5F2473"/>
    <w:multiLevelType w:val="hybridMultilevel"/>
    <w:tmpl w:val="0C9076AE"/>
    <w:lvl w:ilvl="0" w:tplc="C026E4D0">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nsid w:val="4C8561E1"/>
    <w:multiLevelType w:val="hybridMultilevel"/>
    <w:tmpl w:val="A134F5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nsid w:val="542C5629"/>
    <w:multiLevelType w:val="singleLevel"/>
    <w:tmpl w:val="D22A18B4"/>
    <w:lvl w:ilvl="0">
      <w:start w:val="1"/>
      <w:numFmt w:val="bullet"/>
      <w:lvlText w:val=""/>
      <w:lvlJc w:val="left"/>
      <w:pPr>
        <w:tabs>
          <w:tab w:val="num" w:pos="360"/>
        </w:tabs>
        <w:ind w:left="357" w:hanging="357"/>
      </w:pPr>
      <w:rPr>
        <w:rFonts w:ascii="Symbol" w:hAnsi="Symbol" w:hint="default"/>
      </w:rPr>
    </w:lvl>
  </w:abstractNum>
  <w:abstractNum w:abstractNumId="24">
    <w:nsid w:val="64B06E69"/>
    <w:multiLevelType w:val="hybridMultilevel"/>
    <w:tmpl w:val="75525364"/>
    <w:lvl w:ilvl="0" w:tplc="15D054F6">
      <w:numFmt w:val="bullet"/>
      <w:lvlText w:val="•"/>
      <w:lvlJc w:val="left"/>
      <w:pPr>
        <w:ind w:left="360" w:hanging="360"/>
      </w:pPr>
      <w:rPr>
        <w:rFonts w:ascii="Times New Roman" w:eastAsia="Times New Roman" w:hAnsi="Times New Roman"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nsid w:val="66824FCB"/>
    <w:multiLevelType w:val="multilevel"/>
    <w:tmpl w:val="5DECBC52"/>
    <w:lvl w:ilvl="0">
      <w:start w:val="1"/>
      <w:numFmt w:val="decimal"/>
      <w:pStyle w:val="Numeroelenco"/>
      <w:lvlText w:val="%1."/>
      <w:lvlJc w:val="left"/>
      <w:pPr>
        <w:tabs>
          <w:tab w:val="num" w:pos="680"/>
        </w:tabs>
        <w:ind w:left="680" w:hanging="680"/>
      </w:pPr>
      <w:rPr>
        <w:rFonts w:hint="default"/>
        <w:color w:val="auto"/>
      </w:rPr>
    </w:lvl>
    <w:lvl w:ilvl="1">
      <w:start w:val="1"/>
      <w:numFmt w:val="bullet"/>
      <w:lvlText w:val=""/>
      <w:lvlJc w:val="left"/>
      <w:pPr>
        <w:tabs>
          <w:tab w:val="num" w:pos="1304"/>
        </w:tabs>
        <w:ind w:left="1304" w:hanging="624"/>
      </w:pPr>
      <w:rPr>
        <w:rFonts w:ascii="Symbol" w:hAnsi="Symbol" w:hint="default"/>
        <w:color w:val="auto"/>
      </w:rPr>
    </w:lvl>
    <w:lvl w:ilvl="2">
      <w:start w:val="1"/>
      <w:numFmt w:val="bullet"/>
      <w:lvlText w:val=""/>
      <w:lvlJc w:val="left"/>
      <w:pPr>
        <w:tabs>
          <w:tab w:val="num" w:pos="1928"/>
        </w:tabs>
        <w:ind w:left="1928" w:hanging="624"/>
      </w:pPr>
      <w:rPr>
        <w:rFonts w:ascii="Symbol" w:hAnsi="Symbol" w:hint="default"/>
        <w:color w:val="auto"/>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nsid w:val="739E3281"/>
    <w:multiLevelType w:val="singleLevel"/>
    <w:tmpl w:val="24845E10"/>
    <w:lvl w:ilvl="0">
      <w:start w:val="1"/>
      <w:numFmt w:val="bullet"/>
      <w:lvlText w:val=""/>
      <w:lvlJc w:val="left"/>
      <w:pPr>
        <w:tabs>
          <w:tab w:val="num" w:pos="360"/>
        </w:tabs>
        <w:ind w:left="360" w:hanging="360"/>
      </w:pPr>
      <w:rPr>
        <w:rFonts w:ascii="Symbol" w:hAnsi="Symbol" w:hint="default"/>
      </w:rPr>
    </w:lvl>
  </w:abstractNum>
  <w:abstractNum w:abstractNumId="27">
    <w:nsid w:val="78BA4744"/>
    <w:multiLevelType w:val="hybridMultilevel"/>
    <w:tmpl w:val="6E727098"/>
    <w:lvl w:ilvl="0" w:tplc="C67867AA">
      <w:start w:val="4"/>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BB47303"/>
    <w:multiLevelType w:val="hybridMultilevel"/>
    <w:tmpl w:val="C05ADA86"/>
    <w:lvl w:ilvl="0" w:tplc="9784142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19"/>
  </w:num>
  <w:num w:numId="3">
    <w:abstractNumId w:val="13"/>
  </w:num>
  <w:num w:numId="4">
    <w:abstractNumId w:val="14"/>
  </w:num>
  <w:num w:numId="5">
    <w:abstractNumId w:val="20"/>
  </w:num>
  <w:num w:numId="6">
    <w:abstractNumId w:val="25"/>
  </w:num>
  <w:num w:numId="7">
    <w:abstractNumId w:val="17"/>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15"/>
  </w:num>
  <w:num w:numId="11">
    <w:abstractNumId w:val="23"/>
  </w:num>
  <w:num w:numId="12">
    <w:abstractNumId w:val="26"/>
  </w:num>
  <w:num w:numId="13">
    <w:abstractNumId w:val="21"/>
  </w:num>
  <w:num w:numId="14">
    <w:abstractNumId w:val="15"/>
    <w:lvlOverride w:ilvl="0">
      <w:startOverride w:val="1"/>
    </w:lvlOverride>
  </w:num>
  <w:num w:numId="15">
    <w:abstractNumId w:val="10"/>
  </w:num>
  <w:num w:numId="16">
    <w:abstractNumId w:val="13"/>
  </w:num>
  <w:num w:numId="17">
    <w:abstractNumId w:val="13"/>
  </w:num>
  <w:num w:numId="18">
    <w:abstractNumId w:val="22"/>
  </w:num>
  <w:num w:numId="19">
    <w:abstractNumId w:val="11"/>
  </w:num>
  <w:num w:numId="20">
    <w:abstractNumId w:val="9"/>
  </w:num>
  <w:num w:numId="21">
    <w:abstractNumId w:val="24"/>
  </w:num>
  <w:num w:numId="22">
    <w:abstractNumId w:val="0"/>
  </w:num>
  <w:num w:numId="23">
    <w:abstractNumId w:val="13"/>
  </w:num>
  <w:num w:numId="24">
    <w:abstractNumId w:val="13"/>
  </w:num>
  <w:num w:numId="25">
    <w:abstractNumId w:val="13"/>
  </w:num>
  <w:num w:numId="26">
    <w:abstractNumId w:val="13"/>
  </w:num>
  <w:num w:numId="27">
    <w:abstractNumId w:val="28"/>
  </w:num>
  <w:num w:numId="28">
    <w:abstractNumId w:val="18"/>
  </w:num>
  <w:num w:numId="29">
    <w:abstractNumId w:val="13"/>
  </w:num>
  <w:num w:numId="30">
    <w:abstractNumId w:val="27"/>
  </w:num>
  <w:num w:numId="31">
    <w:abstractNumId w:val="12"/>
  </w:num>
  <w:num w:numId="32">
    <w:abstractNumId w:val="13"/>
  </w:num>
  <w:num w:numId="33">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embedSystemFonts/>
  <w:proofState w:spelling="clean"/>
  <w:trackRevisions/>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5E8B"/>
    <w:rsid w:val="0000069A"/>
    <w:rsid w:val="000006D8"/>
    <w:rsid w:val="0000104B"/>
    <w:rsid w:val="0000287D"/>
    <w:rsid w:val="00003037"/>
    <w:rsid w:val="00003E4A"/>
    <w:rsid w:val="00007F6E"/>
    <w:rsid w:val="00010AB3"/>
    <w:rsid w:val="000128A5"/>
    <w:rsid w:val="0001335D"/>
    <w:rsid w:val="00013CF7"/>
    <w:rsid w:val="00013DC0"/>
    <w:rsid w:val="00014928"/>
    <w:rsid w:val="00020B41"/>
    <w:rsid w:val="00021F84"/>
    <w:rsid w:val="00026126"/>
    <w:rsid w:val="000271D0"/>
    <w:rsid w:val="00030685"/>
    <w:rsid w:val="00032369"/>
    <w:rsid w:val="00032E38"/>
    <w:rsid w:val="00034C21"/>
    <w:rsid w:val="00035A92"/>
    <w:rsid w:val="00040F1D"/>
    <w:rsid w:val="000414B1"/>
    <w:rsid w:val="00042547"/>
    <w:rsid w:val="00044D9A"/>
    <w:rsid w:val="00045772"/>
    <w:rsid w:val="00045CED"/>
    <w:rsid w:val="00047649"/>
    <w:rsid w:val="00051EA2"/>
    <w:rsid w:val="000524CC"/>
    <w:rsid w:val="000529A0"/>
    <w:rsid w:val="00055687"/>
    <w:rsid w:val="00056CB4"/>
    <w:rsid w:val="00056FCF"/>
    <w:rsid w:val="00067EB6"/>
    <w:rsid w:val="000714CC"/>
    <w:rsid w:val="0007163C"/>
    <w:rsid w:val="000748F2"/>
    <w:rsid w:val="00074F6E"/>
    <w:rsid w:val="00075C0E"/>
    <w:rsid w:val="00076864"/>
    <w:rsid w:val="00076B4B"/>
    <w:rsid w:val="0008177A"/>
    <w:rsid w:val="0008178A"/>
    <w:rsid w:val="000820FC"/>
    <w:rsid w:val="00086CCA"/>
    <w:rsid w:val="00087493"/>
    <w:rsid w:val="000901D3"/>
    <w:rsid w:val="000904F3"/>
    <w:rsid w:val="00091DD1"/>
    <w:rsid w:val="00092022"/>
    <w:rsid w:val="00092137"/>
    <w:rsid w:val="00093B00"/>
    <w:rsid w:val="00096859"/>
    <w:rsid w:val="000A06A9"/>
    <w:rsid w:val="000A1F79"/>
    <w:rsid w:val="000A56C1"/>
    <w:rsid w:val="000A5F3B"/>
    <w:rsid w:val="000A6C5F"/>
    <w:rsid w:val="000A6EE5"/>
    <w:rsid w:val="000A7563"/>
    <w:rsid w:val="000A775D"/>
    <w:rsid w:val="000B00C4"/>
    <w:rsid w:val="000B4AAC"/>
    <w:rsid w:val="000B515F"/>
    <w:rsid w:val="000B5EBC"/>
    <w:rsid w:val="000B6B81"/>
    <w:rsid w:val="000C3D5E"/>
    <w:rsid w:val="000C4199"/>
    <w:rsid w:val="000C61B6"/>
    <w:rsid w:val="000D01E2"/>
    <w:rsid w:val="000D1AF3"/>
    <w:rsid w:val="000D2C24"/>
    <w:rsid w:val="000D7E55"/>
    <w:rsid w:val="000E0661"/>
    <w:rsid w:val="000E2301"/>
    <w:rsid w:val="000E3397"/>
    <w:rsid w:val="000F106B"/>
    <w:rsid w:val="00101274"/>
    <w:rsid w:val="00101650"/>
    <w:rsid w:val="001025D6"/>
    <w:rsid w:val="00103C49"/>
    <w:rsid w:val="00107F84"/>
    <w:rsid w:val="0011103C"/>
    <w:rsid w:val="00112710"/>
    <w:rsid w:val="00112E9D"/>
    <w:rsid w:val="00114A24"/>
    <w:rsid w:val="001153C9"/>
    <w:rsid w:val="00116416"/>
    <w:rsid w:val="00120686"/>
    <w:rsid w:val="00120F2F"/>
    <w:rsid w:val="00122171"/>
    <w:rsid w:val="00125BB9"/>
    <w:rsid w:val="00125C71"/>
    <w:rsid w:val="00126A06"/>
    <w:rsid w:val="00126F1D"/>
    <w:rsid w:val="00127F92"/>
    <w:rsid w:val="0013006A"/>
    <w:rsid w:val="00130E82"/>
    <w:rsid w:val="001317DE"/>
    <w:rsid w:val="001331F8"/>
    <w:rsid w:val="0013375D"/>
    <w:rsid w:val="001340EE"/>
    <w:rsid w:val="00134821"/>
    <w:rsid w:val="00134AF5"/>
    <w:rsid w:val="00134F4D"/>
    <w:rsid w:val="00136600"/>
    <w:rsid w:val="00136713"/>
    <w:rsid w:val="001373A4"/>
    <w:rsid w:val="001408A3"/>
    <w:rsid w:val="00140F33"/>
    <w:rsid w:val="0014187C"/>
    <w:rsid w:val="001419FF"/>
    <w:rsid w:val="0014254F"/>
    <w:rsid w:val="0015219C"/>
    <w:rsid w:val="001523AA"/>
    <w:rsid w:val="00153062"/>
    <w:rsid w:val="001536E4"/>
    <w:rsid w:val="001609CB"/>
    <w:rsid w:val="00162982"/>
    <w:rsid w:val="00162F61"/>
    <w:rsid w:val="00163DCE"/>
    <w:rsid w:val="001656DB"/>
    <w:rsid w:val="00171C16"/>
    <w:rsid w:val="00172CC7"/>
    <w:rsid w:val="00174A91"/>
    <w:rsid w:val="001774F5"/>
    <w:rsid w:val="00177D5C"/>
    <w:rsid w:val="00180052"/>
    <w:rsid w:val="001802A3"/>
    <w:rsid w:val="001811B4"/>
    <w:rsid w:val="00181DA0"/>
    <w:rsid w:val="00183080"/>
    <w:rsid w:val="00183437"/>
    <w:rsid w:val="00183914"/>
    <w:rsid w:val="00184B20"/>
    <w:rsid w:val="00190748"/>
    <w:rsid w:val="00190D6E"/>
    <w:rsid w:val="00192D19"/>
    <w:rsid w:val="00193595"/>
    <w:rsid w:val="0019694A"/>
    <w:rsid w:val="001A3F14"/>
    <w:rsid w:val="001A4256"/>
    <w:rsid w:val="001A4713"/>
    <w:rsid w:val="001A67BF"/>
    <w:rsid w:val="001A6AE2"/>
    <w:rsid w:val="001A7AD9"/>
    <w:rsid w:val="001B0290"/>
    <w:rsid w:val="001B2889"/>
    <w:rsid w:val="001B403C"/>
    <w:rsid w:val="001B5914"/>
    <w:rsid w:val="001B59EC"/>
    <w:rsid w:val="001B6DEB"/>
    <w:rsid w:val="001B79B1"/>
    <w:rsid w:val="001B7BEE"/>
    <w:rsid w:val="001C0BE0"/>
    <w:rsid w:val="001C125D"/>
    <w:rsid w:val="001C1571"/>
    <w:rsid w:val="001C250C"/>
    <w:rsid w:val="001C4B62"/>
    <w:rsid w:val="001C4E05"/>
    <w:rsid w:val="001D0827"/>
    <w:rsid w:val="001D17DD"/>
    <w:rsid w:val="001D2A0E"/>
    <w:rsid w:val="001D2D1A"/>
    <w:rsid w:val="001D64DD"/>
    <w:rsid w:val="001D666B"/>
    <w:rsid w:val="001D7402"/>
    <w:rsid w:val="001E070E"/>
    <w:rsid w:val="001E19C9"/>
    <w:rsid w:val="001E26EC"/>
    <w:rsid w:val="001E2DC7"/>
    <w:rsid w:val="001E4962"/>
    <w:rsid w:val="001E6CB1"/>
    <w:rsid w:val="001F1843"/>
    <w:rsid w:val="001F1937"/>
    <w:rsid w:val="001F273B"/>
    <w:rsid w:val="001F2D79"/>
    <w:rsid w:val="001F314B"/>
    <w:rsid w:val="001F5D81"/>
    <w:rsid w:val="001F70AA"/>
    <w:rsid w:val="00203859"/>
    <w:rsid w:val="002043CC"/>
    <w:rsid w:val="00205739"/>
    <w:rsid w:val="0020682B"/>
    <w:rsid w:val="00207F39"/>
    <w:rsid w:val="00212180"/>
    <w:rsid w:val="0021327C"/>
    <w:rsid w:val="00213E57"/>
    <w:rsid w:val="002142EA"/>
    <w:rsid w:val="00214FB2"/>
    <w:rsid w:val="0021521D"/>
    <w:rsid w:val="002159B8"/>
    <w:rsid w:val="00215BD7"/>
    <w:rsid w:val="00215E38"/>
    <w:rsid w:val="002174EA"/>
    <w:rsid w:val="0021752C"/>
    <w:rsid w:val="00220677"/>
    <w:rsid w:val="002231A1"/>
    <w:rsid w:val="002233C1"/>
    <w:rsid w:val="00225325"/>
    <w:rsid w:val="002260BF"/>
    <w:rsid w:val="002262FF"/>
    <w:rsid w:val="002321DB"/>
    <w:rsid w:val="00233A60"/>
    <w:rsid w:val="002351EE"/>
    <w:rsid w:val="00240AA4"/>
    <w:rsid w:val="0024105E"/>
    <w:rsid w:val="0024171F"/>
    <w:rsid w:val="00241963"/>
    <w:rsid w:val="002422E0"/>
    <w:rsid w:val="002436F5"/>
    <w:rsid w:val="002505A3"/>
    <w:rsid w:val="00255B1D"/>
    <w:rsid w:val="00257F66"/>
    <w:rsid w:val="0026531B"/>
    <w:rsid w:val="00265805"/>
    <w:rsid w:val="00266222"/>
    <w:rsid w:val="00266A9D"/>
    <w:rsid w:val="00267136"/>
    <w:rsid w:val="00270E01"/>
    <w:rsid w:val="002712AA"/>
    <w:rsid w:val="00271AC5"/>
    <w:rsid w:val="00271AF5"/>
    <w:rsid w:val="0027244B"/>
    <w:rsid w:val="002732C4"/>
    <w:rsid w:val="00273A1B"/>
    <w:rsid w:val="00274ECC"/>
    <w:rsid w:val="00275314"/>
    <w:rsid w:val="002754B9"/>
    <w:rsid w:val="00281966"/>
    <w:rsid w:val="002825D8"/>
    <w:rsid w:val="00285A12"/>
    <w:rsid w:val="00285B61"/>
    <w:rsid w:val="00290672"/>
    <w:rsid w:val="002918EA"/>
    <w:rsid w:val="00293ECC"/>
    <w:rsid w:val="002A10C8"/>
    <w:rsid w:val="002A2DBF"/>
    <w:rsid w:val="002A3357"/>
    <w:rsid w:val="002A48FC"/>
    <w:rsid w:val="002A52AE"/>
    <w:rsid w:val="002A55F4"/>
    <w:rsid w:val="002A595C"/>
    <w:rsid w:val="002A5BB1"/>
    <w:rsid w:val="002A5D37"/>
    <w:rsid w:val="002B26C4"/>
    <w:rsid w:val="002B4640"/>
    <w:rsid w:val="002B46FB"/>
    <w:rsid w:val="002B4A80"/>
    <w:rsid w:val="002B4D31"/>
    <w:rsid w:val="002B4FA6"/>
    <w:rsid w:val="002B5536"/>
    <w:rsid w:val="002B6EA6"/>
    <w:rsid w:val="002C1461"/>
    <w:rsid w:val="002C2D38"/>
    <w:rsid w:val="002C3C4A"/>
    <w:rsid w:val="002C64E9"/>
    <w:rsid w:val="002C6683"/>
    <w:rsid w:val="002C6C4F"/>
    <w:rsid w:val="002D056D"/>
    <w:rsid w:val="002D234C"/>
    <w:rsid w:val="002D2668"/>
    <w:rsid w:val="002D5309"/>
    <w:rsid w:val="002D5E78"/>
    <w:rsid w:val="002D6205"/>
    <w:rsid w:val="002D6D1C"/>
    <w:rsid w:val="002D7123"/>
    <w:rsid w:val="002E131B"/>
    <w:rsid w:val="002E1A6F"/>
    <w:rsid w:val="002E2896"/>
    <w:rsid w:val="002E3C5F"/>
    <w:rsid w:val="002E4067"/>
    <w:rsid w:val="002E466F"/>
    <w:rsid w:val="002E6450"/>
    <w:rsid w:val="002E6CD8"/>
    <w:rsid w:val="002E6FD7"/>
    <w:rsid w:val="002F01FD"/>
    <w:rsid w:val="002F1D99"/>
    <w:rsid w:val="002F33D3"/>
    <w:rsid w:val="002F479A"/>
    <w:rsid w:val="002F5DF3"/>
    <w:rsid w:val="002F78F3"/>
    <w:rsid w:val="00301D04"/>
    <w:rsid w:val="00303948"/>
    <w:rsid w:val="00307AC8"/>
    <w:rsid w:val="00310003"/>
    <w:rsid w:val="0031041E"/>
    <w:rsid w:val="00311271"/>
    <w:rsid w:val="00315CEA"/>
    <w:rsid w:val="00316305"/>
    <w:rsid w:val="00316CEC"/>
    <w:rsid w:val="0032057F"/>
    <w:rsid w:val="00320F29"/>
    <w:rsid w:val="003216EF"/>
    <w:rsid w:val="00322596"/>
    <w:rsid w:val="00322A7B"/>
    <w:rsid w:val="00324D7C"/>
    <w:rsid w:val="00325BE2"/>
    <w:rsid w:val="00326F0F"/>
    <w:rsid w:val="00331399"/>
    <w:rsid w:val="003320CC"/>
    <w:rsid w:val="0033607D"/>
    <w:rsid w:val="00337C68"/>
    <w:rsid w:val="00340BB0"/>
    <w:rsid w:val="00340CCE"/>
    <w:rsid w:val="003412A3"/>
    <w:rsid w:val="00341F99"/>
    <w:rsid w:val="00342163"/>
    <w:rsid w:val="00342B67"/>
    <w:rsid w:val="00342D98"/>
    <w:rsid w:val="00343097"/>
    <w:rsid w:val="00345ACE"/>
    <w:rsid w:val="00345D78"/>
    <w:rsid w:val="00345F82"/>
    <w:rsid w:val="003470FB"/>
    <w:rsid w:val="00347533"/>
    <w:rsid w:val="00350C3D"/>
    <w:rsid w:val="00351096"/>
    <w:rsid w:val="00351A53"/>
    <w:rsid w:val="00351D39"/>
    <w:rsid w:val="00352411"/>
    <w:rsid w:val="00352F89"/>
    <w:rsid w:val="00353FA2"/>
    <w:rsid w:val="00356097"/>
    <w:rsid w:val="003613EF"/>
    <w:rsid w:val="003620F8"/>
    <w:rsid w:val="00363303"/>
    <w:rsid w:val="0036366C"/>
    <w:rsid w:val="0036441E"/>
    <w:rsid w:val="003656D9"/>
    <w:rsid w:val="00366ED7"/>
    <w:rsid w:val="003673D9"/>
    <w:rsid w:val="00373173"/>
    <w:rsid w:val="0037585E"/>
    <w:rsid w:val="00375DEF"/>
    <w:rsid w:val="00375E6B"/>
    <w:rsid w:val="00377384"/>
    <w:rsid w:val="003777EC"/>
    <w:rsid w:val="00380652"/>
    <w:rsid w:val="00380E7E"/>
    <w:rsid w:val="00382F49"/>
    <w:rsid w:val="00383083"/>
    <w:rsid w:val="00383E04"/>
    <w:rsid w:val="00384414"/>
    <w:rsid w:val="00384854"/>
    <w:rsid w:val="00385E75"/>
    <w:rsid w:val="00391C97"/>
    <w:rsid w:val="00392D7A"/>
    <w:rsid w:val="00394126"/>
    <w:rsid w:val="003962CE"/>
    <w:rsid w:val="003971DB"/>
    <w:rsid w:val="00397E77"/>
    <w:rsid w:val="003A0A0A"/>
    <w:rsid w:val="003A0DBB"/>
    <w:rsid w:val="003A290F"/>
    <w:rsid w:val="003A2C71"/>
    <w:rsid w:val="003A3DF8"/>
    <w:rsid w:val="003A42AE"/>
    <w:rsid w:val="003B1315"/>
    <w:rsid w:val="003B19A0"/>
    <w:rsid w:val="003B3834"/>
    <w:rsid w:val="003B38CB"/>
    <w:rsid w:val="003B4134"/>
    <w:rsid w:val="003B4881"/>
    <w:rsid w:val="003B544D"/>
    <w:rsid w:val="003B6097"/>
    <w:rsid w:val="003C1154"/>
    <w:rsid w:val="003C1B1B"/>
    <w:rsid w:val="003C1EBA"/>
    <w:rsid w:val="003C2DA7"/>
    <w:rsid w:val="003C434D"/>
    <w:rsid w:val="003C4639"/>
    <w:rsid w:val="003C61D7"/>
    <w:rsid w:val="003D65EA"/>
    <w:rsid w:val="003D6A7A"/>
    <w:rsid w:val="003E0955"/>
    <w:rsid w:val="003E70EF"/>
    <w:rsid w:val="003F012B"/>
    <w:rsid w:val="003F02C6"/>
    <w:rsid w:val="003F11A8"/>
    <w:rsid w:val="003F1230"/>
    <w:rsid w:val="003F1409"/>
    <w:rsid w:val="003F363C"/>
    <w:rsid w:val="003F3BC8"/>
    <w:rsid w:val="003F5AAA"/>
    <w:rsid w:val="003F6E53"/>
    <w:rsid w:val="003F75E8"/>
    <w:rsid w:val="003F7B37"/>
    <w:rsid w:val="004013FA"/>
    <w:rsid w:val="0040496A"/>
    <w:rsid w:val="00406010"/>
    <w:rsid w:val="004064A5"/>
    <w:rsid w:val="00407CC3"/>
    <w:rsid w:val="004100C9"/>
    <w:rsid w:val="004120BD"/>
    <w:rsid w:val="00412AE4"/>
    <w:rsid w:val="00413295"/>
    <w:rsid w:val="00416D1B"/>
    <w:rsid w:val="00417CEC"/>
    <w:rsid w:val="0042055C"/>
    <w:rsid w:val="00423513"/>
    <w:rsid w:val="004250AB"/>
    <w:rsid w:val="0042648A"/>
    <w:rsid w:val="00426ABD"/>
    <w:rsid w:val="004305D0"/>
    <w:rsid w:val="00432D3A"/>
    <w:rsid w:val="004331CE"/>
    <w:rsid w:val="004358E6"/>
    <w:rsid w:val="00440FFD"/>
    <w:rsid w:val="00441361"/>
    <w:rsid w:val="004413E2"/>
    <w:rsid w:val="00441844"/>
    <w:rsid w:val="00441EED"/>
    <w:rsid w:val="00443164"/>
    <w:rsid w:val="00443A0E"/>
    <w:rsid w:val="004454C4"/>
    <w:rsid w:val="004504D4"/>
    <w:rsid w:val="00454F25"/>
    <w:rsid w:val="004569BD"/>
    <w:rsid w:val="00457031"/>
    <w:rsid w:val="00457300"/>
    <w:rsid w:val="0046017E"/>
    <w:rsid w:val="00461815"/>
    <w:rsid w:val="00463928"/>
    <w:rsid w:val="0046652C"/>
    <w:rsid w:val="00470608"/>
    <w:rsid w:val="00470DBD"/>
    <w:rsid w:val="00475504"/>
    <w:rsid w:val="00476BC5"/>
    <w:rsid w:val="00476F79"/>
    <w:rsid w:val="004776CD"/>
    <w:rsid w:val="00477BDD"/>
    <w:rsid w:val="004802FD"/>
    <w:rsid w:val="004822BC"/>
    <w:rsid w:val="00483189"/>
    <w:rsid w:val="00487CAA"/>
    <w:rsid w:val="004904B8"/>
    <w:rsid w:val="00493009"/>
    <w:rsid w:val="004931E7"/>
    <w:rsid w:val="0049796E"/>
    <w:rsid w:val="004A1EB5"/>
    <w:rsid w:val="004A36AC"/>
    <w:rsid w:val="004A4FEB"/>
    <w:rsid w:val="004A5086"/>
    <w:rsid w:val="004A5234"/>
    <w:rsid w:val="004A6D4A"/>
    <w:rsid w:val="004B0EEF"/>
    <w:rsid w:val="004B1F43"/>
    <w:rsid w:val="004B1FC4"/>
    <w:rsid w:val="004B4EC8"/>
    <w:rsid w:val="004B536E"/>
    <w:rsid w:val="004B7527"/>
    <w:rsid w:val="004C160B"/>
    <w:rsid w:val="004C26B5"/>
    <w:rsid w:val="004C27F9"/>
    <w:rsid w:val="004C3724"/>
    <w:rsid w:val="004C3A9C"/>
    <w:rsid w:val="004C551B"/>
    <w:rsid w:val="004D328B"/>
    <w:rsid w:val="004E1345"/>
    <w:rsid w:val="004E1509"/>
    <w:rsid w:val="004E1B0C"/>
    <w:rsid w:val="004E2676"/>
    <w:rsid w:val="004E2B98"/>
    <w:rsid w:val="004E3147"/>
    <w:rsid w:val="004E3E78"/>
    <w:rsid w:val="004E4C00"/>
    <w:rsid w:val="004E69EC"/>
    <w:rsid w:val="004E6AD1"/>
    <w:rsid w:val="004F08CF"/>
    <w:rsid w:val="004F3816"/>
    <w:rsid w:val="004F3D4B"/>
    <w:rsid w:val="004F4948"/>
    <w:rsid w:val="004F4C25"/>
    <w:rsid w:val="004F581E"/>
    <w:rsid w:val="004F5B45"/>
    <w:rsid w:val="004F7758"/>
    <w:rsid w:val="00503A7E"/>
    <w:rsid w:val="00505012"/>
    <w:rsid w:val="0051002C"/>
    <w:rsid w:val="0051100C"/>
    <w:rsid w:val="0051216A"/>
    <w:rsid w:val="00515112"/>
    <w:rsid w:val="00517162"/>
    <w:rsid w:val="005172E9"/>
    <w:rsid w:val="00521BD5"/>
    <w:rsid w:val="005227B8"/>
    <w:rsid w:val="005273DC"/>
    <w:rsid w:val="00530E1C"/>
    <w:rsid w:val="00530E5B"/>
    <w:rsid w:val="00535293"/>
    <w:rsid w:val="005354C7"/>
    <w:rsid w:val="00535CAB"/>
    <w:rsid w:val="00537032"/>
    <w:rsid w:val="005405C7"/>
    <w:rsid w:val="0054217F"/>
    <w:rsid w:val="00542519"/>
    <w:rsid w:val="00544633"/>
    <w:rsid w:val="00544C77"/>
    <w:rsid w:val="00545559"/>
    <w:rsid w:val="0054702B"/>
    <w:rsid w:val="00547DB7"/>
    <w:rsid w:val="00551421"/>
    <w:rsid w:val="005519B6"/>
    <w:rsid w:val="005522E7"/>
    <w:rsid w:val="005526EB"/>
    <w:rsid w:val="00553CA1"/>
    <w:rsid w:val="005552AE"/>
    <w:rsid w:val="0055676F"/>
    <w:rsid w:val="00556C70"/>
    <w:rsid w:val="005575A3"/>
    <w:rsid w:val="00560577"/>
    <w:rsid w:val="005613E7"/>
    <w:rsid w:val="005619DA"/>
    <w:rsid w:val="00562B14"/>
    <w:rsid w:val="005647CA"/>
    <w:rsid w:val="0056663F"/>
    <w:rsid w:val="00566A8E"/>
    <w:rsid w:val="00567BEA"/>
    <w:rsid w:val="00571F3B"/>
    <w:rsid w:val="0057595D"/>
    <w:rsid w:val="00584941"/>
    <w:rsid w:val="00586A8C"/>
    <w:rsid w:val="005901EF"/>
    <w:rsid w:val="005904D4"/>
    <w:rsid w:val="00590537"/>
    <w:rsid w:val="00594405"/>
    <w:rsid w:val="0059474A"/>
    <w:rsid w:val="00596683"/>
    <w:rsid w:val="005A0CE4"/>
    <w:rsid w:val="005A6187"/>
    <w:rsid w:val="005A70E0"/>
    <w:rsid w:val="005B19EA"/>
    <w:rsid w:val="005B3B47"/>
    <w:rsid w:val="005B56F0"/>
    <w:rsid w:val="005C27C4"/>
    <w:rsid w:val="005C3D1E"/>
    <w:rsid w:val="005C5D0D"/>
    <w:rsid w:val="005C7870"/>
    <w:rsid w:val="005D1D50"/>
    <w:rsid w:val="005D3EDB"/>
    <w:rsid w:val="005D3FEF"/>
    <w:rsid w:val="005D4570"/>
    <w:rsid w:val="005D6C6B"/>
    <w:rsid w:val="005D70D4"/>
    <w:rsid w:val="005D7540"/>
    <w:rsid w:val="005E0351"/>
    <w:rsid w:val="005E1F1B"/>
    <w:rsid w:val="005E44BF"/>
    <w:rsid w:val="005E5442"/>
    <w:rsid w:val="005E7A87"/>
    <w:rsid w:val="005E7EE9"/>
    <w:rsid w:val="005F01D3"/>
    <w:rsid w:val="005F0C20"/>
    <w:rsid w:val="005F0F44"/>
    <w:rsid w:val="005F47BF"/>
    <w:rsid w:val="005F65A0"/>
    <w:rsid w:val="005F703A"/>
    <w:rsid w:val="005F74B6"/>
    <w:rsid w:val="0060068D"/>
    <w:rsid w:val="0060130C"/>
    <w:rsid w:val="00601408"/>
    <w:rsid w:val="00601811"/>
    <w:rsid w:val="006025D2"/>
    <w:rsid w:val="006042D7"/>
    <w:rsid w:val="006045C4"/>
    <w:rsid w:val="0060727D"/>
    <w:rsid w:val="00610A20"/>
    <w:rsid w:val="0061277B"/>
    <w:rsid w:val="00613195"/>
    <w:rsid w:val="00613CAA"/>
    <w:rsid w:val="00614728"/>
    <w:rsid w:val="0061492A"/>
    <w:rsid w:val="00614C97"/>
    <w:rsid w:val="006159B4"/>
    <w:rsid w:val="00615E8B"/>
    <w:rsid w:val="00616158"/>
    <w:rsid w:val="00616D25"/>
    <w:rsid w:val="00620027"/>
    <w:rsid w:val="00621644"/>
    <w:rsid w:val="00621E9D"/>
    <w:rsid w:val="00622897"/>
    <w:rsid w:val="00623B7D"/>
    <w:rsid w:val="00623EC5"/>
    <w:rsid w:val="0062470C"/>
    <w:rsid w:val="00626CD5"/>
    <w:rsid w:val="0062722F"/>
    <w:rsid w:val="00627429"/>
    <w:rsid w:val="00631635"/>
    <w:rsid w:val="00631788"/>
    <w:rsid w:val="00633C0F"/>
    <w:rsid w:val="00633DF3"/>
    <w:rsid w:val="00633F2A"/>
    <w:rsid w:val="00635155"/>
    <w:rsid w:val="006403C4"/>
    <w:rsid w:val="00641BB8"/>
    <w:rsid w:val="00644794"/>
    <w:rsid w:val="006454F3"/>
    <w:rsid w:val="006458A6"/>
    <w:rsid w:val="006462AE"/>
    <w:rsid w:val="0065238F"/>
    <w:rsid w:val="006535E5"/>
    <w:rsid w:val="0065371E"/>
    <w:rsid w:val="006544D6"/>
    <w:rsid w:val="00657E78"/>
    <w:rsid w:val="006603F6"/>
    <w:rsid w:val="006606E6"/>
    <w:rsid w:val="006614F4"/>
    <w:rsid w:val="006640D5"/>
    <w:rsid w:val="00674AA7"/>
    <w:rsid w:val="006755D2"/>
    <w:rsid w:val="00676153"/>
    <w:rsid w:val="006776E8"/>
    <w:rsid w:val="00680F81"/>
    <w:rsid w:val="0068198F"/>
    <w:rsid w:val="00681A59"/>
    <w:rsid w:val="00682544"/>
    <w:rsid w:val="00682EAF"/>
    <w:rsid w:val="00685B05"/>
    <w:rsid w:val="006862C9"/>
    <w:rsid w:val="00686E1D"/>
    <w:rsid w:val="00687F8A"/>
    <w:rsid w:val="00690957"/>
    <w:rsid w:val="00690C5A"/>
    <w:rsid w:val="00691FF0"/>
    <w:rsid w:val="006929ED"/>
    <w:rsid w:val="00693ACA"/>
    <w:rsid w:val="00694E03"/>
    <w:rsid w:val="006959E4"/>
    <w:rsid w:val="00695A4C"/>
    <w:rsid w:val="00697A9C"/>
    <w:rsid w:val="006A2B46"/>
    <w:rsid w:val="006A4965"/>
    <w:rsid w:val="006A5AFC"/>
    <w:rsid w:val="006B1506"/>
    <w:rsid w:val="006B2718"/>
    <w:rsid w:val="006B3172"/>
    <w:rsid w:val="006B32FA"/>
    <w:rsid w:val="006B3DF0"/>
    <w:rsid w:val="006B79D8"/>
    <w:rsid w:val="006B7ADA"/>
    <w:rsid w:val="006C1BFB"/>
    <w:rsid w:val="006C2E86"/>
    <w:rsid w:val="006C3BB0"/>
    <w:rsid w:val="006C4CEC"/>
    <w:rsid w:val="006C4E88"/>
    <w:rsid w:val="006C4ECD"/>
    <w:rsid w:val="006C58D4"/>
    <w:rsid w:val="006C7869"/>
    <w:rsid w:val="006D024F"/>
    <w:rsid w:val="006D102F"/>
    <w:rsid w:val="006D3962"/>
    <w:rsid w:val="006D4420"/>
    <w:rsid w:val="006D4D1F"/>
    <w:rsid w:val="006D6587"/>
    <w:rsid w:val="006D68F4"/>
    <w:rsid w:val="006D6D7C"/>
    <w:rsid w:val="006E175F"/>
    <w:rsid w:val="006E1F21"/>
    <w:rsid w:val="006E2042"/>
    <w:rsid w:val="006E2535"/>
    <w:rsid w:val="006E4510"/>
    <w:rsid w:val="006E5388"/>
    <w:rsid w:val="006E590B"/>
    <w:rsid w:val="006E7F8D"/>
    <w:rsid w:val="006F27F8"/>
    <w:rsid w:val="006F2EC9"/>
    <w:rsid w:val="006F3675"/>
    <w:rsid w:val="006F52E4"/>
    <w:rsid w:val="006F6DB0"/>
    <w:rsid w:val="006F70E7"/>
    <w:rsid w:val="006F7875"/>
    <w:rsid w:val="00701A92"/>
    <w:rsid w:val="007022EB"/>
    <w:rsid w:val="00704420"/>
    <w:rsid w:val="00704A58"/>
    <w:rsid w:val="0070764F"/>
    <w:rsid w:val="007104FC"/>
    <w:rsid w:val="00714E90"/>
    <w:rsid w:val="007155CA"/>
    <w:rsid w:val="00717037"/>
    <w:rsid w:val="00717C81"/>
    <w:rsid w:val="0072093C"/>
    <w:rsid w:val="00720ACE"/>
    <w:rsid w:val="007228EF"/>
    <w:rsid w:val="007241D8"/>
    <w:rsid w:val="007260FD"/>
    <w:rsid w:val="00726793"/>
    <w:rsid w:val="00726DDD"/>
    <w:rsid w:val="00731295"/>
    <w:rsid w:val="00734129"/>
    <w:rsid w:val="00734893"/>
    <w:rsid w:val="00737043"/>
    <w:rsid w:val="00737A6B"/>
    <w:rsid w:val="00741B13"/>
    <w:rsid w:val="00746CA9"/>
    <w:rsid w:val="00747E50"/>
    <w:rsid w:val="007505D0"/>
    <w:rsid w:val="00750883"/>
    <w:rsid w:val="00751E61"/>
    <w:rsid w:val="00754AA7"/>
    <w:rsid w:val="00754FCD"/>
    <w:rsid w:val="007567B9"/>
    <w:rsid w:val="0076121A"/>
    <w:rsid w:val="0076323E"/>
    <w:rsid w:val="00763817"/>
    <w:rsid w:val="00765BC9"/>
    <w:rsid w:val="007663A2"/>
    <w:rsid w:val="007672FB"/>
    <w:rsid w:val="007708BA"/>
    <w:rsid w:val="007728B4"/>
    <w:rsid w:val="007728F3"/>
    <w:rsid w:val="00772E0C"/>
    <w:rsid w:val="00773308"/>
    <w:rsid w:val="00774868"/>
    <w:rsid w:val="00775C64"/>
    <w:rsid w:val="00777126"/>
    <w:rsid w:val="00780B98"/>
    <w:rsid w:val="00781218"/>
    <w:rsid w:val="00782C90"/>
    <w:rsid w:val="0078575B"/>
    <w:rsid w:val="00787714"/>
    <w:rsid w:val="007902BA"/>
    <w:rsid w:val="007903D8"/>
    <w:rsid w:val="00791C8E"/>
    <w:rsid w:val="00793817"/>
    <w:rsid w:val="00793F70"/>
    <w:rsid w:val="00795400"/>
    <w:rsid w:val="00797C12"/>
    <w:rsid w:val="00797E67"/>
    <w:rsid w:val="007A021C"/>
    <w:rsid w:val="007A0B9A"/>
    <w:rsid w:val="007A10A8"/>
    <w:rsid w:val="007A2AAE"/>
    <w:rsid w:val="007A3557"/>
    <w:rsid w:val="007A3961"/>
    <w:rsid w:val="007A39D6"/>
    <w:rsid w:val="007A6F5B"/>
    <w:rsid w:val="007B048C"/>
    <w:rsid w:val="007B2AC5"/>
    <w:rsid w:val="007C0A1F"/>
    <w:rsid w:val="007C1394"/>
    <w:rsid w:val="007C2DDF"/>
    <w:rsid w:val="007C5FFD"/>
    <w:rsid w:val="007C7552"/>
    <w:rsid w:val="007D26C5"/>
    <w:rsid w:val="007D2725"/>
    <w:rsid w:val="007E2197"/>
    <w:rsid w:val="007E2551"/>
    <w:rsid w:val="007E2928"/>
    <w:rsid w:val="007E48C6"/>
    <w:rsid w:val="007F1F4D"/>
    <w:rsid w:val="007F2A1C"/>
    <w:rsid w:val="007F37F0"/>
    <w:rsid w:val="007F6DC1"/>
    <w:rsid w:val="0080234B"/>
    <w:rsid w:val="008025CD"/>
    <w:rsid w:val="008031CC"/>
    <w:rsid w:val="00803602"/>
    <w:rsid w:val="00804D64"/>
    <w:rsid w:val="0081173D"/>
    <w:rsid w:val="00811DA3"/>
    <w:rsid w:val="00813F9E"/>
    <w:rsid w:val="00816A57"/>
    <w:rsid w:val="008233AE"/>
    <w:rsid w:val="0082445A"/>
    <w:rsid w:val="00824B0B"/>
    <w:rsid w:val="00826650"/>
    <w:rsid w:val="008277D2"/>
    <w:rsid w:val="00827F7C"/>
    <w:rsid w:val="00831074"/>
    <w:rsid w:val="008313E5"/>
    <w:rsid w:val="00831406"/>
    <w:rsid w:val="00831B9B"/>
    <w:rsid w:val="008326E7"/>
    <w:rsid w:val="00834478"/>
    <w:rsid w:val="00834A67"/>
    <w:rsid w:val="008375AC"/>
    <w:rsid w:val="00837F9B"/>
    <w:rsid w:val="00841810"/>
    <w:rsid w:val="0084233C"/>
    <w:rsid w:val="008424A5"/>
    <w:rsid w:val="00842670"/>
    <w:rsid w:val="00844D8E"/>
    <w:rsid w:val="00845F6D"/>
    <w:rsid w:val="0084749A"/>
    <w:rsid w:val="00847E5E"/>
    <w:rsid w:val="00850652"/>
    <w:rsid w:val="00850F78"/>
    <w:rsid w:val="008528A9"/>
    <w:rsid w:val="00853586"/>
    <w:rsid w:val="00855A83"/>
    <w:rsid w:val="0086029F"/>
    <w:rsid w:val="00861C86"/>
    <w:rsid w:val="00862506"/>
    <w:rsid w:val="00864694"/>
    <w:rsid w:val="00864934"/>
    <w:rsid w:val="00866217"/>
    <w:rsid w:val="00866D61"/>
    <w:rsid w:val="00867836"/>
    <w:rsid w:val="008705D3"/>
    <w:rsid w:val="00870EBC"/>
    <w:rsid w:val="00870F26"/>
    <w:rsid w:val="00871170"/>
    <w:rsid w:val="00871934"/>
    <w:rsid w:val="00872334"/>
    <w:rsid w:val="00872C11"/>
    <w:rsid w:val="00872EDD"/>
    <w:rsid w:val="00873065"/>
    <w:rsid w:val="00873792"/>
    <w:rsid w:val="00873B7E"/>
    <w:rsid w:val="00873D00"/>
    <w:rsid w:val="00874C7F"/>
    <w:rsid w:val="00881202"/>
    <w:rsid w:val="00882590"/>
    <w:rsid w:val="008866F7"/>
    <w:rsid w:val="00890537"/>
    <w:rsid w:val="008912E6"/>
    <w:rsid w:val="00891EC9"/>
    <w:rsid w:val="0089377B"/>
    <w:rsid w:val="00894CB8"/>
    <w:rsid w:val="008953C6"/>
    <w:rsid w:val="008956BA"/>
    <w:rsid w:val="00895722"/>
    <w:rsid w:val="00897DC5"/>
    <w:rsid w:val="008A0BCB"/>
    <w:rsid w:val="008A1099"/>
    <w:rsid w:val="008A175B"/>
    <w:rsid w:val="008A23BD"/>
    <w:rsid w:val="008A360F"/>
    <w:rsid w:val="008A4095"/>
    <w:rsid w:val="008A550B"/>
    <w:rsid w:val="008A7AF3"/>
    <w:rsid w:val="008B0135"/>
    <w:rsid w:val="008B5E49"/>
    <w:rsid w:val="008B6567"/>
    <w:rsid w:val="008C57D3"/>
    <w:rsid w:val="008C5D84"/>
    <w:rsid w:val="008D10AB"/>
    <w:rsid w:val="008D4576"/>
    <w:rsid w:val="008D48B6"/>
    <w:rsid w:val="008D52A0"/>
    <w:rsid w:val="008D683A"/>
    <w:rsid w:val="008D6DC8"/>
    <w:rsid w:val="008D7E92"/>
    <w:rsid w:val="008E0705"/>
    <w:rsid w:val="008E0906"/>
    <w:rsid w:val="008E5308"/>
    <w:rsid w:val="008F0C3B"/>
    <w:rsid w:val="008F17E6"/>
    <w:rsid w:val="008F21FA"/>
    <w:rsid w:val="008F3E8B"/>
    <w:rsid w:val="008F40E7"/>
    <w:rsid w:val="008F4B8A"/>
    <w:rsid w:val="008F5AD4"/>
    <w:rsid w:val="008F6518"/>
    <w:rsid w:val="008F6E1C"/>
    <w:rsid w:val="008F745D"/>
    <w:rsid w:val="00900B5F"/>
    <w:rsid w:val="00902689"/>
    <w:rsid w:val="00905292"/>
    <w:rsid w:val="00905467"/>
    <w:rsid w:val="009059F6"/>
    <w:rsid w:val="009067F8"/>
    <w:rsid w:val="00906834"/>
    <w:rsid w:val="00911106"/>
    <w:rsid w:val="00912E2B"/>
    <w:rsid w:val="00913264"/>
    <w:rsid w:val="00914515"/>
    <w:rsid w:val="009145ED"/>
    <w:rsid w:val="009166A8"/>
    <w:rsid w:val="009167B6"/>
    <w:rsid w:val="00916AF5"/>
    <w:rsid w:val="00920E6B"/>
    <w:rsid w:val="009224F5"/>
    <w:rsid w:val="00922CFB"/>
    <w:rsid w:val="00923ACF"/>
    <w:rsid w:val="00923B01"/>
    <w:rsid w:val="009255E3"/>
    <w:rsid w:val="00925F82"/>
    <w:rsid w:val="0092670E"/>
    <w:rsid w:val="009316D0"/>
    <w:rsid w:val="009328F8"/>
    <w:rsid w:val="00932B48"/>
    <w:rsid w:val="009331AD"/>
    <w:rsid w:val="00933CE0"/>
    <w:rsid w:val="00934F62"/>
    <w:rsid w:val="0093685D"/>
    <w:rsid w:val="00936F1B"/>
    <w:rsid w:val="00937D4A"/>
    <w:rsid w:val="00941725"/>
    <w:rsid w:val="00943791"/>
    <w:rsid w:val="00943818"/>
    <w:rsid w:val="009441EF"/>
    <w:rsid w:val="00945EF6"/>
    <w:rsid w:val="00947D40"/>
    <w:rsid w:val="0095020B"/>
    <w:rsid w:val="00950B0C"/>
    <w:rsid w:val="0095167F"/>
    <w:rsid w:val="00952918"/>
    <w:rsid w:val="00953668"/>
    <w:rsid w:val="00953FC7"/>
    <w:rsid w:val="00954299"/>
    <w:rsid w:val="00954368"/>
    <w:rsid w:val="00954E3D"/>
    <w:rsid w:val="00955FA2"/>
    <w:rsid w:val="00956057"/>
    <w:rsid w:val="0095688F"/>
    <w:rsid w:val="00956956"/>
    <w:rsid w:val="0095736C"/>
    <w:rsid w:val="0095749E"/>
    <w:rsid w:val="0095787D"/>
    <w:rsid w:val="009613A1"/>
    <w:rsid w:val="00961C2E"/>
    <w:rsid w:val="00962C81"/>
    <w:rsid w:val="00964BE0"/>
    <w:rsid w:val="0096766D"/>
    <w:rsid w:val="009715CF"/>
    <w:rsid w:val="00971C50"/>
    <w:rsid w:val="00972F90"/>
    <w:rsid w:val="00973FEE"/>
    <w:rsid w:val="00976273"/>
    <w:rsid w:val="009779E4"/>
    <w:rsid w:val="009810D7"/>
    <w:rsid w:val="009813D8"/>
    <w:rsid w:val="009925D5"/>
    <w:rsid w:val="009939CE"/>
    <w:rsid w:val="009944B7"/>
    <w:rsid w:val="009A1203"/>
    <w:rsid w:val="009A2036"/>
    <w:rsid w:val="009A2CC0"/>
    <w:rsid w:val="009A2F2F"/>
    <w:rsid w:val="009A3DB4"/>
    <w:rsid w:val="009A5F03"/>
    <w:rsid w:val="009A66EF"/>
    <w:rsid w:val="009A6D62"/>
    <w:rsid w:val="009A7202"/>
    <w:rsid w:val="009A7C35"/>
    <w:rsid w:val="009B04E3"/>
    <w:rsid w:val="009B1620"/>
    <w:rsid w:val="009B47AA"/>
    <w:rsid w:val="009B5508"/>
    <w:rsid w:val="009B6799"/>
    <w:rsid w:val="009B6FA2"/>
    <w:rsid w:val="009C3D60"/>
    <w:rsid w:val="009C5582"/>
    <w:rsid w:val="009C6028"/>
    <w:rsid w:val="009C7C0C"/>
    <w:rsid w:val="009D31EF"/>
    <w:rsid w:val="009D4CD7"/>
    <w:rsid w:val="009D5E09"/>
    <w:rsid w:val="009E2007"/>
    <w:rsid w:val="009E32B1"/>
    <w:rsid w:val="009E3B66"/>
    <w:rsid w:val="009F262A"/>
    <w:rsid w:val="009F5A9B"/>
    <w:rsid w:val="009F695C"/>
    <w:rsid w:val="009F6A78"/>
    <w:rsid w:val="009F6CA0"/>
    <w:rsid w:val="00A00EAA"/>
    <w:rsid w:val="00A04ADC"/>
    <w:rsid w:val="00A04C09"/>
    <w:rsid w:val="00A0598B"/>
    <w:rsid w:val="00A06525"/>
    <w:rsid w:val="00A10B60"/>
    <w:rsid w:val="00A11668"/>
    <w:rsid w:val="00A1182A"/>
    <w:rsid w:val="00A126F6"/>
    <w:rsid w:val="00A15495"/>
    <w:rsid w:val="00A158D3"/>
    <w:rsid w:val="00A24CFD"/>
    <w:rsid w:val="00A33ACC"/>
    <w:rsid w:val="00A35945"/>
    <w:rsid w:val="00A35C5B"/>
    <w:rsid w:val="00A40921"/>
    <w:rsid w:val="00A42667"/>
    <w:rsid w:val="00A4278C"/>
    <w:rsid w:val="00A43BC4"/>
    <w:rsid w:val="00A45161"/>
    <w:rsid w:val="00A4715A"/>
    <w:rsid w:val="00A47533"/>
    <w:rsid w:val="00A51510"/>
    <w:rsid w:val="00A517CF"/>
    <w:rsid w:val="00A51EE8"/>
    <w:rsid w:val="00A5223F"/>
    <w:rsid w:val="00A546FF"/>
    <w:rsid w:val="00A54FDB"/>
    <w:rsid w:val="00A55883"/>
    <w:rsid w:val="00A56C9B"/>
    <w:rsid w:val="00A57134"/>
    <w:rsid w:val="00A624AA"/>
    <w:rsid w:val="00A632E4"/>
    <w:rsid w:val="00A6397C"/>
    <w:rsid w:val="00A65016"/>
    <w:rsid w:val="00A65AD9"/>
    <w:rsid w:val="00A65FFD"/>
    <w:rsid w:val="00A66199"/>
    <w:rsid w:val="00A671E1"/>
    <w:rsid w:val="00A67523"/>
    <w:rsid w:val="00A67586"/>
    <w:rsid w:val="00A71798"/>
    <w:rsid w:val="00A72549"/>
    <w:rsid w:val="00A742F3"/>
    <w:rsid w:val="00A747B0"/>
    <w:rsid w:val="00A7590B"/>
    <w:rsid w:val="00A77B52"/>
    <w:rsid w:val="00A77C9C"/>
    <w:rsid w:val="00A803B0"/>
    <w:rsid w:val="00A813A6"/>
    <w:rsid w:val="00A82477"/>
    <w:rsid w:val="00A84351"/>
    <w:rsid w:val="00A861A1"/>
    <w:rsid w:val="00A8649A"/>
    <w:rsid w:val="00A87193"/>
    <w:rsid w:val="00A87439"/>
    <w:rsid w:val="00A877DC"/>
    <w:rsid w:val="00A92292"/>
    <w:rsid w:val="00A9249F"/>
    <w:rsid w:val="00A92F0E"/>
    <w:rsid w:val="00A93EB1"/>
    <w:rsid w:val="00A94514"/>
    <w:rsid w:val="00A94612"/>
    <w:rsid w:val="00A96186"/>
    <w:rsid w:val="00A96851"/>
    <w:rsid w:val="00A96DB2"/>
    <w:rsid w:val="00A96E5E"/>
    <w:rsid w:val="00AA1A4F"/>
    <w:rsid w:val="00AA1C76"/>
    <w:rsid w:val="00AA1F5D"/>
    <w:rsid w:val="00AA2E2A"/>
    <w:rsid w:val="00AA2F5C"/>
    <w:rsid w:val="00AA33B9"/>
    <w:rsid w:val="00AA3AD8"/>
    <w:rsid w:val="00AA3CBD"/>
    <w:rsid w:val="00AA591B"/>
    <w:rsid w:val="00AA6161"/>
    <w:rsid w:val="00AA6384"/>
    <w:rsid w:val="00AA6BE6"/>
    <w:rsid w:val="00AA6DFB"/>
    <w:rsid w:val="00AA6FFE"/>
    <w:rsid w:val="00AA7008"/>
    <w:rsid w:val="00AA7F6C"/>
    <w:rsid w:val="00AB0381"/>
    <w:rsid w:val="00AB0B49"/>
    <w:rsid w:val="00AB2CA0"/>
    <w:rsid w:val="00AB2D91"/>
    <w:rsid w:val="00AB4E9E"/>
    <w:rsid w:val="00AB6190"/>
    <w:rsid w:val="00AB625D"/>
    <w:rsid w:val="00AB6450"/>
    <w:rsid w:val="00AB64E0"/>
    <w:rsid w:val="00AC0D00"/>
    <w:rsid w:val="00AC1B42"/>
    <w:rsid w:val="00AC4BDA"/>
    <w:rsid w:val="00AC55A2"/>
    <w:rsid w:val="00AC56AE"/>
    <w:rsid w:val="00AC6307"/>
    <w:rsid w:val="00AD60EF"/>
    <w:rsid w:val="00AD7E6A"/>
    <w:rsid w:val="00AE0542"/>
    <w:rsid w:val="00AE4D8A"/>
    <w:rsid w:val="00AE5858"/>
    <w:rsid w:val="00AE67FD"/>
    <w:rsid w:val="00AF089D"/>
    <w:rsid w:val="00AF2CEA"/>
    <w:rsid w:val="00AF402E"/>
    <w:rsid w:val="00AF447F"/>
    <w:rsid w:val="00AF4605"/>
    <w:rsid w:val="00AF5519"/>
    <w:rsid w:val="00AF6B36"/>
    <w:rsid w:val="00B026FF"/>
    <w:rsid w:val="00B02D4E"/>
    <w:rsid w:val="00B060E1"/>
    <w:rsid w:val="00B0751C"/>
    <w:rsid w:val="00B10FFD"/>
    <w:rsid w:val="00B11813"/>
    <w:rsid w:val="00B12746"/>
    <w:rsid w:val="00B1433E"/>
    <w:rsid w:val="00B14CD5"/>
    <w:rsid w:val="00B20113"/>
    <w:rsid w:val="00B21DC4"/>
    <w:rsid w:val="00B2215F"/>
    <w:rsid w:val="00B2253E"/>
    <w:rsid w:val="00B23190"/>
    <w:rsid w:val="00B23D6A"/>
    <w:rsid w:val="00B25EAA"/>
    <w:rsid w:val="00B25EE1"/>
    <w:rsid w:val="00B261BF"/>
    <w:rsid w:val="00B26281"/>
    <w:rsid w:val="00B2719C"/>
    <w:rsid w:val="00B30383"/>
    <w:rsid w:val="00B305EB"/>
    <w:rsid w:val="00B31845"/>
    <w:rsid w:val="00B322B1"/>
    <w:rsid w:val="00B32434"/>
    <w:rsid w:val="00B331A1"/>
    <w:rsid w:val="00B34E7F"/>
    <w:rsid w:val="00B36DEC"/>
    <w:rsid w:val="00B37702"/>
    <w:rsid w:val="00B42849"/>
    <w:rsid w:val="00B434ED"/>
    <w:rsid w:val="00B43AD9"/>
    <w:rsid w:val="00B44E2D"/>
    <w:rsid w:val="00B479A1"/>
    <w:rsid w:val="00B47E59"/>
    <w:rsid w:val="00B50992"/>
    <w:rsid w:val="00B50C83"/>
    <w:rsid w:val="00B52B6C"/>
    <w:rsid w:val="00B54ADE"/>
    <w:rsid w:val="00B5614A"/>
    <w:rsid w:val="00B6244C"/>
    <w:rsid w:val="00B655E9"/>
    <w:rsid w:val="00B6707B"/>
    <w:rsid w:val="00B71A7A"/>
    <w:rsid w:val="00B73950"/>
    <w:rsid w:val="00B76ACD"/>
    <w:rsid w:val="00B770AE"/>
    <w:rsid w:val="00B7772D"/>
    <w:rsid w:val="00B80072"/>
    <w:rsid w:val="00B8155B"/>
    <w:rsid w:val="00B81661"/>
    <w:rsid w:val="00B8167C"/>
    <w:rsid w:val="00B8336F"/>
    <w:rsid w:val="00B842E0"/>
    <w:rsid w:val="00B85C6A"/>
    <w:rsid w:val="00B85D75"/>
    <w:rsid w:val="00B86B24"/>
    <w:rsid w:val="00B86F7B"/>
    <w:rsid w:val="00B87291"/>
    <w:rsid w:val="00B87CCF"/>
    <w:rsid w:val="00B947C9"/>
    <w:rsid w:val="00B9482C"/>
    <w:rsid w:val="00BA0C7B"/>
    <w:rsid w:val="00BA37AD"/>
    <w:rsid w:val="00BA3E21"/>
    <w:rsid w:val="00BA3E4B"/>
    <w:rsid w:val="00BA4716"/>
    <w:rsid w:val="00BA77BB"/>
    <w:rsid w:val="00BA7E72"/>
    <w:rsid w:val="00BB0F69"/>
    <w:rsid w:val="00BB15A3"/>
    <w:rsid w:val="00BB17A8"/>
    <w:rsid w:val="00BB1C1B"/>
    <w:rsid w:val="00BB306F"/>
    <w:rsid w:val="00BB4C94"/>
    <w:rsid w:val="00BB76C3"/>
    <w:rsid w:val="00BC1B43"/>
    <w:rsid w:val="00BC267C"/>
    <w:rsid w:val="00BC3A2D"/>
    <w:rsid w:val="00BC4DB2"/>
    <w:rsid w:val="00BC6666"/>
    <w:rsid w:val="00BC727D"/>
    <w:rsid w:val="00BC79EF"/>
    <w:rsid w:val="00BD0B76"/>
    <w:rsid w:val="00BD2BB4"/>
    <w:rsid w:val="00BD3064"/>
    <w:rsid w:val="00BD6B1A"/>
    <w:rsid w:val="00BE2BE2"/>
    <w:rsid w:val="00BE36D9"/>
    <w:rsid w:val="00BE3D32"/>
    <w:rsid w:val="00BE643D"/>
    <w:rsid w:val="00BE6D45"/>
    <w:rsid w:val="00BF084C"/>
    <w:rsid w:val="00BF0D5B"/>
    <w:rsid w:val="00BF1D87"/>
    <w:rsid w:val="00BF28D3"/>
    <w:rsid w:val="00BF2EE1"/>
    <w:rsid w:val="00BF6D8A"/>
    <w:rsid w:val="00BF7930"/>
    <w:rsid w:val="00C025DE"/>
    <w:rsid w:val="00C04264"/>
    <w:rsid w:val="00C059B4"/>
    <w:rsid w:val="00C05EE4"/>
    <w:rsid w:val="00C06352"/>
    <w:rsid w:val="00C10893"/>
    <w:rsid w:val="00C12365"/>
    <w:rsid w:val="00C124B3"/>
    <w:rsid w:val="00C12AF2"/>
    <w:rsid w:val="00C168D2"/>
    <w:rsid w:val="00C231C7"/>
    <w:rsid w:val="00C246B9"/>
    <w:rsid w:val="00C26C86"/>
    <w:rsid w:val="00C3214D"/>
    <w:rsid w:val="00C356A2"/>
    <w:rsid w:val="00C35C25"/>
    <w:rsid w:val="00C36260"/>
    <w:rsid w:val="00C37F95"/>
    <w:rsid w:val="00C40A31"/>
    <w:rsid w:val="00C42AC7"/>
    <w:rsid w:val="00C43324"/>
    <w:rsid w:val="00C44A1E"/>
    <w:rsid w:val="00C4593F"/>
    <w:rsid w:val="00C47701"/>
    <w:rsid w:val="00C47D6C"/>
    <w:rsid w:val="00C51772"/>
    <w:rsid w:val="00C54325"/>
    <w:rsid w:val="00C54648"/>
    <w:rsid w:val="00C55F0E"/>
    <w:rsid w:val="00C56A03"/>
    <w:rsid w:val="00C575AF"/>
    <w:rsid w:val="00C57D6D"/>
    <w:rsid w:val="00C617A8"/>
    <w:rsid w:val="00C61C14"/>
    <w:rsid w:val="00C63442"/>
    <w:rsid w:val="00C70131"/>
    <w:rsid w:val="00C70450"/>
    <w:rsid w:val="00C7045C"/>
    <w:rsid w:val="00C73065"/>
    <w:rsid w:val="00C74861"/>
    <w:rsid w:val="00C750F4"/>
    <w:rsid w:val="00C77549"/>
    <w:rsid w:val="00C815B3"/>
    <w:rsid w:val="00C81831"/>
    <w:rsid w:val="00C8337F"/>
    <w:rsid w:val="00C8341C"/>
    <w:rsid w:val="00C84EA2"/>
    <w:rsid w:val="00C857B1"/>
    <w:rsid w:val="00C85872"/>
    <w:rsid w:val="00C86EFA"/>
    <w:rsid w:val="00C9007A"/>
    <w:rsid w:val="00C90A6E"/>
    <w:rsid w:val="00C92AF5"/>
    <w:rsid w:val="00C9385C"/>
    <w:rsid w:val="00C956E8"/>
    <w:rsid w:val="00C95743"/>
    <w:rsid w:val="00C96992"/>
    <w:rsid w:val="00C969F8"/>
    <w:rsid w:val="00C97557"/>
    <w:rsid w:val="00CA0723"/>
    <w:rsid w:val="00CA1514"/>
    <w:rsid w:val="00CA7489"/>
    <w:rsid w:val="00CA7E92"/>
    <w:rsid w:val="00CB29EC"/>
    <w:rsid w:val="00CB56F5"/>
    <w:rsid w:val="00CB6913"/>
    <w:rsid w:val="00CB6B0C"/>
    <w:rsid w:val="00CC20D2"/>
    <w:rsid w:val="00CC235F"/>
    <w:rsid w:val="00CC5C64"/>
    <w:rsid w:val="00CC6BD1"/>
    <w:rsid w:val="00CC6F01"/>
    <w:rsid w:val="00CD1595"/>
    <w:rsid w:val="00CD3998"/>
    <w:rsid w:val="00CD4C81"/>
    <w:rsid w:val="00CD7614"/>
    <w:rsid w:val="00CE1A6A"/>
    <w:rsid w:val="00CE1EBA"/>
    <w:rsid w:val="00CE290F"/>
    <w:rsid w:val="00CE4288"/>
    <w:rsid w:val="00CE5325"/>
    <w:rsid w:val="00CE7437"/>
    <w:rsid w:val="00CF495F"/>
    <w:rsid w:val="00CF4EF2"/>
    <w:rsid w:val="00CF5CE6"/>
    <w:rsid w:val="00CF7727"/>
    <w:rsid w:val="00D008EA"/>
    <w:rsid w:val="00D01B4A"/>
    <w:rsid w:val="00D024C2"/>
    <w:rsid w:val="00D04859"/>
    <w:rsid w:val="00D04975"/>
    <w:rsid w:val="00D04C14"/>
    <w:rsid w:val="00D0507D"/>
    <w:rsid w:val="00D05302"/>
    <w:rsid w:val="00D05908"/>
    <w:rsid w:val="00D12501"/>
    <w:rsid w:val="00D132C8"/>
    <w:rsid w:val="00D135FD"/>
    <w:rsid w:val="00D14BCD"/>
    <w:rsid w:val="00D21FDE"/>
    <w:rsid w:val="00D23ADD"/>
    <w:rsid w:val="00D30B3C"/>
    <w:rsid w:val="00D34692"/>
    <w:rsid w:val="00D3576F"/>
    <w:rsid w:val="00D35DBC"/>
    <w:rsid w:val="00D3672B"/>
    <w:rsid w:val="00D37799"/>
    <w:rsid w:val="00D37823"/>
    <w:rsid w:val="00D402F9"/>
    <w:rsid w:val="00D405BD"/>
    <w:rsid w:val="00D417BA"/>
    <w:rsid w:val="00D42B35"/>
    <w:rsid w:val="00D4353C"/>
    <w:rsid w:val="00D44F1F"/>
    <w:rsid w:val="00D4531A"/>
    <w:rsid w:val="00D46128"/>
    <w:rsid w:val="00D478C5"/>
    <w:rsid w:val="00D47D71"/>
    <w:rsid w:val="00D51334"/>
    <w:rsid w:val="00D51DA2"/>
    <w:rsid w:val="00D54E9A"/>
    <w:rsid w:val="00D56414"/>
    <w:rsid w:val="00D571C8"/>
    <w:rsid w:val="00D5731D"/>
    <w:rsid w:val="00D6007A"/>
    <w:rsid w:val="00D61392"/>
    <w:rsid w:val="00D6229C"/>
    <w:rsid w:val="00D648B2"/>
    <w:rsid w:val="00D67B99"/>
    <w:rsid w:val="00D718F4"/>
    <w:rsid w:val="00D71FAD"/>
    <w:rsid w:val="00D74EF3"/>
    <w:rsid w:val="00D75104"/>
    <w:rsid w:val="00D7674F"/>
    <w:rsid w:val="00D77194"/>
    <w:rsid w:val="00D80DC5"/>
    <w:rsid w:val="00D819A0"/>
    <w:rsid w:val="00D83621"/>
    <w:rsid w:val="00D856E5"/>
    <w:rsid w:val="00D859EE"/>
    <w:rsid w:val="00D865E4"/>
    <w:rsid w:val="00D907F5"/>
    <w:rsid w:val="00D91C90"/>
    <w:rsid w:val="00D95579"/>
    <w:rsid w:val="00DA00EA"/>
    <w:rsid w:val="00DA0170"/>
    <w:rsid w:val="00DA2881"/>
    <w:rsid w:val="00DA39FB"/>
    <w:rsid w:val="00DA3A22"/>
    <w:rsid w:val="00DA3C4F"/>
    <w:rsid w:val="00DA3CA5"/>
    <w:rsid w:val="00DA40C3"/>
    <w:rsid w:val="00DA464D"/>
    <w:rsid w:val="00DA4B0F"/>
    <w:rsid w:val="00DA4BD2"/>
    <w:rsid w:val="00DA53E3"/>
    <w:rsid w:val="00DA6135"/>
    <w:rsid w:val="00DA63CF"/>
    <w:rsid w:val="00DB14D1"/>
    <w:rsid w:val="00DB1C49"/>
    <w:rsid w:val="00DB224D"/>
    <w:rsid w:val="00DB3A85"/>
    <w:rsid w:val="00DB66DE"/>
    <w:rsid w:val="00DB6A7D"/>
    <w:rsid w:val="00DB6B4A"/>
    <w:rsid w:val="00DB7E29"/>
    <w:rsid w:val="00DC0B94"/>
    <w:rsid w:val="00DC3F75"/>
    <w:rsid w:val="00DC431B"/>
    <w:rsid w:val="00DC6EFE"/>
    <w:rsid w:val="00DD0FA7"/>
    <w:rsid w:val="00DD1517"/>
    <w:rsid w:val="00DD2BF8"/>
    <w:rsid w:val="00DD45BB"/>
    <w:rsid w:val="00DD5AF6"/>
    <w:rsid w:val="00DD5D8B"/>
    <w:rsid w:val="00DD5EE6"/>
    <w:rsid w:val="00DE0A09"/>
    <w:rsid w:val="00DE14A4"/>
    <w:rsid w:val="00DE26D2"/>
    <w:rsid w:val="00DE4A5B"/>
    <w:rsid w:val="00DE4BC3"/>
    <w:rsid w:val="00DF1CA1"/>
    <w:rsid w:val="00DF3C4C"/>
    <w:rsid w:val="00DF7FBE"/>
    <w:rsid w:val="00E0124B"/>
    <w:rsid w:val="00E02060"/>
    <w:rsid w:val="00E027B8"/>
    <w:rsid w:val="00E06F90"/>
    <w:rsid w:val="00E10151"/>
    <w:rsid w:val="00E10981"/>
    <w:rsid w:val="00E11D02"/>
    <w:rsid w:val="00E16A24"/>
    <w:rsid w:val="00E1772C"/>
    <w:rsid w:val="00E20B9B"/>
    <w:rsid w:val="00E22D13"/>
    <w:rsid w:val="00E2464C"/>
    <w:rsid w:val="00E24D92"/>
    <w:rsid w:val="00E25821"/>
    <w:rsid w:val="00E30016"/>
    <w:rsid w:val="00E31634"/>
    <w:rsid w:val="00E324D5"/>
    <w:rsid w:val="00E34EFB"/>
    <w:rsid w:val="00E35ACD"/>
    <w:rsid w:val="00E42436"/>
    <w:rsid w:val="00E44AEB"/>
    <w:rsid w:val="00E47C45"/>
    <w:rsid w:val="00E5040F"/>
    <w:rsid w:val="00E532A5"/>
    <w:rsid w:val="00E54233"/>
    <w:rsid w:val="00E54446"/>
    <w:rsid w:val="00E571F6"/>
    <w:rsid w:val="00E60157"/>
    <w:rsid w:val="00E60E92"/>
    <w:rsid w:val="00E62FFB"/>
    <w:rsid w:val="00E6455F"/>
    <w:rsid w:val="00E65D64"/>
    <w:rsid w:val="00E6664E"/>
    <w:rsid w:val="00E73A9F"/>
    <w:rsid w:val="00E74057"/>
    <w:rsid w:val="00E74F58"/>
    <w:rsid w:val="00E767AB"/>
    <w:rsid w:val="00E80173"/>
    <w:rsid w:val="00E813A0"/>
    <w:rsid w:val="00E84B9A"/>
    <w:rsid w:val="00E86A25"/>
    <w:rsid w:val="00E86BDA"/>
    <w:rsid w:val="00E9137A"/>
    <w:rsid w:val="00E92D70"/>
    <w:rsid w:val="00E93D8A"/>
    <w:rsid w:val="00E94E78"/>
    <w:rsid w:val="00E97F28"/>
    <w:rsid w:val="00EA11D3"/>
    <w:rsid w:val="00EA18DF"/>
    <w:rsid w:val="00EA3F0E"/>
    <w:rsid w:val="00EA60B8"/>
    <w:rsid w:val="00EA681F"/>
    <w:rsid w:val="00EB500C"/>
    <w:rsid w:val="00EB53B9"/>
    <w:rsid w:val="00EB55FA"/>
    <w:rsid w:val="00EB7F04"/>
    <w:rsid w:val="00EC13F9"/>
    <w:rsid w:val="00EC1A32"/>
    <w:rsid w:val="00EC1F8B"/>
    <w:rsid w:val="00EC32FA"/>
    <w:rsid w:val="00ED27C2"/>
    <w:rsid w:val="00ED410A"/>
    <w:rsid w:val="00ED7300"/>
    <w:rsid w:val="00EE0932"/>
    <w:rsid w:val="00EE2259"/>
    <w:rsid w:val="00EF0A60"/>
    <w:rsid w:val="00EF1037"/>
    <w:rsid w:val="00EF1FE8"/>
    <w:rsid w:val="00EF315E"/>
    <w:rsid w:val="00EF44C6"/>
    <w:rsid w:val="00EF6710"/>
    <w:rsid w:val="00EF7027"/>
    <w:rsid w:val="00F00B28"/>
    <w:rsid w:val="00F01058"/>
    <w:rsid w:val="00F03606"/>
    <w:rsid w:val="00F03B76"/>
    <w:rsid w:val="00F04D88"/>
    <w:rsid w:val="00F0542E"/>
    <w:rsid w:val="00F055E6"/>
    <w:rsid w:val="00F05A47"/>
    <w:rsid w:val="00F05AF5"/>
    <w:rsid w:val="00F07424"/>
    <w:rsid w:val="00F07828"/>
    <w:rsid w:val="00F079FE"/>
    <w:rsid w:val="00F10138"/>
    <w:rsid w:val="00F12EC1"/>
    <w:rsid w:val="00F133EA"/>
    <w:rsid w:val="00F1353D"/>
    <w:rsid w:val="00F13B85"/>
    <w:rsid w:val="00F15169"/>
    <w:rsid w:val="00F2081F"/>
    <w:rsid w:val="00F20B77"/>
    <w:rsid w:val="00F20F99"/>
    <w:rsid w:val="00F2210C"/>
    <w:rsid w:val="00F26111"/>
    <w:rsid w:val="00F30B3F"/>
    <w:rsid w:val="00F30DAE"/>
    <w:rsid w:val="00F34836"/>
    <w:rsid w:val="00F35991"/>
    <w:rsid w:val="00F360E5"/>
    <w:rsid w:val="00F42B3F"/>
    <w:rsid w:val="00F43A52"/>
    <w:rsid w:val="00F44EE9"/>
    <w:rsid w:val="00F46E04"/>
    <w:rsid w:val="00F47A56"/>
    <w:rsid w:val="00F47AA7"/>
    <w:rsid w:val="00F5226E"/>
    <w:rsid w:val="00F63137"/>
    <w:rsid w:val="00F640AA"/>
    <w:rsid w:val="00F64326"/>
    <w:rsid w:val="00F654A6"/>
    <w:rsid w:val="00F65EB5"/>
    <w:rsid w:val="00F71F5D"/>
    <w:rsid w:val="00F7230C"/>
    <w:rsid w:val="00F73884"/>
    <w:rsid w:val="00F74CBC"/>
    <w:rsid w:val="00F75E99"/>
    <w:rsid w:val="00F761AA"/>
    <w:rsid w:val="00F80744"/>
    <w:rsid w:val="00F8300D"/>
    <w:rsid w:val="00F8303F"/>
    <w:rsid w:val="00F83089"/>
    <w:rsid w:val="00F852B6"/>
    <w:rsid w:val="00F87F22"/>
    <w:rsid w:val="00F90D8E"/>
    <w:rsid w:val="00F92072"/>
    <w:rsid w:val="00F92348"/>
    <w:rsid w:val="00F93315"/>
    <w:rsid w:val="00F945CB"/>
    <w:rsid w:val="00F94FAF"/>
    <w:rsid w:val="00F95BB5"/>
    <w:rsid w:val="00FA20C7"/>
    <w:rsid w:val="00FA2868"/>
    <w:rsid w:val="00FA28EE"/>
    <w:rsid w:val="00FA39EC"/>
    <w:rsid w:val="00FA5FEB"/>
    <w:rsid w:val="00FA6119"/>
    <w:rsid w:val="00FA7779"/>
    <w:rsid w:val="00FA7D40"/>
    <w:rsid w:val="00FB162F"/>
    <w:rsid w:val="00FB2852"/>
    <w:rsid w:val="00FB310E"/>
    <w:rsid w:val="00FB5600"/>
    <w:rsid w:val="00FB5C7B"/>
    <w:rsid w:val="00FB73D5"/>
    <w:rsid w:val="00FB7B54"/>
    <w:rsid w:val="00FC1348"/>
    <w:rsid w:val="00FC1869"/>
    <w:rsid w:val="00FC27E4"/>
    <w:rsid w:val="00FC4E18"/>
    <w:rsid w:val="00FC64EB"/>
    <w:rsid w:val="00FC7A3A"/>
    <w:rsid w:val="00FD0CF1"/>
    <w:rsid w:val="00FD2F5F"/>
    <w:rsid w:val="00FD61CC"/>
    <w:rsid w:val="00FE0282"/>
    <w:rsid w:val="00FE0689"/>
    <w:rsid w:val="00FE34C4"/>
    <w:rsid w:val="00FE3E12"/>
    <w:rsid w:val="00FE68AA"/>
    <w:rsid w:val="00FE799D"/>
    <w:rsid w:val="00FF0EF2"/>
    <w:rsid w:val="00FF34EF"/>
    <w:rsid w:val="00FF49FA"/>
    <w:rsid w:val="00FF53B9"/>
    <w:rsid w:val="00FF634E"/>
    <w:rsid w:val="00FF646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2E295D5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caption" w:semiHidden="0" w:uiPriority="0" w:unhideWhenUsed="0" w:qFormat="1"/>
    <w:lsdException w:name="table of figures" w:uiPriority="0"/>
    <w:lsdException w:name="footnote reference" w:uiPriority="0"/>
    <w:lsdException w:name="annotation reference" w:uiPriority="0"/>
    <w:lsdException w:name="endnote reference" w:uiPriority="0"/>
    <w:lsdException w:name="List" w:uiPriority="0"/>
    <w:lsdException w:name="List Bullet" w:uiPriority="0"/>
    <w:lsdException w:name="List Number" w:uiPriority="0"/>
    <w:lsdException w:name="List 2"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HTML Cite" w:uiPriority="0"/>
    <w:lsdException w:name="Table Grid" w:semiHidden="0" w:uiPriority="0"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0"/>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F363C"/>
    <w:pPr>
      <w:spacing w:after="200" w:line="276" w:lineRule="auto"/>
    </w:pPr>
    <w:rPr>
      <w:rFonts w:ascii="Calibri" w:eastAsia="Calibri" w:hAnsi="Calibri"/>
      <w:sz w:val="22"/>
      <w:szCs w:val="22"/>
      <w:lang w:eastAsia="en-US"/>
    </w:rPr>
  </w:style>
  <w:style w:type="paragraph" w:styleId="Titolo1">
    <w:name w:val="heading 1"/>
    <w:basedOn w:val="Normale"/>
    <w:next w:val="Corpodeltesto1"/>
    <w:link w:val="Titolo1Carattere"/>
    <w:qFormat/>
    <w:rsid w:val="00A671E1"/>
    <w:pPr>
      <w:keepNext/>
      <w:numPr>
        <w:numId w:val="3"/>
      </w:numPr>
      <w:spacing w:before="120" w:after="120" w:line="264" w:lineRule="auto"/>
      <w:outlineLvl w:val="0"/>
    </w:pPr>
    <w:rPr>
      <w:rFonts w:ascii="Times New Roman" w:hAnsi="Times New Roman"/>
      <w:b/>
      <w:caps/>
      <w:sz w:val="25"/>
      <w:lang w:val="x-none"/>
    </w:rPr>
  </w:style>
  <w:style w:type="paragraph" w:styleId="Titolo2">
    <w:name w:val="heading 2"/>
    <w:basedOn w:val="Normale"/>
    <w:next w:val="Corpodeltesto1"/>
    <w:link w:val="Titolo2Carattere"/>
    <w:qFormat/>
    <w:rsid w:val="00A671E1"/>
    <w:pPr>
      <w:keepNext/>
      <w:numPr>
        <w:ilvl w:val="1"/>
        <w:numId w:val="3"/>
      </w:numPr>
      <w:spacing w:before="120" w:after="120" w:line="264" w:lineRule="auto"/>
      <w:outlineLvl w:val="1"/>
    </w:pPr>
    <w:rPr>
      <w:rFonts w:ascii="Times New Roman" w:hAnsi="Times New Roman"/>
      <w:b/>
      <w:sz w:val="24"/>
      <w:lang w:val="x-none"/>
    </w:rPr>
  </w:style>
  <w:style w:type="paragraph" w:styleId="Titolo3">
    <w:name w:val="heading 3"/>
    <w:basedOn w:val="Normale"/>
    <w:next w:val="Corpodeltesto1"/>
    <w:link w:val="Titolo3Carattere"/>
    <w:qFormat/>
    <w:rsid w:val="006E175F"/>
    <w:pPr>
      <w:keepNext/>
      <w:numPr>
        <w:ilvl w:val="2"/>
        <w:numId w:val="3"/>
      </w:numPr>
      <w:spacing w:before="120" w:after="120" w:line="264" w:lineRule="auto"/>
      <w:outlineLvl w:val="2"/>
    </w:pPr>
    <w:rPr>
      <w:rFonts w:ascii="Times New Roman" w:hAnsi="Times New Roman"/>
      <w:b/>
      <w:i/>
      <w:sz w:val="24"/>
      <w:lang w:val="x-none"/>
    </w:rPr>
  </w:style>
  <w:style w:type="paragraph" w:styleId="Titolo4">
    <w:name w:val="heading 4"/>
    <w:basedOn w:val="Titolo5"/>
    <w:next w:val="Corpotesto"/>
    <w:link w:val="Titolo4Carattere"/>
    <w:qFormat/>
    <w:rsid w:val="00DB1C49"/>
    <w:pPr>
      <w:numPr>
        <w:ilvl w:val="3"/>
      </w:numPr>
      <w:outlineLvl w:val="3"/>
    </w:pPr>
    <w:rPr>
      <w:i/>
      <w:sz w:val="24"/>
      <w:szCs w:val="24"/>
    </w:rPr>
  </w:style>
  <w:style w:type="paragraph" w:styleId="Titolo5">
    <w:name w:val="heading 5"/>
    <w:basedOn w:val="Normale"/>
    <w:next w:val="Corpodeltesto1"/>
    <w:link w:val="Titolo5Carattere"/>
    <w:qFormat/>
    <w:rsid w:val="00DB1C49"/>
    <w:pPr>
      <w:numPr>
        <w:ilvl w:val="4"/>
        <w:numId w:val="3"/>
      </w:numPr>
      <w:spacing w:before="120" w:after="60" w:line="264" w:lineRule="auto"/>
      <w:outlineLvl w:val="4"/>
    </w:pPr>
    <w:rPr>
      <w:rFonts w:ascii="Frutiger LT Com 55 Roman" w:eastAsia="Times New Roman" w:hAnsi="Frutiger LT Com 55 Roman"/>
      <w:szCs w:val="20"/>
      <w:lang w:val="x-none"/>
    </w:rPr>
  </w:style>
  <w:style w:type="paragraph" w:styleId="Titolo6">
    <w:name w:val="heading 6"/>
    <w:basedOn w:val="Normale"/>
    <w:next w:val="Normale"/>
    <w:link w:val="Titolo6Carattere"/>
    <w:qFormat/>
    <w:rsid w:val="00DB1C49"/>
    <w:pPr>
      <w:numPr>
        <w:ilvl w:val="5"/>
        <w:numId w:val="10"/>
      </w:numPr>
      <w:spacing w:before="240" w:after="60" w:line="264" w:lineRule="auto"/>
      <w:outlineLvl w:val="5"/>
    </w:pPr>
    <w:rPr>
      <w:rFonts w:ascii="Frutiger LT Com 55 Roman" w:eastAsia="Times New Roman" w:hAnsi="Frutiger LT Com 55 Roman"/>
      <w:i/>
      <w:szCs w:val="20"/>
      <w:lang w:val="x-none"/>
    </w:rPr>
  </w:style>
  <w:style w:type="paragraph" w:styleId="Titolo7">
    <w:name w:val="heading 7"/>
    <w:basedOn w:val="Normale"/>
    <w:next w:val="Normale"/>
    <w:link w:val="Titolo7Carattere"/>
    <w:qFormat/>
    <w:rsid w:val="00DB1C49"/>
    <w:pPr>
      <w:numPr>
        <w:ilvl w:val="6"/>
        <w:numId w:val="1"/>
      </w:numPr>
      <w:spacing w:before="240" w:after="60" w:line="264" w:lineRule="auto"/>
      <w:outlineLvl w:val="6"/>
    </w:pPr>
    <w:rPr>
      <w:rFonts w:ascii="Frutiger LT Com 55 Roman" w:eastAsia="Times New Roman" w:hAnsi="Frutiger LT Com 55 Roman"/>
      <w:szCs w:val="20"/>
      <w:lang w:val="x-none"/>
    </w:rPr>
  </w:style>
  <w:style w:type="paragraph" w:styleId="Titolo8">
    <w:name w:val="heading 8"/>
    <w:basedOn w:val="Titolo9"/>
    <w:next w:val="Normale"/>
    <w:link w:val="Titolo8Carattere"/>
    <w:qFormat/>
    <w:rsid w:val="00DB1C49"/>
    <w:pPr>
      <w:outlineLvl w:val="7"/>
    </w:pPr>
    <w:rPr>
      <w:rFonts w:ascii="Frutiger LT Com 55 Roman" w:hAnsi="Frutiger LT Com 55 Roman"/>
    </w:rPr>
  </w:style>
  <w:style w:type="paragraph" w:styleId="Titolo9">
    <w:name w:val="heading 9"/>
    <w:basedOn w:val="Normale"/>
    <w:next w:val="Normale"/>
    <w:link w:val="Titolo9Carattere"/>
    <w:qFormat/>
    <w:rsid w:val="00DB1C49"/>
    <w:pPr>
      <w:spacing w:before="240" w:after="60" w:line="264" w:lineRule="auto"/>
      <w:outlineLvl w:val="8"/>
    </w:pPr>
    <w:rPr>
      <w:rFonts w:ascii="Arial" w:eastAsia="Times New Roman" w:hAnsi="Arial"/>
      <w:b/>
      <w:i/>
      <w:sz w:val="18"/>
      <w:szCs w:val="20"/>
      <w:lang w:val="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DefaultParagraphFont1">
    <w:name w:val="Default Paragraph Font1"/>
  </w:style>
  <w:style w:type="character" w:customStyle="1" w:styleId="Titolo1Carattere">
    <w:name w:val="Titolo 1 Carattere"/>
    <w:link w:val="Titolo1"/>
    <w:rsid w:val="00A671E1"/>
    <w:rPr>
      <w:rFonts w:eastAsia="Calibri"/>
      <w:b/>
      <w:caps/>
      <w:sz w:val="25"/>
      <w:szCs w:val="22"/>
      <w:lang w:val="x-none" w:eastAsia="en-US"/>
    </w:rPr>
  </w:style>
  <w:style w:type="character" w:customStyle="1" w:styleId="Titolo2Carattere">
    <w:name w:val="Titolo 2 Carattere"/>
    <w:link w:val="Titolo2"/>
    <w:rsid w:val="00A671E1"/>
    <w:rPr>
      <w:rFonts w:eastAsia="Calibri"/>
      <w:b/>
      <w:sz w:val="24"/>
      <w:szCs w:val="22"/>
      <w:lang w:val="x-none" w:eastAsia="en-US"/>
    </w:rPr>
  </w:style>
  <w:style w:type="character" w:customStyle="1" w:styleId="Titolo3Carattere">
    <w:name w:val="Titolo 3 Carattere"/>
    <w:link w:val="Titolo3"/>
    <w:rsid w:val="006E175F"/>
    <w:rPr>
      <w:rFonts w:eastAsia="Calibri"/>
      <w:b/>
      <w:i/>
      <w:sz w:val="24"/>
      <w:szCs w:val="22"/>
      <w:lang w:val="x-none" w:eastAsia="en-US"/>
    </w:rPr>
  </w:style>
  <w:style w:type="character" w:customStyle="1" w:styleId="Titolo4Carattere">
    <w:name w:val="Titolo 4 Carattere"/>
    <w:link w:val="Titolo4"/>
    <w:rsid w:val="00DB1C49"/>
    <w:rPr>
      <w:rFonts w:ascii="Frutiger LT Com 55 Roman" w:hAnsi="Frutiger LT Com 55 Roman"/>
      <w:i/>
      <w:sz w:val="24"/>
      <w:szCs w:val="24"/>
      <w:lang w:val="x-none"/>
    </w:rPr>
  </w:style>
  <w:style w:type="character" w:customStyle="1" w:styleId="Titolo5Carattere">
    <w:name w:val="Titolo 5 Carattere"/>
    <w:link w:val="Titolo5"/>
    <w:rsid w:val="00DB1C49"/>
    <w:rPr>
      <w:rFonts w:ascii="Frutiger LT Com 55 Roman" w:hAnsi="Frutiger LT Com 55 Roman"/>
      <w:sz w:val="22"/>
      <w:lang w:val="x-none"/>
    </w:rPr>
  </w:style>
  <w:style w:type="character" w:customStyle="1" w:styleId="Titolo6Carattere">
    <w:name w:val="Titolo 6 Carattere"/>
    <w:link w:val="Titolo6"/>
    <w:rsid w:val="00DB1C49"/>
    <w:rPr>
      <w:rFonts w:ascii="Frutiger LT Com 55 Roman" w:hAnsi="Frutiger LT Com 55 Roman"/>
      <w:i/>
      <w:sz w:val="22"/>
      <w:lang w:eastAsia="en-US"/>
    </w:rPr>
  </w:style>
  <w:style w:type="character" w:customStyle="1" w:styleId="Titolo7Carattere">
    <w:name w:val="Titolo 7 Carattere"/>
    <w:link w:val="Titolo7"/>
    <w:rsid w:val="00DB1C49"/>
    <w:rPr>
      <w:rFonts w:ascii="Frutiger LT Com 55 Roman" w:hAnsi="Frutiger LT Com 55 Roman"/>
      <w:sz w:val="22"/>
      <w:lang w:eastAsia="en-US"/>
    </w:rPr>
  </w:style>
  <w:style w:type="character" w:customStyle="1" w:styleId="longtext">
    <w:name w:val="long_text"/>
    <w:basedOn w:val="DefaultParagraphFont1"/>
  </w:style>
  <w:style w:type="character" w:customStyle="1" w:styleId="CommentReference1">
    <w:name w:val="Comment Reference1"/>
    <w:rPr>
      <w:sz w:val="16"/>
      <w:szCs w:val="16"/>
    </w:rPr>
  </w:style>
  <w:style w:type="character" w:customStyle="1" w:styleId="TestocommentoCarattere">
    <w:name w:val="Testo commento Carattere"/>
    <w:link w:val="Testocommento"/>
    <w:rsid w:val="00DB1C49"/>
    <w:rPr>
      <w:lang w:eastAsia="en-US"/>
    </w:rPr>
  </w:style>
  <w:style w:type="character" w:customStyle="1" w:styleId="TestofumettoCarattere">
    <w:name w:val="Testo fumetto Carattere"/>
    <w:rPr>
      <w:rFonts w:ascii="Tahoma" w:eastAsia="Times New Roman" w:hAnsi="Tahoma" w:cs="Tahoma"/>
      <w:sz w:val="16"/>
      <w:szCs w:val="16"/>
    </w:rPr>
  </w:style>
  <w:style w:type="character" w:customStyle="1" w:styleId="FootnoteReference1">
    <w:name w:val="Footnote Reference1"/>
    <w:rPr>
      <w:vertAlign w:val="superscript"/>
    </w:rPr>
  </w:style>
  <w:style w:type="character" w:customStyle="1" w:styleId="TestonotaapidipaginaCarattere">
    <w:name w:val="Testo nota a piè di pagina Carattere"/>
    <w:link w:val="Testonotaapidipagina"/>
    <w:rsid w:val="00DB1C49"/>
    <w:rPr>
      <w:rFonts w:ascii="Frutiger LT Com 55 Roman" w:hAnsi="Frutiger LT Com 55 Roman"/>
      <w:lang w:eastAsia="en-US"/>
    </w:rPr>
  </w:style>
  <w:style w:type="character" w:styleId="Enfasigrassetto">
    <w:name w:val="Strong"/>
    <w:qFormat/>
    <w:rsid w:val="00DB1C49"/>
    <w:rPr>
      <w:b/>
      <w:bCs w:val="0"/>
    </w:rPr>
  </w:style>
  <w:style w:type="character" w:styleId="Collegamentoipertestuale">
    <w:name w:val="Hyperlink"/>
    <w:rsid w:val="00DB1C49"/>
    <w:rPr>
      <w:color w:val="0000FF"/>
      <w:u w:val="single"/>
    </w:rPr>
  </w:style>
  <w:style w:type="character" w:customStyle="1" w:styleId="ListLabel1">
    <w:name w:val="ListLabel 1"/>
    <w:rPr>
      <w:rFonts w:cs="Courier New"/>
    </w:rPr>
  </w:style>
  <w:style w:type="character" w:customStyle="1" w:styleId="ListLabel2">
    <w:name w:val="ListLabel 2"/>
    <w:rPr>
      <w:rFonts w:eastAsia="Times New Roman" w:cs="Calibri"/>
    </w:rPr>
  </w:style>
  <w:style w:type="paragraph" w:customStyle="1" w:styleId="Intestazione1">
    <w:name w:val="Intestazione1"/>
    <w:basedOn w:val="Normale"/>
    <w:next w:val="Corpotesto"/>
    <w:pPr>
      <w:keepNext/>
      <w:spacing w:before="240" w:after="120"/>
    </w:pPr>
    <w:rPr>
      <w:rFonts w:ascii="Arial" w:eastAsia="Microsoft YaHei" w:hAnsi="Arial" w:cs="Mangal"/>
      <w:sz w:val="28"/>
      <w:szCs w:val="28"/>
    </w:rPr>
  </w:style>
  <w:style w:type="paragraph" w:styleId="Corpotesto">
    <w:name w:val="Body Text"/>
    <w:basedOn w:val="Normale"/>
    <w:link w:val="CorpotestoCarattere"/>
    <w:rsid w:val="00DB1C49"/>
    <w:pPr>
      <w:spacing w:after="120"/>
    </w:pPr>
    <w:rPr>
      <w:rFonts w:ascii="Frutiger LT Com 55 Roman" w:eastAsia="Times New Roman" w:hAnsi="Frutiger LT Com 55 Roman"/>
      <w:szCs w:val="20"/>
      <w:lang w:val="x-none"/>
    </w:rPr>
  </w:style>
  <w:style w:type="paragraph" w:styleId="Elenco">
    <w:name w:val="List"/>
    <w:basedOn w:val="Normale"/>
    <w:rsid w:val="00DB1C49"/>
    <w:pPr>
      <w:numPr>
        <w:numId w:val="4"/>
      </w:numPr>
    </w:pPr>
  </w:style>
  <w:style w:type="paragraph" w:customStyle="1" w:styleId="Didascalia1">
    <w:name w:val="Didascalia1"/>
    <w:basedOn w:val="Normale"/>
    <w:pPr>
      <w:suppressLineNumbers/>
      <w:spacing w:before="120" w:after="120"/>
    </w:pPr>
    <w:rPr>
      <w:rFonts w:cs="Mangal"/>
      <w:i/>
      <w:iCs/>
      <w:sz w:val="24"/>
      <w:szCs w:val="24"/>
    </w:rPr>
  </w:style>
  <w:style w:type="paragraph" w:customStyle="1" w:styleId="Indice">
    <w:name w:val="Indice"/>
    <w:basedOn w:val="Normale"/>
    <w:pPr>
      <w:suppressLineNumbers/>
    </w:pPr>
    <w:rPr>
      <w:rFonts w:cs="Mangal"/>
    </w:rPr>
  </w:style>
  <w:style w:type="paragraph" w:customStyle="1" w:styleId="CommentText1">
    <w:name w:val="Comment Text1"/>
    <w:basedOn w:val="Normale"/>
    <w:rPr>
      <w:sz w:val="20"/>
    </w:rPr>
  </w:style>
  <w:style w:type="paragraph" w:customStyle="1" w:styleId="BalloonText1">
    <w:name w:val="Balloon Text1"/>
    <w:basedOn w:val="Normale"/>
    <w:rPr>
      <w:rFonts w:ascii="Tahoma" w:hAnsi="Tahoma" w:cs="Tahoma"/>
      <w:sz w:val="16"/>
      <w:szCs w:val="16"/>
    </w:rPr>
  </w:style>
  <w:style w:type="paragraph" w:customStyle="1" w:styleId="Caption1">
    <w:name w:val="Caption1"/>
    <w:basedOn w:val="Normale"/>
    <w:pPr>
      <w:spacing w:before="60" w:after="120" w:line="312" w:lineRule="auto"/>
      <w:jc w:val="center"/>
    </w:pPr>
    <w:rPr>
      <w:b/>
      <w:sz w:val="20"/>
    </w:rPr>
  </w:style>
  <w:style w:type="paragraph" w:customStyle="1" w:styleId="FootnoteText1">
    <w:name w:val="Footnote Text1"/>
    <w:basedOn w:val="Normale"/>
    <w:rPr>
      <w:sz w:val="20"/>
    </w:rPr>
  </w:style>
  <w:style w:type="paragraph" w:customStyle="1" w:styleId="ListParagraph1">
    <w:name w:val="List Paragraph1"/>
    <w:basedOn w:val="Normale"/>
    <w:pPr>
      <w:ind w:left="708"/>
    </w:pPr>
  </w:style>
  <w:style w:type="character" w:customStyle="1" w:styleId="Titolo8Carattere">
    <w:name w:val="Titolo 8 Carattere"/>
    <w:link w:val="Titolo8"/>
    <w:rsid w:val="00DB1C49"/>
    <w:rPr>
      <w:rFonts w:ascii="Frutiger LT Com 55 Roman" w:hAnsi="Frutiger LT Com 55 Roman"/>
      <w:b/>
      <w:i/>
      <w:sz w:val="18"/>
      <w:lang w:eastAsia="en-US"/>
    </w:rPr>
  </w:style>
  <w:style w:type="character" w:customStyle="1" w:styleId="Titolo9Carattere">
    <w:name w:val="Titolo 9 Carattere"/>
    <w:link w:val="Titolo9"/>
    <w:rsid w:val="00DB1C49"/>
    <w:rPr>
      <w:rFonts w:ascii="Arial" w:hAnsi="Arial"/>
      <w:b/>
      <w:i/>
      <w:sz w:val="18"/>
      <w:lang w:eastAsia="en-US"/>
    </w:rPr>
  </w:style>
  <w:style w:type="paragraph" w:customStyle="1" w:styleId="Corpodeltesto1">
    <w:name w:val="Corpo del testo1"/>
    <w:basedOn w:val="Normale"/>
    <w:qFormat/>
    <w:rsid w:val="00DB1C49"/>
    <w:pPr>
      <w:spacing w:before="120" w:after="120" w:line="240" w:lineRule="auto"/>
      <w:jc w:val="both"/>
    </w:pPr>
    <w:rPr>
      <w:rFonts w:ascii="Times New Roman" w:hAnsi="Times New Roman"/>
      <w:sz w:val="24"/>
    </w:rPr>
  </w:style>
  <w:style w:type="paragraph" w:styleId="Pidipagina">
    <w:name w:val="footer"/>
    <w:basedOn w:val="Normale"/>
    <w:link w:val="PidipaginaCarattere"/>
    <w:uiPriority w:val="99"/>
    <w:rsid w:val="00DB1C49"/>
    <w:pPr>
      <w:tabs>
        <w:tab w:val="center" w:pos="4819"/>
        <w:tab w:val="right" w:pos="9638"/>
      </w:tabs>
    </w:pPr>
    <w:rPr>
      <w:rFonts w:ascii="Frutiger LT Com 55 Roman" w:eastAsia="Times New Roman" w:hAnsi="Frutiger LT Com 55 Roman"/>
      <w:szCs w:val="20"/>
      <w:lang w:val="x-none"/>
    </w:rPr>
  </w:style>
  <w:style w:type="character" w:customStyle="1" w:styleId="PidipaginaCarattere">
    <w:name w:val="Piè di pagina Carattere"/>
    <w:link w:val="Pidipagina"/>
    <w:uiPriority w:val="99"/>
    <w:rsid w:val="00DB1C49"/>
    <w:rPr>
      <w:rFonts w:ascii="Frutiger LT Com 55 Roman" w:hAnsi="Frutiger LT Com 55 Roman"/>
      <w:sz w:val="22"/>
      <w:lang w:eastAsia="en-US"/>
    </w:rPr>
  </w:style>
  <w:style w:type="paragraph" w:styleId="Intestazione">
    <w:name w:val="header"/>
    <w:basedOn w:val="Normale"/>
    <w:link w:val="IntestazioneCarattere"/>
    <w:rsid w:val="00DB1C49"/>
    <w:pPr>
      <w:tabs>
        <w:tab w:val="center" w:pos="4819"/>
        <w:tab w:val="right" w:pos="9638"/>
      </w:tabs>
    </w:pPr>
    <w:rPr>
      <w:rFonts w:ascii="Frutiger LT Com 55 Roman" w:eastAsia="Times New Roman" w:hAnsi="Frutiger LT Com 55 Roman"/>
      <w:szCs w:val="20"/>
      <w:lang w:val="x-none"/>
    </w:rPr>
  </w:style>
  <w:style w:type="character" w:customStyle="1" w:styleId="IntestazioneCarattere">
    <w:name w:val="Intestazione Carattere"/>
    <w:link w:val="Intestazione"/>
    <w:rsid w:val="00DB1C49"/>
    <w:rPr>
      <w:rFonts w:ascii="Frutiger LT Com 55 Roman" w:hAnsi="Frutiger LT Com 55 Roman"/>
      <w:sz w:val="22"/>
      <w:lang w:eastAsia="en-US"/>
    </w:rPr>
  </w:style>
  <w:style w:type="paragraph" w:styleId="Sommario1">
    <w:name w:val="toc 1"/>
    <w:basedOn w:val="Normale"/>
    <w:next w:val="Normale"/>
    <w:autoRedefine/>
    <w:rsid w:val="00DB1C49"/>
    <w:pPr>
      <w:spacing w:before="120" w:after="120" w:line="264" w:lineRule="auto"/>
    </w:pPr>
    <w:rPr>
      <w:b/>
      <w:caps/>
    </w:rPr>
  </w:style>
  <w:style w:type="paragraph" w:styleId="Sommario2">
    <w:name w:val="toc 2"/>
    <w:basedOn w:val="Normale"/>
    <w:next w:val="Normale"/>
    <w:autoRedefine/>
    <w:rsid w:val="00DB1C49"/>
    <w:pPr>
      <w:ind w:left="220"/>
    </w:pPr>
  </w:style>
  <w:style w:type="paragraph" w:styleId="Sommario3">
    <w:name w:val="toc 3"/>
    <w:basedOn w:val="Normale"/>
    <w:next w:val="Normale"/>
    <w:autoRedefine/>
    <w:rsid w:val="00DB1C49"/>
    <w:pPr>
      <w:ind w:left="440"/>
    </w:pPr>
  </w:style>
  <w:style w:type="paragraph" w:styleId="Sommario4">
    <w:name w:val="toc 4"/>
    <w:basedOn w:val="Normale"/>
    <w:next w:val="Normale"/>
    <w:autoRedefine/>
    <w:semiHidden/>
    <w:rsid w:val="00DB1C49"/>
    <w:pPr>
      <w:ind w:left="660"/>
    </w:pPr>
  </w:style>
  <w:style w:type="paragraph" w:styleId="Sommario5">
    <w:name w:val="toc 5"/>
    <w:basedOn w:val="Normale"/>
    <w:next w:val="Normale"/>
    <w:autoRedefine/>
    <w:semiHidden/>
    <w:rsid w:val="00DB1C49"/>
    <w:pPr>
      <w:ind w:left="880"/>
    </w:pPr>
  </w:style>
  <w:style w:type="paragraph" w:styleId="Sommario6">
    <w:name w:val="toc 6"/>
    <w:basedOn w:val="Normale"/>
    <w:next w:val="Normale"/>
    <w:autoRedefine/>
    <w:semiHidden/>
    <w:rsid w:val="00DB1C49"/>
    <w:pPr>
      <w:ind w:left="1100"/>
    </w:pPr>
  </w:style>
  <w:style w:type="paragraph" w:styleId="Sommario7">
    <w:name w:val="toc 7"/>
    <w:basedOn w:val="Normale"/>
    <w:next w:val="Normale"/>
    <w:autoRedefine/>
    <w:semiHidden/>
    <w:rsid w:val="00DB1C49"/>
    <w:pPr>
      <w:ind w:left="1320"/>
    </w:pPr>
  </w:style>
  <w:style w:type="paragraph" w:styleId="Sommario8">
    <w:name w:val="toc 8"/>
    <w:basedOn w:val="Normale"/>
    <w:next w:val="Normale"/>
    <w:autoRedefine/>
    <w:semiHidden/>
    <w:rsid w:val="00DB1C49"/>
    <w:pPr>
      <w:ind w:left="1540"/>
    </w:pPr>
  </w:style>
  <w:style w:type="paragraph" w:styleId="Sommario9">
    <w:name w:val="toc 9"/>
    <w:basedOn w:val="Normale"/>
    <w:next w:val="Normale"/>
    <w:autoRedefine/>
    <w:semiHidden/>
    <w:rsid w:val="00DB1C49"/>
    <w:pPr>
      <w:ind w:left="1760"/>
    </w:pPr>
  </w:style>
  <w:style w:type="paragraph" w:customStyle="1" w:styleId="Corpobibliografia">
    <w:name w:val="Corpo bibliografia"/>
    <w:basedOn w:val="Normale"/>
    <w:link w:val="CorpobibliografiaCarattere"/>
    <w:rsid w:val="00DB1C49"/>
    <w:pPr>
      <w:overflowPunct w:val="0"/>
      <w:autoSpaceDE w:val="0"/>
      <w:autoSpaceDN w:val="0"/>
      <w:adjustRightInd w:val="0"/>
      <w:spacing w:before="120" w:after="120" w:line="312" w:lineRule="auto"/>
      <w:ind w:left="851" w:hanging="851"/>
      <w:textAlignment w:val="baseline"/>
    </w:pPr>
    <w:rPr>
      <w:rFonts w:ascii="Times New Roman" w:eastAsia="Times New Roman" w:hAnsi="Times New Roman"/>
      <w:szCs w:val="24"/>
      <w:lang w:val="x-none"/>
    </w:rPr>
  </w:style>
  <w:style w:type="character" w:customStyle="1" w:styleId="CorpobibliografiaCarattere">
    <w:name w:val="Corpo bibliografia Carattere"/>
    <w:link w:val="Corpobibliografia"/>
    <w:rsid w:val="00DB1C49"/>
    <w:rPr>
      <w:sz w:val="22"/>
      <w:szCs w:val="24"/>
      <w:lang w:eastAsia="en-US"/>
    </w:rPr>
  </w:style>
  <w:style w:type="paragraph" w:styleId="Corpodeltesto2">
    <w:name w:val="Body Text 2"/>
    <w:basedOn w:val="Corpotabella2"/>
    <w:link w:val="Corpodeltesto2Carattere"/>
    <w:rsid w:val="00DB1C49"/>
    <w:pPr>
      <w:spacing w:before="240"/>
      <w:jc w:val="both"/>
    </w:pPr>
    <w:rPr>
      <w:rFonts w:ascii="Frutiger LT Com 55 Roman" w:eastAsia="Times New Roman" w:hAnsi="Frutiger LT Com 55 Roman"/>
      <w:szCs w:val="20"/>
      <w:lang w:val="x-none"/>
    </w:rPr>
  </w:style>
  <w:style w:type="character" w:customStyle="1" w:styleId="Corpodeltesto2Carattere">
    <w:name w:val="Corpo del testo 2 Carattere"/>
    <w:link w:val="Corpodeltesto2"/>
    <w:rsid w:val="00DB1C49"/>
    <w:rPr>
      <w:rFonts w:ascii="Frutiger LT Com 55 Roman" w:hAnsi="Frutiger LT Com 55 Roman"/>
      <w:snapToGrid w:val="0"/>
      <w:lang w:eastAsia="en-US"/>
    </w:rPr>
  </w:style>
  <w:style w:type="paragraph" w:customStyle="1" w:styleId="Corpotabella2">
    <w:name w:val="Corpo tabella 2"/>
    <w:basedOn w:val="Normale"/>
    <w:rsid w:val="00DB1C49"/>
    <w:pPr>
      <w:spacing w:before="40" w:after="40"/>
    </w:pPr>
    <w:rPr>
      <w:snapToGrid w:val="0"/>
      <w:sz w:val="20"/>
      <w:lang w:val="en-GB"/>
    </w:rPr>
  </w:style>
  <w:style w:type="paragraph" w:customStyle="1" w:styleId="MediumGrid1-Accent21">
    <w:name w:val="Medium Grid 1 - Accent 21"/>
    <w:basedOn w:val="Normale"/>
    <w:uiPriority w:val="34"/>
    <w:qFormat/>
    <w:rsid w:val="00DB1C49"/>
    <w:pPr>
      <w:ind w:left="720"/>
      <w:contextualSpacing/>
    </w:pPr>
  </w:style>
  <w:style w:type="paragraph" w:customStyle="1" w:styleId="Corpotabella">
    <w:name w:val="Corpo tabella"/>
    <w:basedOn w:val="Normale"/>
    <w:rsid w:val="00DB1C49"/>
    <w:pPr>
      <w:overflowPunct w:val="0"/>
      <w:autoSpaceDE w:val="0"/>
      <w:autoSpaceDN w:val="0"/>
      <w:adjustRightInd w:val="0"/>
      <w:spacing w:before="60" w:after="60" w:line="312" w:lineRule="auto"/>
      <w:jc w:val="both"/>
      <w:textAlignment w:val="baseline"/>
    </w:pPr>
    <w:rPr>
      <w:noProof/>
      <w:szCs w:val="24"/>
      <w:lang w:val="fr-FR"/>
    </w:rPr>
  </w:style>
  <w:style w:type="paragraph" w:styleId="Didascalia">
    <w:name w:val="caption"/>
    <w:basedOn w:val="Normale"/>
    <w:next w:val="Normale"/>
    <w:qFormat/>
    <w:rsid w:val="00A671E1"/>
    <w:pPr>
      <w:spacing w:before="60"/>
      <w:jc w:val="center"/>
    </w:pPr>
    <w:rPr>
      <w:rFonts w:ascii="Times New Roman" w:hAnsi="Times New Roman"/>
      <w:b/>
      <w:sz w:val="20"/>
    </w:rPr>
  </w:style>
  <w:style w:type="paragraph" w:customStyle="1" w:styleId="Didascaliatabella">
    <w:name w:val="Didascalia tabella"/>
    <w:basedOn w:val="Didascalia"/>
    <w:rsid w:val="00DB1C49"/>
    <w:pPr>
      <w:keepNext/>
    </w:pPr>
  </w:style>
  <w:style w:type="paragraph" w:customStyle="1" w:styleId="Elenco1">
    <w:name w:val="Elenco 1"/>
    <w:basedOn w:val="Normale"/>
    <w:rsid w:val="00DB1C49"/>
    <w:pPr>
      <w:numPr>
        <w:numId w:val="5"/>
      </w:numPr>
    </w:pPr>
  </w:style>
  <w:style w:type="paragraph" w:styleId="Indicedellefigure">
    <w:name w:val="table of figures"/>
    <w:basedOn w:val="Normale"/>
    <w:next w:val="Normale"/>
    <w:rsid w:val="00DB1C49"/>
    <w:pPr>
      <w:tabs>
        <w:tab w:val="right" w:pos="9214"/>
      </w:tabs>
      <w:spacing w:before="240" w:after="240"/>
      <w:ind w:left="400" w:hanging="400"/>
      <w:jc w:val="center"/>
    </w:pPr>
    <w:rPr>
      <w:i/>
      <w:noProof/>
      <w:snapToGrid w:val="0"/>
    </w:rPr>
  </w:style>
  <w:style w:type="paragraph" w:styleId="Numeroelenco">
    <w:name w:val="List Number"/>
    <w:basedOn w:val="Normale"/>
    <w:rsid w:val="00DB1C49"/>
    <w:pPr>
      <w:numPr>
        <w:numId w:val="6"/>
      </w:numPr>
      <w:spacing w:before="60" w:line="312" w:lineRule="auto"/>
    </w:pPr>
  </w:style>
  <w:style w:type="paragraph" w:styleId="Corpodeltesto3">
    <w:name w:val="Body Text 3"/>
    <w:basedOn w:val="Normale"/>
    <w:link w:val="Corpodeltesto3Carattere"/>
    <w:rsid w:val="00DB1C49"/>
    <w:pPr>
      <w:spacing w:before="240" w:after="240" w:line="312" w:lineRule="auto"/>
      <w:jc w:val="both"/>
    </w:pPr>
    <w:rPr>
      <w:rFonts w:ascii="Frutiger LT Com 55 Roman" w:eastAsia="Times New Roman" w:hAnsi="Frutiger LT Com 55 Roman"/>
      <w:snapToGrid w:val="0"/>
      <w:color w:val="000000"/>
      <w:szCs w:val="20"/>
      <w:lang w:val="x-none"/>
    </w:rPr>
  </w:style>
  <w:style w:type="character" w:customStyle="1" w:styleId="Corpodeltesto3Carattere">
    <w:name w:val="Corpo del testo 3 Carattere"/>
    <w:link w:val="Corpodeltesto3"/>
    <w:rsid w:val="00DB1C49"/>
    <w:rPr>
      <w:rFonts w:ascii="Frutiger LT Com 55 Roman" w:hAnsi="Frutiger LT Com 55 Roman"/>
      <w:snapToGrid w:val="0"/>
      <w:color w:val="000000"/>
      <w:sz w:val="22"/>
      <w:lang w:eastAsia="en-US"/>
    </w:rPr>
  </w:style>
  <w:style w:type="paragraph" w:styleId="Puntoelenco0">
    <w:name w:val="List Bullet"/>
    <w:basedOn w:val="Normale"/>
    <w:rsid w:val="00DB1C49"/>
    <w:pPr>
      <w:tabs>
        <w:tab w:val="left" w:pos="851"/>
      </w:tabs>
      <w:spacing w:before="60" w:line="312" w:lineRule="auto"/>
      <w:jc w:val="both"/>
    </w:pPr>
    <w:rPr>
      <w:lang w:val="en-GB"/>
    </w:rPr>
  </w:style>
  <w:style w:type="paragraph" w:customStyle="1" w:styleId="Notapidipagina">
    <w:name w:val="Nota piè di pagina"/>
    <w:basedOn w:val="Normale"/>
    <w:rsid w:val="00DB1C49"/>
    <w:pPr>
      <w:keepLines/>
    </w:pPr>
    <w:rPr>
      <w:sz w:val="18"/>
    </w:rPr>
  </w:style>
  <w:style w:type="paragraph" w:customStyle="1" w:styleId="Notatabella">
    <w:name w:val="Nota tabella"/>
    <w:basedOn w:val="Normale"/>
    <w:next w:val="Normale"/>
    <w:rsid w:val="00DB1C49"/>
    <w:pPr>
      <w:spacing w:line="312" w:lineRule="auto"/>
      <w:ind w:left="709"/>
    </w:pPr>
    <w:rPr>
      <w:sz w:val="18"/>
    </w:rPr>
  </w:style>
  <w:style w:type="paragraph" w:styleId="Rientrocorpodeltesto">
    <w:name w:val="Body Text Indent"/>
    <w:basedOn w:val="Normale"/>
    <w:link w:val="RientrocorpodeltestoCarattere"/>
    <w:rsid w:val="00DB1C49"/>
    <w:pPr>
      <w:spacing w:before="120" w:after="60" w:line="312" w:lineRule="auto"/>
      <w:ind w:left="357"/>
    </w:pPr>
    <w:rPr>
      <w:rFonts w:ascii="Frutiger LT Com 55 Roman" w:eastAsia="Times New Roman" w:hAnsi="Frutiger LT Com 55 Roman"/>
      <w:szCs w:val="20"/>
      <w:lang w:val="x-none"/>
    </w:rPr>
  </w:style>
  <w:style w:type="character" w:customStyle="1" w:styleId="RientrocorpodeltestoCarattere">
    <w:name w:val="Rientro corpo del testo Carattere"/>
    <w:link w:val="Rientrocorpodeltesto"/>
    <w:rsid w:val="00DB1C49"/>
    <w:rPr>
      <w:rFonts w:ascii="Frutiger LT Com 55 Roman" w:hAnsi="Frutiger LT Com 55 Roman"/>
      <w:sz w:val="22"/>
      <w:lang w:eastAsia="en-US"/>
    </w:rPr>
  </w:style>
  <w:style w:type="character" w:styleId="Rimandonotaapidipagina">
    <w:name w:val="footnote reference"/>
    <w:rsid w:val="00DB1C49"/>
    <w:rPr>
      <w:vertAlign w:val="superscript"/>
    </w:rPr>
  </w:style>
  <w:style w:type="character" w:styleId="Rimandonotadichiusura">
    <w:name w:val="endnote reference"/>
    <w:rsid w:val="00DB1C49"/>
    <w:rPr>
      <w:vertAlign w:val="superscript"/>
    </w:rPr>
  </w:style>
  <w:style w:type="paragraph" w:styleId="Testonotaapidipagina">
    <w:name w:val="footnote text"/>
    <w:basedOn w:val="Normale"/>
    <w:link w:val="TestonotaapidipaginaCarattere"/>
    <w:rsid w:val="00DB1C49"/>
    <w:rPr>
      <w:rFonts w:ascii="Frutiger LT Com 55 Roman" w:eastAsia="Times New Roman" w:hAnsi="Frutiger LT Com 55 Roman"/>
      <w:sz w:val="20"/>
      <w:szCs w:val="20"/>
      <w:lang w:val="x-none"/>
    </w:rPr>
  </w:style>
  <w:style w:type="character" w:customStyle="1" w:styleId="TestonotaapidipaginaCarattere1">
    <w:name w:val="Testo nota a piè di pagina Carattere1"/>
    <w:uiPriority w:val="99"/>
    <w:semiHidden/>
    <w:rsid w:val="00AF4605"/>
    <w:rPr>
      <w:rFonts w:ascii="Frutiger LT Com 55 Roman" w:hAnsi="Frutiger LT Com 55 Roman"/>
      <w:lang w:eastAsia="en-US"/>
    </w:rPr>
  </w:style>
  <w:style w:type="paragraph" w:customStyle="1" w:styleId="Titolettocorsivo">
    <w:name w:val="Titoletto corsivo"/>
    <w:basedOn w:val="Normale"/>
    <w:next w:val="Normale"/>
    <w:rsid w:val="00DB1C49"/>
    <w:pPr>
      <w:keepNext/>
      <w:spacing w:before="60" w:after="120" w:line="312" w:lineRule="auto"/>
    </w:pPr>
    <w:rPr>
      <w:i/>
    </w:rPr>
  </w:style>
  <w:style w:type="paragraph" w:customStyle="1" w:styleId="Titolettoevidenziato">
    <w:name w:val="Titoletto evidenziato"/>
    <w:basedOn w:val="Normale"/>
    <w:next w:val="Normale"/>
    <w:rsid w:val="00DB1C49"/>
    <w:pPr>
      <w:keepNext/>
      <w:spacing w:before="60" w:after="120" w:line="312" w:lineRule="auto"/>
    </w:pPr>
    <w:rPr>
      <w14:shadow w14:blurRad="50800" w14:dist="38100" w14:dir="2700000" w14:sx="100000" w14:sy="100000" w14:kx="0" w14:ky="0" w14:algn="tl">
        <w14:srgbClr w14:val="000000">
          <w14:alpha w14:val="60000"/>
        </w14:srgbClr>
      </w14:shadow>
    </w:rPr>
  </w:style>
  <w:style w:type="paragraph" w:customStyle="1" w:styleId="Titolicampitabella">
    <w:name w:val="Titoli campi tabella"/>
    <w:basedOn w:val="Corpotabella"/>
    <w:rsid w:val="00DB1C49"/>
    <w:pPr>
      <w:keepNext/>
    </w:pPr>
    <w:rPr>
      <w:b/>
    </w:rPr>
  </w:style>
  <w:style w:type="paragraph" w:customStyle="1" w:styleId="TitoliRiferimenti">
    <w:name w:val="Titoli Riferimenti"/>
    <w:basedOn w:val="Normale"/>
    <w:next w:val="Normale"/>
    <w:rsid w:val="00DB1C49"/>
    <w:pPr>
      <w:keepNext/>
      <w:spacing w:before="120" w:after="60"/>
    </w:pPr>
    <w:rPr>
      <w:b/>
    </w:rPr>
  </w:style>
  <w:style w:type="paragraph" w:customStyle="1" w:styleId="TitoloAnnessi1">
    <w:name w:val="Titolo Annessi 1"/>
    <w:basedOn w:val="Normale"/>
    <w:next w:val="Normale"/>
    <w:rsid w:val="00DB1C49"/>
    <w:pPr>
      <w:numPr>
        <w:numId w:val="8"/>
      </w:numPr>
      <w:spacing w:beforeLines="100" w:before="240" w:after="100" w:afterAutospacing="1" w:line="312" w:lineRule="auto"/>
    </w:pPr>
    <w:rPr>
      <w:b/>
      <w:caps/>
      <w:color w:val="000000"/>
      <w:sz w:val="25"/>
      <w:szCs w:val="25"/>
    </w:rPr>
  </w:style>
  <w:style w:type="paragraph" w:customStyle="1" w:styleId="TitoloAnnessi2">
    <w:name w:val="Titolo Annessi 2"/>
    <w:basedOn w:val="Normale"/>
    <w:next w:val="Normale"/>
    <w:rsid w:val="00DB1C49"/>
    <w:pPr>
      <w:keepNext/>
      <w:numPr>
        <w:ilvl w:val="1"/>
        <w:numId w:val="8"/>
      </w:numPr>
      <w:spacing w:before="240" w:after="120" w:line="312" w:lineRule="auto"/>
    </w:pPr>
    <w:rPr>
      <w:b/>
      <w:sz w:val="25"/>
    </w:rPr>
  </w:style>
  <w:style w:type="paragraph" w:customStyle="1" w:styleId="TitoloAnnessi3">
    <w:name w:val="Titolo Annessi 3"/>
    <w:basedOn w:val="Normale"/>
    <w:next w:val="Normale"/>
    <w:rsid w:val="00DB1C49"/>
    <w:pPr>
      <w:keepNext/>
      <w:numPr>
        <w:ilvl w:val="2"/>
        <w:numId w:val="8"/>
      </w:numPr>
      <w:spacing w:before="240" w:after="120" w:line="312" w:lineRule="auto"/>
    </w:pPr>
    <w:rPr>
      <w:b/>
      <w:i/>
      <w:sz w:val="23"/>
    </w:rPr>
  </w:style>
  <w:style w:type="paragraph" w:customStyle="1" w:styleId="TitoloAnnessi4">
    <w:name w:val="Titolo Annessi 4"/>
    <w:basedOn w:val="TitoloAnnessi3"/>
    <w:next w:val="Normale"/>
    <w:rsid w:val="00DB1C49"/>
    <w:pPr>
      <w:numPr>
        <w:ilvl w:val="3"/>
      </w:numPr>
    </w:pPr>
    <w:rPr>
      <w:b w:val="0"/>
    </w:rPr>
  </w:style>
  <w:style w:type="character" w:styleId="Enfasicorsivo">
    <w:name w:val="Emphasis"/>
    <w:uiPriority w:val="20"/>
    <w:qFormat/>
    <w:rsid w:val="00DB1C49"/>
    <w:rPr>
      <w:i/>
      <w:iCs/>
    </w:rPr>
  </w:style>
  <w:style w:type="paragraph" w:customStyle="1" w:styleId="MediumList2-Accent21">
    <w:name w:val="Medium List 2 - Accent 21"/>
    <w:hidden/>
    <w:uiPriority w:val="99"/>
    <w:semiHidden/>
    <w:rsid w:val="00DB1C49"/>
    <w:rPr>
      <w:rFonts w:ascii="Frutiger LT Com 55 Roman" w:hAnsi="Frutiger LT Com 55 Roman"/>
      <w:sz w:val="22"/>
    </w:rPr>
  </w:style>
  <w:style w:type="paragraph" w:customStyle="1" w:styleId="Rientro">
    <w:name w:val="Rientro"/>
    <w:basedOn w:val="Normale"/>
    <w:rsid w:val="00DB1C49"/>
    <w:pPr>
      <w:tabs>
        <w:tab w:val="num" w:pos="720"/>
      </w:tabs>
      <w:spacing w:after="120"/>
      <w:ind w:left="720" w:right="284" w:hanging="360"/>
    </w:pPr>
    <w:rPr>
      <w:rFonts w:ascii="Arial" w:hAnsi="Arial"/>
      <w:sz w:val="20"/>
    </w:rPr>
  </w:style>
  <w:style w:type="paragraph" w:customStyle="1" w:styleId="notatabella0">
    <w:name w:val="nota tabella"/>
    <w:basedOn w:val="Normale"/>
    <w:semiHidden/>
    <w:rsid w:val="00DB1C49"/>
    <w:rPr>
      <w:rFonts w:ascii="Times New Roman" w:hAnsi="Times New Roman" w:cs="Tahoma"/>
      <w:i/>
      <w:sz w:val="18"/>
      <w:szCs w:val="16"/>
    </w:rPr>
  </w:style>
  <w:style w:type="paragraph" w:customStyle="1" w:styleId="TestoElab">
    <w:name w:val="TestoElab"/>
    <w:basedOn w:val="Normale"/>
    <w:semiHidden/>
    <w:rsid w:val="00DB1C49"/>
    <w:rPr>
      <w:rFonts w:ascii="Arial" w:hAnsi="Arial"/>
      <w:sz w:val="20"/>
    </w:rPr>
  </w:style>
  <w:style w:type="paragraph" w:customStyle="1" w:styleId="Elencopuntato">
    <w:name w:val="Elenco puntato"/>
    <w:basedOn w:val="Normale"/>
    <w:rsid w:val="00DB1C49"/>
    <w:pPr>
      <w:autoSpaceDE w:val="0"/>
      <w:autoSpaceDN w:val="0"/>
      <w:adjustRightInd w:val="0"/>
    </w:pPr>
    <w:rPr>
      <w:rFonts w:ascii="Verdana" w:hAnsi="Verdana"/>
      <w:sz w:val="24"/>
      <w:szCs w:val="24"/>
    </w:rPr>
  </w:style>
  <w:style w:type="table" w:customStyle="1" w:styleId="Grigliatabella1">
    <w:name w:val="Griglia tabella1"/>
    <w:basedOn w:val="Tabellanormale"/>
    <w:next w:val="Grigliatabella"/>
    <w:rsid w:val="00DB1C49"/>
    <w:pPr>
      <w:spacing w:before="120" w:after="160" w:line="312" w:lineRule="auto"/>
      <w:jc w:val="both"/>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
    <w:name w:val="Table Grid"/>
    <w:basedOn w:val="Tabellanormale"/>
    <w:rsid w:val="00DB1C49"/>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rsid w:val="00DB1C49"/>
    <w:pPr>
      <w:spacing w:before="120" w:after="160" w:line="312" w:lineRule="auto"/>
      <w:jc w:val="both"/>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1">
    <w:name w:val="Griglia tabella11"/>
    <w:basedOn w:val="Tabellanormale"/>
    <w:next w:val="Grigliatabella"/>
    <w:rsid w:val="00DB1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commento">
    <w:name w:val="annotation text"/>
    <w:basedOn w:val="Normale"/>
    <w:link w:val="TestocommentoCarattere"/>
    <w:rsid w:val="00DB1C49"/>
    <w:rPr>
      <w:rFonts w:ascii="Times New Roman" w:eastAsia="Times New Roman" w:hAnsi="Times New Roman"/>
      <w:sz w:val="20"/>
      <w:szCs w:val="20"/>
      <w:lang w:val="x-none"/>
    </w:rPr>
  </w:style>
  <w:style w:type="character" w:customStyle="1" w:styleId="TestocommentoCarattere1">
    <w:name w:val="Testo commento Carattere1"/>
    <w:uiPriority w:val="99"/>
    <w:semiHidden/>
    <w:rsid w:val="00AF4605"/>
    <w:rPr>
      <w:rFonts w:ascii="Frutiger LT Com 55 Roman" w:hAnsi="Frutiger LT Com 55 Roman"/>
      <w:lang w:eastAsia="en-US"/>
    </w:rPr>
  </w:style>
  <w:style w:type="character" w:styleId="Rimandocommento">
    <w:name w:val="annotation reference"/>
    <w:rsid w:val="00DB1C49"/>
    <w:rPr>
      <w:sz w:val="16"/>
      <w:szCs w:val="16"/>
    </w:rPr>
  </w:style>
  <w:style w:type="paragraph" w:styleId="Elenco2">
    <w:name w:val="List 2"/>
    <w:basedOn w:val="Normale"/>
    <w:rsid w:val="00DB1C49"/>
    <w:pPr>
      <w:ind w:left="566" w:hanging="283"/>
    </w:pPr>
    <w:rPr>
      <w:rFonts w:ascii="Times New Roman" w:hAnsi="Times New Roman"/>
    </w:rPr>
  </w:style>
  <w:style w:type="paragraph" w:styleId="Numeroelenco2">
    <w:name w:val="List Number 2"/>
    <w:basedOn w:val="Normale"/>
    <w:rsid w:val="00DB1C49"/>
    <w:rPr>
      <w:rFonts w:ascii="Times New Roman" w:hAnsi="Times New Roman"/>
      <w:snapToGrid w:val="0"/>
      <w:sz w:val="18"/>
      <w:lang w:eastAsia="fr-FR"/>
    </w:rPr>
  </w:style>
  <w:style w:type="paragraph" w:styleId="Numeroelenco3">
    <w:name w:val="List Number 3"/>
    <w:basedOn w:val="Normale"/>
    <w:rsid w:val="00DB1C49"/>
    <w:pPr>
      <w:tabs>
        <w:tab w:val="num" w:pos="360"/>
      </w:tabs>
      <w:spacing w:before="120"/>
      <w:ind w:left="357" w:hanging="357"/>
    </w:pPr>
    <w:rPr>
      <w:rFonts w:ascii="Times New Roman" w:hAnsi="Times New Roman"/>
      <w:sz w:val="20"/>
    </w:rPr>
  </w:style>
  <w:style w:type="paragraph" w:styleId="Mappadocumento">
    <w:name w:val="Document Map"/>
    <w:basedOn w:val="Normale"/>
    <w:link w:val="MappadocumentoCarattere"/>
    <w:rsid w:val="00DB1C49"/>
    <w:pPr>
      <w:shd w:val="clear" w:color="auto" w:fill="000080"/>
    </w:pPr>
    <w:rPr>
      <w:rFonts w:ascii="Tahoma" w:eastAsia="Times New Roman" w:hAnsi="Tahoma"/>
      <w:sz w:val="20"/>
      <w:szCs w:val="20"/>
      <w:lang w:val="x-none"/>
    </w:rPr>
  </w:style>
  <w:style w:type="character" w:customStyle="1" w:styleId="MappadocumentoCarattere">
    <w:name w:val="Mappa documento Carattere"/>
    <w:link w:val="Mappadocumento"/>
    <w:rsid w:val="00DB1C49"/>
    <w:rPr>
      <w:rFonts w:ascii="Tahoma" w:hAnsi="Tahoma" w:cs="Tahoma"/>
      <w:shd w:val="clear" w:color="auto" w:fill="000080"/>
      <w:lang w:eastAsia="en-US"/>
    </w:rPr>
  </w:style>
  <w:style w:type="character" w:styleId="CitazioneHTML">
    <w:name w:val="HTML Cite"/>
    <w:rsid w:val="00DB1C49"/>
    <w:rPr>
      <w:i w:val="0"/>
      <w:iCs w:val="0"/>
      <w:color w:val="009933"/>
    </w:rPr>
  </w:style>
  <w:style w:type="paragraph" w:customStyle="1" w:styleId="Bibliografia1">
    <w:name w:val="Bibliografia1"/>
    <w:basedOn w:val="Normale"/>
    <w:rsid w:val="00DB1C49"/>
    <w:pPr>
      <w:tabs>
        <w:tab w:val="num" w:pos="720"/>
      </w:tabs>
      <w:spacing w:before="120"/>
      <w:ind w:left="720" w:hanging="360"/>
    </w:pPr>
    <w:rPr>
      <w:rFonts w:ascii="Frutiger 45 Light" w:hAnsi="Frutiger 45 Light"/>
      <w:sz w:val="24"/>
    </w:rPr>
  </w:style>
  <w:style w:type="character" w:customStyle="1" w:styleId="CorpotestoCarattere">
    <w:name w:val="Corpo testo Carattere"/>
    <w:link w:val="Corpotesto"/>
    <w:rsid w:val="00DB1C49"/>
    <w:rPr>
      <w:rFonts w:ascii="Frutiger LT Com 55 Roman" w:hAnsi="Frutiger LT Com 55 Roman"/>
      <w:sz w:val="22"/>
      <w:lang w:eastAsia="en-US"/>
    </w:rPr>
  </w:style>
  <w:style w:type="paragraph" w:styleId="Testofumetto">
    <w:name w:val="Balloon Text"/>
    <w:basedOn w:val="Normale"/>
    <w:link w:val="TestofumettoCarattere1"/>
    <w:uiPriority w:val="99"/>
    <w:semiHidden/>
    <w:unhideWhenUsed/>
    <w:rsid w:val="00351D39"/>
    <w:rPr>
      <w:rFonts w:ascii="Tahoma" w:eastAsia="Times New Roman" w:hAnsi="Tahoma"/>
      <w:sz w:val="16"/>
      <w:szCs w:val="16"/>
      <w:lang w:val="x-none"/>
    </w:rPr>
  </w:style>
  <w:style w:type="character" w:customStyle="1" w:styleId="TestofumettoCarattere1">
    <w:name w:val="Testo fumetto Carattere1"/>
    <w:link w:val="Testofumetto"/>
    <w:uiPriority w:val="99"/>
    <w:semiHidden/>
    <w:rsid w:val="00351D39"/>
    <w:rPr>
      <w:rFonts w:ascii="Tahoma" w:hAnsi="Tahoma" w:cs="Tahoma"/>
      <w:sz w:val="16"/>
      <w:szCs w:val="16"/>
      <w:lang w:eastAsia="en-US"/>
    </w:rPr>
  </w:style>
  <w:style w:type="paragraph" w:styleId="Sottotitolo">
    <w:name w:val="Subtitle"/>
    <w:basedOn w:val="Normale"/>
    <w:next w:val="Normale"/>
    <w:link w:val="SottotitoloCarattere"/>
    <w:qFormat/>
    <w:rsid w:val="00DB1C49"/>
    <w:pPr>
      <w:spacing w:after="60"/>
      <w:jc w:val="center"/>
      <w:outlineLvl w:val="1"/>
    </w:pPr>
    <w:rPr>
      <w:rFonts w:ascii="Cambria" w:eastAsia="Times New Roman" w:hAnsi="Cambria"/>
      <w:sz w:val="24"/>
      <w:szCs w:val="24"/>
      <w:lang w:val="x-none"/>
    </w:rPr>
  </w:style>
  <w:style w:type="character" w:customStyle="1" w:styleId="SottotitoloCarattere">
    <w:name w:val="Sottotitolo Carattere"/>
    <w:link w:val="Sottotitolo"/>
    <w:rsid w:val="00DB1C49"/>
    <w:rPr>
      <w:rFonts w:ascii="Cambria" w:hAnsi="Cambria"/>
      <w:sz w:val="24"/>
      <w:szCs w:val="24"/>
      <w:lang w:eastAsia="en-US"/>
    </w:rPr>
  </w:style>
  <w:style w:type="character" w:customStyle="1" w:styleId="Enfasidelicata1">
    <w:name w:val="Enfasi delicata1"/>
    <w:uiPriority w:val="19"/>
    <w:qFormat/>
    <w:rsid w:val="00DB1C49"/>
    <w:rPr>
      <w:i/>
      <w:iCs/>
      <w:color w:val="808080"/>
    </w:rPr>
  </w:style>
  <w:style w:type="paragraph" w:customStyle="1" w:styleId="numeroelenco0">
    <w:name w:val="numero elenco"/>
    <w:basedOn w:val="Elenco"/>
    <w:next w:val="Numeroelenco"/>
    <w:qFormat/>
    <w:rsid w:val="00A84351"/>
    <w:pPr>
      <w:numPr>
        <w:numId w:val="0"/>
      </w:numPr>
      <w:spacing w:before="60" w:after="60"/>
      <w:ind w:left="357" w:hanging="357"/>
      <w:jc w:val="both"/>
    </w:pPr>
    <w:rPr>
      <w:rFonts w:ascii="Times New Roman" w:hAnsi="Times New Roman"/>
      <w:sz w:val="24"/>
      <w:szCs w:val="24"/>
      <w:lang w:val="en-US"/>
    </w:rPr>
  </w:style>
  <w:style w:type="paragraph" w:customStyle="1" w:styleId="corpotabella0">
    <w:name w:val="corpo tabella"/>
    <w:basedOn w:val="Normale"/>
    <w:link w:val="corpotabellaCarattere"/>
    <w:autoRedefine/>
    <w:qFormat/>
    <w:rsid w:val="00EF6710"/>
    <w:pPr>
      <w:spacing w:after="0"/>
    </w:pPr>
    <w:rPr>
      <w:rFonts w:ascii="Times New Roman" w:eastAsia="Times New Roman" w:hAnsi="Times New Roman"/>
      <w:sz w:val="20"/>
      <w:szCs w:val="16"/>
      <w:lang w:val="x-none"/>
    </w:rPr>
  </w:style>
  <w:style w:type="paragraph" w:customStyle="1" w:styleId="modelloparametri">
    <w:name w:val="modello parametri"/>
    <w:basedOn w:val="Normale"/>
    <w:link w:val="modelloparametriCarattere"/>
    <w:qFormat/>
    <w:rsid w:val="00B1433E"/>
    <w:pPr>
      <w:ind w:left="924" w:hanging="567"/>
      <w:jc w:val="both"/>
    </w:pPr>
    <w:rPr>
      <w:rFonts w:ascii="Times New Roman" w:eastAsia="Times New Roman" w:hAnsi="Times New Roman"/>
      <w:sz w:val="24"/>
      <w:szCs w:val="24"/>
      <w:lang w:val="en-US"/>
    </w:rPr>
  </w:style>
  <w:style w:type="character" w:customStyle="1" w:styleId="corpotabellaCarattere">
    <w:name w:val="corpo tabella Carattere"/>
    <w:link w:val="corpotabella0"/>
    <w:rsid w:val="00EF6710"/>
    <w:rPr>
      <w:szCs w:val="16"/>
      <w:lang w:val="x-none"/>
    </w:rPr>
  </w:style>
  <w:style w:type="paragraph" w:customStyle="1" w:styleId="elencotrattino">
    <w:name w:val="elenco trattino"/>
    <w:basedOn w:val="Normale"/>
    <w:link w:val="elencotrattinoCarattere"/>
    <w:qFormat/>
    <w:rsid w:val="00B1433E"/>
    <w:pPr>
      <w:numPr>
        <w:numId w:val="2"/>
      </w:numPr>
      <w:jc w:val="both"/>
    </w:pPr>
    <w:rPr>
      <w:rFonts w:ascii="Times New Roman" w:eastAsia="Times New Roman" w:hAnsi="Times New Roman"/>
      <w:sz w:val="24"/>
      <w:szCs w:val="24"/>
      <w:lang w:val="en-US"/>
    </w:rPr>
  </w:style>
  <w:style w:type="character" w:customStyle="1" w:styleId="modelloparametriCarattere">
    <w:name w:val="modello parametri Carattere"/>
    <w:link w:val="modelloparametri"/>
    <w:rsid w:val="00B1433E"/>
    <w:rPr>
      <w:sz w:val="24"/>
      <w:szCs w:val="24"/>
      <w:lang w:val="en-US" w:eastAsia="en-US"/>
    </w:rPr>
  </w:style>
  <w:style w:type="paragraph" w:customStyle="1" w:styleId="puntoelenco">
    <w:name w:val="punto elenco"/>
    <w:basedOn w:val="Elenco"/>
    <w:next w:val="Numeroelenco"/>
    <w:link w:val="puntoelencoCarattere"/>
    <w:qFormat/>
    <w:rsid w:val="00DB1C49"/>
    <w:pPr>
      <w:numPr>
        <w:numId w:val="10"/>
      </w:numPr>
      <w:spacing w:before="60" w:after="60"/>
      <w:jc w:val="both"/>
    </w:pPr>
    <w:rPr>
      <w:rFonts w:ascii="Times New Roman" w:eastAsia="Times New Roman" w:hAnsi="Times New Roman"/>
      <w:sz w:val="24"/>
      <w:szCs w:val="24"/>
      <w:lang w:val="en-US"/>
    </w:rPr>
  </w:style>
  <w:style w:type="character" w:customStyle="1" w:styleId="elencotrattinoCarattere">
    <w:name w:val="elenco trattino Carattere"/>
    <w:link w:val="elencotrattino"/>
    <w:rsid w:val="00B1433E"/>
    <w:rPr>
      <w:sz w:val="24"/>
      <w:szCs w:val="24"/>
      <w:lang w:val="en-US" w:eastAsia="en-US"/>
    </w:rPr>
  </w:style>
  <w:style w:type="paragraph" w:styleId="Titolo">
    <w:name w:val="Title"/>
    <w:basedOn w:val="Normale"/>
    <w:next w:val="Normale"/>
    <w:link w:val="TitoloCarattere"/>
    <w:qFormat/>
    <w:rsid w:val="00906834"/>
    <w:pPr>
      <w:spacing w:before="240" w:after="60"/>
      <w:jc w:val="center"/>
      <w:outlineLvl w:val="0"/>
    </w:pPr>
    <w:rPr>
      <w:rFonts w:ascii="Cambria" w:eastAsia="Times New Roman" w:hAnsi="Cambria"/>
      <w:b/>
      <w:bCs/>
      <w:kern w:val="28"/>
      <w:sz w:val="32"/>
      <w:szCs w:val="32"/>
      <w:lang w:val="x-none"/>
    </w:rPr>
  </w:style>
  <w:style w:type="character" w:customStyle="1" w:styleId="puntoelencoCarattere">
    <w:name w:val="punto elenco Carattere"/>
    <w:link w:val="puntoelenco"/>
    <w:rsid w:val="00906834"/>
    <w:rPr>
      <w:sz w:val="24"/>
      <w:szCs w:val="24"/>
      <w:lang w:val="en-US" w:eastAsia="en-US"/>
    </w:rPr>
  </w:style>
  <w:style w:type="character" w:customStyle="1" w:styleId="TitoloCarattere">
    <w:name w:val="Titolo Carattere"/>
    <w:link w:val="Titolo"/>
    <w:rsid w:val="00906834"/>
    <w:rPr>
      <w:rFonts w:ascii="Cambria" w:eastAsia="Times New Roman" w:hAnsi="Cambria" w:cs="Times New Roman"/>
      <w:b/>
      <w:bCs/>
      <w:kern w:val="28"/>
      <w:sz w:val="32"/>
      <w:szCs w:val="32"/>
      <w:lang w:eastAsia="en-US"/>
    </w:rPr>
  </w:style>
  <w:style w:type="paragraph" w:customStyle="1" w:styleId="BILIOGRAFIA">
    <w:name w:val="BILIOGRAFIA"/>
    <w:basedOn w:val="Normale"/>
    <w:link w:val="BILIOGRAFIACarattere"/>
    <w:qFormat/>
    <w:rsid w:val="005227B8"/>
    <w:pPr>
      <w:spacing w:before="120" w:after="120"/>
      <w:ind w:left="709" w:hanging="709"/>
      <w:jc w:val="both"/>
    </w:pPr>
    <w:rPr>
      <w:rFonts w:ascii="Times New Roman" w:hAnsi="Times New Roman"/>
      <w:bCs/>
      <w:sz w:val="24"/>
      <w:lang w:val="x-none"/>
    </w:rPr>
  </w:style>
  <w:style w:type="character" w:styleId="Collegamentovisitato">
    <w:name w:val="FollowedHyperlink"/>
    <w:uiPriority w:val="99"/>
    <w:semiHidden/>
    <w:unhideWhenUsed/>
    <w:rsid w:val="004250AB"/>
    <w:rPr>
      <w:color w:val="800080"/>
      <w:u w:val="single"/>
    </w:rPr>
  </w:style>
  <w:style w:type="character" w:customStyle="1" w:styleId="BILIOGRAFIACarattere">
    <w:name w:val="BILIOGRAFIA Carattere"/>
    <w:link w:val="BILIOGRAFIA"/>
    <w:rsid w:val="005227B8"/>
    <w:rPr>
      <w:rFonts w:eastAsia="Calibri" w:cs="Times New Roman"/>
      <w:bCs/>
      <w:sz w:val="24"/>
      <w:szCs w:val="22"/>
      <w:lang w:eastAsia="en-US"/>
    </w:rPr>
  </w:style>
  <w:style w:type="paragraph" w:styleId="Soggettocommento">
    <w:name w:val="annotation subject"/>
    <w:basedOn w:val="Testocommento"/>
    <w:next w:val="Testocommento"/>
    <w:link w:val="SoggettocommentoCarattere"/>
    <w:uiPriority w:val="99"/>
    <w:semiHidden/>
    <w:unhideWhenUsed/>
    <w:rsid w:val="002A5BB1"/>
    <w:rPr>
      <w:rFonts w:ascii="Calibri" w:eastAsia="Calibri" w:hAnsi="Calibri"/>
      <w:b/>
      <w:bCs/>
      <w:lang w:val="it-IT"/>
    </w:rPr>
  </w:style>
  <w:style w:type="character" w:customStyle="1" w:styleId="SoggettocommentoCarattere">
    <w:name w:val="Soggetto commento Carattere"/>
    <w:link w:val="Soggettocommento"/>
    <w:uiPriority w:val="99"/>
    <w:semiHidden/>
    <w:rsid w:val="002A5BB1"/>
    <w:rPr>
      <w:rFonts w:ascii="Calibri" w:eastAsia="Calibri" w:hAnsi="Calibri"/>
      <w:b/>
      <w:bCs/>
      <w:lang w:val="it-IT" w:eastAsia="en-US"/>
    </w:rPr>
  </w:style>
  <w:style w:type="paragraph" w:customStyle="1" w:styleId="ColorfulShading-Accent11">
    <w:name w:val="Colorful Shading - Accent 11"/>
    <w:hidden/>
    <w:uiPriority w:val="99"/>
    <w:semiHidden/>
    <w:rsid w:val="007A3557"/>
    <w:rPr>
      <w:rFonts w:ascii="Calibri" w:eastAsia="Calibri" w:hAnsi="Calibri"/>
      <w:sz w:val="22"/>
      <w:szCs w:val="22"/>
      <w:lang w:eastAsia="en-US"/>
    </w:rPr>
  </w:style>
  <w:style w:type="character" w:customStyle="1" w:styleId="apple-converted-space">
    <w:name w:val="apple-converted-space"/>
    <w:basedOn w:val="Carpredefinitoparagrafo"/>
    <w:rsid w:val="007241D8"/>
  </w:style>
  <w:style w:type="character" w:styleId="Enfasidelicata">
    <w:name w:val="Subtle Emphasis"/>
    <w:uiPriority w:val="19"/>
    <w:qFormat/>
    <w:rsid w:val="000D01E2"/>
    <w:rPr>
      <w:i/>
      <w:iCs/>
      <w:color w:val="808080"/>
    </w:rPr>
  </w:style>
  <w:style w:type="paragraph" w:styleId="Revisione">
    <w:name w:val="Revision"/>
    <w:hidden/>
    <w:uiPriority w:val="71"/>
    <w:rsid w:val="00310003"/>
    <w:rPr>
      <w:rFonts w:ascii="Calibri" w:eastAsia="Calibri" w:hAnsi="Calibri"/>
      <w:sz w:val="22"/>
      <w:szCs w:val="22"/>
      <w:lang w:eastAsia="en-US"/>
    </w:rPr>
  </w:style>
  <w:style w:type="paragraph" w:styleId="Paragrafoelenco">
    <w:name w:val="List Paragraph"/>
    <w:basedOn w:val="Normale"/>
    <w:uiPriority w:val="72"/>
    <w:rsid w:val="003B38CB"/>
    <w:pPr>
      <w:ind w:left="720"/>
      <w:contextualSpacing/>
    </w:pPr>
  </w:style>
  <w:style w:type="paragraph" w:styleId="PreformattatoHTML">
    <w:name w:val="HTML Preformatted"/>
    <w:basedOn w:val="Normale"/>
    <w:link w:val="PreformattatoHTMLCarattere"/>
    <w:uiPriority w:val="99"/>
    <w:semiHidden/>
    <w:unhideWhenUsed/>
    <w:rsid w:val="008866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PreformattatoHTMLCarattere">
    <w:name w:val="Preformattato HTML Carattere"/>
    <w:basedOn w:val="Carpredefinitoparagrafo"/>
    <w:link w:val="PreformattatoHTML"/>
    <w:uiPriority w:val="99"/>
    <w:semiHidden/>
    <w:rsid w:val="008866F7"/>
    <w:rPr>
      <w:rFonts w:ascii="Courier New" w:hAnsi="Courier New" w:cs="Courier New"/>
      <w:lang w:val="en-US" w:eastAsia="en-US"/>
    </w:rPr>
  </w:style>
  <w:style w:type="character" w:styleId="Testosegnaposto">
    <w:name w:val="Placeholder Text"/>
    <w:basedOn w:val="Carpredefinitoparagrafo"/>
    <w:uiPriority w:val="67"/>
    <w:rsid w:val="00B2253E"/>
    <w:rPr>
      <w:color w:val="808080"/>
    </w:rPr>
  </w:style>
  <w:style w:type="paragraph" w:styleId="NormaleWeb">
    <w:name w:val="Normal (Web)"/>
    <w:basedOn w:val="Normale"/>
    <w:uiPriority w:val="99"/>
    <w:semiHidden/>
    <w:unhideWhenUsed/>
    <w:rsid w:val="009F695C"/>
    <w:pPr>
      <w:spacing w:before="100" w:beforeAutospacing="1" w:after="100" w:afterAutospacing="1" w:line="240" w:lineRule="auto"/>
    </w:pPr>
    <w:rPr>
      <w:rFonts w:ascii="Times New Roman" w:eastAsia="Times New Roman" w:hAnsi="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caption" w:semiHidden="0" w:uiPriority="0" w:unhideWhenUsed="0" w:qFormat="1"/>
    <w:lsdException w:name="table of figures" w:uiPriority="0"/>
    <w:lsdException w:name="footnote reference" w:uiPriority="0"/>
    <w:lsdException w:name="annotation reference" w:uiPriority="0"/>
    <w:lsdException w:name="endnote reference" w:uiPriority="0"/>
    <w:lsdException w:name="List" w:uiPriority="0"/>
    <w:lsdException w:name="List Bullet" w:uiPriority="0"/>
    <w:lsdException w:name="List Number" w:uiPriority="0"/>
    <w:lsdException w:name="List 2"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HTML Cite" w:uiPriority="0"/>
    <w:lsdException w:name="Table Grid" w:semiHidden="0" w:uiPriority="0"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0"/>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F363C"/>
    <w:pPr>
      <w:spacing w:after="200" w:line="276" w:lineRule="auto"/>
    </w:pPr>
    <w:rPr>
      <w:rFonts w:ascii="Calibri" w:eastAsia="Calibri" w:hAnsi="Calibri"/>
      <w:sz w:val="22"/>
      <w:szCs w:val="22"/>
      <w:lang w:eastAsia="en-US"/>
    </w:rPr>
  </w:style>
  <w:style w:type="paragraph" w:styleId="Titolo1">
    <w:name w:val="heading 1"/>
    <w:basedOn w:val="Normale"/>
    <w:next w:val="Corpodeltesto1"/>
    <w:link w:val="Titolo1Carattere"/>
    <w:qFormat/>
    <w:rsid w:val="00A671E1"/>
    <w:pPr>
      <w:keepNext/>
      <w:numPr>
        <w:numId w:val="3"/>
      </w:numPr>
      <w:spacing w:before="120" w:after="120" w:line="264" w:lineRule="auto"/>
      <w:outlineLvl w:val="0"/>
    </w:pPr>
    <w:rPr>
      <w:rFonts w:ascii="Times New Roman" w:hAnsi="Times New Roman"/>
      <w:b/>
      <w:caps/>
      <w:sz w:val="25"/>
      <w:lang w:val="x-none"/>
    </w:rPr>
  </w:style>
  <w:style w:type="paragraph" w:styleId="Titolo2">
    <w:name w:val="heading 2"/>
    <w:basedOn w:val="Normale"/>
    <w:next w:val="Corpodeltesto1"/>
    <w:link w:val="Titolo2Carattere"/>
    <w:qFormat/>
    <w:rsid w:val="00A671E1"/>
    <w:pPr>
      <w:keepNext/>
      <w:numPr>
        <w:ilvl w:val="1"/>
        <w:numId w:val="3"/>
      </w:numPr>
      <w:spacing w:before="120" w:after="120" w:line="264" w:lineRule="auto"/>
      <w:outlineLvl w:val="1"/>
    </w:pPr>
    <w:rPr>
      <w:rFonts w:ascii="Times New Roman" w:hAnsi="Times New Roman"/>
      <w:b/>
      <w:sz w:val="24"/>
      <w:lang w:val="x-none"/>
    </w:rPr>
  </w:style>
  <w:style w:type="paragraph" w:styleId="Titolo3">
    <w:name w:val="heading 3"/>
    <w:basedOn w:val="Normale"/>
    <w:next w:val="Corpodeltesto1"/>
    <w:link w:val="Titolo3Carattere"/>
    <w:qFormat/>
    <w:rsid w:val="006E175F"/>
    <w:pPr>
      <w:keepNext/>
      <w:numPr>
        <w:ilvl w:val="2"/>
        <w:numId w:val="3"/>
      </w:numPr>
      <w:spacing w:before="120" w:after="120" w:line="264" w:lineRule="auto"/>
      <w:outlineLvl w:val="2"/>
    </w:pPr>
    <w:rPr>
      <w:rFonts w:ascii="Times New Roman" w:hAnsi="Times New Roman"/>
      <w:b/>
      <w:i/>
      <w:sz w:val="24"/>
      <w:lang w:val="x-none"/>
    </w:rPr>
  </w:style>
  <w:style w:type="paragraph" w:styleId="Titolo4">
    <w:name w:val="heading 4"/>
    <w:basedOn w:val="Titolo5"/>
    <w:next w:val="Corpotesto"/>
    <w:link w:val="Titolo4Carattere"/>
    <w:qFormat/>
    <w:rsid w:val="00DB1C49"/>
    <w:pPr>
      <w:numPr>
        <w:ilvl w:val="3"/>
      </w:numPr>
      <w:outlineLvl w:val="3"/>
    </w:pPr>
    <w:rPr>
      <w:i/>
      <w:sz w:val="24"/>
      <w:szCs w:val="24"/>
    </w:rPr>
  </w:style>
  <w:style w:type="paragraph" w:styleId="Titolo5">
    <w:name w:val="heading 5"/>
    <w:basedOn w:val="Normale"/>
    <w:next w:val="Corpodeltesto1"/>
    <w:link w:val="Titolo5Carattere"/>
    <w:qFormat/>
    <w:rsid w:val="00DB1C49"/>
    <w:pPr>
      <w:numPr>
        <w:ilvl w:val="4"/>
        <w:numId w:val="3"/>
      </w:numPr>
      <w:spacing w:before="120" w:after="60" w:line="264" w:lineRule="auto"/>
      <w:outlineLvl w:val="4"/>
    </w:pPr>
    <w:rPr>
      <w:rFonts w:ascii="Frutiger LT Com 55 Roman" w:eastAsia="Times New Roman" w:hAnsi="Frutiger LT Com 55 Roman"/>
      <w:szCs w:val="20"/>
      <w:lang w:val="x-none"/>
    </w:rPr>
  </w:style>
  <w:style w:type="paragraph" w:styleId="Titolo6">
    <w:name w:val="heading 6"/>
    <w:basedOn w:val="Normale"/>
    <w:next w:val="Normale"/>
    <w:link w:val="Titolo6Carattere"/>
    <w:qFormat/>
    <w:rsid w:val="00DB1C49"/>
    <w:pPr>
      <w:numPr>
        <w:ilvl w:val="5"/>
        <w:numId w:val="10"/>
      </w:numPr>
      <w:spacing w:before="240" w:after="60" w:line="264" w:lineRule="auto"/>
      <w:outlineLvl w:val="5"/>
    </w:pPr>
    <w:rPr>
      <w:rFonts w:ascii="Frutiger LT Com 55 Roman" w:eastAsia="Times New Roman" w:hAnsi="Frutiger LT Com 55 Roman"/>
      <w:i/>
      <w:szCs w:val="20"/>
      <w:lang w:val="x-none"/>
    </w:rPr>
  </w:style>
  <w:style w:type="paragraph" w:styleId="Titolo7">
    <w:name w:val="heading 7"/>
    <w:basedOn w:val="Normale"/>
    <w:next w:val="Normale"/>
    <w:link w:val="Titolo7Carattere"/>
    <w:qFormat/>
    <w:rsid w:val="00DB1C49"/>
    <w:pPr>
      <w:numPr>
        <w:ilvl w:val="6"/>
        <w:numId w:val="1"/>
      </w:numPr>
      <w:spacing w:before="240" w:after="60" w:line="264" w:lineRule="auto"/>
      <w:outlineLvl w:val="6"/>
    </w:pPr>
    <w:rPr>
      <w:rFonts w:ascii="Frutiger LT Com 55 Roman" w:eastAsia="Times New Roman" w:hAnsi="Frutiger LT Com 55 Roman"/>
      <w:szCs w:val="20"/>
      <w:lang w:val="x-none"/>
    </w:rPr>
  </w:style>
  <w:style w:type="paragraph" w:styleId="Titolo8">
    <w:name w:val="heading 8"/>
    <w:basedOn w:val="Titolo9"/>
    <w:next w:val="Normale"/>
    <w:link w:val="Titolo8Carattere"/>
    <w:qFormat/>
    <w:rsid w:val="00DB1C49"/>
    <w:pPr>
      <w:outlineLvl w:val="7"/>
    </w:pPr>
    <w:rPr>
      <w:rFonts w:ascii="Frutiger LT Com 55 Roman" w:hAnsi="Frutiger LT Com 55 Roman"/>
    </w:rPr>
  </w:style>
  <w:style w:type="paragraph" w:styleId="Titolo9">
    <w:name w:val="heading 9"/>
    <w:basedOn w:val="Normale"/>
    <w:next w:val="Normale"/>
    <w:link w:val="Titolo9Carattere"/>
    <w:qFormat/>
    <w:rsid w:val="00DB1C49"/>
    <w:pPr>
      <w:spacing w:before="240" w:after="60" w:line="264" w:lineRule="auto"/>
      <w:outlineLvl w:val="8"/>
    </w:pPr>
    <w:rPr>
      <w:rFonts w:ascii="Arial" w:eastAsia="Times New Roman" w:hAnsi="Arial"/>
      <w:b/>
      <w:i/>
      <w:sz w:val="18"/>
      <w:szCs w:val="20"/>
      <w:lang w:val="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DefaultParagraphFont1">
    <w:name w:val="Default Paragraph Font1"/>
  </w:style>
  <w:style w:type="character" w:customStyle="1" w:styleId="Titolo1Carattere">
    <w:name w:val="Titolo 1 Carattere"/>
    <w:link w:val="Titolo1"/>
    <w:rsid w:val="00A671E1"/>
    <w:rPr>
      <w:rFonts w:eastAsia="Calibri"/>
      <w:b/>
      <w:caps/>
      <w:sz w:val="25"/>
      <w:szCs w:val="22"/>
      <w:lang w:val="x-none" w:eastAsia="en-US"/>
    </w:rPr>
  </w:style>
  <w:style w:type="character" w:customStyle="1" w:styleId="Titolo2Carattere">
    <w:name w:val="Titolo 2 Carattere"/>
    <w:link w:val="Titolo2"/>
    <w:rsid w:val="00A671E1"/>
    <w:rPr>
      <w:rFonts w:eastAsia="Calibri"/>
      <w:b/>
      <w:sz w:val="24"/>
      <w:szCs w:val="22"/>
      <w:lang w:val="x-none" w:eastAsia="en-US"/>
    </w:rPr>
  </w:style>
  <w:style w:type="character" w:customStyle="1" w:styleId="Titolo3Carattere">
    <w:name w:val="Titolo 3 Carattere"/>
    <w:link w:val="Titolo3"/>
    <w:rsid w:val="006E175F"/>
    <w:rPr>
      <w:rFonts w:eastAsia="Calibri"/>
      <w:b/>
      <w:i/>
      <w:sz w:val="24"/>
      <w:szCs w:val="22"/>
      <w:lang w:val="x-none" w:eastAsia="en-US"/>
    </w:rPr>
  </w:style>
  <w:style w:type="character" w:customStyle="1" w:styleId="Titolo4Carattere">
    <w:name w:val="Titolo 4 Carattere"/>
    <w:link w:val="Titolo4"/>
    <w:rsid w:val="00DB1C49"/>
    <w:rPr>
      <w:rFonts w:ascii="Frutiger LT Com 55 Roman" w:hAnsi="Frutiger LT Com 55 Roman"/>
      <w:i/>
      <w:sz w:val="24"/>
      <w:szCs w:val="24"/>
      <w:lang w:val="x-none"/>
    </w:rPr>
  </w:style>
  <w:style w:type="character" w:customStyle="1" w:styleId="Titolo5Carattere">
    <w:name w:val="Titolo 5 Carattere"/>
    <w:link w:val="Titolo5"/>
    <w:rsid w:val="00DB1C49"/>
    <w:rPr>
      <w:rFonts w:ascii="Frutiger LT Com 55 Roman" w:hAnsi="Frutiger LT Com 55 Roman"/>
      <w:sz w:val="22"/>
      <w:lang w:val="x-none"/>
    </w:rPr>
  </w:style>
  <w:style w:type="character" w:customStyle="1" w:styleId="Titolo6Carattere">
    <w:name w:val="Titolo 6 Carattere"/>
    <w:link w:val="Titolo6"/>
    <w:rsid w:val="00DB1C49"/>
    <w:rPr>
      <w:rFonts w:ascii="Frutiger LT Com 55 Roman" w:hAnsi="Frutiger LT Com 55 Roman"/>
      <w:i/>
      <w:sz w:val="22"/>
      <w:lang w:eastAsia="en-US"/>
    </w:rPr>
  </w:style>
  <w:style w:type="character" w:customStyle="1" w:styleId="Titolo7Carattere">
    <w:name w:val="Titolo 7 Carattere"/>
    <w:link w:val="Titolo7"/>
    <w:rsid w:val="00DB1C49"/>
    <w:rPr>
      <w:rFonts w:ascii="Frutiger LT Com 55 Roman" w:hAnsi="Frutiger LT Com 55 Roman"/>
      <w:sz w:val="22"/>
      <w:lang w:eastAsia="en-US"/>
    </w:rPr>
  </w:style>
  <w:style w:type="character" w:customStyle="1" w:styleId="longtext">
    <w:name w:val="long_text"/>
    <w:basedOn w:val="DefaultParagraphFont1"/>
  </w:style>
  <w:style w:type="character" w:customStyle="1" w:styleId="CommentReference1">
    <w:name w:val="Comment Reference1"/>
    <w:rPr>
      <w:sz w:val="16"/>
      <w:szCs w:val="16"/>
    </w:rPr>
  </w:style>
  <w:style w:type="character" w:customStyle="1" w:styleId="TestocommentoCarattere">
    <w:name w:val="Testo commento Carattere"/>
    <w:link w:val="Testocommento"/>
    <w:rsid w:val="00DB1C49"/>
    <w:rPr>
      <w:lang w:eastAsia="en-US"/>
    </w:rPr>
  </w:style>
  <w:style w:type="character" w:customStyle="1" w:styleId="TestofumettoCarattere">
    <w:name w:val="Testo fumetto Carattere"/>
    <w:rPr>
      <w:rFonts w:ascii="Tahoma" w:eastAsia="Times New Roman" w:hAnsi="Tahoma" w:cs="Tahoma"/>
      <w:sz w:val="16"/>
      <w:szCs w:val="16"/>
    </w:rPr>
  </w:style>
  <w:style w:type="character" w:customStyle="1" w:styleId="FootnoteReference1">
    <w:name w:val="Footnote Reference1"/>
    <w:rPr>
      <w:vertAlign w:val="superscript"/>
    </w:rPr>
  </w:style>
  <w:style w:type="character" w:customStyle="1" w:styleId="TestonotaapidipaginaCarattere">
    <w:name w:val="Testo nota a piè di pagina Carattere"/>
    <w:link w:val="Testonotaapidipagina"/>
    <w:rsid w:val="00DB1C49"/>
    <w:rPr>
      <w:rFonts w:ascii="Frutiger LT Com 55 Roman" w:hAnsi="Frutiger LT Com 55 Roman"/>
      <w:lang w:eastAsia="en-US"/>
    </w:rPr>
  </w:style>
  <w:style w:type="character" w:styleId="Enfasigrassetto">
    <w:name w:val="Strong"/>
    <w:qFormat/>
    <w:rsid w:val="00DB1C49"/>
    <w:rPr>
      <w:b/>
      <w:bCs w:val="0"/>
    </w:rPr>
  </w:style>
  <w:style w:type="character" w:styleId="Collegamentoipertestuale">
    <w:name w:val="Hyperlink"/>
    <w:rsid w:val="00DB1C49"/>
    <w:rPr>
      <w:color w:val="0000FF"/>
      <w:u w:val="single"/>
    </w:rPr>
  </w:style>
  <w:style w:type="character" w:customStyle="1" w:styleId="ListLabel1">
    <w:name w:val="ListLabel 1"/>
    <w:rPr>
      <w:rFonts w:cs="Courier New"/>
    </w:rPr>
  </w:style>
  <w:style w:type="character" w:customStyle="1" w:styleId="ListLabel2">
    <w:name w:val="ListLabel 2"/>
    <w:rPr>
      <w:rFonts w:eastAsia="Times New Roman" w:cs="Calibri"/>
    </w:rPr>
  </w:style>
  <w:style w:type="paragraph" w:customStyle="1" w:styleId="Intestazione1">
    <w:name w:val="Intestazione1"/>
    <w:basedOn w:val="Normale"/>
    <w:next w:val="Corpotesto"/>
    <w:pPr>
      <w:keepNext/>
      <w:spacing w:before="240" w:after="120"/>
    </w:pPr>
    <w:rPr>
      <w:rFonts w:ascii="Arial" w:eastAsia="Microsoft YaHei" w:hAnsi="Arial" w:cs="Mangal"/>
      <w:sz w:val="28"/>
      <w:szCs w:val="28"/>
    </w:rPr>
  </w:style>
  <w:style w:type="paragraph" w:styleId="Corpotesto">
    <w:name w:val="Body Text"/>
    <w:basedOn w:val="Normale"/>
    <w:link w:val="CorpotestoCarattere"/>
    <w:rsid w:val="00DB1C49"/>
    <w:pPr>
      <w:spacing w:after="120"/>
    </w:pPr>
    <w:rPr>
      <w:rFonts w:ascii="Frutiger LT Com 55 Roman" w:eastAsia="Times New Roman" w:hAnsi="Frutiger LT Com 55 Roman"/>
      <w:szCs w:val="20"/>
      <w:lang w:val="x-none"/>
    </w:rPr>
  </w:style>
  <w:style w:type="paragraph" w:styleId="Elenco">
    <w:name w:val="List"/>
    <w:basedOn w:val="Normale"/>
    <w:rsid w:val="00DB1C49"/>
    <w:pPr>
      <w:numPr>
        <w:numId w:val="4"/>
      </w:numPr>
    </w:pPr>
  </w:style>
  <w:style w:type="paragraph" w:customStyle="1" w:styleId="Didascalia1">
    <w:name w:val="Didascalia1"/>
    <w:basedOn w:val="Normale"/>
    <w:pPr>
      <w:suppressLineNumbers/>
      <w:spacing w:before="120" w:after="120"/>
    </w:pPr>
    <w:rPr>
      <w:rFonts w:cs="Mangal"/>
      <w:i/>
      <w:iCs/>
      <w:sz w:val="24"/>
      <w:szCs w:val="24"/>
    </w:rPr>
  </w:style>
  <w:style w:type="paragraph" w:customStyle="1" w:styleId="Indice">
    <w:name w:val="Indice"/>
    <w:basedOn w:val="Normale"/>
    <w:pPr>
      <w:suppressLineNumbers/>
    </w:pPr>
    <w:rPr>
      <w:rFonts w:cs="Mangal"/>
    </w:rPr>
  </w:style>
  <w:style w:type="paragraph" w:customStyle="1" w:styleId="CommentText1">
    <w:name w:val="Comment Text1"/>
    <w:basedOn w:val="Normale"/>
    <w:rPr>
      <w:sz w:val="20"/>
    </w:rPr>
  </w:style>
  <w:style w:type="paragraph" w:customStyle="1" w:styleId="BalloonText1">
    <w:name w:val="Balloon Text1"/>
    <w:basedOn w:val="Normale"/>
    <w:rPr>
      <w:rFonts w:ascii="Tahoma" w:hAnsi="Tahoma" w:cs="Tahoma"/>
      <w:sz w:val="16"/>
      <w:szCs w:val="16"/>
    </w:rPr>
  </w:style>
  <w:style w:type="paragraph" w:customStyle="1" w:styleId="Caption1">
    <w:name w:val="Caption1"/>
    <w:basedOn w:val="Normale"/>
    <w:pPr>
      <w:spacing w:before="60" w:after="120" w:line="312" w:lineRule="auto"/>
      <w:jc w:val="center"/>
    </w:pPr>
    <w:rPr>
      <w:b/>
      <w:sz w:val="20"/>
    </w:rPr>
  </w:style>
  <w:style w:type="paragraph" w:customStyle="1" w:styleId="FootnoteText1">
    <w:name w:val="Footnote Text1"/>
    <w:basedOn w:val="Normale"/>
    <w:rPr>
      <w:sz w:val="20"/>
    </w:rPr>
  </w:style>
  <w:style w:type="paragraph" w:customStyle="1" w:styleId="ListParagraph1">
    <w:name w:val="List Paragraph1"/>
    <w:basedOn w:val="Normale"/>
    <w:pPr>
      <w:ind w:left="708"/>
    </w:pPr>
  </w:style>
  <w:style w:type="character" w:customStyle="1" w:styleId="Titolo8Carattere">
    <w:name w:val="Titolo 8 Carattere"/>
    <w:link w:val="Titolo8"/>
    <w:rsid w:val="00DB1C49"/>
    <w:rPr>
      <w:rFonts w:ascii="Frutiger LT Com 55 Roman" w:hAnsi="Frutiger LT Com 55 Roman"/>
      <w:b/>
      <w:i/>
      <w:sz w:val="18"/>
      <w:lang w:eastAsia="en-US"/>
    </w:rPr>
  </w:style>
  <w:style w:type="character" w:customStyle="1" w:styleId="Titolo9Carattere">
    <w:name w:val="Titolo 9 Carattere"/>
    <w:link w:val="Titolo9"/>
    <w:rsid w:val="00DB1C49"/>
    <w:rPr>
      <w:rFonts w:ascii="Arial" w:hAnsi="Arial"/>
      <w:b/>
      <w:i/>
      <w:sz w:val="18"/>
      <w:lang w:eastAsia="en-US"/>
    </w:rPr>
  </w:style>
  <w:style w:type="paragraph" w:customStyle="1" w:styleId="Corpodeltesto1">
    <w:name w:val="Corpo del testo1"/>
    <w:basedOn w:val="Normale"/>
    <w:qFormat/>
    <w:rsid w:val="00DB1C49"/>
    <w:pPr>
      <w:spacing w:before="120" w:after="120" w:line="240" w:lineRule="auto"/>
      <w:jc w:val="both"/>
    </w:pPr>
    <w:rPr>
      <w:rFonts w:ascii="Times New Roman" w:hAnsi="Times New Roman"/>
      <w:sz w:val="24"/>
    </w:rPr>
  </w:style>
  <w:style w:type="paragraph" w:styleId="Pidipagina">
    <w:name w:val="footer"/>
    <w:basedOn w:val="Normale"/>
    <w:link w:val="PidipaginaCarattere"/>
    <w:uiPriority w:val="99"/>
    <w:rsid w:val="00DB1C49"/>
    <w:pPr>
      <w:tabs>
        <w:tab w:val="center" w:pos="4819"/>
        <w:tab w:val="right" w:pos="9638"/>
      </w:tabs>
    </w:pPr>
    <w:rPr>
      <w:rFonts w:ascii="Frutiger LT Com 55 Roman" w:eastAsia="Times New Roman" w:hAnsi="Frutiger LT Com 55 Roman"/>
      <w:szCs w:val="20"/>
      <w:lang w:val="x-none"/>
    </w:rPr>
  </w:style>
  <w:style w:type="character" w:customStyle="1" w:styleId="PidipaginaCarattere">
    <w:name w:val="Piè di pagina Carattere"/>
    <w:link w:val="Pidipagina"/>
    <w:uiPriority w:val="99"/>
    <w:rsid w:val="00DB1C49"/>
    <w:rPr>
      <w:rFonts w:ascii="Frutiger LT Com 55 Roman" w:hAnsi="Frutiger LT Com 55 Roman"/>
      <w:sz w:val="22"/>
      <w:lang w:eastAsia="en-US"/>
    </w:rPr>
  </w:style>
  <w:style w:type="paragraph" w:styleId="Intestazione">
    <w:name w:val="header"/>
    <w:basedOn w:val="Normale"/>
    <w:link w:val="IntestazioneCarattere"/>
    <w:rsid w:val="00DB1C49"/>
    <w:pPr>
      <w:tabs>
        <w:tab w:val="center" w:pos="4819"/>
        <w:tab w:val="right" w:pos="9638"/>
      </w:tabs>
    </w:pPr>
    <w:rPr>
      <w:rFonts w:ascii="Frutiger LT Com 55 Roman" w:eastAsia="Times New Roman" w:hAnsi="Frutiger LT Com 55 Roman"/>
      <w:szCs w:val="20"/>
      <w:lang w:val="x-none"/>
    </w:rPr>
  </w:style>
  <w:style w:type="character" w:customStyle="1" w:styleId="IntestazioneCarattere">
    <w:name w:val="Intestazione Carattere"/>
    <w:link w:val="Intestazione"/>
    <w:rsid w:val="00DB1C49"/>
    <w:rPr>
      <w:rFonts w:ascii="Frutiger LT Com 55 Roman" w:hAnsi="Frutiger LT Com 55 Roman"/>
      <w:sz w:val="22"/>
      <w:lang w:eastAsia="en-US"/>
    </w:rPr>
  </w:style>
  <w:style w:type="paragraph" w:styleId="Sommario1">
    <w:name w:val="toc 1"/>
    <w:basedOn w:val="Normale"/>
    <w:next w:val="Normale"/>
    <w:autoRedefine/>
    <w:rsid w:val="00DB1C49"/>
    <w:pPr>
      <w:spacing w:before="120" w:after="120" w:line="264" w:lineRule="auto"/>
    </w:pPr>
    <w:rPr>
      <w:b/>
      <w:caps/>
    </w:rPr>
  </w:style>
  <w:style w:type="paragraph" w:styleId="Sommario2">
    <w:name w:val="toc 2"/>
    <w:basedOn w:val="Normale"/>
    <w:next w:val="Normale"/>
    <w:autoRedefine/>
    <w:rsid w:val="00DB1C49"/>
    <w:pPr>
      <w:ind w:left="220"/>
    </w:pPr>
  </w:style>
  <w:style w:type="paragraph" w:styleId="Sommario3">
    <w:name w:val="toc 3"/>
    <w:basedOn w:val="Normale"/>
    <w:next w:val="Normale"/>
    <w:autoRedefine/>
    <w:rsid w:val="00DB1C49"/>
    <w:pPr>
      <w:ind w:left="440"/>
    </w:pPr>
  </w:style>
  <w:style w:type="paragraph" w:styleId="Sommario4">
    <w:name w:val="toc 4"/>
    <w:basedOn w:val="Normale"/>
    <w:next w:val="Normale"/>
    <w:autoRedefine/>
    <w:semiHidden/>
    <w:rsid w:val="00DB1C49"/>
    <w:pPr>
      <w:ind w:left="660"/>
    </w:pPr>
  </w:style>
  <w:style w:type="paragraph" w:styleId="Sommario5">
    <w:name w:val="toc 5"/>
    <w:basedOn w:val="Normale"/>
    <w:next w:val="Normale"/>
    <w:autoRedefine/>
    <w:semiHidden/>
    <w:rsid w:val="00DB1C49"/>
    <w:pPr>
      <w:ind w:left="880"/>
    </w:pPr>
  </w:style>
  <w:style w:type="paragraph" w:styleId="Sommario6">
    <w:name w:val="toc 6"/>
    <w:basedOn w:val="Normale"/>
    <w:next w:val="Normale"/>
    <w:autoRedefine/>
    <w:semiHidden/>
    <w:rsid w:val="00DB1C49"/>
    <w:pPr>
      <w:ind w:left="1100"/>
    </w:pPr>
  </w:style>
  <w:style w:type="paragraph" w:styleId="Sommario7">
    <w:name w:val="toc 7"/>
    <w:basedOn w:val="Normale"/>
    <w:next w:val="Normale"/>
    <w:autoRedefine/>
    <w:semiHidden/>
    <w:rsid w:val="00DB1C49"/>
    <w:pPr>
      <w:ind w:left="1320"/>
    </w:pPr>
  </w:style>
  <w:style w:type="paragraph" w:styleId="Sommario8">
    <w:name w:val="toc 8"/>
    <w:basedOn w:val="Normale"/>
    <w:next w:val="Normale"/>
    <w:autoRedefine/>
    <w:semiHidden/>
    <w:rsid w:val="00DB1C49"/>
    <w:pPr>
      <w:ind w:left="1540"/>
    </w:pPr>
  </w:style>
  <w:style w:type="paragraph" w:styleId="Sommario9">
    <w:name w:val="toc 9"/>
    <w:basedOn w:val="Normale"/>
    <w:next w:val="Normale"/>
    <w:autoRedefine/>
    <w:semiHidden/>
    <w:rsid w:val="00DB1C49"/>
    <w:pPr>
      <w:ind w:left="1760"/>
    </w:pPr>
  </w:style>
  <w:style w:type="paragraph" w:customStyle="1" w:styleId="Corpobibliografia">
    <w:name w:val="Corpo bibliografia"/>
    <w:basedOn w:val="Normale"/>
    <w:link w:val="CorpobibliografiaCarattere"/>
    <w:rsid w:val="00DB1C49"/>
    <w:pPr>
      <w:overflowPunct w:val="0"/>
      <w:autoSpaceDE w:val="0"/>
      <w:autoSpaceDN w:val="0"/>
      <w:adjustRightInd w:val="0"/>
      <w:spacing w:before="120" w:after="120" w:line="312" w:lineRule="auto"/>
      <w:ind w:left="851" w:hanging="851"/>
      <w:textAlignment w:val="baseline"/>
    </w:pPr>
    <w:rPr>
      <w:rFonts w:ascii="Times New Roman" w:eastAsia="Times New Roman" w:hAnsi="Times New Roman"/>
      <w:szCs w:val="24"/>
      <w:lang w:val="x-none"/>
    </w:rPr>
  </w:style>
  <w:style w:type="character" w:customStyle="1" w:styleId="CorpobibliografiaCarattere">
    <w:name w:val="Corpo bibliografia Carattere"/>
    <w:link w:val="Corpobibliografia"/>
    <w:rsid w:val="00DB1C49"/>
    <w:rPr>
      <w:sz w:val="22"/>
      <w:szCs w:val="24"/>
      <w:lang w:eastAsia="en-US"/>
    </w:rPr>
  </w:style>
  <w:style w:type="paragraph" w:styleId="Corpodeltesto2">
    <w:name w:val="Body Text 2"/>
    <w:basedOn w:val="Corpotabella2"/>
    <w:link w:val="Corpodeltesto2Carattere"/>
    <w:rsid w:val="00DB1C49"/>
    <w:pPr>
      <w:spacing w:before="240"/>
      <w:jc w:val="both"/>
    </w:pPr>
    <w:rPr>
      <w:rFonts w:ascii="Frutiger LT Com 55 Roman" w:eastAsia="Times New Roman" w:hAnsi="Frutiger LT Com 55 Roman"/>
      <w:szCs w:val="20"/>
      <w:lang w:val="x-none"/>
    </w:rPr>
  </w:style>
  <w:style w:type="character" w:customStyle="1" w:styleId="Corpodeltesto2Carattere">
    <w:name w:val="Corpo del testo 2 Carattere"/>
    <w:link w:val="Corpodeltesto2"/>
    <w:rsid w:val="00DB1C49"/>
    <w:rPr>
      <w:rFonts w:ascii="Frutiger LT Com 55 Roman" w:hAnsi="Frutiger LT Com 55 Roman"/>
      <w:snapToGrid w:val="0"/>
      <w:lang w:eastAsia="en-US"/>
    </w:rPr>
  </w:style>
  <w:style w:type="paragraph" w:customStyle="1" w:styleId="Corpotabella2">
    <w:name w:val="Corpo tabella 2"/>
    <w:basedOn w:val="Normale"/>
    <w:rsid w:val="00DB1C49"/>
    <w:pPr>
      <w:spacing w:before="40" w:after="40"/>
    </w:pPr>
    <w:rPr>
      <w:snapToGrid w:val="0"/>
      <w:sz w:val="20"/>
      <w:lang w:val="en-GB"/>
    </w:rPr>
  </w:style>
  <w:style w:type="paragraph" w:customStyle="1" w:styleId="MediumGrid1-Accent21">
    <w:name w:val="Medium Grid 1 - Accent 21"/>
    <w:basedOn w:val="Normale"/>
    <w:uiPriority w:val="34"/>
    <w:qFormat/>
    <w:rsid w:val="00DB1C49"/>
    <w:pPr>
      <w:ind w:left="720"/>
      <w:contextualSpacing/>
    </w:pPr>
  </w:style>
  <w:style w:type="paragraph" w:customStyle="1" w:styleId="Corpotabella">
    <w:name w:val="Corpo tabella"/>
    <w:basedOn w:val="Normale"/>
    <w:rsid w:val="00DB1C49"/>
    <w:pPr>
      <w:overflowPunct w:val="0"/>
      <w:autoSpaceDE w:val="0"/>
      <w:autoSpaceDN w:val="0"/>
      <w:adjustRightInd w:val="0"/>
      <w:spacing w:before="60" w:after="60" w:line="312" w:lineRule="auto"/>
      <w:jc w:val="both"/>
      <w:textAlignment w:val="baseline"/>
    </w:pPr>
    <w:rPr>
      <w:noProof/>
      <w:szCs w:val="24"/>
      <w:lang w:val="fr-FR"/>
    </w:rPr>
  </w:style>
  <w:style w:type="paragraph" w:styleId="Didascalia">
    <w:name w:val="caption"/>
    <w:basedOn w:val="Normale"/>
    <w:next w:val="Normale"/>
    <w:qFormat/>
    <w:rsid w:val="00A671E1"/>
    <w:pPr>
      <w:spacing w:before="60"/>
      <w:jc w:val="center"/>
    </w:pPr>
    <w:rPr>
      <w:rFonts w:ascii="Times New Roman" w:hAnsi="Times New Roman"/>
      <w:b/>
      <w:sz w:val="20"/>
    </w:rPr>
  </w:style>
  <w:style w:type="paragraph" w:customStyle="1" w:styleId="Didascaliatabella">
    <w:name w:val="Didascalia tabella"/>
    <w:basedOn w:val="Didascalia"/>
    <w:rsid w:val="00DB1C49"/>
    <w:pPr>
      <w:keepNext/>
    </w:pPr>
  </w:style>
  <w:style w:type="paragraph" w:customStyle="1" w:styleId="Elenco1">
    <w:name w:val="Elenco 1"/>
    <w:basedOn w:val="Normale"/>
    <w:rsid w:val="00DB1C49"/>
    <w:pPr>
      <w:numPr>
        <w:numId w:val="5"/>
      </w:numPr>
    </w:pPr>
  </w:style>
  <w:style w:type="paragraph" w:styleId="Indicedellefigure">
    <w:name w:val="table of figures"/>
    <w:basedOn w:val="Normale"/>
    <w:next w:val="Normale"/>
    <w:rsid w:val="00DB1C49"/>
    <w:pPr>
      <w:tabs>
        <w:tab w:val="right" w:pos="9214"/>
      </w:tabs>
      <w:spacing w:before="240" w:after="240"/>
      <w:ind w:left="400" w:hanging="400"/>
      <w:jc w:val="center"/>
    </w:pPr>
    <w:rPr>
      <w:i/>
      <w:noProof/>
      <w:snapToGrid w:val="0"/>
    </w:rPr>
  </w:style>
  <w:style w:type="paragraph" w:styleId="Numeroelenco">
    <w:name w:val="List Number"/>
    <w:basedOn w:val="Normale"/>
    <w:rsid w:val="00DB1C49"/>
    <w:pPr>
      <w:numPr>
        <w:numId w:val="6"/>
      </w:numPr>
      <w:spacing w:before="60" w:line="312" w:lineRule="auto"/>
    </w:pPr>
  </w:style>
  <w:style w:type="paragraph" w:styleId="Corpodeltesto3">
    <w:name w:val="Body Text 3"/>
    <w:basedOn w:val="Normale"/>
    <w:link w:val="Corpodeltesto3Carattere"/>
    <w:rsid w:val="00DB1C49"/>
    <w:pPr>
      <w:spacing w:before="240" w:after="240" w:line="312" w:lineRule="auto"/>
      <w:jc w:val="both"/>
    </w:pPr>
    <w:rPr>
      <w:rFonts w:ascii="Frutiger LT Com 55 Roman" w:eastAsia="Times New Roman" w:hAnsi="Frutiger LT Com 55 Roman"/>
      <w:snapToGrid w:val="0"/>
      <w:color w:val="000000"/>
      <w:szCs w:val="20"/>
      <w:lang w:val="x-none"/>
    </w:rPr>
  </w:style>
  <w:style w:type="character" w:customStyle="1" w:styleId="Corpodeltesto3Carattere">
    <w:name w:val="Corpo del testo 3 Carattere"/>
    <w:link w:val="Corpodeltesto3"/>
    <w:rsid w:val="00DB1C49"/>
    <w:rPr>
      <w:rFonts w:ascii="Frutiger LT Com 55 Roman" w:hAnsi="Frutiger LT Com 55 Roman"/>
      <w:snapToGrid w:val="0"/>
      <w:color w:val="000000"/>
      <w:sz w:val="22"/>
      <w:lang w:eastAsia="en-US"/>
    </w:rPr>
  </w:style>
  <w:style w:type="paragraph" w:styleId="Puntoelenco0">
    <w:name w:val="List Bullet"/>
    <w:basedOn w:val="Normale"/>
    <w:rsid w:val="00DB1C49"/>
    <w:pPr>
      <w:tabs>
        <w:tab w:val="left" w:pos="851"/>
      </w:tabs>
      <w:spacing w:before="60" w:line="312" w:lineRule="auto"/>
      <w:jc w:val="both"/>
    </w:pPr>
    <w:rPr>
      <w:lang w:val="en-GB"/>
    </w:rPr>
  </w:style>
  <w:style w:type="paragraph" w:customStyle="1" w:styleId="Notapidipagina">
    <w:name w:val="Nota piè di pagina"/>
    <w:basedOn w:val="Normale"/>
    <w:rsid w:val="00DB1C49"/>
    <w:pPr>
      <w:keepLines/>
    </w:pPr>
    <w:rPr>
      <w:sz w:val="18"/>
    </w:rPr>
  </w:style>
  <w:style w:type="paragraph" w:customStyle="1" w:styleId="Notatabella">
    <w:name w:val="Nota tabella"/>
    <w:basedOn w:val="Normale"/>
    <w:next w:val="Normale"/>
    <w:rsid w:val="00DB1C49"/>
    <w:pPr>
      <w:spacing w:line="312" w:lineRule="auto"/>
      <w:ind w:left="709"/>
    </w:pPr>
    <w:rPr>
      <w:sz w:val="18"/>
    </w:rPr>
  </w:style>
  <w:style w:type="paragraph" w:styleId="Rientrocorpodeltesto">
    <w:name w:val="Body Text Indent"/>
    <w:basedOn w:val="Normale"/>
    <w:link w:val="RientrocorpodeltestoCarattere"/>
    <w:rsid w:val="00DB1C49"/>
    <w:pPr>
      <w:spacing w:before="120" w:after="60" w:line="312" w:lineRule="auto"/>
      <w:ind w:left="357"/>
    </w:pPr>
    <w:rPr>
      <w:rFonts w:ascii="Frutiger LT Com 55 Roman" w:eastAsia="Times New Roman" w:hAnsi="Frutiger LT Com 55 Roman"/>
      <w:szCs w:val="20"/>
      <w:lang w:val="x-none"/>
    </w:rPr>
  </w:style>
  <w:style w:type="character" w:customStyle="1" w:styleId="RientrocorpodeltestoCarattere">
    <w:name w:val="Rientro corpo del testo Carattere"/>
    <w:link w:val="Rientrocorpodeltesto"/>
    <w:rsid w:val="00DB1C49"/>
    <w:rPr>
      <w:rFonts w:ascii="Frutiger LT Com 55 Roman" w:hAnsi="Frutiger LT Com 55 Roman"/>
      <w:sz w:val="22"/>
      <w:lang w:eastAsia="en-US"/>
    </w:rPr>
  </w:style>
  <w:style w:type="character" w:styleId="Rimandonotaapidipagina">
    <w:name w:val="footnote reference"/>
    <w:rsid w:val="00DB1C49"/>
    <w:rPr>
      <w:vertAlign w:val="superscript"/>
    </w:rPr>
  </w:style>
  <w:style w:type="character" w:styleId="Rimandonotadichiusura">
    <w:name w:val="endnote reference"/>
    <w:rsid w:val="00DB1C49"/>
    <w:rPr>
      <w:vertAlign w:val="superscript"/>
    </w:rPr>
  </w:style>
  <w:style w:type="paragraph" w:styleId="Testonotaapidipagina">
    <w:name w:val="footnote text"/>
    <w:basedOn w:val="Normale"/>
    <w:link w:val="TestonotaapidipaginaCarattere"/>
    <w:rsid w:val="00DB1C49"/>
    <w:rPr>
      <w:rFonts w:ascii="Frutiger LT Com 55 Roman" w:eastAsia="Times New Roman" w:hAnsi="Frutiger LT Com 55 Roman"/>
      <w:sz w:val="20"/>
      <w:szCs w:val="20"/>
      <w:lang w:val="x-none"/>
    </w:rPr>
  </w:style>
  <w:style w:type="character" w:customStyle="1" w:styleId="TestonotaapidipaginaCarattere1">
    <w:name w:val="Testo nota a piè di pagina Carattere1"/>
    <w:uiPriority w:val="99"/>
    <w:semiHidden/>
    <w:rsid w:val="00AF4605"/>
    <w:rPr>
      <w:rFonts w:ascii="Frutiger LT Com 55 Roman" w:hAnsi="Frutiger LT Com 55 Roman"/>
      <w:lang w:eastAsia="en-US"/>
    </w:rPr>
  </w:style>
  <w:style w:type="paragraph" w:customStyle="1" w:styleId="Titolettocorsivo">
    <w:name w:val="Titoletto corsivo"/>
    <w:basedOn w:val="Normale"/>
    <w:next w:val="Normale"/>
    <w:rsid w:val="00DB1C49"/>
    <w:pPr>
      <w:keepNext/>
      <w:spacing w:before="60" w:after="120" w:line="312" w:lineRule="auto"/>
    </w:pPr>
    <w:rPr>
      <w:i/>
    </w:rPr>
  </w:style>
  <w:style w:type="paragraph" w:customStyle="1" w:styleId="Titolettoevidenziato">
    <w:name w:val="Titoletto evidenziato"/>
    <w:basedOn w:val="Normale"/>
    <w:next w:val="Normale"/>
    <w:rsid w:val="00DB1C49"/>
    <w:pPr>
      <w:keepNext/>
      <w:spacing w:before="60" w:after="120" w:line="312" w:lineRule="auto"/>
    </w:pPr>
    <w:rPr>
      <w14:shadow w14:blurRad="50800" w14:dist="38100" w14:dir="2700000" w14:sx="100000" w14:sy="100000" w14:kx="0" w14:ky="0" w14:algn="tl">
        <w14:srgbClr w14:val="000000">
          <w14:alpha w14:val="60000"/>
        </w14:srgbClr>
      </w14:shadow>
    </w:rPr>
  </w:style>
  <w:style w:type="paragraph" w:customStyle="1" w:styleId="Titolicampitabella">
    <w:name w:val="Titoli campi tabella"/>
    <w:basedOn w:val="Corpotabella"/>
    <w:rsid w:val="00DB1C49"/>
    <w:pPr>
      <w:keepNext/>
    </w:pPr>
    <w:rPr>
      <w:b/>
    </w:rPr>
  </w:style>
  <w:style w:type="paragraph" w:customStyle="1" w:styleId="TitoliRiferimenti">
    <w:name w:val="Titoli Riferimenti"/>
    <w:basedOn w:val="Normale"/>
    <w:next w:val="Normale"/>
    <w:rsid w:val="00DB1C49"/>
    <w:pPr>
      <w:keepNext/>
      <w:spacing w:before="120" w:after="60"/>
    </w:pPr>
    <w:rPr>
      <w:b/>
    </w:rPr>
  </w:style>
  <w:style w:type="paragraph" w:customStyle="1" w:styleId="TitoloAnnessi1">
    <w:name w:val="Titolo Annessi 1"/>
    <w:basedOn w:val="Normale"/>
    <w:next w:val="Normale"/>
    <w:rsid w:val="00DB1C49"/>
    <w:pPr>
      <w:numPr>
        <w:numId w:val="8"/>
      </w:numPr>
      <w:spacing w:beforeLines="100" w:before="240" w:after="100" w:afterAutospacing="1" w:line="312" w:lineRule="auto"/>
    </w:pPr>
    <w:rPr>
      <w:b/>
      <w:caps/>
      <w:color w:val="000000"/>
      <w:sz w:val="25"/>
      <w:szCs w:val="25"/>
    </w:rPr>
  </w:style>
  <w:style w:type="paragraph" w:customStyle="1" w:styleId="TitoloAnnessi2">
    <w:name w:val="Titolo Annessi 2"/>
    <w:basedOn w:val="Normale"/>
    <w:next w:val="Normale"/>
    <w:rsid w:val="00DB1C49"/>
    <w:pPr>
      <w:keepNext/>
      <w:numPr>
        <w:ilvl w:val="1"/>
        <w:numId w:val="8"/>
      </w:numPr>
      <w:spacing w:before="240" w:after="120" w:line="312" w:lineRule="auto"/>
    </w:pPr>
    <w:rPr>
      <w:b/>
      <w:sz w:val="25"/>
    </w:rPr>
  </w:style>
  <w:style w:type="paragraph" w:customStyle="1" w:styleId="TitoloAnnessi3">
    <w:name w:val="Titolo Annessi 3"/>
    <w:basedOn w:val="Normale"/>
    <w:next w:val="Normale"/>
    <w:rsid w:val="00DB1C49"/>
    <w:pPr>
      <w:keepNext/>
      <w:numPr>
        <w:ilvl w:val="2"/>
        <w:numId w:val="8"/>
      </w:numPr>
      <w:spacing w:before="240" w:after="120" w:line="312" w:lineRule="auto"/>
    </w:pPr>
    <w:rPr>
      <w:b/>
      <w:i/>
      <w:sz w:val="23"/>
    </w:rPr>
  </w:style>
  <w:style w:type="paragraph" w:customStyle="1" w:styleId="TitoloAnnessi4">
    <w:name w:val="Titolo Annessi 4"/>
    <w:basedOn w:val="TitoloAnnessi3"/>
    <w:next w:val="Normale"/>
    <w:rsid w:val="00DB1C49"/>
    <w:pPr>
      <w:numPr>
        <w:ilvl w:val="3"/>
      </w:numPr>
    </w:pPr>
    <w:rPr>
      <w:b w:val="0"/>
    </w:rPr>
  </w:style>
  <w:style w:type="character" w:styleId="Enfasicorsivo">
    <w:name w:val="Emphasis"/>
    <w:uiPriority w:val="20"/>
    <w:qFormat/>
    <w:rsid w:val="00DB1C49"/>
    <w:rPr>
      <w:i/>
      <w:iCs/>
    </w:rPr>
  </w:style>
  <w:style w:type="paragraph" w:customStyle="1" w:styleId="MediumList2-Accent21">
    <w:name w:val="Medium List 2 - Accent 21"/>
    <w:hidden/>
    <w:uiPriority w:val="99"/>
    <w:semiHidden/>
    <w:rsid w:val="00DB1C49"/>
    <w:rPr>
      <w:rFonts w:ascii="Frutiger LT Com 55 Roman" w:hAnsi="Frutiger LT Com 55 Roman"/>
      <w:sz w:val="22"/>
    </w:rPr>
  </w:style>
  <w:style w:type="paragraph" w:customStyle="1" w:styleId="Rientro">
    <w:name w:val="Rientro"/>
    <w:basedOn w:val="Normale"/>
    <w:rsid w:val="00DB1C49"/>
    <w:pPr>
      <w:tabs>
        <w:tab w:val="num" w:pos="720"/>
      </w:tabs>
      <w:spacing w:after="120"/>
      <w:ind w:left="720" w:right="284" w:hanging="360"/>
    </w:pPr>
    <w:rPr>
      <w:rFonts w:ascii="Arial" w:hAnsi="Arial"/>
      <w:sz w:val="20"/>
    </w:rPr>
  </w:style>
  <w:style w:type="paragraph" w:customStyle="1" w:styleId="notatabella0">
    <w:name w:val="nota tabella"/>
    <w:basedOn w:val="Normale"/>
    <w:semiHidden/>
    <w:rsid w:val="00DB1C49"/>
    <w:rPr>
      <w:rFonts w:ascii="Times New Roman" w:hAnsi="Times New Roman" w:cs="Tahoma"/>
      <w:i/>
      <w:sz w:val="18"/>
      <w:szCs w:val="16"/>
    </w:rPr>
  </w:style>
  <w:style w:type="paragraph" w:customStyle="1" w:styleId="TestoElab">
    <w:name w:val="TestoElab"/>
    <w:basedOn w:val="Normale"/>
    <w:semiHidden/>
    <w:rsid w:val="00DB1C49"/>
    <w:rPr>
      <w:rFonts w:ascii="Arial" w:hAnsi="Arial"/>
      <w:sz w:val="20"/>
    </w:rPr>
  </w:style>
  <w:style w:type="paragraph" w:customStyle="1" w:styleId="Elencopuntato">
    <w:name w:val="Elenco puntato"/>
    <w:basedOn w:val="Normale"/>
    <w:rsid w:val="00DB1C49"/>
    <w:pPr>
      <w:autoSpaceDE w:val="0"/>
      <w:autoSpaceDN w:val="0"/>
      <w:adjustRightInd w:val="0"/>
    </w:pPr>
    <w:rPr>
      <w:rFonts w:ascii="Verdana" w:hAnsi="Verdana"/>
      <w:sz w:val="24"/>
      <w:szCs w:val="24"/>
    </w:rPr>
  </w:style>
  <w:style w:type="table" w:customStyle="1" w:styleId="Grigliatabella1">
    <w:name w:val="Griglia tabella1"/>
    <w:basedOn w:val="Tabellanormale"/>
    <w:next w:val="Grigliatabella"/>
    <w:rsid w:val="00DB1C49"/>
    <w:pPr>
      <w:spacing w:before="120" w:after="160" w:line="312" w:lineRule="auto"/>
      <w:jc w:val="both"/>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
    <w:name w:val="Table Grid"/>
    <w:basedOn w:val="Tabellanormale"/>
    <w:rsid w:val="00DB1C49"/>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rsid w:val="00DB1C49"/>
    <w:pPr>
      <w:spacing w:before="120" w:after="160" w:line="312" w:lineRule="auto"/>
      <w:jc w:val="both"/>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1">
    <w:name w:val="Griglia tabella11"/>
    <w:basedOn w:val="Tabellanormale"/>
    <w:next w:val="Grigliatabella"/>
    <w:rsid w:val="00DB1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commento">
    <w:name w:val="annotation text"/>
    <w:basedOn w:val="Normale"/>
    <w:link w:val="TestocommentoCarattere"/>
    <w:rsid w:val="00DB1C49"/>
    <w:rPr>
      <w:rFonts w:ascii="Times New Roman" w:eastAsia="Times New Roman" w:hAnsi="Times New Roman"/>
      <w:sz w:val="20"/>
      <w:szCs w:val="20"/>
      <w:lang w:val="x-none"/>
    </w:rPr>
  </w:style>
  <w:style w:type="character" w:customStyle="1" w:styleId="TestocommentoCarattere1">
    <w:name w:val="Testo commento Carattere1"/>
    <w:uiPriority w:val="99"/>
    <w:semiHidden/>
    <w:rsid w:val="00AF4605"/>
    <w:rPr>
      <w:rFonts w:ascii="Frutiger LT Com 55 Roman" w:hAnsi="Frutiger LT Com 55 Roman"/>
      <w:lang w:eastAsia="en-US"/>
    </w:rPr>
  </w:style>
  <w:style w:type="character" w:styleId="Rimandocommento">
    <w:name w:val="annotation reference"/>
    <w:rsid w:val="00DB1C49"/>
    <w:rPr>
      <w:sz w:val="16"/>
      <w:szCs w:val="16"/>
    </w:rPr>
  </w:style>
  <w:style w:type="paragraph" w:styleId="Elenco2">
    <w:name w:val="List 2"/>
    <w:basedOn w:val="Normale"/>
    <w:rsid w:val="00DB1C49"/>
    <w:pPr>
      <w:ind w:left="566" w:hanging="283"/>
    </w:pPr>
    <w:rPr>
      <w:rFonts w:ascii="Times New Roman" w:hAnsi="Times New Roman"/>
    </w:rPr>
  </w:style>
  <w:style w:type="paragraph" w:styleId="Numeroelenco2">
    <w:name w:val="List Number 2"/>
    <w:basedOn w:val="Normale"/>
    <w:rsid w:val="00DB1C49"/>
    <w:rPr>
      <w:rFonts w:ascii="Times New Roman" w:hAnsi="Times New Roman"/>
      <w:snapToGrid w:val="0"/>
      <w:sz w:val="18"/>
      <w:lang w:eastAsia="fr-FR"/>
    </w:rPr>
  </w:style>
  <w:style w:type="paragraph" w:styleId="Numeroelenco3">
    <w:name w:val="List Number 3"/>
    <w:basedOn w:val="Normale"/>
    <w:rsid w:val="00DB1C49"/>
    <w:pPr>
      <w:tabs>
        <w:tab w:val="num" w:pos="360"/>
      </w:tabs>
      <w:spacing w:before="120"/>
      <w:ind w:left="357" w:hanging="357"/>
    </w:pPr>
    <w:rPr>
      <w:rFonts w:ascii="Times New Roman" w:hAnsi="Times New Roman"/>
      <w:sz w:val="20"/>
    </w:rPr>
  </w:style>
  <w:style w:type="paragraph" w:styleId="Mappadocumento">
    <w:name w:val="Document Map"/>
    <w:basedOn w:val="Normale"/>
    <w:link w:val="MappadocumentoCarattere"/>
    <w:rsid w:val="00DB1C49"/>
    <w:pPr>
      <w:shd w:val="clear" w:color="auto" w:fill="000080"/>
    </w:pPr>
    <w:rPr>
      <w:rFonts w:ascii="Tahoma" w:eastAsia="Times New Roman" w:hAnsi="Tahoma"/>
      <w:sz w:val="20"/>
      <w:szCs w:val="20"/>
      <w:lang w:val="x-none"/>
    </w:rPr>
  </w:style>
  <w:style w:type="character" w:customStyle="1" w:styleId="MappadocumentoCarattere">
    <w:name w:val="Mappa documento Carattere"/>
    <w:link w:val="Mappadocumento"/>
    <w:rsid w:val="00DB1C49"/>
    <w:rPr>
      <w:rFonts w:ascii="Tahoma" w:hAnsi="Tahoma" w:cs="Tahoma"/>
      <w:shd w:val="clear" w:color="auto" w:fill="000080"/>
      <w:lang w:eastAsia="en-US"/>
    </w:rPr>
  </w:style>
  <w:style w:type="character" w:styleId="CitazioneHTML">
    <w:name w:val="HTML Cite"/>
    <w:rsid w:val="00DB1C49"/>
    <w:rPr>
      <w:i w:val="0"/>
      <w:iCs w:val="0"/>
      <w:color w:val="009933"/>
    </w:rPr>
  </w:style>
  <w:style w:type="paragraph" w:customStyle="1" w:styleId="Bibliografia1">
    <w:name w:val="Bibliografia1"/>
    <w:basedOn w:val="Normale"/>
    <w:rsid w:val="00DB1C49"/>
    <w:pPr>
      <w:tabs>
        <w:tab w:val="num" w:pos="720"/>
      </w:tabs>
      <w:spacing w:before="120"/>
      <w:ind w:left="720" w:hanging="360"/>
    </w:pPr>
    <w:rPr>
      <w:rFonts w:ascii="Frutiger 45 Light" w:hAnsi="Frutiger 45 Light"/>
      <w:sz w:val="24"/>
    </w:rPr>
  </w:style>
  <w:style w:type="character" w:customStyle="1" w:styleId="CorpotestoCarattere">
    <w:name w:val="Corpo testo Carattere"/>
    <w:link w:val="Corpotesto"/>
    <w:rsid w:val="00DB1C49"/>
    <w:rPr>
      <w:rFonts w:ascii="Frutiger LT Com 55 Roman" w:hAnsi="Frutiger LT Com 55 Roman"/>
      <w:sz w:val="22"/>
      <w:lang w:eastAsia="en-US"/>
    </w:rPr>
  </w:style>
  <w:style w:type="paragraph" w:styleId="Testofumetto">
    <w:name w:val="Balloon Text"/>
    <w:basedOn w:val="Normale"/>
    <w:link w:val="TestofumettoCarattere1"/>
    <w:uiPriority w:val="99"/>
    <w:semiHidden/>
    <w:unhideWhenUsed/>
    <w:rsid w:val="00351D39"/>
    <w:rPr>
      <w:rFonts w:ascii="Tahoma" w:eastAsia="Times New Roman" w:hAnsi="Tahoma"/>
      <w:sz w:val="16"/>
      <w:szCs w:val="16"/>
      <w:lang w:val="x-none"/>
    </w:rPr>
  </w:style>
  <w:style w:type="character" w:customStyle="1" w:styleId="TestofumettoCarattere1">
    <w:name w:val="Testo fumetto Carattere1"/>
    <w:link w:val="Testofumetto"/>
    <w:uiPriority w:val="99"/>
    <w:semiHidden/>
    <w:rsid w:val="00351D39"/>
    <w:rPr>
      <w:rFonts w:ascii="Tahoma" w:hAnsi="Tahoma" w:cs="Tahoma"/>
      <w:sz w:val="16"/>
      <w:szCs w:val="16"/>
      <w:lang w:eastAsia="en-US"/>
    </w:rPr>
  </w:style>
  <w:style w:type="paragraph" w:styleId="Sottotitolo">
    <w:name w:val="Subtitle"/>
    <w:basedOn w:val="Normale"/>
    <w:next w:val="Normale"/>
    <w:link w:val="SottotitoloCarattere"/>
    <w:qFormat/>
    <w:rsid w:val="00DB1C49"/>
    <w:pPr>
      <w:spacing w:after="60"/>
      <w:jc w:val="center"/>
      <w:outlineLvl w:val="1"/>
    </w:pPr>
    <w:rPr>
      <w:rFonts w:ascii="Cambria" w:eastAsia="Times New Roman" w:hAnsi="Cambria"/>
      <w:sz w:val="24"/>
      <w:szCs w:val="24"/>
      <w:lang w:val="x-none"/>
    </w:rPr>
  </w:style>
  <w:style w:type="character" w:customStyle="1" w:styleId="SottotitoloCarattere">
    <w:name w:val="Sottotitolo Carattere"/>
    <w:link w:val="Sottotitolo"/>
    <w:rsid w:val="00DB1C49"/>
    <w:rPr>
      <w:rFonts w:ascii="Cambria" w:hAnsi="Cambria"/>
      <w:sz w:val="24"/>
      <w:szCs w:val="24"/>
      <w:lang w:eastAsia="en-US"/>
    </w:rPr>
  </w:style>
  <w:style w:type="character" w:customStyle="1" w:styleId="Enfasidelicata1">
    <w:name w:val="Enfasi delicata1"/>
    <w:uiPriority w:val="19"/>
    <w:qFormat/>
    <w:rsid w:val="00DB1C49"/>
    <w:rPr>
      <w:i/>
      <w:iCs/>
      <w:color w:val="808080"/>
    </w:rPr>
  </w:style>
  <w:style w:type="paragraph" w:customStyle="1" w:styleId="numeroelenco0">
    <w:name w:val="numero elenco"/>
    <w:basedOn w:val="Elenco"/>
    <w:next w:val="Numeroelenco"/>
    <w:qFormat/>
    <w:rsid w:val="00A84351"/>
    <w:pPr>
      <w:numPr>
        <w:numId w:val="0"/>
      </w:numPr>
      <w:spacing w:before="60" w:after="60"/>
      <w:ind w:left="357" w:hanging="357"/>
      <w:jc w:val="both"/>
    </w:pPr>
    <w:rPr>
      <w:rFonts w:ascii="Times New Roman" w:hAnsi="Times New Roman"/>
      <w:sz w:val="24"/>
      <w:szCs w:val="24"/>
      <w:lang w:val="en-US"/>
    </w:rPr>
  </w:style>
  <w:style w:type="paragraph" w:customStyle="1" w:styleId="corpotabella0">
    <w:name w:val="corpo tabella"/>
    <w:basedOn w:val="Normale"/>
    <w:link w:val="corpotabellaCarattere"/>
    <w:autoRedefine/>
    <w:qFormat/>
    <w:rsid w:val="00EF6710"/>
    <w:pPr>
      <w:spacing w:after="0"/>
    </w:pPr>
    <w:rPr>
      <w:rFonts w:ascii="Times New Roman" w:eastAsia="Times New Roman" w:hAnsi="Times New Roman"/>
      <w:sz w:val="20"/>
      <w:szCs w:val="16"/>
      <w:lang w:val="x-none"/>
    </w:rPr>
  </w:style>
  <w:style w:type="paragraph" w:customStyle="1" w:styleId="modelloparametri">
    <w:name w:val="modello parametri"/>
    <w:basedOn w:val="Normale"/>
    <w:link w:val="modelloparametriCarattere"/>
    <w:qFormat/>
    <w:rsid w:val="00B1433E"/>
    <w:pPr>
      <w:ind w:left="924" w:hanging="567"/>
      <w:jc w:val="both"/>
    </w:pPr>
    <w:rPr>
      <w:rFonts w:ascii="Times New Roman" w:eastAsia="Times New Roman" w:hAnsi="Times New Roman"/>
      <w:sz w:val="24"/>
      <w:szCs w:val="24"/>
      <w:lang w:val="en-US"/>
    </w:rPr>
  </w:style>
  <w:style w:type="character" w:customStyle="1" w:styleId="corpotabellaCarattere">
    <w:name w:val="corpo tabella Carattere"/>
    <w:link w:val="corpotabella0"/>
    <w:rsid w:val="00EF6710"/>
    <w:rPr>
      <w:szCs w:val="16"/>
      <w:lang w:val="x-none"/>
    </w:rPr>
  </w:style>
  <w:style w:type="paragraph" w:customStyle="1" w:styleId="elencotrattino">
    <w:name w:val="elenco trattino"/>
    <w:basedOn w:val="Normale"/>
    <w:link w:val="elencotrattinoCarattere"/>
    <w:qFormat/>
    <w:rsid w:val="00B1433E"/>
    <w:pPr>
      <w:numPr>
        <w:numId w:val="2"/>
      </w:numPr>
      <w:jc w:val="both"/>
    </w:pPr>
    <w:rPr>
      <w:rFonts w:ascii="Times New Roman" w:eastAsia="Times New Roman" w:hAnsi="Times New Roman"/>
      <w:sz w:val="24"/>
      <w:szCs w:val="24"/>
      <w:lang w:val="en-US"/>
    </w:rPr>
  </w:style>
  <w:style w:type="character" w:customStyle="1" w:styleId="modelloparametriCarattere">
    <w:name w:val="modello parametri Carattere"/>
    <w:link w:val="modelloparametri"/>
    <w:rsid w:val="00B1433E"/>
    <w:rPr>
      <w:sz w:val="24"/>
      <w:szCs w:val="24"/>
      <w:lang w:val="en-US" w:eastAsia="en-US"/>
    </w:rPr>
  </w:style>
  <w:style w:type="paragraph" w:customStyle="1" w:styleId="puntoelenco">
    <w:name w:val="punto elenco"/>
    <w:basedOn w:val="Elenco"/>
    <w:next w:val="Numeroelenco"/>
    <w:link w:val="puntoelencoCarattere"/>
    <w:qFormat/>
    <w:rsid w:val="00DB1C49"/>
    <w:pPr>
      <w:numPr>
        <w:numId w:val="10"/>
      </w:numPr>
      <w:spacing w:before="60" w:after="60"/>
      <w:jc w:val="both"/>
    </w:pPr>
    <w:rPr>
      <w:rFonts w:ascii="Times New Roman" w:eastAsia="Times New Roman" w:hAnsi="Times New Roman"/>
      <w:sz w:val="24"/>
      <w:szCs w:val="24"/>
      <w:lang w:val="en-US"/>
    </w:rPr>
  </w:style>
  <w:style w:type="character" w:customStyle="1" w:styleId="elencotrattinoCarattere">
    <w:name w:val="elenco trattino Carattere"/>
    <w:link w:val="elencotrattino"/>
    <w:rsid w:val="00B1433E"/>
    <w:rPr>
      <w:sz w:val="24"/>
      <w:szCs w:val="24"/>
      <w:lang w:val="en-US" w:eastAsia="en-US"/>
    </w:rPr>
  </w:style>
  <w:style w:type="paragraph" w:styleId="Titolo">
    <w:name w:val="Title"/>
    <w:basedOn w:val="Normale"/>
    <w:next w:val="Normale"/>
    <w:link w:val="TitoloCarattere"/>
    <w:qFormat/>
    <w:rsid w:val="00906834"/>
    <w:pPr>
      <w:spacing w:before="240" w:after="60"/>
      <w:jc w:val="center"/>
      <w:outlineLvl w:val="0"/>
    </w:pPr>
    <w:rPr>
      <w:rFonts w:ascii="Cambria" w:eastAsia="Times New Roman" w:hAnsi="Cambria"/>
      <w:b/>
      <w:bCs/>
      <w:kern w:val="28"/>
      <w:sz w:val="32"/>
      <w:szCs w:val="32"/>
      <w:lang w:val="x-none"/>
    </w:rPr>
  </w:style>
  <w:style w:type="character" w:customStyle="1" w:styleId="puntoelencoCarattere">
    <w:name w:val="punto elenco Carattere"/>
    <w:link w:val="puntoelenco"/>
    <w:rsid w:val="00906834"/>
    <w:rPr>
      <w:sz w:val="24"/>
      <w:szCs w:val="24"/>
      <w:lang w:val="en-US" w:eastAsia="en-US"/>
    </w:rPr>
  </w:style>
  <w:style w:type="character" w:customStyle="1" w:styleId="TitoloCarattere">
    <w:name w:val="Titolo Carattere"/>
    <w:link w:val="Titolo"/>
    <w:rsid w:val="00906834"/>
    <w:rPr>
      <w:rFonts w:ascii="Cambria" w:eastAsia="Times New Roman" w:hAnsi="Cambria" w:cs="Times New Roman"/>
      <w:b/>
      <w:bCs/>
      <w:kern w:val="28"/>
      <w:sz w:val="32"/>
      <w:szCs w:val="32"/>
      <w:lang w:eastAsia="en-US"/>
    </w:rPr>
  </w:style>
  <w:style w:type="paragraph" w:customStyle="1" w:styleId="BILIOGRAFIA">
    <w:name w:val="BILIOGRAFIA"/>
    <w:basedOn w:val="Normale"/>
    <w:link w:val="BILIOGRAFIACarattere"/>
    <w:qFormat/>
    <w:rsid w:val="005227B8"/>
    <w:pPr>
      <w:spacing w:before="120" w:after="120"/>
      <w:ind w:left="709" w:hanging="709"/>
      <w:jc w:val="both"/>
    </w:pPr>
    <w:rPr>
      <w:rFonts w:ascii="Times New Roman" w:hAnsi="Times New Roman"/>
      <w:bCs/>
      <w:sz w:val="24"/>
      <w:lang w:val="x-none"/>
    </w:rPr>
  </w:style>
  <w:style w:type="character" w:styleId="Collegamentovisitato">
    <w:name w:val="FollowedHyperlink"/>
    <w:uiPriority w:val="99"/>
    <w:semiHidden/>
    <w:unhideWhenUsed/>
    <w:rsid w:val="004250AB"/>
    <w:rPr>
      <w:color w:val="800080"/>
      <w:u w:val="single"/>
    </w:rPr>
  </w:style>
  <w:style w:type="character" w:customStyle="1" w:styleId="BILIOGRAFIACarattere">
    <w:name w:val="BILIOGRAFIA Carattere"/>
    <w:link w:val="BILIOGRAFIA"/>
    <w:rsid w:val="005227B8"/>
    <w:rPr>
      <w:rFonts w:eastAsia="Calibri" w:cs="Times New Roman"/>
      <w:bCs/>
      <w:sz w:val="24"/>
      <w:szCs w:val="22"/>
      <w:lang w:eastAsia="en-US"/>
    </w:rPr>
  </w:style>
  <w:style w:type="paragraph" w:styleId="Soggettocommento">
    <w:name w:val="annotation subject"/>
    <w:basedOn w:val="Testocommento"/>
    <w:next w:val="Testocommento"/>
    <w:link w:val="SoggettocommentoCarattere"/>
    <w:uiPriority w:val="99"/>
    <w:semiHidden/>
    <w:unhideWhenUsed/>
    <w:rsid w:val="002A5BB1"/>
    <w:rPr>
      <w:rFonts w:ascii="Calibri" w:eastAsia="Calibri" w:hAnsi="Calibri"/>
      <w:b/>
      <w:bCs/>
      <w:lang w:val="it-IT"/>
    </w:rPr>
  </w:style>
  <w:style w:type="character" w:customStyle="1" w:styleId="SoggettocommentoCarattere">
    <w:name w:val="Soggetto commento Carattere"/>
    <w:link w:val="Soggettocommento"/>
    <w:uiPriority w:val="99"/>
    <w:semiHidden/>
    <w:rsid w:val="002A5BB1"/>
    <w:rPr>
      <w:rFonts w:ascii="Calibri" w:eastAsia="Calibri" w:hAnsi="Calibri"/>
      <w:b/>
      <w:bCs/>
      <w:lang w:val="it-IT" w:eastAsia="en-US"/>
    </w:rPr>
  </w:style>
  <w:style w:type="paragraph" w:customStyle="1" w:styleId="ColorfulShading-Accent11">
    <w:name w:val="Colorful Shading - Accent 11"/>
    <w:hidden/>
    <w:uiPriority w:val="99"/>
    <w:semiHidden/>
    <w:rsid w:val="007A3557"/>
    <w:rPr>
      <w:rFonts w:ascii="Calibri" w:eastAsia="Calibri" w:hAnsi="Calibri"/>
      <w:sz w:val="22"/>
      <w:szCs w:val="22"/>
      <w:lang w:eastAsia="en-US"/>
    </w:rPr>
  </w:style>
  <w:style w:type="character" w:customStyle="1" w:styleId="apple-converted-space">
    <w:name w:val="apple-converted-space"/>
    <w:basedOn w:val="Carpredefinitoparagrafo"/>
    <w:rsid w:val="007241D8"/>
  </w:style>
  <w:style w:type="character" w:styleId="Enfasidelicata">
    <w:name w:val="Subtle Emphasis"/>
    <w:uiPriority w:val="19"/>
    <w:qFormat/>
    <w:rsid w:val="000D01E2"/>
    <w:rPr>
      <w:i/>
      <w:iCs/>
      <w:color w:val="808080"/>
    </w:rPr>
  </w:style>
  <w:style w:type="paragraph" w:styleId="Revisione">
    <w:name w:val="Revision"/>
    <w:hidden/>
    <w:uiPriority w:val="71"/>
    <w:rsid w:val="00310003"/>
    <w:rPr>
      <w:rFonts w:ascii="Calibri" w:eastAsia="Calibri" w:hAnsi="Calibri"/>
      <w:sz w:val="22"/>
      <w:szCs w:val="22"/>
      <w:lang w:eastAsia="en-US"/>
    </w:rPr>
  </w:style>
  <w:style w:type="paragraph" w:styleId="Paragrafoelenco">
    <w:name w:val="List Paragraph"/>
    <w:basedOn w:val="Normale"/>
    <w:uiPriority w:val="72"/>
    <w:rsid w:val="003B38CB"/>
    <w:pPr>
      <w:ind w:left="720"/>
      <w:contextualSpacing/>
    </w:pPr>
  </w:style>
  <w:style w:type="paragraph" w:styleId="PreformattatoHTML">
    <w:name w:val="HTML Preformatted"/>
    <w:basedOn w:val="Normale"/>
    <w:link w:val="PreformattatoHTMLCarattere"/>
    <w:uiPriority w:val="99"/>
    <w:semiHidden/>
    <w:unhideWhenUsed/>
    <w:rsid w:val="008866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PreformattatoHTMLCarattere">
    <w:name w:val="Preformattato HTML Carattere"/>
    <w:basedOn w:val="Carpredefinitoparagrafo"/>
    <w:link w:val="PreformattatoHTML"/>
    <w:uiPriority w:val="99"/>
    <w:semiHidden/>
    <w:rsid w:val="008866F7"/>
    <w:rPr>
      <w:rFonts w:ascii="Courier New" w:hAnsi="Courier New" w:cs="Courier New"/>
      <w:lang w:val="en-US" w:eastAsia="en-US"/>
    </w:rPr>
  </w:style>
  <w:style w:type="character" w:styleId="Testosegnaposto">
    <w:name w:val="Placeholder Text"/>
    <w:basedOn w:val="Carpredefinitoparagrafo"/>
    <w:uiPriority w:val="67"/>
    <w:rsid w:val="00B2253E"/>
    <w:rPr>
      <w:color w:val="808080"/>
    </w:rPr>
  </w:style>
  <w:style w:type="paragraph" w:styleId="NormaleWeb">
    <w:name w:val="Normal (Web)"/>
    <w:basedOn w:val="Normale"/>
    <w:uiPriority w:val="99"/>
    <w:semiHidden/>
    <w:unhideWhenUsed/>
    <w:rsid w:val="009F695C"/>
    <w:pPr>
      <w:spacing w:before="100" w:beforeAutospacing="1" w:after="100" w:afterAutospacing="1" w:line="240" w:lineRule="auto"/>
    </w:pPr>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48108">
      <w:bodyDiv w:val="1"/>
      <w:marLeft w:val="0"/>
      <w:marRight w:val="0"/>
      <w:marTop w:val="0"/>
      <w:marBottom w:val="0"/>
      <w:divBdr>
        <w:top w:val="none" w:sz="0" w:space="0" w:color="auto"/>
        <w:left w:val="none" w:sz="0" w:space="0" w:color="auto"/>
        <w:bottom w:val="none" w:sz="0" w:space="0" w:color="auto"/>
        <w:right w:val="none" w:sz="0" w:space="0" w:color="auto"/>
      </w:divBdr>
      <w:divsChild>
        <w:div w:id="1951088584">
          <w:marLeft w:val="0"/>
          <w:marRight w:val="0"/>
          <w:marTop w:val="0"/>
          <w:marBottom w:val="0"/>
          <w:divBdr>
            <w:top w:val="none" w:sz="0" w:space="0" w:color="auto"/>
            <w:left w:val="none" w:sz="0" w:space="0" w:color="auto"/>
            <w:bottom w:val="none" w:sz="0" w:space="0" w:color="auto"/>
            <w:right w:val="none" w:sz="0" w:space="0" w:color="auto"/>
          </w:divBdr>
          <w:divsChild>
            <w:div w:id="549076493">
              <w:marLeft w:val="0"/>
              <w:marRight w:val="0"/>
              <w:marTop w:val="0"/>
              <w:marBottom w:val="0"/>
              <w:divBdr>
                <w:top w:val="none" w:sz="0" w:space="0" w:color="auto"/>
                <w:left w:val="none" w:sz="0" w:space="0" w:color="auto"/>
                <w:bottom w:val="none" w:sz="0" w:space="0" w:color="auto"/>
                <w:right w:val="none" w:sz="0" w:space="0" w:color="auto"/>
              </w:divBdr>
              <w:divsChild>
                <w:div w:id="1622761633">
                  <w:marLeft w:val="0"/>
                  <w:marRight w:val="0"/>
                  <w:marTop w:val="0"/>
                  <w:marBottom w:val="0"/>
                  <w:divBdr>
                    <w:top w:val="none" w:sz="0" w:space="0" w:color="auto"/>
                    <w:left w:val="none" w:sz="0" w:space="0" w:color="auto"/>
                    <w:bottom w:val="none" w:sz="0" w:space="0" w:color="auto"/>
                    <w:right w:val="none" w:sz="0" w:space="0" w:color="auto"/>
                  </w:divBdr>
                  <w:divsChild>
                    <w:div w:id="15036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317765">
      <w:bodyDiv w:val="1"/>
      <w:marLeft w:val="0"/>
      <w:marRight w:val="0"/>
      <w:marTop w:val="0"/>
      <w:marBottom w:val="0"/>
      <w:divBdr>
        <w:top w:val="none" w:sz="0" w:space="0" w:color="auto"/>
        <w:left w:val="none" w:sz="0" w:space="0" w:color="auto"/>
        <w:bottom w:val="none" w:sz="0" w:space="0" w:color="auto"/>
        <w:right w:val="none" w:sz="0" w:space="0" w:color="auto"/>
      </w:divBdr>
    </w:div>
    <w:div w:id="66078371">
      <w:bodyDiv w:val="1"/>
      <w:marLeft w:val="0"/>
      <w:marRight w:val="0"/>
      <w:marTop w:val="0"/>
      <w:marBottom w:val="0"/>
      <w:divBdr>
        <w:top w:val="none" w:sz="0" w:space="0" w:color="auto"/>
        <w:left w:val="none" w:sz="0" w:space="0" w:color="auto"/>
        <w:bottom w:val="none" w:sz="0" w:space="0" w:color="auto"/>
        <w:right w:val="none" w:sz="0" w:space="0" w:color="auto"/>
      </w:divBdr>
      <w:divsChild>
        <w:div w:id="1927375547">
          <w:marLeft w:val="0"/>
          <w:marRight w:val="0"/>
          <w:marTop w:val="0"/>
          <w:marBottom w:val="0"/>
          <w:divBdr>
            <w:top w:val="none" w:sz="0" w:space="0" w:color="auto"/>
            <w:left w:val="none" w:sz="0" w:space="0" w:color="auto"/>
            <w:bottom w:val="none" w:sz="0" w:space="0" w:color="auto"/>
            <w:right w:val="none" w:sz="0" w:space="0" w:color="auto"/>
          </w:divBdr>
        </w:div>
        <w:div w:id="1578125430">
          <w:marLeft w:val="0"/>
          <w:marRight w:val="0"/>
          <w:marTop w:val="0"/>
          <w:marBottom w:val="0"/>
          <w:divBdr>
            <w:top w:val="none" w:sz="0" w:space="0" w:color="auto"/>
            <w:left w:val="none" w:sz="0" w:space="0" w:color="auto"/>
            <w:bottom w:val="none" w:sz="0" w:space="0" w:color="auto"/>
            <w:right w:val="none" w:sz="0" w:space="0" w:color="auto"/>
          </w:divBdr>
          <w:divsChild>
            <w:div w:id="1466269544">
              <w:marLeft w:val="0"/>
              <w:marRight w:val="0"/>
              <w:marTop w:val="0"/>
              <w:marBottom w:val="0"/>
              <w:divBdr>
                <w:top w:val="none" w:sz="0" w:space="0" w:color="auto"/>
                <w:left w:val="none" w:sz="0" w:space="0" w:color="auto"/>
                <w:bottom w:val="none" w:sz="0" w:space="0" w:color="auto"/>
                <w:right w:val="none" w:sz="0" w:space="0" w:color="auto"/>
              </w:divBdr>
              <w:divsChild>
                <w:div w:id="990790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60613">
      <w:bodyDiv w:val="1"/>
      <w:marLeft w:val="0"/>
      <w:marRight w:val="0"/>
      <w:marTop w:val="0"/>
      <w:marBottom w:val="0"/>
      <w:divBdr>
        <w:top w:val="none" w:sz="0" w:space="0" w:color="auto"/>
        <w:left w:val="none" w:sz="0" w:space="0" w:color="auto"/>
        <w:bottom w:val="none" w:sz="0" w:space="0" w:color="auto"/>
        <w:right w:val="none" w:sz="0" w:space="0" w:color="auto"/>
      </w:divBdr>
    </w:div>
    <w:div w:id="222982550">
      <w:bodyDiv w:val="1"/>
      <w:marLeft w:val="0"/>
      <w:marRight w:val="0"/>
      <w:marTop w:val="0"/>
      <w:marBottom w:val="0"/>
      <w:divBdr>
        <w:top w:val="none" w:sz="0" w:space="0" w:color="auto"/>
        <w:left w:val="none" w:sz="0" w:space="0" w:color="auto"/>
        <w:bottom w:val="none" w:sz="0" w:space="0" w:color="auto"/>
        <w:right w:val="none" w:sz="0" w:space="0" w:color="auto"/>
      </w:divBdr>
    </w:div>
    <w:div w:id="227569207">
      <w:bodyDiv w:val="1"/>
      <w:marLeft w:val="0"/>
      <w:marRight w:val="0"/>
      <w:marTop w:val="0"/>
      <w:marBottom w:val="0"/>
      <w:divBdr>
        <w:top w:val="none" w:sz="0" w:space="0" w:color="auto"/>
        <w:left w:val="none" w:sz="0" w:space="0" w:color="auto"/>
        <w:bottom w:val="none" w:sz="0" w:space="0" w:color="auto"/>
        <w:right w:val="none" w:sz="0" w:space="0" w:color="auto"/>
      </w:divBdr>
      <w:divsChild>
        <w:div w:id="320742449">
          <w:marLeft w:val="0"/>
          <w:marRight w:val="0"/>
          <w:marTop w:val="0"/>
          <w:marBottom w:val="0"/>
          <w:divBdr>
            <w:top w:val="none" w:sz="0" w:space="0" w:color="auto"/>
            <w:left w:val="none" w:sz="0" w:space="0" w:color="auto"/>
            <w:bottom w:val="none" w:sz="0" w:space="0" w:color="auto"/>
            <w:right w:val="none" w:sz="0" w:space="0" w:color="auto"/>
          </w:divBdr>
        </w:div>
        <w:div w:id="945693332">
          <w:marLeft w:val="0"/>
          <w:marRight w:val="0"/>
          <w:marTop w:val="0"/>
          <w:marBottom w:val="0"/>
          <w:divBdr>
            <w:top w:val="none" w:sz="0" w:space="0" w:color="auto"/>
            <w:left w:val="none" w:sz="0" w:space="0" w:color="auto"/>
            <w:bottom w:val="none" w:sz="0" w:space="0" w:color="auto"/>
            <w:right w:val="none" w:sz="0" w:space="0" w:color="auto"/>
          </w:divBdr>
          <w:divsChild>
            <w:div w:id="208568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0646033">
      <w:bodyDiv w:val="1"/>
      <w:marLeft w:val="0"/>
      <w:marRight w:val="0"/>
      <w:marTop w:val="0"/>
      <w:marBottom w:val="0"/>
      <w:divBdr>
        <w:top w:val="none" w:sz="0" w:space="0" w:color="auto"/>
        <w:left w:val="none" w:sz="0" w:space="0" w:color="auto"/>
        <w:bottom w:val="none" w:sz="0" w:space="0" w:color="auto"/>
        <w:right w:val="none" w:sz="0" w:space="0" w:color="auto"/>
      </w:divBdr>
      <w:divsChild>
        <w:div w:id="2028099240">
          <w:marLeft w:val="0"/>
          <w:marRight w:val="0"/>
          <w:marTop w:val="0"/>
          <w:marBottom w:val="0"/>
          <w:divBdr>
            <w:top w:val="none" w:sz="0" w:space="0" w:color="auto"/>
            <w:left w:val="none" w:sz="0" w:space="0" w:color="auto"/>
            <w:bottom w:val="none" w:sz="0" w:space="0" w:color="auto"/>
            <w:right w:val="none" w:sz="0" w:space="0" w:color="auto"/>
          </w:divBdr>
          <w:divsChild>
            <w:div w:id="1936984047">
              <w:marLeft w:val="0"/>
              <w:marRight w:val="0"/>
              <w:marTop w:val="0"/>
              <w:marBottom w:val="0"/>
              <w:divBdr>
                <w:top w:val="none" w:sz="0" w:space="0" w:color="auto"/>
                <w:left w:val="none" w:sz="0" w:space="0" w:color="auto"/>
                <w:bottom w:val="none" w:sz="0" w:space="0" w:color="auto"/>
                <w:right w:val="none" w:sz="0" w:space="0" w:color="auto"/>
              </w:divBdr>
              <w:divsChild>
                <w:div w:id="1147699182">
                  <w:marLeft w:val="0"/>
                  <w:marRight w:val="0"/>
                  <w:marTop w:val="0"/>
                  <w:marBottom w:val="0"/>
                  <w:divBdr>
                    <w:top w:val="none" w:sz="0" w:space="0" w:color="auto"/>
                    <w:left w:val="none" w:sz="0" w:space="0" w:color="auto"/>
                    <w:bottom w:val="none" w:sz="0" w:space="0" w:color="auto"/>
                    <w:right w:val="none" w:sz="0" w:space="0" w:color="auto"/>
                  </w:divBdr>
                  <w:divsChild>
                    <w:div w:id="474680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129971">
      <w:bodyDiv w:val="1"/>
      <w:marLeft w:val="0"/>
      <w:marRight w:val="0"/>
      <w:marTop w:val="0"/>
      <w:marBottom w:val="0"/>
      <w:divBdr>
        <w:top w:val="none" w:sz="0" w:space="0" w:color="auto"/>
        <w:left w:val="none" w:sz="0" w:space="0" w:color="auto"/>
        <w:bottom w:val="none" w:sz="0" w:space="0" w:color="auto"/>
        <w:right w:val="none" w:sz="0" w:space="0" w:color="auto"/>
      </w:divBdr>
    </w:div>
    <w:div w:id="446705902">
      <w:bodyDiv w:val="1"/>
      <w:marLeft w:val="0"/>
      <w:marRight w:val="0"/>
      <w:marTop w:val="0"/>
      <w:marBottom w:val="0"/>
      <w:divBdr>
        <w:top w:val="none" w:sz="0" w:space="0" w:color="auto"/>
        <w:left w:val="none" w:sz="0" w:space="0" w:color="auto"/>
        <w:bottom w:val="none" w:sz="0" w:space="0" w:color="auto"/>
        <w:right w:val="none" w:sz="0" w:space="0" w:color="auto"/>
      </w:divBdr>
    </w:div>
    <w:div w:id="505291575">
      <w:bodyDiv w:val="1"/>
      <w:marLeft w:val="0"/>
      <w:marRight w:val="0"/>
      <w:marTop w:val="0"/>
      <w:marBottom w:val="0"/>
      <w:divBdr>
        <w:top w:val="none" w:sz="0" w:space="0" w:color="auto"/>
        <w:left w:val="none" w:sz="0" w:space="0" w:color="auto"/>
        <w:bottom w:val="none" w:sz="0" w:space="0" w:color="auto"/>
        <w:right w:val="none" w:sz="0" w:space="0" w:color="auto"/>
      </w:divBdr>
    </w:div>
    <w:div w:id="533348049">
      <w:bodyDiv w:val="1"/>
      <w:marLeft w:val="0"/>
      <w:marRight w:val="0"/>
      <w:marTop w:val="0"/>
      <w:marBottom w:val="0"/>
      <w:divBdr>
        <w:top w:val="none" w:sz="0" w:space="0" w:color="auto"/>
        <w:left w:val="none" w:sz="0" w:space="0" w:color="auto"/>
        <w:bottom w:val="none" w:sz="0" w:space="0" w:color="auto"/>
        <w:right w:val="none" w:sz="0" w:space="0" w:color="auto"/>
      </w:divBdr>
    </w:div>
    <w:div w:id="550656724">
      <w:bodyDiv w:val="1"/>
      <w:marLeft w:val="0"/>
      <w:marRight w:val="0"/>
      <w:marTop w:val="0"/>
      <w:marBottom w:val="0"/>
      <w:divBdr>
        <w:top w:val="none" w:sz="0" w:space="0" w:color="auto"/>
        <w:left w:val="none" w:sz="0" w:space="0" w:color="auto"/>
        <w:bottom w:val="none" w:sz="0" w:space="0" w:color="auto"/>
        <w:right w:val="none" w:sz="0" w:space="0" w:color="auto"/>
      </w:divBdr>
    </w:div>
    <w:div w:id="617109438">
      <w:bodyDiv w:val="1"/>
      <w:marLeft w:val="0"/>
      <w:marRight w:val="0"/>
      <w:marTop w:val="0"/>
      <w:marBottom w:val="0"/>
      <w:divBdr>
        <w:top w:val="none" w:sz="0" w:space="0" w:color="auto"/>
        <w:left w:val="none" w:sz="0" w:space="0" w:color="auto"/>
        <w:bottom w:val="none" w:sz="0" w:space="0" w:color="auto"/>
        <w:right w:val="none" w:sz="0" w:space="0" w:color="auto"/>
      </w:divBdr>
    </w:div>
    <w:div w:id="643700355">
      <w:bodyDiv w:val="1"/>
      <w:marLeft w:val="0"/>
      <w:marRight w:val="0"/>
      <w:marTop w:val="0"/>
      <w:marBottom w:val="0"/>
      <w:divBdr>
        <w:top w:val="none" w:sz="0" w:space="0" w:color="auto"/>
        <w:left w:val="none" w:sz="0" w:space="0" w:color="auto"/>
        <w:bottom w:val="none" w:sz="0" w:space="0" w:color="auto"/>
        <w:right w:val="none" w:sz="0" w:space="0" w:color="auto"/>
      </w:divBdr>
    </w:div>
    <w:div w:id="736585894">
      <w:bodyDiv w:val="1"/>
      <w:marLeft w:val="0"/>
      <w:marRight w:val="0"/>
      <w:marTop w:val="0"/>
      <w:marBottom w:val="0"/>
      <w:divBdr>
        <w:top w:val="none" w:sz="0" w:space="0" w:color="auto"/>
        <w:left w:val="none" w:sz="0" w:space="0" w:color="auto"/>
        <w:bottom w:val="none" w:sz="0" w:space="0" w:color="auto"/>
        <w:right w:val="none" w:sz="0" w:space="0" w:color="auto"/>
      </w:divBdr>
    </w:div>
    <w:div w:id="831260639">
      <w:bodyDiv w:val="1"/>
      <w:marLeft w:val="0"/>
      <w:marRight w:val="0"/>
      <w:marTop w:val="0"/>
      <w:marBottom w:val="0"/>
      <w:divBdr>
        <w:top w:val="none" w:sz="0" w:space="0" w:color="auto"/>
        <w:left w:val="none" w:sz="0" w:space="0" w:color="auto"/>
        <w:bottom w:val="none" w:sz="0" w:space="0" w:color="auto"/>
        <w:right w:val="none" w:sz="0" w:space="0" w:color="auto"/>
      </w:divBdr>
    </w:div>
    <w:div w:id="863054919">
      <w:bodyDiv w:val="1"/>
      <w:marLeft w:val="0"/>
      <w:marRight w:val="0"/>
      <w:marTop w:val="0"/>
      <w:marBottom w:val="0"/>
      <w:divBdr>
        <w:top w:val="none" w:sz="0" w:space="0" w:color="auto"/>
        <w:left w:val="none" w:sz="0" w:space="0" w:color="auto"/>
        <w:bottom w:val="none" w:sz="0" w:space="0" w:color="auto"/>
        <w:right w:val="none" w:sz="0" w:space="0" w:color="auto"/>
      </w:divBdr>
    </w:div>
    <w:div w:id="863981120">
      <w:bodyDiv w:val="1"/>
      <w:marLeft w:val="0"/>
      <w:marRight w:val="0"/>
      <w:marTop w:val="0"/>
      <w:marBottom w:val="0"/>
      <w:divBdr>
        <w:top w:val="none" w:sz="0" w:space="0" w:color="auto"/>
        <w:left w:val="none" w:sz="0" w:space="0" w:color="auto"/>
        <w:bottom w:val="none" w:sz="0" w:space="0" w:color="auto"/>
        <w:right w:val="none" w:sz="0" w:space="0" w:color="auto"/>
      </w:divBdr>
    </w:div>
    <w:div w:id="872226753">
      <w:bodyDiv w:val="1"/>
      <w:marLeft w:val="0"/>
      <w:marRight w:val="0"/>
      <w:marTop w:val="0"/>
      <w:marBottom w:val="0"/>
      <w:divBdr>
        <w:top w:val="none" w:sz="0" w:space="0" w:color="auto"/>
        <w:left w:val="none" w:sz="0" w:space="0" w:color="auto"/>
        <w:bottom w:val="none" w:sz="0" w:space="0" w:color="auto"/>
        <w:right w:val="none" w:sz="0" w:space="0" w:color="auto"/>
      </w:divBdr>
    </w:div>
    <w:div w:id="907039153">
      <w:bodyDiv w:val="1"/>
      <w:marLeft w:val="0"/>
      <w:marRight w:val="0"/>
      <w:marTop w:val="0"/>
      <w:marBottom w:val="0"/>
      <w:divBdr>
        <w:top w:val="none" w:sz="0" w:space="0" w:color="auto"/>
        <w:left w:val="none" w:sz="0" w:space="0" w:color="auto"/>
        <w:bottom w:val="none" w:sz="0" w:space="0" w:color="auto"/>
        <w:right w:val="none" w:sz="0" w:space="0" w:color="auto"/>
      </w:divBdr>
      <w:divsChild>
        <w:div w:id="1664970744">
          <w:marLeft w:val="0"/>
          <w:marRight w:val="0"/>
          <w:marTop w:val="0"/>
          <w:marBottom w:val="0"/>
          <w:divBdr>
            <w:top w:val="none" w:sz="0" w:space="0" w:color="auto"/>
            <w:left w:val="none" w:sz="0" w:space="0" w:color="auto"/>
            <w:bottom w:val="none" w:sz="0" w:space="0" w:color="auto"/>
            <w:right w:val="none" w:sz="0" w:space="0" w:color="auto"/>
          </w:divBdr>
          <w:divsChild>
            <w:div w:id="130731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9270422">
      <w:bodyDiv w:val="1"/>
      <w:marLeft w:val="0"/>
      <w:marRight w:val="0"/>
      <w:marTop w:val="0"/>
      <w:marBottom w:val="0"/>
      <w:divBdr>
        <w:top w:val="none" w:sz="0" w:space="0" w:color="auto"/>
        <w:left w:val="none" w:sz="0" w:space="0" w:color="auto"/>
        <w:bottom w:val="none" w:sz="0" w:space="0" w:color="auto"/>
        <w:right w:val="none" w:sz="0" w:space="0" w:color="auto"/>
      </w:divBdr>
    </w:div>
    <w:div w:id="978002028">
      <w:bodyDiv w:val="1"/>
      <w:marLeft w:val="0"/>
      <w:marRight w:val="0"/>
      <w:marTop w:val="0"/>
      <w:marBottom w:val="0"/>
      <w:divBdr>
        <w:top w:val="none" w:sz="0" w:space="0" w:color="auto"/>
        <w:left w:val="none" w:sz="0" w:space="0" w:color="auto"/>
        <w:bottom w:val="none" w:sz="0" w:space="0" w:color="auto"/>
        <w:right w:val="none" w:sz="0" w:space="0" w:color="auto"/>
      </w:divBdr>
    </w:div>
    <w:div w:id="1058282619">
      <w:bodyDiv w:val="1"/>
      <w:marLeft w:val="0"/>
      <w:marRight w:val="0"/>
      <w:marTop w:val="0"/>
      <w:marBottom w:val="0"/>
      <w:divBdr>
        <w:top w:val="none" w:sz="0" w:space="0" w:color="auto"/>
        <w:left w:val="none" w:sz="0" w:space="0" w:color="auto"/>
        <w:bottom w:val="none" w:sz="0" w:space="0" w:color="auto"/>
        <w:right w:val="none" w:sz="0" w:space="0" w:color="auto"/>
      </w:divBdr>
    </w:div>
    <w:div w:id="1068184697">
      <w:bodyDiv w:val="1"/>
      <w:marLeft w:val="0"/>
      <w:marRight w:val="0"/>
      <w:marTop w:val="0"/>
      <w:marBottom w:val="0"/>
      <w:divBdr>
        <w:top w:val="none" w:sz="0" w:space="0" w:color="auto"/>
        <w:left w:val="none" w:sz="0" w:space="0" w:color="auto"/>
        <w:bottom w:val="none" w:sz="0" w:space="0" w:color="auto"/>
        <w:right w:val="none" w:sz="0" w:space="0" w:color="auto"/>
      </w:divBdr>
    </w:div>
    <w:div w:id="1090665328">
      <w:bodyDiv w:val="1"/>
      <w:marLeft w:val="0"/>
      <w:marRight w:val="0"/>
      <w:marTop w:val="0"/>
      <w:marBottom w:val="0"/>
      <w:divBdr>
        <w:top w:val="none" w:sz="0" w:space="0" w:color="auto"/>
        <w:left w:val="none" w:sz="0" w:space="0" w:color="auto"/>
        <w:bottom w:val="none" w:sz="0" w:space="0" w:color="auto"/>
        <w:right w:val="none" w:sz="0" w:space="0" w:color="auto"/>
      </w:divBdr>
    </w:div>
    <w:div w:id="1115716260">
      <w:bodyDiv w:val="1"/>
      <w:marLeft w:val="0"/>
      <w:marRight w:val="0"/>
      <w:marTop w:val="0"/>
      <w:marBottom w:val="0"/>
      <w:divBdr>
        <w:top w:val="none" w:sz="0" w:space="0" w:color="auto"/>
        <w:left w:val="none" w:sz="0" w:space="0" w:color="auto"/>
        <w:bottom w:val="none" w:sz="0" w:space="0" w:color="auto"/>
        <w:right w:val="none" w:sz="0" w:space="0" w:color="auto"/>
      </w:divBdr>
    </w:div>
    <w:div w:id="1124233607">
      <w:bodyDiv w:val="1"/>
      <w:marLeft w:val="0"/>
      <w:marRight w:val="0"/>
      <w:marTop w:val="0"/>
      <w:marBottom w:val="0"/>
      <w:divBdr>
        <w:top w:val="none" w:sz="0" w:space="0" w:color="auto"/>
        <w:left w:val="none" w:sz="0" w:space="0" w:color="auto"/>
        <w:bottom w:val="none" w:sz="0" w:space="0" w:color="auto"/>
        <w:right w:val="none" w:sz="0" w:space="0" w:color="auto"/>
      </w:divBdr>
    </w:div>
    <w:div w:id="1170557506">
      <w:bodyDiv w:val="1"/>
      <w:marLeft w:val="0"/>
      <w:marRight w:val="0"/>
      <w:marTop w:val="0"/>
      <w:marBottom w:val="0"/>
      <w:divBdr>
        <w:top w:val="none" w:sz="0" w:space="0" w:color="auto"/>
        <w:left w:val="none" w:sz="0" w:space="0" w:color="auto"/>
        <w:bottom w:val="none" w:sz="0" w:space="0" w:color="auto"/>
        <w:right w:val="none" w:sz="0" w:space="0" w:color="auto"/>
      </w:divBdr>
      <w:divsChild>
        <w:div w:id="940602945">
          <w:marLeft w:val="0"/>
          <w:marRight w:val="0"/>
          <w:marTop w:val="0"/>
          <w:marBottom w:val="0"/>
          <w:divBdr>
            <w:top w:val="none" w:sz="0" w:space="0" w:color="auto"/>
            <w:left w:val="none" w:sz="0" w:space="0" w:color="auto"/>
            <w:bottom w:val="none" w:sz="0" w:space="0" w:color="auto"/>
            <w:right w:val="none" w:sz="0" w:space="0" w:color="auto"/>
          </w:divBdr>
        </w:div>
        <w:div w:id="622926525">
          <w:marLeft w:val="0"/>
          <w:marRight w:val="0"/>
          <w:marTop w:val="0"/>
          <w:marBottom w:val="0"/>
          <w:divBdr>
            <w:top w:val="none" w:sz="0" w:space="0" w:color="auto"/>
            <w:left w:val="none" w:sz="0" w:space="0" w:color="auto"/>
            <w:bottom w:val="none" w:sz="0" w:space="0" w:color="auto"/>
            <w:right w:val="none" w:sz="0" w:space="0" w:color="auto"/>
          </w:divBdr>
          <w:divsChild>
            <w:div w:id="1218589138">
              <w:marLeft w:val="0"/>
              <w:marRight w:val="0"/>
              <w:marTop w:val="0"/>
              <w:marBottom w:val="0"/>
              <w:divBdr>
                <w:top w:val="none" w:sz="0" w:space="0" w:color="auto"/>
                <w:left w:val="none" w:sz="0" w:space="0" w:color="auto"/>
                <w:bottom w:val="none" w:sz="0" w:space="0" w:color="auto"/>
                <w:right w:val="none" w:sz="0" w:space="0" w:color="auto"/>
              </w:divBdr>
            </w:div>
            <w:div w:id="160904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068781">
      <w:bodyDiv w:val="1"/>
      <w:marLeft w:val="0"/>
      <w:marRight w:val="0"/>
      <w:marTop w:val="0"/>
      <w:marBottom w:val="0"/>
      <w:divBdr>
        <w:top w:val="none" w:sz="0" w:space="0" w:color="auto"/>
        <w:left w:val="none" w:sz="0" w:space="0" w:color="auto"/>
        <w:bottom w:val="none" w:sz="0" w:space="0" w:color="auto"/>
        <w:right w:val="none" w:sz="0" w:space="0" w:color="auto"/>
      </w:divBdr>
    </w:div>
    <w:div w:id="1211841093">
      <w:bodyDiv w:val="1"/>
      <w:marLeft w:val="0"/>
      <w:marRight w:val="0"/>
      <w:marTop w:val="0"/>
      <w:marBottom w:val="0"/>
      <w:divBdr>
        <w:top w:val="none" w:sz="0" w:space="0" w:color="auto"/>
        <w:left w:val="none" w:sz="0" w:space="0" w:color="auto"/>
        <w:bottom w:val="none" w:sz="0" w:space="0" w:color="auto"/>
        <w:right w:val="none" w:sz="0" w:space="0" w:color="auto"/>
      </w:divBdr>
    </w:div>
    <w:div w:id="1290552279">
      <w:bodyDiv w:val="1"/>
      <w:marLeft w:val="0"/>
      <w:marRight w:val="0"/>
      <w:marTop w:val="0"/>
      <w:marBottom w:val="0"/>
      <w:divBdr>
        <w:top w:val="none" w:sz="0" w:space="0" w:color="auto"/>
        <w:left w:val="none" w:sz="0" w:space="0" w:color="auto"/>
        <w:bottom w:val="none" w:sz="0" w:space="0" w:color="auto"/>
        <w:right w:val="none" w:sz="0" w:space="0" w:color="auto"/>
      </w:divBdr>
    </w:div>
    <w:div w:id="1311976901">
      <w:bodyDiv w:val="1"/>
      <w:marLeft w:val="0"/>
      <w:marRight w:val="0"/>
      <w:marTop w:val="0"/>
      <w:marBottom w:val="0"/>
      <w:divBdr>
        <w:top w:val="none" w:sz="0" w:space="0" w:color="auto"/>
        <w:left w:val="none" w:sz="0" w:space="0" w:color="auto"/>
        <w:bottom w:val="none" w:sz="0" w:space="0" w:color="auto"/>
        <w:right w:val="none" w:sz="0" w:space="0" w:color="auto"/>
      </w:divBdr>
    </w:div>
    <w:div w:id="1403985696">
      <w:bodyDiv w:val="1"/>
      <w:marLeft w:val="0"/>
      <w:marRight w:val="0"/>
      <w:marTop w:val="0"/>
      <w:marBottom w:val="0"/>
      <w:divBdr>
        <w:top w:val="none" w:sz="0" w:space="0" w:color="auto"/>
        <w:left w:val="none" w:sz="0" w:space="0" w:color="auto"/>
        <w:bottom w:val="none" w:sz="0" w:space="0" w:color="auto"/>
        <w:right w:val="none" w:sz="0" w:space="0" w:color="auto"/>
      </w:divBdr>
    </w:div>
    <w:div w:id="1581255718">
      <w:bodyDiv w:val="1"/>
      <w:marLeft w:val="0"/>
      <w:marRight w:val="0"/>
      <w:marTop w:val="0"/>
      <w:marBottom w:val="0"/>
      <w:divBdr>
        <w:top w:val="none" w:sz="0" w:space="0" w:color="auto"/>
        <w:left w:val="none" w:sz="0" w:space="0" w:color="auto"/>
        <w:bottom w:val="none" w:sz="0" w:space="0" w:color="auto"/>
        <w:right w:val="none" w:sz="0" w:space="0" w:color="auto"/>
      </w:divBdr>
    </w:div>
    <w:div w:id="1609698711">
      <w:bodyDiv w:val="1"/>
      <w:marLeft w:val="0"/>
      <w:marRight w:val="0"/>
      <w:marTop w:val="0"/>
      <w:marBottom w:val="0"/>
      <w:divBdr>
        <w:top w:val="none" w:sz="0" w:space="0" w:color="auto"/>
        <w:left w:val="none" w:sz="0" w:space="0" w:color="auto"/>
        <w:bottom w:val="none" w:sz="0" w:space="0" w:color="auto"/>
        <w:right w:val="none" w:sz="0" w:space="0" w:color="auto"/>
      </w:divBdr>
      <w:divsChild>
        <w:div w:id="1319922681">
          <w:marLeft w:val="0"/>
          <w:marRight w:val="0"/>
          <w:marTop w:val="0"/>
          <w:marBottom w:val="0"/>
          <w:divBdr>
            <w:top w:val="none" w:sz="0" w:space="0" w:color="auto"/>
            <w:left w:val="none" w:sz="0" w:space="0" w:color="auto"/>
            <w:bottom w:val="none" w:sz="0" w:space="0" w:color="auto"/>
            <w:right w:val="none" w:sz="0" w:space="0" w:color="auto"/>
          </w:divBdr>
        </w:div>
      </w:divsChild>
    </w:div>
    <w:div w:id="1632440510">
      <w:bodyDiv w:val="1"/>
      <w:marLeft w:val="0"/>
      <w:marRight w:val="0"/>
      <w:marTop w:val="0"/>
      <w:marBottom w:val="0"/>
      <w:divBdr>
        <w:top w:val="none" w:sz="0" w:space="0" w:color="auto"/>
        <w:left w:val="none" w:sz="0" w:space="0" w:color="auto"/>
        <w:bottom w:val="none" w:sz="0" w:space="0" w:color="auto"/>
        <w:right w:val="none" w:sz="0" w:space="0" w:color="auto"/>
      </w:divBdr>
      <w:divsChild>
        <w:div w:id="151995723">
          <w:marLeft w:val="0"/>
          <w:marRight w:val="0"/>
          <w:marTop w:val="0"/>
          <w:marBottom w:val="0"/>
          <w:divBdr>
            <w:top w:val="none" w:sz="0" w:space="0" w:color="auto"/>
            <w:left w:val="none" w:sz="0" w:space="0" w:color="auto"/>
            <w:bottom w:val="none" w:sz="0" w:space="0" w:color="auto"/>
            <w:right w:val="none" w:sz="0" w:space="0" w:color="auto"/>
          </w:divBdr>
          <w:divsChild>
            <w:div w:id="478156826">
              <w:marLeft w:val="0"/>
              <w:marRight w:val="0"/>
              <w:marTop w:val="0"/>
              <w:marBottom w:val="0"/>
              <w:divBdr>
                <w:top w:val="none" w:sz="0" w:space="0" w:color="auto"/>
                <w:left w:val="none" w:sz="0" w:space="0" w:color="auto"/>
                <w:bottom w:val="none" w:sz="0" w:space="0" w:color="auto"/>
                <w:right w:val="none" w:sz="0" w:space="0" w:color="auto"/>
              </w:divBdr>
              <w:divsChild>
                <w:div w:id="119039527">
                  <w:marLeft w:val="0"/>
                  <w:marRight w:val="0"/>
                  <w:marTop w:val="0"/>
                  <w:marBottom w:val="0"/>
                  <w:divBdr>
                    <w:top w:val="none" w:sz="0" w:space="0" w:color="auto"/>
                    <w:left w:val="none" w:sz="0" w:space="0" w:color="auto"/>
                    <w:bottom w:val="none" w:sz="0" w:space="0" w:color="auto"/>
                    <w:right w:val="none" w:sz="0" w:space="0" w:color="auto"/>
                  </w:divBdr>
                  <w:divsChild>
                    <w:div w:id="36657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332112">
      <w:bodyDiv w:val="1"/>
      <w:marLeft w:val="0"/>
      <w:marRight w:val="0"/>
      <w:marTop w:val="0"/>
      <w:marBottom w:val="0"/>
      <w:divBdr>
        <w:top w:val="none" w:sz="0" w:space="0" w:color="auto"/>
        <w:left w:val="none" w:sz="0" w:space="0" w:color="auto"/>
        <w:bottom w:val="none" w:sz="0" w:space="0" w:color="auto"/>
        <w:right w:val="none" w:sz="0" w:space="0" w:color="auto"/>
      </w:divBdr>
    </w:div>
    <w:div w:id="1733624549">
      <w:bodyDiv w:val="1"/>
      <w:marLeft w:val="0"/>
      <w:marRight w:val="0"/>
      <w:marTop w:val="0"/>
      <w:marBottom w:val="0"/>
      <w:divBdr>
        <w:top w:val="none" w:sz="0" w:space="0" w:color="auto"/>
        <w:left w:val="none" w:sz="0" w:space="0" w:color="auto"/>
        <w:bottom w:val="none" w:sz="0" w:space="0" w:color="auto"/>
        <w:right w:val="none" w:sz="0" w:space="0" w:color="auto"/>
      </w:divBdr>
    </w:div>
    <w:div w:id="1774859086">
      <w:bodyDiv w:val="1"/>
      <w:marLeft w:val="0"/>
      <w:marRight w:val="0"/>
      <w:marTop w:val="0"/>
      <w:marBottom w:val="0"/>
      <w:divBdr>
        <w:top w:val="none" w:sz="0" w:space="0" w:color="auto"/>
        <w:left w:val="none" w:sz="0" w:space="0" w:color="auto"/>
        <w:bottom w:val="none" w:sz="0" w:space="0" w:color="auto"/>
        <w:right w:val="none" w:sz="0" w:space="0" w:color="auto"/>
      </w:divBdr>
    </w:div>
    <w:div w:id="1778940614">
      <w:bodyDiv w:val="1"/>
      <w:marLeft w:val="0"/>
      <w:marRight w:val="0"/>
      <w:marTop w:val="0"/>
      <w:marBottom w:val="0"/>
      <w:divBdr>
        <w:top w:val="none" w:sz="0" w:space="0" w:color="auto"/>
        <w:left w:val="none" w:sz="0" w:space="0" w:color="auto"/>
        <w:bottom w:val="none" w:sz="0" w:space="0" w:color="auto"/>
        <w:right w:val="none" w:sz="0" w:space="0" w:color="auto"/>
      </w:divBdr>
    </w:div>
    <w:div w:id="1825008727">
      <w:bodyDiv w:val="1"/>
      <w:marLeft w:val="0"/>
      <w:marRight w:val="0"/>
      <w:marTop w:val="0"/>
      <w:marBottom w:val="0"/>
      <w:divBdr>
        <w:top w:val="none" w:sz="0" w:space="0" w:color="auto"/>
        <w:left w:val="none" w:sz="0" w:space="0" w:color="auto"/>
        <w:bottom w:val="none" w:sz="0" w:space="0" w:color="auto"/>
        <w:right w:val="none" w:sz="0" w:space="0" w:color="auto"/>
      </w:divBdr>
    </w:div>
    <w:div w:id="1841966043">
      <w:bodyDiv w:val="1"/>
      <w:marLeft w:val="0"/>
      <w:marRight w:val="0"/>
      <w:marTop w:val="0"/>
      <w:marBottom w:val="0"/>
      <w:divBdr>
        <w:top w:val="none" w:sz="0" w:space="0" w:color="auto"/>
        <w:left w:val="none" w:sz="0" w:space="0" w:color="auto"/>
        <w:bottom w:val="none" w:sz="0" w:space="0" w:color="auto"/>
        <w:right w:val="none" w:sz="0" w:space="0" w:color="auto"/>
      </w:divBdr>
      <w:divsChild>
        <w:div w:id="460460738">
          <w:marLeft w:val="0"/>
          <w:marRight w:val="0"/>
          <w:marTop w:val="0"/>
          <w:marBottom w:val="240"/>
          <w:divBdr>
            <w:top w:val="none" w:sz="0" w:space="0" w:color="auto"/>
            <w:left w:val="none" w:sz="0" w:space="0" w:color="auto"/>
            <w:bottom w:val="none" w:sz="0" w:space="0" w:color="auto"/>
            <w:right w:val="none" w:sz="0" w:space="0" w:color="auto"/>
          </w:divBdr>
        </w:div>
        <w:div w:id="584069703">
          <w:marLeft w:val="0"/>
          <w:marRight w:val="120"/>
          <w:marTop w:val="0"/>
          <w:marBottom w:val="0"/>
          <w:divBdr>
            <w:top w:val="none" w:sz="0" w:space="0" w:color="auto"/>
            <w:left w:val="none" w:sz="0" w:space="0" w:color="auto"/>
            <w:bottom w:val="none" w:sz="0" w:space="0" w:color="auto"/>
            <w:right w:val="none" w:sz="0" w:space="0" w:color="auto"/>
          </w:divBdr>
        </w:div>
        <w:div w:id="910895661">
          <w:marLeft w:val="0"/>
          <w:marRight w:val="0"/>
          <w:marTop w:val="0"/>
          <w:marBottom w:val="120"/>
          <w:divBdr>
            <w:top w:val="none" w:sz="0" w:space="0" w:color="auto"/>
            <w:left w:val="none" w:sz="0" w:space="0" w:color="auto"/>
            <w:bottom w:val="none" w:sz="0" w:space="0" w:color="auto"/>
            <w:right w:val="none" w:sz="0" w:space="0" w:color="auto"/>
          </w:divBdr>
        </w:div>
      </w:divsChild>
    </w:div>
    <w:div w:id="1843229772">
      <w:bodyDiv w:val="1"/>
      <w:marLeft w:val="0"/>
      <w:marRight w:val="0"/>
      <w:marTop w:val="0"/>
      <w:marBottom w:val="0"/>
      <w:divBdr>
        <w:top w:val="none" w:sz="0" w:space="0" w:color="auto"/>
        <w:left w:val="none" w:sz="0" w:space="0" w:color="auto"/>
        <w:bottom w:val="none" w:sz="0" w:space="0" w:color="auto"/>
        <w:right w:val="none" w:sz="0" w:space="0" w:color="auto"/>
      </w:divBdr>
    </w:div>
    <w:div w:id="1912350869">
      <w:bodyDiv w:val="1"/>
      <w:marLeft w:val="0"/>
      <w:marRight w:val="0"/>
      <w:marTop w:val="0"/>
      <w:marBottom w:val="0"/>
      <w:divBdr>
        <w:top w:val="none" w:sz="0" w:space="0" w:color="auto"/>
        <w:left w:val="none" w:sz="0" w:space="0" w:color="auto"/>
        <w:bottom w:val="none" w:sz="0" w:space="0" w:color="auto"/>
        <w:right w:val="none" w:sz="0" w:space="0" w:color="auto"/>
      </w:divBdr>
      <w:divsChild>
        <w:div w:id="2018651406">
          <w:marLeft w:val="0"/>
          <w:marRight w:val="0"/>
          <w:marTop w:val="0"/>
          <w:marBottom w:val="0"/>
          <w:divBdr>
            <w:top w:val="none" w:sz="0" w:space="0" w:color="auto"/>
            <w:left w:val="none" w:sz="0" w:space="0" w:color="auto"/>
            <w:bottom w:val="none" w:sz="0" w:space="0" w:color="auto"/>
            <w:right w:val="none" w:sz="0" w:space="0" w:color="auto"/>
          </w:divBdr>
          <w:divsChild>
            <w:div w:id="843861264">
              <w:marLeft w:val="0"/>
              <w:marRight w:val="0"/>
              <w:marTop w:val="0"/>
              <w:marBottom w:val="0"/>
              <w:divBdr>
                <w:top w:val="none" w:sz="0" w:space="0" w:color="auto"/>
                <w:left w:val="none" w:sz="0" w:space="0" w:color="auto"/>
                <w:bottom w:val="none" w:sz="0" w:space="0" w:color="auto"/>
                <w:right w:val="none" w:sz="0" w:space="0" w:color="auto"/>
              </w:divBdr>
            </w:div>
          </w:divsChild>
        </w:div>
        <w:div w:id="2101413848">
          <w:marLeft w:val="0"/>
          <w:marRight w:val="0"/>
          <w:marTop w:val="0"/>
          <w:marBottom w:val="0"/>
          <w:divBdr>
            <w:top w:val="none" w:sz="0" w:space="0" w:color="auto"/>
            <w:left w:val="none" w:sz="0" w:space="0" w:color="auto"/>
            <w:bottom w:val="none" w:sz="0" w:space="0" w:color="auto"/>
            <w:right w:val="none" w:sz="0" w:space="0" w:color="auto"/>
          </w:divBdr>
          <w:divsChild>
            <w:div w:id="2021467734">
              <w:marLeft w:val="0"/>
              <w:marRight w:val="0"/>
              <w:marTop w:val="0"/>
              <w:marBottom w:val="0"/>
              <w:divBdr>
                <w:top w:val="none" w:sz="0" w:space="0" w:color="auto"/>
                <w:left w:val="none" w:sz="0" w:space="0" w:color="auto"/>
                <w:bottom w:val="none" w:sz="0" w:space="0" w:color="auto"/>
                <w:right w:val="none" w:sz="0" w:space="0" w:color="auto"/>
              </w:divBdr>
            </w:div>
            <w:div w:id="1093476520">
              <w:marLeft w:val="0"/>
              <w:marRight w:val="0"/>
              <w:marTop w:val="0"/>
              <w:marBottom w:val="0"/>
              <w:divBdr>
                <w:top w:val="none" w:sz="0" w:space="0" w:color="auto"/>
                <w:left w:val="none" w:sz="0" w:space="0" w:color="auto"/>
                <w:bottom w:val="none" w:sz="0" w:space="0" w:color="auto"/>
                <w:right w:val="none" w:sz="0" w:space="0" w:color="auto"/>
              </w:divBdr>
            </w:div>
            <w:div w:id="1501120734">
              <w:marLeft w:val="0"/>
              <w:marRight w:val="0"/>
              <w:marTop w:val="0"/>
              <w:marBottom w:val="0"/>
              <w:divBdr>
                <w:top w:val="none" w:sz="0" w:space="0" w:color="auto"/>
                <w:left w:val="none" w:sz="0" w:space="0" w:color="auto"/>
                <w:bottom w:val="none" w:sz="0" w:space="0" w:color="auto"/>
                <w:right w:val="none" w:sz="0" w:space="0" w:color="auto"/>
              </w:divBdr>
              <w:divsChild>
                <w:div w:id="135642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938623">
      <w:bodyDiv w:val="1"/>
      <w:marLeft w:val="0"/>
      <w:marRight w:val="0"/>
      <w:marTop w:val="0"/>
      <w:marBottom w:val="0"/>
      <w:divBdr>
        <w:top w:val="none" w:sz="0" w:space="0" w:color="auto"/>
        <w:left w:val="none" w:sz="0" w:space="0" w:color="auto"/>
        <w:bottom w:val="none" w:sz="0" w:space="0" w:color="auto"/>
        <w:right w:val="none" w:sz="0" w:space="0" w:color="auto"/>
      </w:divBdr>
      <w:divsChild>
        <w:div w:id="21901058">
          <w:marLeft w:val="0"/>
          <w:marRight w:val="0"/>
          <w:marTop w:val="0"/>
          <w:marBottom w:val="0"/>
          <w:divBdr>
            <w:top w:val="none" w:sz="0" w:space="0" w:color="auto"/>
            <w:left w:val="none" w:sz="0" w:space="0" w:color="auto"/>
            <w:bottom w:val="none" w:sz="0" w:space="0" w:color="auto"/>
            <w:right w:val="none" w:sz="0" w:space="0" w:color="auto"/>
          </w:divBdr>
          <w:divsChild>
            <w:div w:id="1398674910">
              <w:marLeft w:val="0"/>
              <w:marRight w:val="0"/>
              <w:marTop w:val="100"/>
              <w:marBottom w:val="100"/>
              <w:divBdr>
                <w:top w:val="none" w:sz="0" w:space="0" w:color="auto"/>
                <w:left w:val="none" w:sz="0" w:space="0" w:color="auto"/>
                <w:bottom w:val="none" w:sz="0" w:space="0" w:color="auto"/>
                <w:right w:val="none" w:sz="0" w:space="0" w:color="auto"/>
              </w:divBdr>
              <w:divsChild>
                <w:div w:id="28721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650426">
      <w:bodyDiv w:val="1"/>
      <w:marLeft w:val="0"/>
      <w:marRight w:val="0"/>
      <w:marTop w:val="0"/>
      <w:marBottom w:val="0"/>
      <w:divBdr>
        <w:top w:val="none" w:sz="0" w:space="0" w:color="auto"/>
        <w:left w:val="none" w:sz="0" w:space="0" w:color="auto"/>
        <w:bottom w:val="none" w:sz="0" w:space="0" w:color="auto"/>
        <w:right w:val="none" w:sz="0" w:space="0" w:color="auto"/>
      </w:divBdr>
    </w:div>
    <w:div w:id="1980960697">
      <w:bodyDiv w:val="1"/>
      <w:marLeft w:val="0"/>
      <w:marRight w:val="0"/>
      <w:marTop w:val="0"/>
      <w:marBottom w:val="0"/>
      <w:divBdr>
        <w:top w:val="none" w:sz="0" w:space="0" w:color="auto"/>
        <w:left w:val="none" w:sz="0" w:space="0" w:color="auto"/>
        <w:bottom w:val="none" w:sz="0" w:space="0" w:color="auto"/>
        <w:right w:val="none" w:sz="0" w:space="0" w:color="auto"/>
      </w:divBdr>
    </w:div>
    <w:div w:id="1991667351">
      <w:bodyDiv w:val="1"/>
      <w:marLeft w:val="0"/>
      <w:marRight w:val="0"/>
      <w:marTop w:val="0"/>
      <w:marBottom w:val="0"/>
      <w:divBdr>
        <w:top w:val="none" w:sz="0" w:space="0" w:color="auto"/>
        <w:left w:val="none" w:sz="0" w:space="0" w:color="auto"/>
        <w:bottom w:val="none" w:sz="0" w:space="0" w:color="auto"/>
        <w:right w:val="none" w:sz="0" w:space="0" w:color="auto"/>
      </w:divBdr>
    </w:div>
    <w:div w:id="2026245126">
      <w:bodyDiv w:val="1"/>
      <w:marLeft w:val="0"/>
      <w:marRight w:val="0"/>
      <w:marTop w:val="0"/>
      <w:marBottom w:val="0"/>
      <w:divBdr>
        <w:top w:val="none" w:sz="0" w:space="0" w:color="auto"/>
        <w:left w:val="none" w:sz="0" w:space="0" w:color="auto"/>
        <w:bottom w:val="none" w:sz="0" w:space="0" w:color="auto"/>
        <w:right w:val="none" w:sz="0" w:space="0" w:color="auto"/>
      </w:divBdr>
    </w:div>
    <w:div w:id="2035034212">
      <w:bodyDiv w:val="1"/>
      <w:marLeft w:val="0"/>
      <w:marRight w:val="0"/>
      <w:marTop w:val="0"/>
      <w:marBottom w:val="0"/>
      <w:divBdr>
        <w:top w:val="none" w:sz="0" w:space="0" w:color="auto"/>
        <w:left w:val="none" w:sz="0" w:space="0" w:color="auto"/>
        <w:bottom w:val="none" w:sz="0" w:space="0" w:color="auto"/>
        <w:right w:val="none" w:sz="0" w:space="0" w:color="auto"/>
      </w:divBdr>
    </w:div>
    <w:div w:id="2042657660">
      <w:bodyDiv w:val="1"/>
      <w:marLeft w:val="0"/>
      <w:marRight w:val="0"/>
      <w:marTop w:val="0"/>
      <w:marBottom w:val="0"/>
      <w:divBdr>
        <w:top w:val="none" w:sz="0" w:space="0" w:color="auto"/>
        <w:left w:val="none" w:sz="0" w:space="0" w:color="auto"/>
        <w:bottom w:val="none" w:sz="0" w:space="0" w:color="auto"/>
        <w:right w:val="none" w:sz="0" w:space="0" w:color="auto"/>
      </w:divBdr>
    </w:div>
    <w:div w:id="2053453493">
      <w:bodyDiv w:val="1"/>
      <w:marLeft w:val="0"/>
      <w:marRight w:val="0"/>
      <w:marTop w:val="0"/>
      <w:marBottom w:val="0"/>
      <w:divBdr>
        <w:top w:val="none" w:sz="0" w:space="0" w:color="auto"/>
        <w:left w:val="none" w:sz="0" w:space="0" w:color="auto"/>
        <w:bottom w:val="none" w:sz="0" w:space="0" w:color="auto"/>
        <w:right w:val="none" w:sz="0" w:space="0" w:color="auto"/>
      </w:divBdr>
    </w:div>
    <w:div w:id="2130119891">
      <w:bodyDiv w:val="1"/>
      <w:marLeft w:val="0"/>
      <w:marRight w:val="0"/>
      <w:marTop w:val="0"/>
      <w:marBottom w:val="0"/>
      <w:divBdr>
        <w:top w:val="none" w:sz="0" w:space="0" w:color="auto"/>
        <w:left w:val="none" w:sz="0" w:space="0" w:color="auto"/>
        <w:bottom w:val="none" w:sz="0" w:space="0" w:color="auto"/>
        <w:right w:val="none" w:sz="0" w:space="0" w:color="auto"/>
      </w:divBdr>
      <w:divsChild>
        <w:div w:id="634454692">
          <w:marLeft w:val="0"/>
          <w:marRight w:val="0"/>
          <w:marTop w:val="0"/>
          <w:marBottom w:val="0"/>
          <w:divBdr>
            <w:top w:val="none" w:sz="0" w:space="0" w:color="auto"/>
            <w:left w:val="none" w:sz="0" w:space="0" w:color="auto"/>
            <w:bottom w:val="none" w:sz="0" w:space="0" w:color="auto"/>
            <w:right w:val="none" w:sz="0" w:space="0" w:color="auto"/>
          </w:divBdr>
          <w:divsChild>
            <w:div w:id="245723745">
              <w:marLeft w:val="0"/>
              <w:marRight w:val="0"/>
              <w:marTop w:val="0"/>
              <w:marBottom w:val="0"/>
              <w:divBdr>
                <w:top w:val="none" w:sz="0" w:space="0" w:color="auto"/>
                <w:left w:val="none" w:sz="0" w:space="0" w:color="auto"/>
                <w:bottom w:val="none" w:sz="0" w:space="0" w:color="auto"/>
                <w:right w:val="none" w:sz="0" w:space="0" w:color="auto"/>
              </w:divBdr>
            </w:div>
            <w:div w:id="664555917">
              <w:marLeft w:val="0"/>
              <w:marRight w:val="0"/>
              <w:marTop w:val="0"/>
              <w:marBottom w:val="0"/>
              <w:divBdr>
                <w:top w:val="none" w:sz="0" w:space="0" w:color="auto"/>
                <w:left w:val="none" w:sz="0" w:space="0" w:color="auto"/>
                <w:bottom w:val="none" w:sz="0" w:space="0" w:color="auto"/>
                <w:right w:val="none" w:sz="0" w:space="0" w:color="auto"/>
              </w:divBdr>
            </w:div>
          </w:divsChild>
        </w:div>
        <w:div w:id="1127970381">
          <w:marLeft w:val="0"/>
          <w:marRight w:val="0"/>
          <w:marTop w:val="0"/>
          <w:marBottom w:val="0"/>
          <w:divBdr>
            <w:top w:val="none" w:sz="0" w:space="0" w:color="auto"/>
            <w:left w:val="none" w:sz="0" w:space="0" w:color="auto"/>
            <w:bottom w:val="none" w:sz="0" w:space="0" w:color="auto"/>
            <w:right w:val="none" w:sz="0" w:space="0" w:color="auto"/>
          </w:divBdr>
          <w:divsChild>
            <w:div w:id="1172448848">
              <w:marLeft w:val="0"/>
              <w:marRight w:val="0"/>
              <w:marTop w:val="0"/>
              <w:marBottom w:val="0"/>
              <w:divBdr>
                <w:top w:val="none" w:sz="0" w:space="0" w:color="auto"/>
                <w:left w:val="none" w:sz="0" w:space="0" w:color="auto"/>
                <w:bottom w:val="none" w:sz="0" w:space="0" w:color="auto"/>
                <w:right w:val="none" w:sz="0" w:space="0" w:color="auto"/>
              </w:divBdr>
            </w:div>
            <w:div w:id="1358702166">
              <w:marLeft w:val="0"/>
              <w:marRight w:val="0"/>
              <w:marTop w:val="0"/>
              <w:marBottom w:val="0"/>
              <w:divBdr>
                <w:top w:val="none" w:sz="0" w:space="0" w:color="auto"/>
                <w:left w:val="none" w:sz="0" w:space="0" w:color="auto"/>
                <w:bottom w:val="none" w:sz="0" w:space="0" w:color="auto"/>
                <w:right w:val="none" w:sz="0" w:space="0" w:color="auto"/>
              </w:divBdr>
            </w:div>
          </w:divsChild>
        </w:div>
        <w:div w:id="1765689099">
          <w:marLeft w:val="0"/>
          <w:marRight w:val="0"/>
          <w:marTop w:val="0"/>
          <w:marBottom w:val="0"/>
          <w:divBdr>
            <w:top w:val="none" w:sz="0" w:space="0" w:color="auto"/>
            <w:left w:val="none" w:sz="0" w:space="0" w:color="auto"/>
            <w:bottom w:val="none" w:sz="0" w:space="0" w:color="auto"/>
            <w:right w:val="none" w:sz="0" w:space="0" w:color="auto"/>
          </w:divBdr>
          <w:divsChild>
            <w:div w:id="311759817">
              <w:marLeft w:val="0"/>
              <w:marRight w:val="0"/>
              <w:marTop w:val="0"/>
              <w:marBottom w:val="0"/>
              <w:divBdr>
                <w:top w:val="none" w:sz="0" w:space="0" w:color="auto"/>
                <w:left w:val="none" w:sz="0" w:space="0" w:color="auto"/>
                <w:bottom w:val="none" w:sz="0" w:space="0" w:color="auto"/>
                <w:right w:val="none" w:sz="0" w:space="0" w:color="auto"/>
              </w:divBdr>
            </w:div>
            <w:div w:id="57208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image" Target="media/image4.wmf"/><Relationship Id="rId26" Type="http://schemas.openxmlformats.org/officeDocument/2006/relationships/image" Target="media/image8.wmf"/><Relationship Id="rId3" Type="http://schemas.openxmlformats.org/officeDocument/2006/relationships/customXml" Target="../customXml/item3.xml"/><Relationship Id="rId21" Type="http://schemas.openxmlformats.org/officeDocument/2006/relationships/oleObject" Target="embeddings/oleObject5.bin"/><Relationship Id="rId34" Type="http://schemas.openxmlformats.org/officeDocument/2006/relationships/image" Target="media/image12.wmf"/><Relationship Id="rId7" Type="http://schemas.microsoft.com/office/2007/relationships/stylesWithEffects" Target="stylesWithEffects.xml"/><Relationship Id="rId12" Type="http://schemas.openxmlformats.org/officeDocument/2006/relationships/image" Target="media/image1.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wmf"/><Relationship Id="rId20" Type="http://schemas.openxmlformats.org/officeDocument/2006/relationships/image" Target="media/image5.wmf"/><Relationship Id="rId29" Type="http://schemas.openxmlformats.org/officeDocument/2006/relationships/oleObject" Target="embeddings/oleObject9.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7.wmf"/><Relationship Id="rId32" Type="http://schemas.openxmlformats.org/officeDocument/2006/relationships/image" Target="media/image11.wmf"/><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9.wmf"/><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oleObject" Target="embeddings/oleObject4.bin"/><Relationship Id="rId31" Type="http://schemas.openxmlformats.org/officeDocument/2006/relationships/oleObject" Target="embeddings/oleObject10.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wmf"/><Relationship Id="rId22" Type="http://schemas.openxmlformats.org/officeDocument/2006/relationships/image" Target="media/image6.wmf"/><Relationship Id="rId27" Type="http://schemas.openxmlformats.org/officeDocument/2006/relationships/oleObject" Target="embeddings/oleObject8.bin"/><Relationship Id="rId30" Type="http://schemas.openxmlformats.org/officeDocument/2006/relationships/image" Target="media/image10.wmf"/><Relationship Id="rId35" Type="http://schemas.openxmlformats.org/officeDocument/2006/relationships/oleObject" Target="embeddings/oleObject12.bin"/></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629964-B6C9-4569-92E8-517CFCF8FE64}">
  <ds:schemaRefs>
    <ds:schemaRef ds:uri="http://schemas.openxmlformats.org/officeDocument/2006/bibliography"/>
  </ds:schemaRefs>
</ds:datastoreItem>
</file>

<file path=customXml/itemProps2.xml><?xml version="1.0" encoding="utf-8"?>
<ds:datastoreItem xmlns:ds="http://schemas.openxmlformats.org/officeDocument/2006/customXml" ds:itemID="{04C3658F-2B1D-4D89-BB1F-E30192040548}">
  <ds:schemaRefs>
    <ds:schemaRef ds:uri="http://schemas.openxmlformats.org/officeDocument/2006/bibliography"/>
  </ds:schemaRefs>
</ds:datastoreItem>
</file>

<file path=customXml/itemProps3.xml><?xml version="1.0" encoding="utf-8"?>
<ds:datastoreItem xmlns:ds="http://schemas.openxmlformats.org/officeDocument/2006/customXml" ds:itemID="{5E1ED1F6-797E-46DA-A579-A9E5E68CBBE7}">
  <ds:schemaRefs>
    <ds:schemaRef ds:uri="http://schemas.openxmlformats.org/officeDocument/2006/bibliography"/>
  </ds:schemaRefs>
</ds:datastoreItem>
</file>

<file path=customXml/itemProps4.xml><?xml version="1.0" encoding="utf-8"?>
<ds:datastoreItem xmlns:ds="http://schemas.openxmlformats.org/officeDocument/2006/customXml" ds:itemID="{41574031-3E3C-47FA-947C-2CE2347AB8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9663</Words>
  <Characters>55081</Characters>
  <Application>Microsoft Office Word</Application>
  <DocSecurity>0</DocSecurity>
  <Lines>459</Lines>
  <Paragraphs>129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64615</CharactersWithSpaces>
  <SharedDoc>false</SharedDoc>
  <HLinks>
    <vt:vector size="78" baseType="variant">
      <vt:variant>
        <vt:i4>5898319</vt:i4>
      </vt:variant>
      <vt:variant>
        <vt:i4>114</vt:i4>
      </vt:variant>
      <vt:variant>
        <vt:i4>0</vt:i4>
      </vt:variant>
      <vt:variant>
        <vt:i4>5</vt:i4>
      </vt:variant>
      <vt:variant>
        <vt:lpwstr>http://www.cnpa.embrapa.br/produtos/algodao/publicacoes/cba6/trabalhos/index.html</vt:lpwstr>
      </vt:variant>
      <vt:variant>
        <vt:lpwstr/>
      </vt:variant>
      <vt:variant>
        <vt:i4>1835026</vt:i4>
      </vt:variant>
      <vt:variant>
        <vt:i4>111</vt:i4>
      </vt:variant>
      <vt:variant>
        <vt:i4>0</vt:i4>
      </vt:variant>
      <vt:variant>
        <vt:i4>5</vt:i4>
      </vt:variant>
      <vt:variant>
        <vt:lpwstr>http://mapas.ibge.gov.br/en/</vt:lpwstr>
      </vt:variant>
      <vt:variant>
        <vt:lpwstr/>
      </vt:variant>
      <vt:variant>
        <vt:i4>6619200</vt:i4>
      </vt:variant>
      <vt:variant>
        <vt:i4>108</vt:i4>
      </vt:variant>
      <vt:variant>
        <vt:i4>0</vt:i4>
      </vt:variant>
      <vt:variant>
        <vt:i4>5</vt:i4>
      </vt:variant>
      <vt:variant>
        <vt:lpwstr>ftp://ftp.ibge.gov.br/Contas_Regionais/2010/comentarios.pdf</vt:lpwstr>
      </vt:variant>
      <vt:variant>
        <vt:lpwstr/>
      </vt:variant>
      <vt:variant>
        <vt:i4>3473442</vt:i4>
      </vt:variant>
      <vt:variant>
        <vt:i4>105</vt:i4>
      </vt:variant>
      <vt:variant>
        <vt:i4>0</vt:i4>
      </vt:variant>
      <vt:variant>
        <vt:i4>5</vt:i4>
      </vt:variant>
      <vt:variant>
        <vt:lpwstr>http://www.ibge.gov.br/home/estatistica/indicadores/agropecuaria/producaoagropecuaria/</vt:lpwstr>
      </vt:variant>
      <vt:variant>
        <vt:lpwstr/>
      </vt:variant>
      <vt:variant>
        <vt:i4>4587587</vt:i4>
      </vt:variant>
      <vt:variant>
        <vt:i4>102</vt:i4>
      </vt:variant>
      <vt:variant>
        <vt:i4>0</vt:i4>
      </vt:variant>
      <vt:variant>
        <vt:i4>5</vt:i4>
      </vt:variant>
      <vt:variant>
        <vt:lpwstr>http://www.relevobr.cnpm.embrapa.br/</vt:lpwstr>
      </vt:variant>
      <vt:variant>
        <vt:lpwstr/>
      </vt:variant>
      <vt:variant>
        <vt:i4>2424872</vt:i4>
      </vt:variant>
      <vt:variant>
        <vt:i4>99</vt:i4>
      </vt:variant>
      <vt:variant>
        <vt:i4>0</vt:i4>
      </vt:variant>
      <vt:variant>
        <vt:i4>5</vt:i4>
      </vt:variant>
      <vt:variant>
        <vt:lpwstr>http://www.cnps.embrapa.br/</vt:lpwstr>
      </vt:variant>
      <vt:variant>
        <vt:lpwstr/>
      </vt:variant>
      <vt:variant>
        <vt:i4>8126563</vt:i4>
      </vt:variant>
      <vt:variant>
        <vt:i4>96</vt:i4>
      </vt:variant>
      <vt:variant>
        <vt:i4>0</vt:i4>
      </vt:variant>
      <vt:variant>
        <vt:i4>5</vt:i4>
      </vt:variant>
      <vt:variant>
        <vt:lpwstr>http://www.inmet.gov.br/portal/index.php?r=clima/normaisClimatologicas</vt:lpwstr>
      </vt:variant>
      <vt:variant>
        <vt:lpwstr/>
      </vt:variant>
      <vt:variant>
        <vt:i4>2293815</vt:i4>
      </vt:variant>
      <vt:variant>
        <vt:i4>93</vt:i4>
      </vt:variant>
      <vt:variant>
        <vt:i4>0</vt:i4>
      </vt:variant>
      <vt:variant>
        <vt:i4>5</vt:i4>
      </vt:variant>
      <vt:variant>
        <vt:lpwstr>http://www.ibge.gov.br/english/estatistica/populacao/censo2010/default.shtm</vt:lpwstr>
      </vt:variant>
      <vt:variant>
        <vt:lpwstr/>
      </vt:variant>
      <vt:variant>
        <vt:i4>1638433</vt:i4>
      </vt:variant>
      <vt:variant>
        <vt:i4>90</vt:i4>
      </vt:variant>
      <vt:variant>
        <vt:i4>0</vt:i4>
      </vt:variant>
      <vt:variant>
        <vt:i4>5</vt:i4>
      </vt:variant>
      <vt:variant>
        <vt:lpwstr>http://www.ibge.gov.br/home/geociencias/default_prod.shtm</vt:lpwstr>
      </vt:variant>
      <vt:variant>
        <vt:lpwstr>TERRIT</vt:lpwstr>
      </vt:variant>
      <vt:variant>
        <vt:i4>4063270</vt:i4>
      </vt:variant>
      <vt:variant>
        <vt:i4>87</vt:i4>
      </vt:variant>
      <vt:variant>
        <vt:i4>0</vt:i4>
      </vt:variant>
      <vt:variant>
        <vt:i4>5</vt:i4>
      </vt:variant>
      <vt:variant>
        <vt:lpwstr>http://dx.doi.org/10.1016/j.compchemeng.2012.06.044</vt:lpwstr>
      </vt:variant>
      <vt:variant>
        <vt:lpwstr/>
      </vt:variant>
      <vt:variant>
        <vt:i4>1966169</vt:i4>
      </vt:variant>
      <vt:variant>
        <vt:i4>84</vt:i4>
      </vt:variant>
      <vt:variant>
        <vt:i4>0</vt:i4>
      </vt:variant>
      <vt:variant>
        <vt:i4>5</vt:i4>
      </vt:variant>
      <vt:variant>
        <vt:lpwstr>http://www.ibge.gov.br/home/estatistica/economia/agropecuaria/censoagro/default.shtm</vt:lpwstr>
      </vt:variant>
      <vt:variant>
        <vt:lpwstr/>
      </vt:variant>
      <vt:variant>
        <vt:i4>3276862</vt:i4>
      </vt:variant>
      <vt:variant>
        <vt:i4>81</vt:i4>
      </vt:variant>
      <vt:variant>
        <vt:i4>0</vt:i4>
      </vt:variant>
      <vt:variant>
        <vt:i4>5</vt:i4>
      </vt:variant>
      <vt:variant>
        <vt:lpwstr>http://dx.doi.org/10.3390/en5072165</vt:lpwstr>
      </vt:variant>
      <vt:variant>
        <vt:lpwstr/>
      </vt:variant>
      <vt:variant>
        <vt:i4>4063352</vt:i4>
      </vt:variant>
      <vt:variant>
        <vt:i4>78</vt:i4>
      </vt:variant>
      <vt:variant>
        <vt:i4>0</vt:i4>
      </vt:variant>
      <vt:variant>
        <vt:i4>5</vt:i4>
      </vt:variant>
      <vt:variant>
        <vt:lpwstr>http://www.eia.gov/</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Baglivi Antonella</dc:creator>
  <cp:lastModifiedBy>Giorgio Guariso</cp:lastModifiedBy>
  <cp:revision>2</cp:revision>
  <cp:lastPrinted>2015-01-23T15:14:00Z</cp:lastPrinted>
  <dcterms:created xsi:type="dcterms:W3CDTF">2015-07-24T13:03:00Z</dcterms:created>
  <dcterms:modified xsi:type="dcterms:W3CDTF">2015-07-24T13:03:00Z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CESI</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