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14445F" w14:textId="512A4256" w:rsidR="00BC4B89" w:rsidRDefault="00F27DCA" w:rsidP="00763FE8">
      <w:pPr>
        <w:pStyle w:val="Titolo1"/>
        <w:jc w:val="center"/>
      </w:pPr>
      <w:bookmarkStart w:id="0" w:name="_GoBack"/>
      <w:bookmarkEnd w:id="0"/>
      <w:r>
        <w:t>The nature of luxury: a consumer perspective</w:t>
      </w:r>
    </w:p>
    <w:p w14:paraId="72A0D8E6" w14:textId="77777777" w:rsidR="00EB7933" w:rsidRDefault="00EB7933" w:rsidP="00CB46F1"/>
    <w:p w14:paraId="4D9B5503" w14:textId="77777777" w:rsidR="009D6DB0" w:rsidRDefault="009D6DB0" w:rsidP="00CB46F1"/>
    <w:p w14:paraId="7095C90A" w14:textId="5B193C04" w:rsidR="006271C7" w:rsidRPr="009D6DB0" w:rsidRDefault="00E87306" w:rsidP="003A40D3">
      <w:pPr>
        <w:pStyle w:val="Titolo2"/>
        <w:rPr>
          <w:szCs w:val="24"/>
        </w:rPr>
      </w:pPr>
      <w:r>
        <w:rPr>
          <w:szCs w:val="24"/>
        </w:rPr>
        <w:t>1 – Introduction</w:t>
      </w:r>
      <w:r w:rsidR="00A50C62">
        <w:rPr>
          <w:szCs w:val="24"/>
        </w:rPr>
        <w:t xml:space="preserve"> - </w:t>
      </w:r>
      <w:r w:rsidR="00D05CD6">
        <w:rPr>
          <w:szCs w:val="24"/>
        </w:rPr>
        <w:t>T</w:t>
      </w:r>
      <w:r w:rsidR="007901D0">
        <w:rPr>
          <w:szCs w:val="24"/>
        </w:rPr>
        <w:t>he luxury market</w:t>
      </w:r>
      <w:r w:rsidR="00D05CD6">
        <w:rPr>
          <w:szCs w:val="24"/>
        </w:rPr>
        <w:t xml:space="preserve"> at a glance</w:t>
      </w:r>
    </w:p>
    <w:p w14:paraId="3E72B7B3" w14:textId="56596DD7" w:rsidR="00945FC2" w:rsidRDefault="00BC4B89" w:rsidP="007F36AC">
      <w:pPr>
        <w:jc w:val="both"/>
      </w:pPr>
      <w:r w:rsidRPr="003D1C1A">
        <w:t xml:space="preserve">In the last decade, the </w:t>
      </w:r>
      <w:r w:rsidR="007370E7">
        <w:t>number</w:t>
      </w:r>
      <w:r w:rsidR="007370E7" w:rsidRPr="003D1C1A">
        <w:t xml:space="preserve"> </w:t>
      </w:r>
      <w:r w:rsidRPr="003D1C1A">
        <w:t>of papers and books dealing</w:t>
      </w:r>
      <w:r w:rsidR="0098562C" w:rsidRPr="003D1C1A">
        <w:t xml:space="preserve"> </w:t>
      </w:r>
      <w:r w:rsidRPr="003D1C1A">
        <w:t xml:space="preserve">with </w:t>
      </w:r>
      <w:r w:rsidRPr="00E56BF0">
        <w:rPr>
          <w:i/>
        </w:rPr>
        <w:t>luxury</w:t>
      </w:r>
      <w:r w:rsidRPr="003D1C1A">
        <w:t xml:space="preserve"> </w:t>
      </w:r>
      <w:r w:rsidR="00A354C7" w:rsidRPr="003D1C1A">
        <w:t xml:space="preserve">– </w:t>
      </w:r>
      <w:r w:rsidR="00A354C7">
        <w:t xml:space="preserve">either </w:t>
      </w:r>
      <w:r w:rsidR="00A354C7" w:rsidRPr="003D1C1A">
        <w:t>expressly or as a</w:t>
      </w:r>
      <w:r w:rsidR="006D7691">
        <w:t>n</w:t>
      </w:r>
      <w:r w:rsidR="00A354C7" w:rsidRPr="003D1C1A">
        <w:t xml:space="preserve"> </w:t>
      </w:r>
      <w:r w:rsidR="006D7691">
        <w:t xml:space="preserve">ancillary </w:t>
      </w:r>
      <w:r w:rsidR="00A354C7" w:rsidRPr="003D1C1A">
        <w:t xml:space="preserve">topic – </w:t>
      </w:r>
      <w:r w:rsidRPr="003D1C1A">
        <w:t>significant</w:t>
      </w:r>
      <w:r w:rsidR="00D942CA">
        <w:t>ly</w:t>
      </w:r>
      <w:r w:rsidRPr="003D1C1A">
        <w:t xml:space="preserve"> increase</w:t>
      </w:r>
      <w:r w:rsidR="00D942CA">
        <w:t>d</w:t>
      </w:r>
      <w:r w:rsidR="00A354C7">
        <w:t xml:space="preserve"> </w:t>
      </w:r>
      <w:r w:rsidRPr="003D1C1A">
        <w:t xml:space="preserve">following the exceptional growth </w:t>
      </w:r>
      <w:r w:rsidR="006D7691" w:rsidRPr="003D1C1A">
        <w:t xml:space="preserve">experienced </w:t>
      </w:r>
      <w:r w:rsidR="006D7691">
        <w:t>by</w:t>
      </w:r>
      <w:r w:rsidRPr="003D1C1A">
        <w:t xml:space="preserve"> the </w:t>
      </w:r>
      <w:r w:rsidRPr="00E56BF0">
        <w:rPr>
          <w:i/>
        </w:rPr>
        <w:t>luxury industr</w:t>
      </w:r>
      <w:r w:rsidR="008C1E3A" w:rsidRPr="00E56BF0">
        <w:rPr>
          <w:i/>
        </w:rPr>
        <w:t>y</w:t>
      </w:r>
      <w:r w:rsidR="008C1E3A" w:rsidRPr="003D1C1A">
        <w:t xml:space="preserve"> from 1998 to </w:t>
      </w:r>
      <w:r w:rsidR="00945FC2">
        <w:t xml:space="preserve">the closing figures of </w:t>
      </w:r>
      <w:r w:rsidR="00945FC2" w:rsidRPr="003D1C1A">
        <w:t>20</w:t>
      </w:r>
      <w:r w:rsidR="00945FC2">
        <w:t>12</w:t>
      </w:r>
      <w:r w:rsidRPr="003D1C1A">
        <w:t xml:space="preserve">. </w:t>
      </w:r>
      <w:r w:rsidR="0098562C">
        <w:t>The</w:t>
      </w:r>
      <w:r w:rsidR="00CB46F1" w:rsidRPr="003D1C1A">
        <w:t xml:space="preserve"> luxury </w:t>
      </w:r>
      <w:r w:rsidR="008B7273">
        <w:t xml:space="preserve">industry encompasses companies producing and selling such goods as </w:t>
      </w:r>
      <w:r w:rsidR="00CB46F1" w:rsidRPr="003D1C1A">
        <w:t xml:space="preserve">cars, yachts, wines </w:t>
      </w:r>
      <w:r w:rsidR="00A354C7">
        <w:t>and</w:t>
      </w:r>
      <w:r w:rsidR="00A354C7" w:rsidRPr="003D1C1A">
        <w:t xml:space="preserve"> </w:t>
      </w:r>
      <w:r w:rsidR="00CB46F1" w:rsidRPr="003D1C1A">
        <w:t xml:space="preserve">spirits, </w:t>
      </w:r>
      <w:r w:rsidR="00A354C7" w:rsidRPr="003D1C1A">
        <w:t>cloth</w:t>
      </w:r>
      <w:r w:rsidR="00A354C7">
        <w:t>ing</w:t>
      </w:r>
      <w:r w:rsidR="00CB46F1" w:rsidRPr="003D1C1A">
        <w:t xml:space="preserve">, leather goods, shoes, accessories, watches, </w:t>
      </w:r>
      <w:r w:rsidR="00B93D26" w:rsidRPr="003D1C1A">
        <w:t>jewellery</w:t>
      </w:r>
      <w:r w:rsidR="00CB46F1" w:rsidRPr="003D1C1A">
        <w:t>, cosmetics and perfumes</w:t>
      </w:r>
      <w:r w:rsidR="00114147">
        <w:t>, but also services including luxury hospitality and SPAs</w:t>
      </w:r>
      <w:r w:rsidR="008B7273">
        <w:t xml:space="preserve">. Globally, such industry is </w:t>
      </w:r>
      <w:r w:rsidR="00CB46F1" w:rsidRPr="003D1C1A">
        <w:t xml:space="preserve">estimated </w:t>
      </w:r>
      <w:r w:rsidR="0098562C">
        <w:t xml:space="preserve">to </w:t>
      </w:r>
      <w:r w:rsidR="00945FC2">
        <w:t xml:space="preserve">reach </w:t>
      </w:r>
      <w:r w:rsidR="00BB17C7">
        <w:t>€1 trillion in a matter of years (although it would be a blind bet to say exactly when, as the analysts’ reports are giving somehow different figures).</w:t>
      </w:r>
      <w:r w:rsidR="008B7273">
        <w:t xml:space="preserve"> </w:t>
      </w:r>
      <w:r w:rsidR="008B7273" w:rsidRPr="001A3F1B">
        <w:t>While less than 2 decades ago, single-brand, family owned companies accounted for more than 50% of personal luxury goods sales, nowadays the industry is largely dominated by multi-brand, publicly owned groups (Bain, 2012).</w:t>
      </w:r>
    </w:p>
    <w:p w14:paraId="6C29CE75" w14:textId="583992E6" w:rsidR="00320945" w:rsidRDefault="00721B25" w:rsidP="007F36AC">
      <w:pPr>
        <w:jc w:val="both"/>
      </w:pPr>
      <w:r>
        <w:t xml:space="preserve">In order to assess </w:t>
      </w:r>
      <w:r w:rsidR="00BB17C7">
        <w:t>the c</w:t>
      </w:r>
      <w:r w:rsidR="00EB7933">
        <w:t>urrent levels of global luxury spending</w:t>
      </w:r>
      <w:r w:rsidR="00BB17C7">
        <w:t xml:space="preserve">, </w:t>
      </w:r>
      <w:r>
        <w:t xml:space="preserve">we </w:t>
      </w:r>
      <w:r w:rsidR="00EF78EA">
        <w:t xml:space="preserve">compared </w:t>
      </w:r>
      <w:r>
        <w:t xml:space="preserve">quite a large </w:t>
      </w:r>
      <w:r w:rsidR="00EF78EA">
        <w:t xml:space="preserve">number of estimations contained in </w:t>
      </w:r>
      <w:r>
        <w:t xml:space="preserve">reports </w:t>
      </w:r>
      <w:r w:rsidR="00EF78EA">
        <w:t xml:space="preserve">and papers published by the most prominent </w:t>
      </w:r>
      <w:r w:rsidR="000F1348">
        <w:t xml:space="preserve">worldwide </w:t>
      </w:r>
      <w:r>
        <w:t xml:space="preserve">analysts and </w:t>
      </w:r>
      <w:r w:rsidR="00B70870">
        <w:t>consulting firms</w:t>
      </w:r>
      <w:r w:rsidR="000F1348">
        <w:t>.</w:t>
      </w:r>
      <w:r w:rsidR="00320945">
        <w:t xml:space="preserve"> </w:t>
      </w:r>
      <w:r w:rsidR="00BB17C7">
        <w:t>T</w:t>
      </w:r>
      <w:r w:rsidR="00CC369A">
        <w:t xml:space="preserve">wo of the most interesting ones are those by </w:t>
      </w:r>
      <w:r w:rsidR="00E21FAE">
        <w:t xml:space="preserve">Bain </w:t>
      </w:r>
      <w:r w:rsidR="006A50DD">
        <w:t xml:space="preserve">&amp; Co. </w:t>
      </w:r>
      <w:r w:rsidR="00B232DA">
        <w:t xml:space="preserve">(2012) </w:t>
      </w:r>
      <w:r w:rsidR="00E21FAE">
        <w:t xml:space="preserve">and </w:t>
      </w:r>
      <w:r w:rsidR="00CC369A">
        <w:t xml:space="preserve">the </w:t>
      </w:r>
      <w:r w:rsidR="00E21FAE">
        <w:t>B</w:t>
      </w:r>
      <w:r w:rsidR="00CC369A">
        <w:t xml:space="preserve">oston Consulting Group </w:t>
      </w:r>
      <w:r w:rsidR="00CB6DCD">
        <w:t>(Bellaiche et al., 2010)</w:t>
      </w:r>
      <w:r w:rsidR="00CC369A">
        <w:t xml:space="preserve">. </w:t>
      </w:r>
    </w:p>
    <w:p w14:paraId="66DDCD37" w14:textId="5908A0D9" w:rsidR="00B2172E" w:rsidRDefault="00CC369A" w:rsidP="007F36AC">
      <w:pPr>
        <w:jc w:val="both"/>
      </w:pPr>
      <w:r>
        <w:t>The breakdown of the estimates by Bain and BCG,</w:t>
      </w:r>
      <w:r w:rsidR="00E21FAE">
        <w:t xml:space="preserve"> along with an indication of the alignment between the two sets of data, is given in </w:t>
      </w:r>
      <w:r w:rsidR="001D26FB">
        <w:t>Table</w:t>
      </w:r>
      <w:r w:rsidR="00E21FAE">
        <w:t xml:space="preserve"> 1.</w:t>
      </w:r>
      <w:r w:rsidR="006A50DD">
        <w:t xml:space="preserve"> Bain data refer to 2012, a year which proved very good, with a</w:t>
      </w:r>
      <w:r w:rsidR="00552F3C">
        <w:t>n overall</w:t>
      </w:r>
      <w:r w:rsidR="006A50DD">
        <w:t xml:space="preserve"> 10% growth over 2011 (Bain, 2012), and this should partially explain some of the differences. </w:t>
      </w:r>
      <w:r w:rsidR="00B2172E">
        <w:t>While Bain and BCG estimates are relatively aligned</w:t>
      </w:r>
      <w:r w:rsidR="00320945">
        <w:t xml:space="preserve"> with one another</w:t>
      </w:r>
      <w:r w:rsidR="00B2172E">
        <w:t>, McKinsey</w:t>
      </w:r>
      <w:r w:rsidR="00AD3FA3">
        <w:t>’s statement that “</w:t>
      </w:r>
      <w:r w:rsidR="00AD3FA3" w:rsidRPr="000F1348">
        <w:t xml:space="preserve">China will account for about 20 percent, or </w:t>
      </w:r>
      <w:r w:rsidR="00B47D04">
        <w:t>R</w:t>
      </w:r>
      <w:ins w:id="1" w:author="Alessandro Brun" w:date="2013-07-30T23:51:00Z">
        <w:r w:rsidR="00945085">
          <w:t>M</w:t>
        </w:r>
      </w:ins>
      <w:r w:rsidR="00B47D04">
        <w:t>B</w:t>
      </w:r>
      <w:r w:rsidR="00AD3FA3" w:rsidRPr="000F1348">
        <w:t xml:space="preserve">180 </w:t>
      </w:r>
      <w:r w:rsidR="000939B3">
        <w:t>B</w:t>
      </w:r>
      <w:r w:rsidR="00AD3FA3" w:rsidRPr="000F1348">
        <w:t>illion, of global luxury sales in 2015,</w:t>
      </w:r>
      <w:r w:rsidR="00AD3FA3">
        <w:t>”</w:t>
      </w:r>
      <w:r w:rsidR="00B2172E">
        <w:t xml:space="preserve"> </w:t>
      </w:r>
      <w:r w:rsidR="00AD3FA3">
        <w:t xml:space="preserve">implies a global luxury business of just </w:t>
      </w:r>
      <w:r w:rsidR="004631EE">
        <w:t>€110B</w:t>
      </w:r>
      <w:r w:rsidR="00786408">
        <w:t xml:space="preserve"> (Atsmon et al., 2011)</w:t>
      </w:r>
      <w:r w:rsidR="004631EE">
        <w:t xml:space="preserve">. Such a figure is so much smaller than </w:t>
      </w:r>
      <w:r w:rsidR="00B67063">
        <w:t xml:space="preserve">every other estimate we could find anywhere else - </w:t>
      </w:r>
      <w:r w:rsidR="004631EE">
        <w:t xml:space="preserve">even the </w:t>
      </w:r>
      <w:r w:rsidR="00B67063">
        <w:t xml:space="preserve">most </w:t>
      </w:r>
      <w:r w:rsidR="004631EE">
        <w:t xml:space="preserve">pessimistic </w:t>
      </w:r>
      <w:r w:rsidR="00B67063">
        <w:t xml:space="preserve">one </w:t>
      </w:r>
      <w:r w:rsidR="00AC5766">
        <w:t>– we couldn’t but conclude that it is based on widely different assumptions and working hypotheses – which couldn’t be inferred from the publication</w:t>
      </w:r>
      <w:r w:rsidR="004631EE">
        <w:t>. For this reason,</w:t>
      </w:r>
      <w:r w:rsidR="00AC5766">
        <w:t xml:space="preserve"> we did not take into account McKinsey findings</w:t>
      </w:r>
      <w:r w:rsidR="004631EE">
        <w:t>.</w:t>
      </w:r>
    </w:p>
    <w:p w14:paraId="6254CD11" w14:textId="6A4BE276" w:rsidR="009107CA" w:rsidRPr="001A3F1B" w:rsidRDefault="009107CA" w:rsidP="007F36AC">
      <w:pPr>
        <w:jc w:val="both"/>
      </w:pPr>
      <w:r w:rsidRPr="001A3F1B">
        <w:t>In the future Bain forecasts a growth rate between 4 to 6% per year in the years 2013-2015. Verdict Research (2010) forecasts a total growth of 50% in the period 2010-2015</w:t>
      </w:r>
      <w:r>
        <w:t>.</w:t>
      </w:r>
    </w:p>
    <w:p w14:paraId="7C3BA82C" w14:textId="06BECB4C" w:rsidR="009107CA" w:rsidRDefault="009107CA" w:rsidP="007F36AC">
      <w:pPr>
        <w:jc w:val="both"/>
      </w:pPr>
      <w:r>
        <w:t>We shall conclude this brief overview of the luxury global market with some critical remarks.</w:t>
      </w:r>
    </w:p>
    <w:p w14:paraId="1611BD3D" w14:textId="3C4C5F7A" w:rsidR="002B7D43" w:rsidRDefault="00B2172E" w:rsidP="007F36AC">
      <w:pPr>
        <w:jc w:val="both"/>
      </w:pPr>
      <w:r>
        <w:t xml:space="preserve">Going back to the comparison in </w:t>
      </w:r>
      <w:r w:rsidR="00964FF9">
        <w:t>Table</w:t>
      </w:r>
      <w:r>
        <w:t xml:space="preserve"> 1, as </w:t>
      </w:r>
      <w:r w:rsidR="00287916">
        <w:t xml:space="preserve">it is apparent that both estimates, although </w:t>
      </w:r>
      <w:r w:rsidR="002B4E07">
        <w:t>authoritative</w:t>
      </w:r>
      <w:r w:rsidR="00287916">
        <w:t xml:space="preserve">, are disregarding some categories, </w:t>
      </w:r>
      <w:r w:rsidR="00B2582B">
        <w:t xml:space="preserve">one could argue </w:t>
      </w:r>
      <w:r w:rsidR="00287916">
        <w:t>that the global luxury market is already exceeding €1T.</w:t>
      </w:r>
      <w:r w:rsidR="00B2582B">
        <w:t xml:space="preserve"> At the same time, </w:t>
      </w:r>
      <w:r w:rsidR="00B160AD">
        <w:t xml:space="preserve">when divining those mind-dazzling figures, </w:t>
      </w:r>
      <w:r w:rsidR="009107CA">
        <w:t xml:space="preserve">none of the analysts seem to really make a distinction between a luxury product from a sheer premium quality – or even a designer brand’s – one, let alone appreciating what luxury really is. Most of them reports, for instance, LVMH sales totalling </w:t>
      </w:r>
      <w:r w:rsidR="00B160AD">
        <w:t xml:space="preserve">more than €23B; </w:t>
      </w:r>
      <w:r w:rsidR="004348A8">
        <w:t xml:space="preserve">but are all the brands of the group – and all the items in the product range – relevant for the luxury consumer? On the same page, </w:t>
      </w:r>
      <w:r w:rsidR="00F53FAB">
        <w:t>Kapferer and Tabatoni (2010)</w:t>
      </w:r>
      <w:r w:rsidR="002B7D43">
        <w:t xml:space="preserve"> classify the Swatch Group as </w:t>
      </w:r>
      <w:r w:rsidR="00F53FAB">
        <w:t xml:space="preserve">the </w:t>
      </w:r>
      <w:r w:rsidR="002B7D43">
        <w:t xml:space="preserve">one </w:t>
      </w:r>
      <w:r w:rsidR="00F53FAB">
        <w:t xml:space="preserve">with the largest gross margin in the luxury </w:t>
      </w:r>
      <w:r w:rsidR="00F53FAB">
        <w:lastRenderedPageBreak/>
        <w:t>business</w:t>
      </w:r>
      <w:r w:rsidR="002B7D43">
        <w:t xml:space="preserve"> (in FY2008</w:t>
      </w:r>
      <w:r w:rsidR="00F53FAB">
        <w:t>)</w:t>
      </w:r>
      <w:r w:rsidR="002B7D43">
        <w:t>. Quite remarkably,</w:t>
      </w:r>
      <w:r w:rsidR="004C2A1F">
        <w:t xml:space="preserve"> </w:t>
      </w:r>
      <w:r w:rsidR="002B7D43">
        <w:t>in their analysis, the authors consider the Swatch Group as a whole</w:t>
      </w:r>
      <w:r w:rsidR="00F53FAB">
        <w:t xml:space="preserve">. </w:t>
      </w:r>
      <w:r w:rsidR="004C2A1F">
        <w:t>Yet on the official website of the group, at the very beginning of the page dedicated to the brands and companies of the group, anyone can read that “</w:t>
      </w:r>
      <w:r w:rsidR="004C2A1F" w:rsidRPr="007F36AC">
        <w:t>Collectively, the Swatch Group’s nineteen watch brands address all segments of the market”, remarking that they have 2 brands in the “</w:t>
      </w:r>
      <w:r w:rsidR="00221F25" w:rsidRPr="007F36AC">
        <w:t xml:space="preserve">basic range” (Swatch and </w:t>
      </w:r>
      <w:r w:rsidR="002B7D43" w:rsidRPr="007F36AC">
        <w:t xml:space="preserve">Flik Flak). Currently, everyone could buy a Flik Flak timepiece on Amazon </w:t>
      </w:r>
      <w:r w:rsidR="00265005">
        <w:t>for</w:t>
      </w:r>
      <w:r w:rsidR="00265005" w:rsidRPr="007F36AC">
        <w:t xml:space="preserve"> </w:t>
      </w:r>
      <w:r w:rsidR="002B7D43" w:rsidRPr="007F36AC">
        <w:t>as</w:t>
      </w:r>
      <w:r w:rsidR="00265005">
        <w:t xml:space="preserve"> </w:t>
      </w:r>
      <w:r w:rsidR="002B7D43" w:rsidRPr="007F36AC">
        <w:t>low as €25.</w:t>
      </w:r>
      <w:r w:rsidR="00103C53">
        <w:t xml:space="preserve"> The fact that brands like Flik Flak are NOT luxury brands is definitely out of the question: so, market estimations should go into the detail of the single brand turnovers - and take care not to include such brands. </w:t>
      </w:r>
    </w:p>
    <w:p w14:paraId="218B66D6" w14:textId="2E5D5374" w:rsidR="002B7D43" w:rsidRPr="007F36AC" w:rsidRDefault="00632408" w:rsidP="007F36AC">
      <w:pPr>
        <w:jc w:val="both"/>
      </w:pPr>
      <w:r>
        <w:t>Unfortunately, data by brands are seldom available - as remarked by Kapferer and Tabatoni (2008),  “</w:t>
      </w:r>
      <w:r w:rsidRPr="007F36AC">
        <w:t>LVMH rarely presents financial results by brand but by branch. As a consequence, one has to rely on insiders’ information to guess the profits of each brand”.</w:t>
      </w:r>
      <w:r>
        <w:t xml:space="preserve"> </w:t>
      </w:r>
      <w:r w:rsidR="002B7D43" w:rsidRPr="007F36AC">
        <w:t>But the fact that detailed data are not easily available does not justify the publication</w:t>
      </w:r>
      <w:r w:rsidR="00FC0F4F">
        <w:t xml:space="preserve"> of grossly overestimated figures</w:t>
      </w:r>
      <w:r w:rsidR="002B7D43" w:rsidRPr="007F36AC">
        <w:t xml:space="preserve">. We are of the opinion that much more light should be shed on the </w:t>
      </w:r>
      <w:r w:rsidR="00316984">
        <w:t xml:space="preserve">process of </w:t>
      </w:r>
      <w:r w:rsidR="002B7D43" w:rsidRPr="007F36AC">
        <w:t>luxury sector figures</w:t>
      </w:r>
      <w:r w:rsidR="00316984">
        <w:t xml:space="preserve"> estimation</w:t>
      </w:r>
      <w:r w:rsidR="002B7D43" w:rsidRPr="007F36AC">
        <w:t>.</w:t>
      </w:r>
    </w:p>
    <w:p w14:paraId="73ECDFD3" w14:textId="0A02A037" w:rsidR="00F81655" w:rsidRPr="000F1348" w:rsidRDefault="00CC07BF" w:rsidP="007F36AC">
      <w:pPr>
        <w:jc w:val="both"/>
      </w:pPr>
      <w:r>
        <w:t xml:space="preserve">Finally, quite </w:t>
      </w:r>
      <w:r w:rsidR="00721B25">
        <w:t xml:space="preserve">often, </w:t>
      </w:r>
      <w:r w:rsidR="00F81655" w:rsidRPr="000F1348">
        <w:t>the publications mentioning the size of the luxury market are referring to Bain’s estimation</w:t>
      </w:r>
      <w:r w:rsidR="00721B25">
        <w:t xml:space="preserve">. Moreover, most of the reports </w:t>
      </w:r>
      <w:r w:rsidR="00F81655" w:rsidRPr="000F1348">
        <w:t>– quite surprisingly – are only indicating the personal luxury goods share of wallet</w:t>
      </w:r>
      <w:r w:rsidR="00213061" w:rsidRPr="000F1348">
        <w:t xml:space="preserve"> (encompassing mainly garments, perfumes and cosmetics, accessories, watches and jewellery, tableware)</w:t>
      </w:r>
      <w:r w:rsidR="00F81655" w:rsidRPr="000F1348">
        <w:t xml:space="preserve">, disregarding, for instance, the </w:t>
      </w:r>
      <w:r w:rsidR="005C161C" w:rsidRPr="000F1348">
        <w:t>not irrelevant portion of luxury services (eg. Luxury hospitality).</w:t>
      </w:r>
      <w:r w:rsidR="000C2703">
        <w:t xml:space="preserve"> The Luxury Guru Kapferer itself (Kapferer and </w:t>
      </w:r>
      <w:r w:rsidR="00B748CD">
        <w:t>Tabatoni, 2010</w:t>
      </w:r>
      <w:r w:rsidR="000C2703">
        <w:t xml:space="preserve">) </w:t>
      </w:r>
      <w:r w:rsidR="00FC255E">
        <w:t>seems to follow somehow an inconsistent approach</w:t>
      </w:r>
      <w:r w:rsidR="003D0CDD">
        <w:t xml:space="preserve">, </w:t>
      </w:r>
      <w:r w:rsidR="00F1377F">
        <w:t>mentioning the personal luxury goods figure (quoting Bain report) yet including the Pernot-Ricard group (patently in the Wine and Spirit category) in his analysis</w:t>
      </w:r>
      <w:r w:rsidR="000C2703">
        <w:t>.</w:t>
      </w:r>
    </w:p>
    <w:p w14:paraId="76B97789" w14:textId="77777777" w:rsidR="004D07A9" w:rsidRDefault="004D07A9" w:rsidP="00BC4B89">
      <w:pPr>
        <w:jc w:val="both"/>
      </w:pPr>
    </w:p>
    <w:tbl>
      <w:tblPr>
        <w:tblStyle w:val="Grigliatabella"/>
        <w:tblW w:w="0" w:type="auto"/>
        <w:tblLook w:val="04A0" w:firstRow="1" w:lastRow="0" w:firstColumn="1" w:lastColumn="0" w:noHBand="0" w:noVBand="1"/>
      </w:tblPr>
      <w:tblGrid>
        <w:gridCol w:w="2376"/>
        <w:gridCol w:w="1418"/>
        <w:gridCol w:w="1417"/>
        <w:gridCol w:w="4567"/>
      </w:tblGrid>
      <w:tr w:rsidR="00E21FAE" w:rsidRPr="00E21FAE" w14:paraId="7C782462" w14:textId="77777777" w:rsidTr="0082243C">
        <w:tc>
          <w:tcPr>
            <w:tcW w:w="2376" w:type="dxa"/>
            <w:shd w:val="clear" w:color="auto" w:fill="auto"/>
          </w:tcPr>
          <w:p w14:paraId="2CC85CFE" w14:textId="10B4FCD2" w:rsidR="00E21FAE" w:rsidRPr="00E21FAE" w:rsidRDefault="00262E6D" w:rsidP="00E21FAE">
            <w:pPr>
              <w:spacing w:after="0" w:line="240" w:lineRule="auto"/>
              <w:jc w:val="center"/>
              <w:rPr>
                <w:sz w:val="18"/>
                <w:szCs w:val="18"/>
              </w:rPr>
            </w:pPr>
            <w:r>
              <w:rPr>
                <w:sz w:val="18"/>
                <w:szCs w:val="18"/>
              </w:rPr>
              <w:t>CATEGORY</w:t>
            </w:r>
          </w:p>
        </w:tc>
        <w:tc>
          <w:tcPr>
            <w:tcW w:w="1418" w:type="dxa"/>
            <w:shd w:val="clear" w:color="auto" w:fill="auto"/>
          </w:tcPr>
          <w:p w14:paraId="1DA44824" w14:textId="1EA9DC61" w:rsidR="00E21FAE" w:rsidRPr="00E21FAE" w:rsidRDefault="00E21FAE" w:rsidP="00E21FAE">
            <w:pPr>
              <w:spacing w:after="0" w:line="240" w:lineRule="auto"/>
              <w:jc w:val="center"/>
              <w:rPr>
                <w:sz w:val="18"/>
                <w:szCs w:val="18"/>
              </w:rPr>
            </w:pPr>
            <w:r>
              <w:rPr>
                <w:sz w:val="18"/>
                <w:szCs w:val="18"/>
              </w:rPr>
              <w:t>BAIN &amp; CO</w:t>
            </w:r>
            <w:r w:rsidR="00CB6DCD">
              <w:rPr>
                <w:sz w:val="18"/>
                <w:szCs w:val="18"/>
              </w:rPr>
              <w:t xml:space="preserve"> (Oct 2012)</w:t>
            </w:r>
          </w:p>
        </w:tc>
        <w:tc>
          <w:tcPr>
            <w:tcW w:w="1417" w:type="dxa"/>
            <w:shd w:val="clear" w:color="auto" w:fill="auto"/>
          </w:tcPr>
          <w:p w14:paraId="42705054" w14:textId="661EDB1B" w:rsidR="00E21FAE" w:rsidRPr="00E21FAE" w:rsidRDefault="00E21FAE" w:rsidP="00E21FAE">
            <w:pPr>
              <w:spacing w:after="0" w:line="240" w:lineRule="auto"/>
              <w:jc w:val="center"/>
              <w:rPr>
                <w:sz w:val="18"/>
                <w:szCs w:val="18"/>
              </w:rPr>
            </w:pPr>
            <w:r>
              <w:rPr>
                <w:sz w:val="18"/>
                <w:szCs w:val="18"/>
              </w:rPr>
              <w:t>The BOSTON CONSULTING GROUP</w:t>
            </w:r>
            <w:r w:rsidR="00CB6DCD">
              <w:rPr>
                <w:sz w:val="18"/>
                <w:szCs w:val="18"/>
              </w:rPr>
              <w:t xml:space="preserve"> </w:t>
            </w:r>
            <w:r w:rsidR="008F288F">
              <w:rPr>
                <w:sz w:val="18"/>
                <w:szCs w:val="18"/>
              </w:rPr>
              <w:br/>
            </w:r>
            <w:r w:rsidR="00CB6DCD">
              <w:rPr>
                <w:sz w:val="18"/>
                <w:szCs w:val="18"/>
              </w:rPr>
              <w:t>(Dec 2010)</w:t>
            </w:r>
          </w:p>
        </w:tc>
        <w:tc>
          <w:tcPr>
            <w:tcW w:w="4567" w:type="dxa"/>
            <w:shd w:val="clear" w:color="auto" w:fill="auto"/>
          </w:tcPr>
          <w:p w14:paraId="69C66E08" w14:textId="20982A54" w:rsidR="00E21FAE" w:rsidRPr="00E21FAE" w:rsidRDefault="00262E6D" w:rsidP="00E21FAE">
            <w:pPr>
              <w:spacing w:after="0" w:line="240" w:lineRule="auto"/>
              <w:jc w:val="center"/>
              <w:rPr>
                <w:sz w:val="18"/>
                <w:szCs w:val="18"/>
              </w:rPr>
            </w:pPr>
            <w:r>
              <w:rPr>
                <w:sz w:val="18"/>
                <w:szCs w:val="18"/>
              </w:rPr>
              <w:t>ESTIMATE RELIABILITY BASED ON DEPARTURE BETWEEN TWO ESTIMATES</w:t>
            </w:r>
          </w:p>
        </w:tc>
      </w:tr>
      <w:tr w:rsidR="00E21FAE" w:rsidRPr="00E21FAE" w14:paraId="64038F5A" w14:textId="77777777" w:rsidTr="0082243C">
        <w:tc>
          <w:tcPr>
            <w:tcW w:w="2376" w:type="dxa"/>
            <w:shd w:val="clear" w:color="auto" w:fill="auto"/>
          </w:tcPr>
          <w:p w14:paraId="5F4EA21D" w14:textId="64E99B04" w:rsidR="00E21FAE" w:rsidRPr="00E21FAE" w:rsidRDefault="00E21FAE" w:rsidP="00E21FAE">
            <w:pPr>
              <w:spacing w:after="0" w:line="240" w:lineRule="auto"/>
              <w:rPr>
                <w:sz w:val="18"/>
                <w:szCs w:val="18"/>
              </w:rPr>
            </w:pPr>
            <w:r>
              <w:rPr>
                <w:sz w:val="18"/>
                <w:szCs w:val="18"/>
              </w:rPr>
              <w:t>Luxury cars</w:t>
            </w:r>
          </w:p>
        </w:tc>
        <w:tc>
          <w:tcPr>
            <w:tcW w:w="1418" w:type="dxa"/>
            <w:shd w:val="clear" w:color="auto" w:fill="auto"/>
          </w:tcPr>
          <w:p w14:paraId="66AE0E8C" w14:textId="70ECDA1E" w:rsidR="00E21FAE" w:rsidRDefault="00E21FAE" w:rsidP="00E21FAE">
            <w:pPr>
              <w:spacing w:after="0" w:line="240" w:lineRule="auto"/>
              <w:jc w:val="center"/>
              <w:rPr>
                <w:sz w:val="18"/>
                <w:szCs w:val="18"/>
              </w:rPr>
            </w:pPr>
            <w:r>
              <w:rPr>
                <w:sz w:val="18"/>
                <w:szCs w:val="18"/>
              </w:rPr>
              <w:t>290</w:t>
            </w:r>
          </w:p>
        </w:tc>
        <w:tc>
          <w:tcPr>
            <w:tcW w:w="1417" w:type="dxa"/>
            <w:shd w:val="clear" w:color="auto" w:fill="auto"/>
          </w:tcPr>
          <w:p w14:paraId="3E70ECCC" w14:textId="44AAB844" w:rsidR="00E21FAE" w:rsidRDefault="00E21FAE" w:rsidP="00E21FAE">
            <w:pPr>
              <w:spacing w:after="0" w:line="240" w:lineRule="auto"/>
              <w:jc w:val="center"/>
              <w:rPr>
                <w:sz w:val="18"/>
                <w:szCs w:val="18"/>
              </w:rPr>
            </w:pPr>
            <w:r>
              <w:rPr>
                <w:sz w:val="18"/>
                <w:szCs w:val="18"/>
              </w:rPr>
              <w:t>250</w:t>
            </w:r>
          </w:p>
        </w:tc>
        <w:tc>
          <w:tcPr>
            <w:tcW w:w="4567" w:type="dxa"/>
            <w:shd w:val="clear" w:color="auto" w:fill="auto"/>
          </w:tcPr>
          <w:p w14:paraId="0D392315" w14:textId="160172AC" w:rsidR="00E21FAE" w:rsidRPr="00E21FAE" w:rsidRDefault="00BF4EEA" w:rsidP="00E21FAE">
            <w:pPr>
              <w:spacing w:after="0" w:line="240" w:lineRule="auto"/>
              <w:jc w:val="center"/>
              <w:rPr>
                <w:sz w:val="18"/>
                <w:szCs w:val="18"/>
              </w:rPr>
            </w:pPr>
            <w:r>
              <w:rPr>
                <w:sz w:val="18"/>
                <w:szCs w:val="18"/>
              </w:rPr>
              <w:t>Reliable</w:t>
            </w:r>
          </w:p>
        </w:tc>
      </w:tr>
      <w:tr w:rsidR="00E21FAE" w:rsidRPr="00E21FAE" w14:paraId="15F46D07" w14:textId="77777777" w:rsidTr="0082243C">
        <w:tc>
          <w:tcPr>
            <w:tcW w:w="2376" w:type="dxa"/>
            <w:shd w:val="clear" w:color="auto" w:fill="auto"/>
          </w:tcPr>
          <w:p w14:paraId="2818D0FE" w14:textId="6493590A" w:rsidR="00E21FAE" w:rsidRPr="00E21FAE" w:rsidRDefault="00E21FAE" w:rsidP="00E21FAE">
            <w:pPr>
              <w:spacing w:after="0" w:line="240" w:lineRule="auto"/>
              <w:rPr>
                <w:sz w:val="18"/>
                <w:szCs w:val="18"/>
              </w:rPr>
            </w:pPr>
            <w:r>
              <w:rPr>
                <w:sz w:val="18"/>
                <w:szCs w:val="18"/>
              </w:rPr>
              <w:t>Personal luxury goods</w:t>
            </w:r>
            <w:r>
              <w:rPr>
                <w:sz w:val="18"/>
                <w:szCs w:val="18"/>
              </w:rPr>
              <w:br/>
            </w:r>
            <w:r w:rsidRPr="0082243C">
              <w:rPr>
                <w:i/>
                <w:sz w:val="18"/>
                <w:szCs w:val="18"/>
              </w:rPr>
              <w:t>of which:</w:t>
            </w:r>
          </w:p>
        </w:tc>
        <w:tc>
          <w:tcPr>
            <w:tcW w:w="1418" w:type="dxa"/>
            <w:shd w:val="clear" w:color="auto" w:fill="auto"/>
          </w:tcPr>
          <w:p w14:paraId="5B1670D2" w14:textId="5FBBDA18" w:rsidR="00E21FAE" w:rsidRPr="00E21FAE" w:rsidRDefault="00E21FAE" w:rsidP="00E21FAE">
            <w:pPr>
              <w:spacing w:after="0" w:line="240" w:lineRule="auto"/>
              <w:jc w:val="center"/>
              <w:rPr>
                <w:sz w:val="18"/>
                <w:szCs w:val="18"/>
              </w:rPr>
            </w:pPr>
            <w:r>
              <w:rPr>
                <w:sz w:val="18"/>
                <w:szCs w:val="18"/>
              </w:rPr>
              <w:t>212</w:t>
            </w:r>
          </w:p>
        </w:tc>
        <w:tc>
          <w:tcPr>
            <w:tcW w:w="1417" w:type="dxa"/>
            <w:shd w:val="clear" w:color="auto" w:fill="auto"/>
          </w:tcPr>
          <w:p w14:paraId="06F30C3F" w14:textId="5098E8AF" w:rsidR="00E21FAE" w:rsidRPr="00E21FAE" w:rsidRDefault="00BF4EEA" w:rsidP="00E21FAE">
            <w:pPr>
              <w:spacing w:after="0" w:line="240" w:lineRule="auto"/>
              <w:jc w:val="center"/>
              <w:rPr>
                <w:sz w:val="18"/>
                <w:szCs w:val="18"/>
              </w:rPr>
            </w:pPr>
            <w:r>
              <w:rPr>
                <w:sz w:val="18"/>
                <w:szCs w:val="18"/>
              </w:rPr>
              <w:t>230</w:t>
            </w:r>
          </w:p>
        </w:tc>
        <w:tc>
          <w:tcPr>
            <w:tcW w:w="4567" w:type="dxa"/>
            <w:shd w:val="clear" w:color="auto" w:fill="auto"/>
          </w:tcPr>
          <w:p w14:paraId="35298C34" w14:textId="152354E6" w:rsidR="00E21FAE" w:rsidRPr="00E21FAE" w:rsidRDefault="00BF4EEA" w:rsidP="00E21FAE">
            <w:pPr>
              <w:spacing w:after="0" w:line="240" w:lineRule="auto"/>
              <w:jc w:val="center"/>
              <w:rPr>
                <w:sz w:val="18"/>
                <w:szCs w:val="18"/>
              </w:rPr>
            </w:pPr>
            <w:r>
              <w:rPr>
                <w:sz w:val="18"/>
                <w:szCs w:val="18"/>
              </w:rPr>
              <w:t>Reliable</w:t>
            </w:r>
          </w:p>
        </w:tc>
      </w:tr>
      <w:tr w:rsidR="00E21FAE" w:rsidRPr="00E21FAE" w14:paraId="325C877B" w14:textId="77777777" w:rsidTr="0082243C">
        <w:tc>
          <w:tcPr>
            <w:tcW w:w="2376" w:type="dxa"/>
            <w:shd w:val="clear" w:color="auto" w:fill="auto"/>
          </w:tcPr>
          <w:p w14:paraId="49700DC9" w14:textId="089C9942" w:rsidR="00E21FAE" w:rsidRPr="0082243C" w:rsidDel="00E21FAE" w:rsidRDefault="007D5FDA" w:rsidP="00E21FAE">
            <w:pPr>
              <w:pStyle w:val="Paragrafoelenco"/>
              <w:numPr>
                <w:ilvl w:val="0"/>
                <w:numId w:val="20"/>
              </w:numPr>
              <w:spacing w:after="0" w:line="240" w:lineRule="auto"/>
              <w:rPr>
                <w:i/>
                <w:sz w:val="18"/>
                <w:szCs w:val="18"/>
              </w:rPr>
            </w:pPr>
            <w:r w:rsidRPr="0082243C">
              <w:rPr>
                <w:i/>
                <w:sz w:val="18"/>
                <w:szCs w:val="18"/>
              </w:rPr>
              <w:t>Apparel</w:t>
            </w:r>
          </w:p>
        </w:tc>
        <w:tc>
          <w:tcPr>
            <w:tcW w:w="1418" w:type="dxa"/>
            <w:shd w:val="clear" w:color="auto" w:fill="auto"/>
          </w:tcPr>
          <w:p w14:paraId="6ACDB2D5" w14:textId="42EFB82B" w:rsidR="00E21FAE" w:rsidRDefault="00655E58" w:rsidP="00E21FAE">
            <w:pPr>
              <w:spacing w:after="0" w:line="240" w:lineRule="auto"/>
              <w:jc w:val="center"/>
              <w:rPr>
                <w:sz w:val="18"/>
                <w:szCs w:val="18"/>
              </w:rPr>
            </w:pPr>
            <w:r>
              <w:rPr>
                <w:sz w:val="18"/>
                <w:szCs w:val="18"/>
              </w:rPr>
              <w:t>53</w:t>
            </w:r>
          </w:p>
        </w:tc>
        <w:tc>
          <w:tcPr>
            <w:tcW w:w="1417" w:type="dxa"/>
            <w:shd w:val="clear" w:color="auto" w:fill="auto"/>
          </w:tcPr>
          <w:p w14:paraId="705274E9" w14:textId="442021AB" w:rsidR="00E21FAE" w:rsidRPr="00E21FAE" w:rsidRDefault="00482B74" w:rsidP="00E21FAE">
            <w:pPr>
              <w:spacing w:after="0" w:line="240" w:lineRule="auto"/>
              <w:jc w:val="center"/>
              <w:rPr>
                <w:sz w:val="18"/>
                <w:szCs w:val="18"/>
              </w:rPr>
            </w:pPr>
            <w:r>
              <w:rPr>
                <w:sz w:val="18"/>
                <w:szCs w:val="18"/>
              </w:rPr>
              <w:t>50</w:t>
            </w:r>
          </w:p>
        </w:tc>
        <w:tc>
          <w:tcPr>
            <w:tcW w:w="4567" w:type="dxa"/>
            <w:shd w:val="clear" w:color="auto" w:fill="auto"/>
          </w:tcPr>
          <w:p w14:paraId="265BFF43" w14:textId="49C132B4" w:rsidR="00E21FAE" w:rsidRPr="00E21FAE" w:rsidRDefault="001A3F1B" w:rsidP="00E21FAE">
            <w:pPr>
              <w:spacing w:after="0" w:line="240" w:lineRule="auto"/>
              <w:jc w:val="center"/>
              <w:rPr>
                <w:sz w:val="18"/>
                <w:szCs w:val="18"/>
              </w:rPr>
            </w:pPr>
            <w:r>
              <w:rPr>
                <w:sz w:val="18"/>
                <w:szCs w:val="18"/>
              </w:rPr>
              <w:t>Very Reliable</w:t>
            </w:r>
          </w:p>
        </w:tc>
      </w:tr>
      <w:tr w:rsidR="00E21FAE" w:rsidRPr="00E21FAE" w14:paraId="584E999A" w14:textId="77777777" w:rsidTr="0082243C">
        <w:tc>
          <w:tcPr>
            <w:tcW w:w="2376" w:type="dxa"/>
            <w:shd w:val="clear" w:color="auto" w:fill="auto"/>
          </w:tcPr>
          <w:p w14:paraId="5D07599E" w14:textId="4B996D80" w:rsidR="00E21FAE" w:rsidRPr="0082243C" w:rsidRDefault="00E21FAE" w:rsidP="00E21FAE">
            <w:pPr>
              <w:pStyle w:val="Paragrafoelenco"/>
              <w:numPr>
                <w:ilvl w:val="0"/>
                <w:numId w:val="20"/>
              </w:numPr>
              <w:spacing w:after="0" w:line="240" w:lineRule="auto"/>
              <w:rPr>
                <w:i/>
                <w:sz w:val="18"/>
                <w:szCs w:val="18"/>
              </w:rPr>
            </w:pPr>
            <w:r w:rsidRPr="0082243C">
              <w:rPr>
                <w:i/>
                <w:sz w:val="18"/>
                <w:szCs w:val="18"/>
              </w:rPr>
              <w:t>Perfumes and Cosmetics</w:t>
            </w:r>
          </w:p>
        </w:tc>
        <w:tc>
          <w:tcPr>
            <w:tcW w:w="1418" w:type="dxa"/>
            <w:shd w:val="clear" w:color="auto" w:fill="auto"/>
          </w:tcPr>
          <w:p w14:paraId="7E05E573" w14:textId="01792C4E" w:rsidR="00E21FAE" w:rsidRPr="00E21FAE" w:rsidRDefault="00655E58" w:rsidP="00E21FAE">
            <w:pPr>
              <w:spacing w:after="0" w:line="240" w:lineRule="auto"/>
              <w:jc w:val="center"/>
              <w:rPr>
                <w:sz w:val="18"/>
                <w:szCs w:val="18"/>
              </w:rPr>
            </w:pPr>
            <w:r>
              <w:rPr>
                <w:sz w:val="18"/>
                <w:szCs w:val="18"/>
              </w:rPr>
              <w:t>43</w:t>
            </w:r>
          </w:p>
        </w:tc>
        <w:tc>
          <w:tcPr>
            <w:tcW w:w="1417" w:type="dxa"/>
            <w:shd w:val="clear" w:color="auto" w:fill="auto"/>
          </w:tcPr>
          <w:p w14:paraId="434071ED" w14:textId="29DE1575" w:rsidR="00E21FAE" w:rsidRPr="00E21FAE" w:rsidRDefault="00482B74" w:rsidP="00E21FAE">
            <w:pPr>
              <w:spacing w:after="0" w:line="240" w:lineRule="auto"/>
              <w:jc w:val="center"/>
              <w:rPr>
                <w:sz w:val="18"/>
                <w:szCs w:val="18"/>
              </w:rPr>
            </w:pPr>
            <w:r>
              <w:rPr>
                <w:sz w:val="18"/>
                <w:szCs w:val="18"/>
              </w:rPr>
              <w:t>30</w:t>
            </w:r>
          </w:p>
        </w:tc>
        <w:tc>
          <w:tcPr>
            <w:tcW w:w="4567" w:type="dxa"/>
            <w:shd w:val="clear" w:color="auto" w:fill="auto"/>
          </w:tcPr>
          <w:p w14:paraId="1A5F6266" w14:textId="13C2EDF3" w:rsidR="00E21FAE" w:rsidRPr="00E21FAE" w:rsidRDefault="001A3F1B" w:rsidP="00E21FAE">
            <w:pPr>
              <w:spacing w:after="0" w:line="240" w:lineRule="auto"/>
              <w:jc w:val="center"/>
              <w:rPr>
                <w:sz w:val="18"/>
                <w:szCs w:val="18"/>
              </w:rPr>
            </w:pPr>
            <w:r>
              <w:rPr>
                <w:sz w:val="18"/>
                <w:szCs w:val="18"/>
              </w:rPr>
              <w:t>Quite Reliable</w:t>
            </w:r>
          </w:p>
        </w:tc>
      </w:tr>
      <w:tr w:rsidR="00E21FAE" w:rsidRPr="00E21FAE" w14:paraId="4579E813" w14:textId="77777777" w:rsidTr="0082243C">
        <w:tc>
          <w:tcPr>
            <w:tcW w:w="2376" w:type="dxa"/>
            <w:shd w:val="clear" w:color="auto" w:fill="auto"/>
          </w:tcPr>
          <w:p w14:paraId="5A678BC6" w14:textId="3BD88398" w:rsidR="00E21FAE" w:rsidRPr="0082243C" w:rsidRDefault="00E21FAE" w:rsidP="00655E58">
            <w:pPr>
              <w:pStyle w:val="Paragrafoelenco"/>
              <w:numPr>
                <w:ilvl w:val="0"/>
                <w:numId w:val="20"/>
              </w:numPr>
              <w:spacing w:after="0" w:line="240" w:lineRule="auto"/>
              <w:rPr>
                <w:i/>
                <w:sz w:val="18"/>
                <w:szCs w:val="18"/>
              </w:rPr>
            </w:pPr>
            <w:r w:rsidRPr="0082243C">
              <w:rPr>
                <w:i/>
                <w:sz w:val="18"/>
                <w:szCs w:val="18"/>
              </w:rPr>
              <w:t xml:space="preserve">Leather goods </w:t>
            </w:r>
            <w:r w:rsidR="00655E58" w:rsidRPr="0082243C">
              <w:rPr>
                <w:i/>
                <w:sz w:val="18"/>
                <w:szCs w:val="18"/>
              </w:rPr>
              <w:t xml:space="preserve">(incl. shoes) </w:t>
            </w:r>
            <w:r w:rsidRPr="0082243C">
              <w:rPr>
                <w:i/>
                <w:sz w:val="18"/>
                <w:szCs w:val="18"/>
              </w:rPr>
              <w:t>and Accessories</w:t>
            </w:r>
            <w:r w:rsidR="00655E58" w:rsidRPr="0082243C">
              <w:rPr>
                <w:i/>
                <w:sz w:val="18"/>
                <w:szCs w:val="18"/>
              </w:rPr>
              <w:t xml:space="preserve"> </w:t>
            </w:r>
          </w:p>
        </w:tc>
        <w:tc>
          <w:tcPr>
            <w:tcW w:w="1418" w:type="dxa"/>
            <w:shd w:val="clear" w:color="auto" w:fill="auto"/>
          </w:tcPr>
          <w:p w14:paraId="516A1B2C" w14:textId="5811EE4C" w:rsidR="00E21FAE" w:rsidRPr="00E21FAE" w:rsidRDefault="00655E58" w:rsidP="00E21FAE">
            <w:pPr>
              <w:spacing w:after="0" w:line="240" w:lineRule="auto"/>
              <w:jc w:val="center"/>
              <w:rPr>
                <w:sz w:val="18"/>
                <w:szCs w:val="18"/>
              </w:rPr>
            </w:pPr>
            <w:r>
              <w:rPr>
                <w:sz w:val="18"/>
                <w:szCs w:val="18"/>
              </w:rPr>
              <w:t>45</w:t>
            </w:r>
          </w:p>
        </w:tc>
        <w:tc>
          <w:tcPr>
            <w:tcW w:w="1417" w:type="dxa"/>
            <w:shd w:val="clear" w:color="auto" w:fill="auto"/>
          </w:tcPr>
          <w:p w14:paraId="6EA14491" w14:textId="05730D9E" w:rsidR="00E21FAE" w:rsidRPr="00E21FAE" w:rsidRDefault="00482B74" w:rsidP="00E21FAE">
            <w:pPr>
              <w:spacing w:after="0" w:line="240" w:lineRule="auto"/>
              <w:jc w:val="center"/>
              <w:rPr>
                <w:sz w:val="18"/>
                <w:szCs w:val="18"/>
              </w:rPr>
            </w:pPr>
            <w:r>
              <w:rPr>
                <w:sz w:val="18"/>
                <w:szCs w:val="18"/>
              </w:rPr>
              <w:t>50</w:t>
            </w:r>
          </w:p>
        </w:tc>
        <w:tc>
          <w:tcPr>
            <w:tcW w:w="4567" w:type="dxa"/>
            <w:shd w:val="clear" w:color="auto" w:fill="auto"/>
          </w:tcPr>
          <w:p w14:paraId="3BD069DC" w14:textId="04CA8D82" w:rsidR="00E21FAE" w:rsidRPr="00E21FAE" w:rsidRDefault="001A3F1B" w:rsidP="00E21FAE">
            <w:pPr>
              <w:spacing w:after="0" w:line="240" w:lineRule="auto"/>
              <w:jc w:val="center"/>
              <w:rPr>
                <w:sz w:val="18"/>
                <w:szCs w:val="18"/>
              </w:rPr>
            </w:pPr>
            <w:r>
              <w:rPr>
                <w:sz w:val="18"/>
                <w:szCs w:val="18"/>
              </w:rPr>
              <w:t>Very Reliable</w:t>
            </w:r>
          </w:p>
        </w:tc>
      </w:tr>
      <w:tr w:rsidR="00E21FAE" w:rsidRPr="00E21FAE" w14:paraId="7C01CBC2" w14:textId="77777777" w:rsidTr="0082243C">
        <w:trPr>
          <w:trHeight w:val="470"/>
        </w:trPr>
        <w:tc>
          <w:tcPr>
            <w:tcW w:w="2376" w:type="dxa"/>
            <w:shd w:val="clear" w:color="auto" w:fill="auto"/>
          </w:tcPr>
          <w:p w14:paraId="70C901DB" w14:textId="58313768" w:rsidR="00E21FAE" w:rsidRPr="0082243C" w:rsidRDefault="00E21FAE" w:rsidP="00E21FAE">
            <w:pPr>
              <w:pStyle w:val="Paragrafoelenco"/>
              <w:numPr>
                <w:ilvl w:val="0"/>
                <w:numId w:val="20"/>
              </w:numPr>
              <w:spacing w:after="0" w:line="240" w:lineRule="auto"/>
              <w:rPr>
                <w:i/>
                <w:sz w:val="18"/>
                <w:szCs w:val="18"/>
              </w:rPr>
            </w:pPr>
            <w:r w:rsidRPr="0082243C">
              <w:rPr>
                <w:i/>
                <w:sz w:val="18"/>
                <w:szCs w:val="18"/>
              </w:rPr>
              <w:t>Hard-Luxury (Watches, Jewellery</w:t>
            </w:r>
            <w:r w:rsidR="005F5D2A" w:rsidRPr="0082243C">
              <w:rPr>
                <w:i/>
                <w:sz w:val="18"/>
                <w:szCs w:val="18"/>
              </w:rPr>
              <w:t>, pens, lighters</w:t>
            </w:r>
            <w:r w:rsidRPr="0082243C">
              <w:rPr>
                <w:i/>
                <w:sz w:val="18"/>
                <w:szCs w:val="18"/>
              </w:rPr>
              <w:t>)</w:t>
            </w:r>
          </w:p>
        </w:tc>
        <w:tc>
          <w:tcPr>
            <w:tcW w:w="1418" w:type="dxa"/>
            <w:shd w:val="clear" w:color="auto" w:fill="auto"/>
          </w:tcPr>
          <w:p w14:paraId="6A593068" w14:textId="20A56848" w:rsidR="00E21FAE" w:rsidRPr="00E21FAE" w:rsidRDefault="00655E58" w:rsidP="00E21FAE">
            <w:pPr>
              <w:spacing w:after="0" w:line="240" w:lineRule="auto"/>
              <w:jc w:val="center"/>
              <w:rPr>
                <w:sz w:val="18"/>
                <w:szCs w:val="18"/>
              </w:rPr>
            </w:pPr>
            <w:r>
              <w:rPr>
                <w:sz w:val="18"/>
                <w:szCs w:val="18"/>
              </w:rPr>
              <w:t>46</w:t>
            </w:r>
          </w:p>
        </w:tc>
        <w:tc>
          <w:tcPr>
            <w:tcW w:w="1417" w:type="dxa"/>
            <w:shd w:val="clear" w:color="auto" w:fill="auto"/>
          </w:tcPr>
          <w:p w14:paraId="7AA2FDBD" w14:textId="1FB8892C" w:rsidR="00E21FAE" w:rsidRPr="00E21FAE" w:rsidRDefault="00482B74" w:rsidP="00E21FAE">
            <w:pPr>
              <w:spacing w:after="0" w:line="240" w:lineRule="auto"/>
              <w:jc w:val="center"/>
              <w:rPr>
                <w:sz w:val="18"/>
                <w:szCs w:val="18"/>
              </w:rPr>
            </w:pPr>
            <w:r>
              <w:rPr>
                <w:sz w:val="18"/>
                <w:szCs w:val="18"/>
              </w:rPr>
              <w:t>100</w:t>
            </w:r>
          </w:p>
        </w:tc>
        <w:tc>
          <w:tcPr>
            <w:tcW w:w="4567" w:type="dxa"/>
            <w:shd w:val="clear" w:color="auto" w:fill="auto"/>
          </w:tcPr>
          <w:p w14:paraId="59ED3471" w14:textId="785FD32C" w:rsidR="00E21FAE" w:rsidRPr="00E21FAE" w:rsidRDefault="001A3F1B" w:rsidP="00E21FAE">
            <w:pPr>
              <w:spacing w:after="0" w:line="240" w:lineRule="auto"/>
              <w:jc w:val="center"/>
              <w:rPr>
                <w:sz w:val="18"/>
                <w:szCs w:val="18"/>
              </w:rPr>
            </w:pPr>
            <w:r>
              <w:rPr>
                <w:sz w:val="18"/>
                <w:szCs w:val="18"/>
              </w:rPr>
              <w:t xml:space="preserve">Totally Unreliable </w:t>
            </w:r>
            <w:r>
              <w:rPr>
                <w:sz w:val="18"/>
                <w:szCs w:val="18"/>
              </w:rPr>
              <w:br/>
            </w:r>
            <w:r w:rsidR="009A6247">
              <w:rPr>
                <w:sz w:val="18"/>
                <w:szCs w:val="18"/>
              </w:rPr>
              <w:t xml:space="preserve">N.B.: </w:t>
            </w:r>
            <w:r>
              <w:rPr>
                <w:sz w:val="18"/>
                <w:szCs w:val="18"/>
              </w:rPr>
              <w:t xml:space="preserve">Bain </w:t>
            </w:r>
            <w:r w:rsidR="00D11EA5">
              <w:rPr>
                <w:sz w:val="18"/>
                <w:szCs w:val="18"/>
              </w:rPr>
              <w:t xml:space="preserve">2012 </w:t>
            </w:r>
            <w:r>
              <w:rPr>
                <w:sz w:val="18"/>
                <w:szCs w:val="18"/>
              </w:rPr>
              <w:t>estimates apparently disregard pens and lighters</w:t>
            </w:r>
            <w:r w:rsidR="00D11EA5">
              <w:rPr>
                <w:sz w:val="18"/>
                <w:szCs w:val="18"/>
              </w:rPr>
              <w:t>, while they were explicitly included in previous years reports</w:t>
            </w:r>
            <w:r>
              <w:rPr>
                <w:sz w:val="18"/>
                <w:szCs w:val="18"/>
              </w:rPr>
              <w:t>)</w:t>
            </w:r>
          </w:p>
        </w:tc>
      </w:tr>
      <w:tr w:rsidR="00E21FAE" w:rsidRPr="00E21FAE" w14:paraId="464B2BD5" w14:textId="77777777" w:rsidTr="0082243C">
        <w:trPr>
          <w:trHeight w:val="77"/>
        </w:trPr>
        <w:tc>
          <w:tcPr>
            <w:tcW w:w="2376" w:type="dxa"/>
            <w:shd w:val="clear" w:color="auto" w:fill="auto"/>
          </w:tcPr>
          <w:p w14:paraId="6BF2C337" w14:textId="02B13BD6" w:rsidR="00E21FAE" w:rsidRPr="0082243C" w:rsidRDefault="00E21FAE" w:rsidP="00E21FAE">
            <w:pPr>
              <w:pStyle w:val="Paragrafoelenco"/>
              <w:numPr>
                <w:ilvl w:val="0"/>
                <w:numId w:val="20"/>
              </w:numPr>
              <w:spacing w:after="0" w:line="240" w:lineRule="auto"/>
              <w:rPr>
                <w:i/>
                <w:sz w:val="18"/>
                <w:szCs w:val="18"/>
              </w:rPr>
            </w:pPr>
            <w:r w:rsidRPr="0082243C">
              <w:rPr>
                <w:i/>
                <w:sz w:val="18"/>
                <w:szCs w:val="18"/>
              </w:rPr>
              <w:t>Tableware</w:t>
            </w:r>
          </w:p>
        </w:tc>
        <w:tc>
          <w:tcPr>
            <w:tcW w:w="1418" w:type="dxa"/>
            <w:shd w:val="clear" w:color="auto" w:fill="auto"/>
          </w:tcPr>
          <w:p w14:paraId="5B380AFE" w14:textId="1B9E67E3" w:rsidR="00E21FAE" w:rsidRPr="00E21FAE" w:rsidRDefault="008F288F" w:rsidP="00E21FAE">
            <w:pPr>
              <w:spacing w:after="0" w:line="240" w:lineRule="auto"/>
              <w:jc w:val="center"/>
              <w:rPr>
                <w:sz w:val="18"/>
                <w:szCs w:val="18"/>
              </w:rPr>
            </w:pPr>
            <w:r>
              <w:rPr>
                <w:sz w:val="18"/>
                <w:szCs w:val="18"/>
              </w:rPr>
              <w:t>6</w:t>
            </w:r>
          </w:p>
        </w:tc>
        <w:tc>
          <w:tcPr>
            <w:tcW w:w="1417" w:type="dxa"/>
            <w:shd w:val="clear" w:color="auto" w:fill="auto"/>
          </w:tcPr>
          <w:p w14:paraId="100A8F6A" w14:textId="2BBB7EAA" w:rsidR="00E21FAE" w:rsidRPr="00E21FAE" w:rsidRDefault="00841891" w:rsidP="00E21FAE">
            <w:pPr>
              <w:spacing w:after="0" w:line="240" w:lineRule="auto"/>
              <w:jc w:val="center"/>
              <w:rPr>
                <w:sz w:val="18"/>
                <w:szCs w:val="18"/>
              </w:rPr>
            </w:pPr>
            <w:r>
              <w:rPr>
                <w:sz w:val="18"/>
                <w:szCs w:val="18"/>
              </w:rPr>
              <w:t>N.A.</w:t>
            </w:r>
          </w:p>
        </w:tc>
        <w:tc>
          <w:tcPr>
            <w:tcW w:w="4567" w:type="dxa"/>
            <w:shd w:val="clear" w:color="auto" w:fill="auto"/>
          </w:tcPr>
          <w:p w14:paraId="027C10F0" w14:textId="6CA28381" w:rsidR="009A6247" w:rsidRDefault="009A6247" w:rsidP="00946B39">
            <w:pPr>
              <w:spacing w:after="0" w:line="240" w:lineRule="auto"/>
              <w:jc w:val="center"/>
              <w:rPr>
                <w:sz w:val="18"/>
                <w:szCs w:val="18"/>
              </w:rPr>
            </w:pPr>
            <w:r>
              <w:rPr>
                <w:sz w:val="18"/>
                <w:szCs w:val="18"/>
              </w:rPr>
              <w:t>N.A.</w:t>
            </w:r>
          </w:p>
          <w:p w14:paraId="002C8085" w14:textId="201B6A09" w:rsidR="00E21FAE" w:rsidRPr="00E21FAE" w:rsidRDefault="009A6247" w:rsidP="00946B39">
            <w:pPr>
              <w:spacing w:after="0" w:line="240" w:lineRule="auto"/>
              <w:jc w:val="center"/>
              <w:rPr>
                <w:sz w:val="18"/>
                <w:szCs w:val="18"/>
              </w:rPr>
            </w:pPr>
            <w:r>
              <w:rPr>
                <w:sz w:val="18"/>
                <w:szCs w:val="18"/>
              </w:rPr>
              <w:t>N.B.: i</w:t>
            </w:r>
            <w:r w:rsidR="008F288F">
              <w:rPr>
                <w:sz w:val="18"/>
                <w:szCs w:val="18"/>
              </w:rPr>
              <w:t xml:space="preserve">n the breakdown </w:t>
            </w:r>
            <w:r w:rsidR="00975E66">
              <w:rPr>
                <w:sz w:val="18"/>
                <w:szCs w:val="18"/>
              </w:rPr>
              <w:t xml:space="preserve">Bain 2012 </w:t>
            </w:r>
            <w:r w:rsidR="00721F26">
              <w:rPr>
                <w:sz w:val="18"/>
                <w:szCs w:val="18"/>
              </w:rPr>
              <w:t>estimates apparently disregard</w:t>
            </w:r>
            <w:r w:rsidR="00975E66">
              <w:rPr>
                <w:sz w:val="18"/>
                <w:szCs w:val="18"/>
              </w:rPr>
              <w:t xml:space="preserve"> </w:t>
            </w:r>
            <w:r w:rsidR="00975E66" w:rsidRPr="00975E66">
              <w:rPr>
                <w:i/>
                <w:sz w:val="18"/>
                <w:szCs w:val="18"/>
              </w:rPr>
              <w:t>Art de la table</w:t>
            </w:r>
            <w:r w:rsidR="00975E66">
              <w:rPr>
                <w:sz w:val="18"/>
                <w:szCs w:val="18"/>
              </w:rPr>
              <w:t>, which was explicitly included in previous years reports</w:t>
            </w:r>
            <w:r w:rsidR="008F288F">
              <w:rPr>
                <w:sz w:val="18"/>
                <w:szCs w:val="18"/>
              </w:rPr>
              <w:t>; nonetheless, in a previous 2012 report</w:t>
            </w:r>
            <w:r w:rsidR="00E32A7C">
              <w:rPr>
                <w:sz w:val="18"/>
                <w:szCs w:val="18"/>
              </w:rPr>
              <w:t xml:space="preserve"> (Bain, 2012B)</w:t>
            </w:r>
            <w:r w:rsidR="008F288F">
              <w:rPr>
                <w:sz w:val="18"/>
                <w:szCs w:val="18"/>
              </w:rPr>
              <w:t xml:space="preserve">, they estimate it to </w:t>
            </w:r>
            <w:r w:rsidR="00946B39">
              <w:rPr>
                <w:sz w:val="18"/>
                <w:szCs w:val="18"/>
              </w:rPr>
              <w:t xml:space="preserve">account for </w:t>
            </w:r>
            <w:r w:rsidR="008F288F">
              <w:rPr>
                <w:sz w:val="18"/>
                <w:szCs w:val="18"/>
              </w:rPr>
              <w:t>3% of Personal Luxury Goods</w:t>
            </w:r>
          </w:p>
        </w:tc>
      </w:tr>
      <w:tr w:rsidR="00E21FAE" w:rsidRPr="00E21FAE" w14:paraId="7A77ABE7" w14:textId="77777777" w:rsidTr="0082243C">
        <w:trPr>
          <w:trHeight w:val="92"/>
        </w:trPr>
        <w:tc>
          <w:tcPr>
            <w:tcW w:w="2376" w:type="dxa"/>
            <w:shd w:val="clear" w:color="auto" w:fill="auto"/>
          </w:tcPr>
          <w:p w14:paraId="546958A4" w14:textId="47E9DFAD" w:rsidR="00E21FAE" w:rsidRDefault="00482B74" w:rsidP="00E21FAE">
            <w:pPr>
              <w:spacing w:after="0" w:line="240" w:lineRule="auto"/>
              <w:rPr>
                <w:sz w:val="18"/>
                <w:szCs w:val="18"/>
              </w:rPr>
            </w:pPr>
            <w:r>
              <w:rPr>
                <w:sz w:val="18"/>
                <w:szCs w:val="18"/>
              </w:rPr>
              <w:t>Luxury hospitality</w:t>
            </w:r>
          </w:p>
        </w:tc>
        <w:tc>
          <w:tcPr>
            <w:tcW w:w="1418" w:type="dxa"/>
            <w:shd w:val="clear" w:color="auto" w:fill="auto"/>
          </w:tcPr>
          <w:p w14:paraId="687A7620" w14:textId="7236D632" w:rsidR="00E21FAE" w:rsidRPr="00E21FAE" w:rsidRDefault="00482B74" w:rsidP="00E21FAE">
            <w:pPr>
              <w:spacing w:after="0" w:line="240" w:lineRule="auto"/>
              <w:jc w:val="center"/>
              <w:rPr>
                <w:sz w:val="18"/>
                <w:szCs w:val="18"/>
              </w:rPr>
            </w:pPr>
            <w:r>
              <w:rPr>
                <w:sz w:val="18"/>
                <w:szCs w:val="18"/>
              </w:rPr>
              <w:t>127</w:t>
            </w:r>
          </w:p>
        </w:tc>
        <w:tc>
          <w:tcPr>
            <w:tcW w:w="1417" w:type="dxa"/>
            <w:shd w:val="clear" w:color="auto" w:fill="auto"/>
          </w:tcPr>
          <w:p w14:paraId="3D128EB4" w14:textId="3CC44103" w:rsidR="00E21FAE" w:rsidRPr="00E21FAE" w:rsidRDefault="00482B74" w:rsidP="00E21FAE">
            <w:pPr>
              <w:spacing w:after="0" w:line="240" w:lineRule="auto"/>
              <w:jc w:val="center"/>
              <w:rPr>
                <w:sz w:val="18"/>
                <w:szCs w:val="18"/>
              </w:rPr>
            </w:pPr>
            <w:r>
              <w:rPr>
                <w:sz w:val="18"/>
                <w:szCs w:val="18"/>
              </w:rPr>
              <w:t>270</w:t>
            </w:r>
          </w:p>
        </w:tc>
        <w:tc>
          <w:tcPr>
            <w:tcW w:w="4567" w:type="dxa"/>
            <w:shd w:val="clear" w:color="auto" w:fill="auto"/>
          </w:tcPr>
          <w:p w14:paraId="0BF96A82" w14:textId="077CAE6F" w:rsidR="00E21FAE" w:rsidRPr="00E21FAE" w:rsidRDefault="00BF4EEA" w:rsidP="00E21FAE">
            <w:pPr>
              <w:spacing w:after="0" w:line="240" w:lineRule="auto"/>
              <w:jc w:val="center"/>
              <w:rPr>
                <w:sz w:val="18"/>
                <w:szCs w:val="18"/>
              </w:rPr>
            </w:pPr>
            <w:r>
              <w:rPr>
                <w:sz w:val="18"/>
                <w:szCs w:val="18"/>
              </w:rPr>
              <w:t>Totally unreliable</w:t>
            </w:r>
          </w:p>
        </w:tc>
      </w:tr>
      <w:tr w:rsidR="00482B74" w:rsidRPr="00E21FAE" w14:paraId="64D20FDE" w14:textId="77777777" w:rsidTr="0082243C">
        <w:trPr>
          <w:trHeight w:val="92"/>
        </w:trPr>
        <w:tc>
          <w:tcPr>
            <w:tcW w:w="2376" w:type="dxa"/>
            <w:shd w:val="clear" w:color="auto" w:fill="auto"/>
          </w:tcPr>
          <w:p w14:paraId="30A6029A" w14:textId="23A6BA94" w:rsidR="00482B74" w:rsidRDefault="00482B74" w:rsidP="00E21FAE">
            <w:pPr>
              <w:spacing w:after="0" w:line="240" w:lineRule="auto"/>
              <w:rPr>
                <w:sz w:val="18"/>
                <w:szCs w:val="18"/>
              </w:rPr>
            </w:pPr>
            <w:r>
              <w:rPr>
                <w:sz w:val="18"/>
                <w:szCs w:val="18"/>
              </w:rPr>
              <w:t>Alcohol and food</w:t>
            </w:r>
            <w:r>
              <w:rPr>
                <w:sz w:val="18"/>
                <w:szCs w:val="18"/>
              </w:rPr>
              <w:br/>
            </w:r>
            <w:r w:rsidRPr="0082243C">
              <w:rPr>
                <w:i/>
                <w:sz w:val="18"/>
                <w:szCs w:val="18"/>
              </w:rPr>
              <w:t>of which:</w:t>
            </w:r>
          </w:p>
        </w:tc>
        <w:tc>
          <w:tcPr>
            <w:tcW w:w="1418" w:type="dxa"/>
            <w:shd w:val="clear" w:color="auto" w:fill="auto"/>
          </w:tcPr>
          <w:p w14:paraId="6BBE9234" w14:textId="02872775" w:rsidR="00482B74" w:rsidRDefault="00BF4EEA" w:rsidP="00E21FAE">
            <w:pPr>
              <w:spacing w:after="0" w:line="240" w:lineRule="auto"/>
              <w:jc w:val="center"/>
              <w:rPr>
                <w:sz w:val="18"/>
                <w:szCs w:val="18"/>
              </w:rPr>
            </w:pPr>
            <w:r>
              <w:rPr>
                <w:sz w:val="18"/>
                <w:szCs w:val="18"/>
              </w:rPr>
              <w:t>90</w:t>
            </w:r>
          </w:p>
        </w:tc>
        <w:tc>
          <w:tcPr>
            <w:tcW w:w="1417" w:type="dxa"/>
            <w:shd w:val="clear" w:color="auto" w:fill="auto"/>
          </w:tcPr>
          <w:p w14:paraId="08FBC0F1" w14:textId="35E18145" w:rsidR="00482B74" w:rsidRDefault="00E6355C" w:rsidP="00E21FAE">
            <w:pPr>
              <w:spacing w:after="0" w:line="240" w:lineRule="auto"/>
              <w:jc w:val="center"/>
              <w:rPr>
                <w:sz w:val="18"/>
                <w:szCs w:val="18"/>
              </w:rPr>
            </w:pPr>
            <w:r>
              <w:rPr>
                <w:sz w:val="18"/>
                <w:szCs w:val="18"/>
              </w:rPr>
              <w:t>50</w:t>
            </w:r>
          </w:p>
        </w:tc>
        <w:tc>
          <w:tcPr>
            <w:tcW w:w="4567" w:type="dxa"/>
            <w:shd w:val="clear" w:color="auto" w:fill="auto"/>
          </w:tcPr>
          <w:p w14:paraId="3D258E54" w14:textId="553C989D" w:rsidR="00482B74" w:rsidRPr="00E21FAE" w:rsidRDefault="00BF4EEA" w:rsidP="00E21FAE">
            <w:pPr>
              <w:spacing w:after="0" w:line="240" w:lineRule="auto"/>
              <w:jc w:val="center"/>
              <w:rPr>
                <w:sz w:val="18"/>
                <w:szCs w:val="18"/>
              </w:rPr>
            </w:pPr>
            <w:r>
              <w:rPr>
                <w:sz w:val="18"/>
                <w:szCs w:val="18"/>
              </w:rPr>
              <w:t>Unreliable</w:t>
            </w:r>
          </w:p>
        </w:tc>
      </w:tr>
      <w:tr w:rsidR="00482B74" w:rsidRPr="00E21FAE" w14:paraId="3333774E" w14:textId="77777777" w:rsidTr="0082243C">
        <w:trPr>
          <w:trHeight w:val="92"/>
        </w:trPr>
        <w:tc>
          <w:tcPr>
            <w:tcW w:w="2376" w:type="dxa"/>
            <w:shd w:val="clear" w:color="auto" w:fill="auto"/>
          </w:tcPr>
          <w:p w14:paraId="2BA284AA" w14:textId="72C6BF06" w:rsidR="00482B74" w:rsidRPr="0082243C" w:rsidRDefault="00482B74" w:rsidP="00482B74">
            <w:pPr>
              <w:pStyle w:val="Paragrafoelenco"/>
              <w:numPr>
                <w:ilvl w:val="0"/>
                <w:numId w:val="20"/>
              </w:numPr>
              <w:spacing w:after="0" w:line="240" w:lineRule="auto"/>
              <w:rPr>
                <w:i/>
                <w:sz w:val="18"/>
                <w:szCs w:val="18"/>
              </w:rPr>
            </w:pPr>
            <w:r w:rsidRPr="0082243C">
              <w:rPr>
                <w:i/>
                <w:sz w:val="18"/>
                <w:szCs w:val="18"/>
              </w:rPr>
              <w:t>Wines and spirits</w:t>
            </w:r>
          </w:p>
        </w:tc>
        <w:tc>
          <w:tcPr>
            <w:tcW w:w="1418" w:type="dxa"/>
            <w:shd w:val="clear" w:color="auto" w:fill="auto"/>
          </w:tcPr>
          <w:p w14:paraId="14C83505" w14:textId="0F75B00E" w:rsidR="00482B74" w:rsidRDefault="00BF4EEA" w:rsidP="00E21FAE">
            <w:pPr>
              <w:spacing w:after="0" w:line="240" w:lineRule="auto"/>
              <w:jc w:val="center"/>
              <w:rPr>
                <w:sz w:val="18"/>
                <w:szCs w:val="18"/>
              </w:rPr>
            </w:pPr>
            <w:r>
              <w:rPr>
                <w:sz w:val="18"/>
                <w:szCs w:val="18"/>
              </w:rPr>
              <w:t>5</w:t>
            </w:r>
            <w:r w:rsidR="001A3F1B">
              <w:rPr>
                <w:sz w:val="18"/>
                <w:szCs w:val="18"/>
              </w:rPr>
              <w:t>1</w:t>
            </w:r>
          </w:p>
        </w:tc>
        <w:tc>
          <w:tcPr>
            <w:tcW w:w="1417" w:type="dxa"/>
            <w:shd w:val="clear" w:color="auto" w:fill="auto"/>
          </w:tcPr>
          <w:p w14:paraId="5FA6AA53" w14:textId="27290FA1" w:rsidR="00482B74" w:rsidRDefault="00E6355C" w:rsidP="00E21FAE">
            <w:pPr>
              <w:spacing w:after="0" w:line="240" w:lineRule="auto"/>
              <w:jc w:val="center"/>
              <w:rPr>
                <w:sz w:val="18"/>
                <w:szCs w:val="18"/>
              </w:rPr>
            </w:pPr>
            <w:r>
              <w:rPr>
                <w:sz w:val="18"/>
                <w:szCs w:val="18"/>
              </w:rPr>
              <w:t>N.A.</w:t>
            </w:r>
          </w:p>
        </w:tc>
        <w:tc>
          <w:tcPr>
            <w:tcW w:w="4567" w:type="dxa"/>
            <w:shd w:val="clear" w:color="auto" w:fill="auto"/>
          </w:tcPr>
          <w:p w14:paraId="17E1241F" w14:textId="77777777" w:rsidR="00482B74" w:rsidRPr="00E21FAE" w:rsidRDefault="00482B74" w:rsidP="00E21FAE">
            <w:pPr>
              <w:spacing w:after="0" w:line="240" w:lineRule="auto"/>
              <w:jc w:val="center"/>
              <w:rPr>
                <w:sz w:val="18"/>
                <w:szCs w:val="18"/>
              </w:rPr>
            </w:pPr>
          </w:p>
        </w:tc>
      </w:tr>
      <w:tr w:rsidR="00482B74" w:rsidRPr="00E21FAE" w14:paraId="5D5AF16D" w14:textId="77777777" w:rsidTr="0082243C">
        <w:trPr>
          <w:trHeight w:val="92"/>
        </w:trPr>
        <w:tc>
          <w:tcPr>
            <w:tcW w:w="2376" w:type="dxa"/>
            <w:shd w:val="clear" w:color="auto" w:fill="auto"/>
          </w:tcPr>
          <w:p w14:paraId="49059432" w14:textId="04ECBC71" w:rsidR="00482B74" w:rsidRPr="0082243C" w:rsidRDefault="00482B74" w:rsidP="00482B74">
            <w:pPr>
              <w:pStyle w:val="Paragrafoelenco"/>
              <w:numPr>
                <w:ilvl w:val="0"/>
                <w:numId w:val="20"/>
              </w:numPr>
              <w:spacing w:after="0" w:line="240" w:lineRule="auto"/>
              <w:rPr>
                <w:i/>
                <w:sz w:val="18"/>
                <w:szCs w:val="18"/>
              </w:rPr>
            </w:pPr>
            <w:r w:rsidRPr="0082243C">
              <w:rPr>
                <w:i/>
                <w:sz w:val="18"/>
                <w:szCs w:val="18"/>
              </w:rPr>
              <w:t>Food</w:t>
            </w:r>
          </w:p>
        </w:tc>
        <w:tc>
          <w:tcPr>
            <w:tcW w:w="1418" w:type="dxa"/>
            <w:shd w:val="clear" w:color="auto" w:fill="auto"/>
          </w:tcPr>
          <w:p w14:paraId="76132897" w14:textId="217437A3" w:rsidR="00482B74" w:rsidRDefault="00BF4EEA" w:rsidP="00E21FAE">
            <w:pPr>
              <w:spacing w:after="0" w:line="240" w:lineRule="auto"/>
              <w:jc w:val="center"/>
              <w:rPr>
                <w:sz w:val="18"/>
                <w:szCs w:val="18"/>
              </w:rPr>
            </w:pPr>
            <w:r>
              <w:rPr>
                <w:sz w:val="18"/>
                <w:szCs w:val="18"/>
              </w:rPr>
              <w:t>38</w:t>
            </w:r>
          </w:p>
        </w:tc>
        <w:tc>
          <w:tcPr>
            <w:tcW w:w="1417" w:type="dxa"/>
            <w:shd w:val="clear" w:color="auto" w:fill="auto"/>
          </w:tcPr>
          <w:p w14:paraId="58090E4F" w14:textId="6D496BFA" w:rsidR="00482B74" w:rsidRDefault="00E6355C" w:rsidP="00E21FAE">
            <w:pPr>
              <w:spacing w:after="0" w:line="240" w:lineRule="auto"/>
              <w:jc w:val="center"/>
              <w:rPr>
                <w:sz w:val="18"/>
                <w:szCs w:val="18"/>
              </w:rPr>
            </w:pPr>
            <w:r>
              <w:rPr>
                <w:sz w:val="18"/>
                <w:szCs w:val="18"/>
              </w:rPr>
              <w:t>N.A.</w:t>
            </w:r>
          </w:p>
        </w:tc>
        <w:tc>
          <w:tcPr>
            <w:tcW w:w="4567" w:type="dxa"/>
            <w:shd w:val="clear" w:color="auto" w:fill="auto"/>
          </w:tcPr>
          <w:p w14:paraId="6E76C470" w14:textId="77777777" w:rsidR="00482B74" w:rsidRPr="00E21FAE" w:rsidRDefault="00482B74" w:rsidP="00E21FAE">
            <w:pPr>
              <w:spacing w:after="0" w:line="240" w:lineRule="auto"/>
              <w:jc w:val="center"/>
              <w:rPr>
                <w:sz w:val="18"/>
                <w:szCs w:val="18"/>
              </w:rPr>
            </w:pPr>
          </w:p>
        </w:tc>
      </w:tr>
      <w:tr w:rsidR="00482B74" w:rsidRPr="00E21FAE" w14:paraId="33A4E7A3" w14:textId="77777777" w:rsidTr="0082243C">
        <w:trPr>
          <w:trHeight w:val="92"/>
        </w:trPr>
        <w:tc>
          <w:tcPr>
            <w:tcW w:w="2376" w:type="dxa"/>
            <w:shd w:val="clear" w:color="auto" w:fill="auto"/>
          </w:tcPr>
          <w:p w14:paraId="480BDC5E" w14:textId="30EFCAB9" w:rsidR="00482B74" w:rsidRDefault="001A3F1B" w:rsidP="001A3F1B">
            <w:pPr>
              <w:spacing w:after="0" w:line="240" w:lineRule="auto"/>
              <w:rPr>
                <w:sz w:val="18"/>
                <w:szCs w:val="18"/>
              </w:rPr>
            </w:pPr>
            <w:r>
              <w:rPr>
                <w:sz w:val="18"/>
                <w:szCs w:val="18"/>
              </w:rPr>
              <w:t xml:space="preserve">Home furniture </w:t>
            </w:r>
            <w:r w:rsidR="00841891">
              <w:rPr>
                <w:sz w:val="18"/>
                <w:szCs w:val="18"/>
              </w:rPr>
              <w:t>and decorations</w:t>
            </w:r>
          </w:p>
        </w:tc>
        <w:tc>
          <w:tcPr>
            <w:tcW w:w="1418" w:type="dxa"/>
            <w:shd w:val="clear" w:color="auto" w:fill="auto"/>
          </w:tcPr>
          <w:p w14:paraId="0A11EAC0" w14:textId="3B161ED0" w:rsidR="00482B74" w:rsidRDefault="00841891" w:rsidP="00E21FAE">
            <w:pPr>
              <w:spacing w:after="0" w:line="240" w:lineRule="auto"/>
              <w:jc w:val="center"/>
              <w:rPr>
                <w:sz w:val="18"/>
                <w:szCs w:val="18"/>
              </w:rPr>
            </w:pPr>
            <w:r>
              <w:rPr>
                <w:sz w:val="18"/>
                <w:szCs w:val="18"/>
              </w:rPr>
              <w:t>18</w:t>
            </w:r>
          </w:p>
        </w:tc>
        <w:tc>
          <w:tcPr>
            <w:tcW w:w="1417" w:type="dxa"/>
            <w:shd w:val="clear" w:color="auto" w:fill="auto"/>
          </w:tcPr>
          <w:p w14:paraId="6C67911A" w14:textId="360169BD" w:rsidR="00482B74" w:rsidRDefault="00841891" w:rsidP="00841891">
            <w:pPr>
              <w:spacing w:after="0" w:line="240" w:lineRule="auto"/>
              <w:jc w:val="center"/>
              <w:rPr>
                <w:sz w:val="18"/>
                <w:szCs w:val="18"/>
              </w:rPr>
            </w:pPr>
            <w:r>
              <w:rPr>
                <w:sz w:val="18"/>
                <w:szCs w:val="18"/>
              </w:rPr>
              <w:t xml:space="preserve">40 </w:t>
            </w:r>
          </w:p>
        </w:tc>
        <w:tc>
          <w:tcPr>
            <w:tcW w:w="4567" w:type="dxa"/>
            <w:shd w:val="clear" w:color="auto" w:fill="auto"/>
          </w:tcPr>
          <w:p w14:paraId="5C368BFA" w14:textId="04F1B25D" w:rsidR="00482B74" w:rsidRPr="00E21FAE" w:rsidRDefault="00841891" w:rsidP="00472C62">
            <w:pPr>
              <w:spacing w:after="0" w:line="240" w:lineRule="auto"/>
              <w:jc w:val="center"/>
              <w:rPr>
                <w:sz w:val="18"/>
                <w:szCs w:val="18"/>
              </w:rPr>
            </w:pPr>
            <w:r>
              <w:rPr>
                <w:sz w:val="18"/>
                <w:szCs w:val="18"/>
              </w:rPr>
              <w:t xml:space="preserve">Reliable (BCG figure </w:t>
            </w:r>
            <w:r w:rsidR="00472C62">
              <w:rPr>
                <w:sz w:val="18"/>
                <w:szCs w:val="18"/>
              </w:rPr>
              <w:t xml:space="preserve">might </w:t>
            </w:r>
            <w:r>
              <w:rPr>
                <w:sz w:val="18"/>
                <w:szCs w:val="18"/>
              </w:rPr>
              <w:t>include tableware)</w:t>
            </w:r>
          </w:p>
        </w:tc>
      </w:tr>
      <w:tr w:rsidR="004354A9" w:rsidRPr="00E21FAE" w14:paraId="23A79482" w14:textId="77777777" w:rsidTr="0082243C">
        <w:trPr>
          <w:trHeight w:val="92"/>
        </w:trPr>
        <w:tc>
          <w:tcPr>
            <w:tcW w:w="2376" w:type="dxa"/>
            <w:shd w:val="clear" w:color="auto" w:fill="auto"/>
          </w:tcPr>
          <w:p w14:paraId="445B8C02" w14:textId="6EF9079B" w:rsidR="004354A9" w:rsidRDefault="004354A9" w:rsidP="00E21FAE">
            <w:pPr>
              <w:spacing w:after="0" w:line="240" w:lineRule="auto"/>
              <w:rPr>
                <w:sz w:val="18"/>
                <w:szCs w:val="18"/>
              </w:rPr>
            </w:pPr>
            <w:r>
              <w:rPr>
                <w:sz w:val="18"/>
                <w:szCs w:val="18"/>
              </w:rPr>
              <w:lastRenderedPageBreak/>
              <w:t>Technology</w:t>
            </w:r>
          </w:p>
        </w:tc>
        <w:tc>
          <w:tcPr>
            <w:tcW w:w="1418" w:type="dxa"/>
            <w:shd w:val="clear" w:color="auto" w:fill="auto"/>
          </w:tcPr>
          <w:p w14:paraId="071709FD" w14:textId="62A5B0FB" w:rsidR="004354A9" w:rsidRDefault="004354A9" w:rsidP="00E21FAE">
            <w:pPr>
              <w:spacing w:after="0" w:line="240" w:lineRule="auto"/>
              <w:jc w:val="center"/>
              <w:rPr>
                <w:sz w:val="18"/>
                <w:szCs w:val="18"/>
              </w:rPr>
            </w:pPr>
            <w:r>
              <w:rPr>
                <w:sz w:val="18"/>
                <w:szCs w:val="18"/>
              </w:rPr>
              <w:t>N.A.</w:t>
            </w:r>
          </w:p>
        </w:tc>
        <w:tc>
          <w:tcPr>
            <w:tcW w:w="1417" w:type="dxa"/>
            <w:shd w:val="clear" w:color="auto" w:fill="auto"/>
          </w:tcPr>
          <w:p w14:paraId="19E6D98C" w14:textId="098367C7" w:rsidR="004354A9" w:rsidRDefault="004354A9" w:rsidP="00841891">
            <w:pPr>
              <w:spacing w:after="0" w:line="240" w:lineRule="auto"/>
              <w:jc w:val="center"/>
              <w:rPr>
                <w:sz w:val="18"/>
                <w:szCs w:val="18"/>
              </w:rPr>
            </w:pPr>
            <w:r>
              <w:rPr>
                <w:sz w:val="18"/>
                <w:szCs w:val="18"/>
              </w:rPr>
              <w:t>100</w:t>
            </w:r>
          </w:p>
        </w:tc>
        <w:tc>
          <w:tcPr>
            <w:tcW w:w="4567" w:type="dxa"/>
            <w:shd w:val="clear" w:color="auto" w:fill="auto"/>
          </w:tcPr>
          <w:p w14:paraId="483490E6" w14:textId="03E40E96" w:rsidR="004354A9" w:rsidRDefault="00C77F7F" w:rsidP="00E21FAE">
            <w:pPr>
              <w:spacing w:after="0" w:line="240" w:lineRule="auto"/>
              <w:jc w:val="center"/>
              <w:rPr>
                <w:sz w:val="18"/>
                <w:szCs w:val="18"/>
              </w:rPr>
            </w:pPr>
            <w:r>
              <w:rPr>
                <w:sz w:val="18"/>
                <w:szCs w:val="18"/>
              </w:rPr>
              <w:t>N.A.</w:t>
            </w:r>
          </w:p>
        </w:tc>
      </w:tr>
      <w:tr w:rsidR="00841891" w:rsidRPr="00E21FAE" w14:paraId="5BF0AC7D" w14:textId="77777777" w:rsidTr="0082243C">
        <w:trPr>
          <w:trHeight w:val="92"/>
        </w:trPr>
        <w:tc>
          <w:tcPr>
            <w:tcW w:w="2376" w:type="dxa"/>
            <w:shd w:val="clear" w:color="auto" w:fill="auto"/>
          </w:tcPr>
          <w:p w14:paraId="3C782D3B" w14:textId="46D726E8" w:rsidR="00841891" w:rsidRDefault="00262E6D" w:rsidP="00E21FAE">
            <w:pPr>
              <w:spacing w:after="0" w:line="240" w:lineRule="auto"/>
              <w:rPr>
                <w:sz w:val="18"/>
                <w:szCs w:val="18"/>
              </w:rPr>
            </w:pPr>
            <w:r>
              <w:rPr>
                <w:sz w:val="18"/>
                <w:szCs w:val="18"/>
              </w:rPr>
              <w:t>Other (e.g. Spas and Clubs)</w:t>
            </w:r>
          </w:p>
        </w:tc>
        <w:tc>
          <w:tcPr>
            <w:tcW w:w="1418" w:type="dxa"/>
            <w:shd w:val="clear" w:color="auto" w:fill="auto"/>
          </w:tcPr>
          <w:p w14:paraId="696C0AA6" w14:textId="1011BB7D" w:rsidR="00841891" w:rsidRDefault="00C77F7F" w:rsidP="00E21FAE">
            <w:pPr>
              <w:spacing w:after="0" w:line="240" w:lineRule="auto"/>
              <w:jc w:val="center"/>
              <w:rPr>
                <w:sz w:val="18"/>
                <w:szCs w:val="18"/>
              </w:rPr>
            </w:pPr>
            <w:r>
              <w:rPr>
                <w:sz w:val="18"/>
                <w:szCs w:val="18"/>
              </w:rPr>
              <w:t>N.A.</w:t>
            </w:r>
          </w:p>
        </w:tc>
        <w:tc>
          <w:tcPr>
            <w:tcW w:w="1417" w:type="dxa"/>
            <w:shd w:val="clear" w:color="auto" w:fill="auto"/>
          </w:tcPr>
          <w:p w14:paraId="70E16775" w14:textId="46FC6C58" w:rsidR="00841891" w:rsidRDefault="00262E6D" w:rsidP="00E21FAE">
            <w:pPr>
              <w:spacing w:after="0" w:line="240" w:lineRule="auto"/>
              <w:jc w:val="center"/>
              <w:rPr>
                <w:sz w:val="18"/>
                <w:szCs w:val="18"/>
              </w:rPr>
            </w:pPr>
            <w:r>
              <w:rPr>
                <w:sz w:val="18"/>
                <w:szCs w:val="18"/>
              </w:rPr>
              <w:t>20</w:t>
            </w:r>
          </w:p>
        </w:tc>
        <w:tc>
          <w:tcPr>
            <w:tcW w:w="4567" w:type="dxa"/>
            <w:shd w:val="clear" w:color="auto" w:fill="auto"/>
          </w:tcPr>
          <w:p w14:paraId="124AD597" w14:textId="5F105174" w:rsidR="00841891" w:rsidRPr="00E21FAE" w:rsidRDefault="00C77F7F" w:rsidP="00E21FAE">
            <w:pPr>
              <w:spacing w:after="0" w:line="240" w:lineRule="auto"/>
              <w:jc w:val="center"/>
              <w:rPr>
                <w:sz w:val="18"/>
                <w:szCs w:val="18"/>
              </w:rPr>
            </w:pPr>
            <w:r>
              <w:rPr>
                <w:sz w:val="18"/>
                <w:szCs w:val="18"/>
              </w:rPr>
              <w:t>N.A.</w:t>
            </w:r>
          </w:p>
        </w:tc>
      </w:tr>
      <w:tr w:rsidR="00E574E5" w:rsidRPr="00E21FAE" w14:paraId="3D963804" w14:textId="77777777" w:rsidTr="0082243C">
        <w:trPr>
          <w:trHeight w:val="92"/>
        </w:trPr>
        <w:tc>
          <w:tcPr>
            <w:tcW w:w="2376" w:type="dxa"/>
            <w:shd w:val="clear" w:color="auto" w:fill="auto"/>
          </w:tcPr>
          <w:p w14:paraId="15CB7B8E" w14:textId="46EFB9E9" w:rsidR="00E574E5" w:rsidRDefault="00E574E5" w:rsidP="00E21FAE">
            <w:pPr>
              <w:spacing w:after="0" w:line="240" w:lineRule="auto"/>
              <w:rPr>
                <w:sz w:val="18"/>
                <w:szCs w:val="18"/>
              </w:rPr>
            </w:pPr>
            <w:r>
              <w:rPr>
                <w:sz w:val="18"/>
                <w:szCs w:val="18"/>
              </w:rPr>
              <w:t>Yachts</w:t>
            </w:r>
          </w:p>
        </w:tc>
        <w:tc>
          <w:tcPr>
            <w:tcW w:w="1418" w:type="dxa"/>
            <w:shd w:val="clear" w:color="auto" w:fill="auto"/>
          </w:tcPr>
          <w:p w14:paraId="3A4FA1F8" w14:textId="75BBEBEB" w:rsidR="00E574E5" w:rsidRDefault="00E574E5" w:rsidP="00E21FAE">
            <w:pPr>
              <w:spacing w:after="0" w:line="240" w:lineRule="auto"/>
              <w:jc w:val="center"/>
              <w:rPr>
                <w:sz w:val="18"/>
                <w:szCs w:val="18"/>
              </w:rPr>
            </w:pPr>
            <w:r>
              <w:rPr>
                <w:sz w:val="18"/>
                <w:szCs w:val="18"/>
              </w:rPr>
              <w:t>7</w:t>
            </w:r>
          </w:p>
        </w:tc>
        <w:tc>
          <w:tcPr>
            <w:tcW w:w="1417" w:type="dxa"/>
            <w:shd w:val="clear" w:color="auto" w:fill="auto"/>
          </w:tcPr>
          <w:p w14:paraId="1C058774" w14:textId="45569320" w:rsidR="00E574E5" w:rsidRDefault="00E574E5" w:rsidP="00E21FAE">
            <w:pPr>
              <w:spacing w:after="0" w:line="240" w:lineRule="auto"/>
              <w:jc w:val="center"/>
              <w:rPr>
                <w:sz w:val="18"/>
                <w:szCs w:val="18"/>
              </w:rPr>
            </w:pPr>
            <w:r>
              <w:rPr>
                <w:sz w:val="18"/>
                <w:szCs w:val="18"/>
              </w:rPr>
              <w:t>N.A.</w:t>
            </w:r>
          </w:p>
        </w:tc>
        <w:tc>
          <w:tcPr>
            <w:tcW w:w="4567" w:type="dxa"/>
            <w:shd w:val="clear" w:color="auto" w:fill="auto"/>
          </w:tcPr>
          <w:p w14:paraId="1B2A373F" w14:textId="25571D1A" w:rsidR="00E574E5" w:rsidRPr="00E21FAE" w:rsidRDefault="00E574E5" w:rsidP="00E21FAE">
            <w:pPr>
              <w:spacing w:after="0" w:line="240" w:lineRule="auto"/>
              <w:jc w:val="center"/>
              <w:rPr>
                <w:sz w:val="18"/>
                <w:szCs w:val="18"/>
              </w:rPr>
            </w:pPr>
            <w:r>
              <w:rPr>
                <w:sz w:val="18"/>
                <w:szCs w:val="18"/>
              </w:rPr>
              <w:t>N.A.</w:t>
            </w:r>
          </w:p>
        </w:tc>
      </w:tr>
      <w:tr w:rsidR="00E21FAE" w:rsidRPr="00E21FAE" w14:paraId="7F787E55" w14:textId="77777777" w:rsidTr="0082243C">
        <w:trPr>
          <w:trHeight w:val="198"/>
        </w:trPr>
        <w:tc>
          <w:tcPr>
            <w:tcW w:w="2376" w:type="dxa"/>
            <w:shd w:val="clear" w:color="auto" w:fill="auto"/>
          </w:tcPr>
          <w:p w14:paraId="4CDD6917" w14:textId="64511FC3" w:rsidR="00E21FAE" w:rsidRPr="00E21FAE" w:rsidRDefault="00E21FAE" w:rsidP="00E21FAE">
            <w:pPr>
              <w:spacing w:after="0" w:line="240" w:lineRule="auto"/>
              <w:rPr>
                <w:sz w:val="18"/>
                <w:szCs w:val="18"/>
              </w:rPr>
            </w:pPr>
            <w:r>
              <w:rPr>
                <w:sz w:val="18"/>
                <w:szCs w:val="18"/>
              </w:rPr>
              <w:t>Total</w:t>
            </w:r>
          </w:p>
        </w:tc>
        <w:tc>
          <w:tcPr>
            <w:tcW w:w="1418" w:type="dxa"/>
            <w:shd w:val="clear" w:color="auto" w:fill="auto"/>
          </w:tcPr>
          <w:p w14:paraId="65156FFE" w14:textId="7A40F98A" w:rsidR="00E21FAE" w:rsidRPr="00E21FAE" w:rsidRDefault="00E574E5" w:rsidP="00E21FAE">
            <w:pPr>
              <w:spacing w:after="0" w:line="240" w:lineRule="auto"/>
              <w:jc w:val="center"/>
              <w:rPr>
                <w:sz w:val="18"/>
                <w:szCs w:val="18"/>
              </w:rPr>
            </w:pPr>
            <w:r>
              <w:rPr>
                <w:sz w:val="18"/>
                <w:szCs w:val="18"/>
              </w:rPr>
              <w:t>74</w:t>
            </w:r>
            <w:r w:rsidR="001A3F1B">
              <w:rPr>
                <w:sz w:val="18"/>
                <w:szCs w:val="18"/>
              </w:rPr>
              <w:t>3</w:t>
            </w:r>
          </w:p>
        </w:tc>
        <w:tc>
          <w:tcPr>
            <w:tcW w:w="1417" w:type="dxa"/>
            <w:shd w:val="clear" w:color="auto" w:fill="auto"/>
          </w:tcPr>
          <w:p w14:paraId="02765EE9" w14:textId="5CD5528B" w:rsidR="00E21FAE" w:rsidRPr="00E21FAE" w:rsidRDefault="00262E6D" w:rsidP="00E21FAE">
            <w:pPr>
              <w:spacing w:after="0" w:line="240" w:lineRule="auto"/>
              <w:jc w:val="center"/>
              <w:rPr>
                <w:sz w:val="18"/>
                <w:szCs w:val="18"/>
              </w:rPr>
            </w:pPr>
            <w:r>
              <w:rPr>
                <w:sz w:val="18"/>
                <w:szCs w:val="18"/>
              </w:rPr>
              <w:t>960</w:t>
            </w:r>
          </w:p>
        </w:tc>
        <w:tc>
          <w:tcPr>
            <w:tcW w:w="4567" w:type="dxa"/>
            <w:shd w:val="clear" w:color="auto" w:fill="auto"/>
          </w:tcPr>
          <w:p w14:paraId="1223B8E2" w14:textId="7ECC91E2" w:rsidR="00E21FAE" w:rsidRPr="00E21FAE" w:rsidRDefault="00262E6D" w:rsidP="00E21FAE">
            <w:pPr>
              <w:spacing w:after="0" w:line="240" w:lineRule="auto"/>
              <w:jc w:val="center"/>
              <w:rPr>
                <w:sz w:val="18"/>
                <w:szCs w:val="18"/>
              </w:rPr>
            </w:pPr>
            <w:r>
              <w:rPr>
                <w:sz w:val="18"/>
                <w:szCs w:val="18"/>
              </w:rPr>
              <w:t>Overall figure quite reliable</w:t>
            </w:r>
          </w:p>
        </w:tc>
      </w:tr>
    </w:tbl>
    <w:p w14:paraId="41243B8D" w14:textId="07708501" w:rsidR="00280AE8" w:rsidRPr="00280AE8" w:rsidRDefault="00B77F22" w:rsidP="003A40D3">
      <w:pPr>
        <w:jc w:val="center"/>
      </w:pPr>
      <w:r>
        <w:t>Table</w:t>
      </w:r>
      <w:r w:rsidR="00E21FAE">
        <w:t xml:space="preserve"> 1 </w:t>
      </w:r>
      <w:r w:rsidR="00552F3C">
        <w:t xml:space="preserve">– comparison between Bain and BCG estimates </w:t>
      </w:r>
      <w:r w:rsidR="00E21FAE">
        <w:t xml:space="preserve">(all data in </w:t>
      </w:r>
      <w:r w:rsidR="003D6B0E">
        <w:t>B</w:t>
      </w:r>
      <w:r w:rsidR="00E21FAE">
        <w:t>€)</w:t>
      </w:r>
    </w:p>
    <w:p w14:paraId="6AE5FA6A" w14:textId="0C0E137F" w:rsidR="00BC4B89" w:rsidRPr="003D1C1A" w:rsidRDefault="00CB46F1" w:rsidP="00BC4B89">
      <w:pPr>
        <w:jc w:val="both"/>
      </w:pPr>
      <w:r w:rsidRPr="003D1C1A">
        <w:t>T</w:t>
      </w:r>
      <w:r w:rsidR="00BC4B89" w:rsidRPr="003D1C1A">
        <w:t xml:space="preserve">he </w:t>
      </w:r>
      <w:r w:rsidR="001376E5">
        <w:t>dazzling</w:t>
      </w:r>
      <w:r w:rsidR="001376E5" w:rsidRPr="003D1C1A">
        <w:t xml:space="preserve"> </w:t>
      </w:r>
      <w:r w:rsidR="00BC4B89" w:rsidRPr="003D1C1A">
        <w:t xml:space="preserve">aura surrounding the luxury business </w:t>
      </w:r>
      <w:r w:rsidR="001C5899">
        <w:t>continues to</w:t>
      </w:r>
      <w:r w:rsidR="001C5899" w:rsidRPr="003D1C1A">
        <w:t xml:space="preserve"> </w:t>
      </w:r>
      <w:r w:rsidR="00BC4B89" w:rsidRPr="003D1C1A">
        <w:t xml:space="preserve">attract manufacturers, managers, investors and </w:t>
      </w:r>
      <w:r w:rsidR="001C5899">
        <w:t>aspiring</w:t>
      </w:r>
      <w:r w:rsidR="001C5899" w:rsidRPr="003D1C1A">
        <w:t xml:space="preserve"> </w:t>
      </w:r>
      <w:r w:rsidR="00BC4B89" w:rsidRPr="003D1C1A">
        <w:t>businessmen with the promise of high margins</w:t>
      </w:r>
      <w:r w:rsidR="00DB3300">
        <w:t xml:space="preserve">, although it is not clear </w:t>
      </w:r>
      <w:r w:rsidR="00330E7D">
        <w:t>that</w:t>
      </w:r>
      <w:r w:rsidR="00DB3300">
        <w:t xml:space="preserve"> this</w:t>
      </w:r>
      <w:r w:rsidR="00BC4B89" w:rsidRPr="003D1C1A">
        <w:t xml:space="preserve"> </w:t>
      </w:r>
      <w:r w:rsidR="00DB3300">
        <w:t>market sector will continue to be</w:t>
      </w:r>
      <w:r w:rsidR="00DB3300" w:rsidRPr="003D1C1A">
        <w:t xml:space="preserve"> </w:t>
      </w:r>
      <w:r w:rsidR="00BC4B89" w:rsidRPr="003D1C1A">
        <w:t>golden</w:t>
      </w:r>
      <w:r w:rsidR="00DB3300">
        <w:t>.</w:t>
      </w:r>
      <w:r w:rsidR="00DB3300" w:rsidRPr="00DB3300">
        <w:t xml:space="preserve"> </w:t>
      </w:r>
      <w:r w:rsidR="00DB3300">
        <w:t>In addition to</w:t>
      </w:r>
      <w:r w:rsidR="00DB3300" w:rsidRPr="003D1C1A">
        <w:t xml:space="preserve"> d</w:t>
      </w:r>
      <w:r w:rsidR="00330E7D">
        <w:t>etermining</w:t>
      </w:r>
      <w:r w:rsidR="00DB3300" w:rsidRPr="003D1C1A">
        <w:t xml:space="preserve"> the reasons for </w:t>
      </w:r>
      <w:r w:rsidR="00DB3300">
        <w:t>the</w:t>
      </w:r>
      <w:r w:rsidR="00DB3300" w:rsidRPr="003D1C1A">
        <w:t xml:space="preserve"> growth</w:t>
      </w:r>
      <w:r w:rsidR="00DB3300">
        <w:t xml:space="preserve"> of this market</w:t>
      </w:r>
      <w:r w:rsidR="00DB3300" w:rsidRPr="003D1C1A">
        <w:t xml:space="preserve"> and its </w:t>
      </w:r>
      <w:r w:rsidR="00DB3300">
        <w:t>sustainability</w:t>
      </w:r>
      <w:r w:rsidR="00DB3300" w:rsidRPr="003D1C1A">
        <w:t xml:space="preserve">, </w:t>
      </w:r>
      <w:r w:rsidR="00DB3300">
        <w:t>a key issue facing</w:t>
      </w:r>
      <w:r w:rsidR="00DB3300" w:rsidRPr="003D1C1A">
        <w:t xml:space="preserve"> academic</w:t>
      </w:r>
      <w:r w:rsidR="00DB3300">
        <w:t xml:space="preserve"> researcher</w:t>
      </w:r>
      <w:r w:rsidR="00DB3300" w:rsidRPr="003D1C1A">
        <w:t>s and practitioners</w:t>
      </w:r>
      <w:r w:rsidR="00DB3300">
        <w:t xml:space="preserve"> is </w:t>
      </w:r>
      <w:r w:rsidR="00330E7D">
        <w:t>establishing</w:t>
      </w:r>
      <w:r w:rsidR="00DB3300">
        <w:t xml:space="preserve"> </w:t>
      </w:r>
      <w:r w:rsidR="00DB3300" w:rsidRPr="003D1C1A">
        <w:t xml:space="preserve">what </w:t>
      </w:r>
      <w:r w:rsidR="00DB3300">
        <w:t xml:space="preserve">the term </w:t>
      </w:r>
      <w:r w:rsidR="00DB3300" w:rsidRPr="00911083">
        <w:rPr>
          <w:i/>
        </w:rPr>
        <w:t>luxury</w:t>
      </w:r>
      <w:r w:rsidR="00DB3300">
        <w:t xml:space="preserve"> refers to</w:t>
      </w:r>
      <w:r w:rsidR="00330E7D">
        <w:t>. A substantial body of</w:t>
      </w:r>
      <w:r w:rsidR="00BC4B89" w:rsidRPr="003D1C1A">
        <w:t xml:space="preserve"> </w:t>
      </w:r>
      <w:r w:rsidR="001C5899">
        <w:t>literature</w:t>
      </w:r>
      <w:r w:rsidR="00470FA5">
        <w:t xml:space="preserve"> on the topic</w:t>
      </w:r>
      <w:r w:rsidR="00BC4B89" w:rsidRPr="003D1C1A">
        <w:t xml:space="preserve"> </w:t>
      </w:r>
      <w:r w:rsidR="001C5899">
        <w:t xml:space="preserve">has </w:t>
      </w:r>
      <w:r w:rsidR="00330E7D">
        <w:t>struggled</w:t>
      </w:r>
      <w:r w:rsidR="00470FA5">
        <w:t xml:space="preserve"> </w:t>
      </w:r>
      <w:r w:rsidR="001C5899">
        <w:t>to</w:t>
      </w:r>
      <w:r w:rsidR="00330E7D">
        <w:t xml:space="preserve"> </w:t>
      </w:r>
      <w:r w:rsidR="00BC4B89" w:rsidRPr="003D1C1A">
        <w:t>defin</w:t>
      </w:r>
      <w:r w:rsidR="00330E7D">
        <w:t>e</w:t>
      </w:r>
      <w:r w:rsidR="00BC4B89" w:rsidRPr="003D1C1A">
        <w:t xml:space="preserve"> the </w:t>
      </w:r>
      <w:r w:rsidR="00330E7D">
        <w:t>concept</w:t>
      </w:r>
      <w:r w:rsidR="00BC4B89" w:rsidRPr="003D1C1A">
        <w:t>.</w:t>
      </w:r>
    </w:p>
    <w:p w14:paraId="13C4AEB8" w14:textId="32554B02" w:rsidR="00CB46F1" w:rsidRPr="003D1C1A" w:rsidRDefault="00825749" w:rsidP="00BC4B89">
      <w:pPr>
        <w:jc w:val="both"/>
      </w:pPr>
      <w:r>
        <w:t>Although t</w:t>
      </w:r>
      <w:r w:rsidR="00FA64CE">
        <w:t>his</w:t>
      </w:r>
      <w:r w:rsidR="00BC4B89" w:rsidRPr="003D1C1A">
        <w:t xml:space="preserve"> </w:t>
      </w:r>
      <w:r w:rsidR="00756673">
        <w:t>issue</w:t>
      </w:r>
      <w:r w:rsidR="00756673" w:rsidRPr="003D1C1A">
        <w:t xml:space="preserve"> </w:t>
      </w:r>
      <w:r w:rsidR="00FA64CE">
        <w:t>might</w:t>
      </w:r>
      <w:r w:rsidR="00FA64CE" w:rsidRPr="003D1C1A">
        <w:t xml:space="preserve"> </w:t>
      </w:r>
      <w:r w:rsidR="00BC4B89" w:rsidRPr="003D1C1A">
        <w:t>seem trivial</w:t>
      </w:r>
      <w:r>
        <w:t>,</w:t>
      </w:r>
      <w:r w:rsidR="00BC4B89" w:rsidRPr="003D1C1A">
        <w:t xml:space="preserve"> people </w:t>
      </w:r>
      <w:r w:rsidR="00756673">
        <w:t>chosen at random</w:t>
      </w:r>
      <w:r w:rsidR="00BC4B89" w:rsidRPr="003D1C1A">
        <w:t xml:space="preserve"> would</w:t>
      </w:r>
      <w:r w:rsidR="004B0A99">
        <w:t xml:space="preserve"> be likely to</w:t>
      </w:r>
      <w:r w:rsidR="00BC4B89" w:rsidRPr="003D1C1A">
        <w:t xml:space="preserve"> </w:t>
      </w:r>
      <w:r w:rsidR="00756673">
        <w:t>disagree</w:t>
      </w:r>
      <w:r w:rsidR="00091E68">
        <w:t xml:space="preserve"> </w:t>
      </w:r>
      <w:r w:rsidR="00756673">
        <w:t>regarding</w:t>
      </w:r>
      <w:r w:rsidR="00756673" w:rsidRPr="003D1C1A">
        <w:t xml:space="preserve"> </w:t>
      </w:r>
      <w:r w:rsidR="00BC4B89" w:rsidRPr="003D1C1A">
        <w:t xml:space="preserve">the </w:t>
      </w:r>
      <w:r w:rsidR="00756673">
        <w:t>concept</w:t>
      </w:r>
      <w:r w:rsidR="00756673" w:rsidRPr="003D1C1A">
        <w:t xml:space="preserve"> </w:t>
      </w:r>
      <w:r w:rsidR="00BC4B89" w:rsidRPr="003D1C1A">
        <w:t xml:space="preserve">of </w:t>
      </w:r>
      <w:r w:rsidR="00BC4B89" w:rsidRPr="00911083">
        <w:rPr>
          <w:i/>
        </w:rPr>
        <w:t>luxury</w:t>
      </w:r>
      <w:r w:rsidR="00BC4B89" w:rsidRPr="003D1C1A">
        <w:t xml:space="preserve">. Some </w:t>
      </w:r>
      <w:r w:rsidR="003825EA">
        <w:t xml:space="preserve">individuals </w:t>
      </w:r>
      <w:r w:rsidR="00091E68">
        <w:t xml:space="preserve">might </w:t>
      </w:r>
      <w:r w:rsidR="00BC4B89" w:rsidRPr="003D1C1A">
        <w:t xml:space="preserve">define </w:t>
      </w:r>
      <w:r w:rsidR="00BC4B89" w:rsidRPr="00911083">
        <w:rPr>
          <w:i/>
        </w:rPr>
        <w:t>luxury</w:t>
      </w:r>
      <w:r w:rsidR="00BC4B89" w:rsidRPr="003D1C1A">
        <w:t xml:space="preserve"> as </w:t>
      </w:r>
      <w:r w:rsidR="00091E68">
        <w:t xml:space="preserve">referring to </w:t>
      </w:r>
      <w:r w:rsidR="00BC4B89" w:rsidRPr="003D1C1A">
        <w:t xml:space="preserve">products containing precious materials, </w:t>
      </w:r>
      <w:r w:rsidR="004B0A99">
        <w:t xml:space="preserve">while </w:t>
      </w:r>
      <w:r w:rsidR="00BC4B89" w:rsidRPr="003D1C1A">
        <w:t xml:space="preserve">others </w:t>
      </w:r>
      <w:r w:rsidR="00091E68">
        <w:t xml:space="preserve">might </w:t>
      </w:r>
      <w:r w:rsidR="003825EA">
        <w:t>associate</w:t>
      </w:r>
      <w:r w:rsidR="00DA1F59" w:rsidRPr="003D1C1A">
        <w:t xml:space="preserve"> </w:t>
      </w:r>
      <w:r w:rsidR="00BC4B89" w:rsidRPr="003D1C1A">
        <w:t xml:space="preserve">the </w:t>
      </w:r>
      <w:r w:rsidR="00DA1F59">
        <w:t>concept</w:t>
      </w:r>
      <w:r w:rsidR="00DA1F59" w:rsidRPr="003D1C1A">
        <w:t xml:space="preserve"> </w:t>
      </w:r>
      <w:r w:rsidR="00BC4B89" w:rsidRPr="003D1C1A">
        <w:t xml:space="preserve">of </w:t>
      </w:r>
      <w:r w:rsidR="00BC4B89" w:rsidRPr="00911083">
        <w:rPr>
          <w:i/>
        </w:rPr>
        <w:t>luxury</w:t>
      </w:r>
      <w:r w:rsidR="00BC4B89" w:rsidRPr="003D1C1A">
        <w:t xml:space="preserve"> </w:t>
      </w:r>
      <w:r w:rsidR="003825EA">
        <w:t>with</w:t>
      </w:r>
      <w:r w:rsidR="003825EA" w:rsidRPr="003D1C1A">
        <w:t xml:space="preserve"> </w:t>
      </w:r>
      <w:r w:rsidR="00DA1F59">
        <w:t>the</w:t>
      </w:r>
      <w:r w:rsidR="00DA1F59" w:rsidRPr="003D1C1A">
        <w:t xml:space="preserve"> </w:t>
      </w:r>
      <w:r w:rsidR="00BC4B89" w:rsidRPr="003D1C1A">
        <w:t>lifestyle</w:t>
      </w:r>
      <w:r w:rsidR="00DA1F59">
        <w:t xml:space="preserve"> of </w:t>
      </w:r>
      <w:r w:rsidR="003825EA">
        <w:t>a privileged</w:t>
      </w:r>
      <w:r w:rsidR="00DA1F59" w:rsidRPr="00DA1F59">
        <w:t xml:space="preserve"> </w:t>
      </w:r>
      <w:r w:rsidR="00DA1F59" w:rsidRPr="003D1C1A">
        <w:t>elit</w:t>
      </w:r>
      <w:r w:rsidR="00DA1F59">
        <w:t>e</w:t>
      </w:r>
      <w:r w:rsidR="003825EA">
        <w:t>. S</w:t>
      </w:r>
      <w:r w:rsidR="00BC4B89" w:rsidRPr="003D1C1A">
        <w:t xml:space="preserve">ome </w:t>
      </w:r>
      <w:r w:rsidR="00091E68">
        <w:t xml:space="preserve">might </w:t>
      </w:r>
      <w:r w:rsidR="00BC4B89" w:rsidRPr="003D1C1A">
        <w:t xml:space="preserve">consider </w:t>
      </w:r>
      <w:r w:rsidR="00BC4B89" w:rsidRPr="00911083">
        <w:rPr>
          <w:i/>
        </w:rPr>
        <w:t>luxury</w:t>
      </w:r>
      <w:r w:rsidR="00BC4B89" w:rsidRPr="003D1C1A">
        <w:t xml:space="preserve"> </w:t>
      </w:r>
      <w:r w:rsidR="00DA1F59">
        <w:t xml:space="preserve">to </w:t>
      </w:r>
      <w:r w:rsidR="00091E68">
        <w:t xml:space="preserve">refer to </w:t>
      </w:r>
      <w:r w:rsidR="00BC4B89" w:rsidRPr="003D1C1A">
        <w:t xml:space="preserve">any high-priced object, </w:t>
      </w:r>
      <w:r w:rsidR="00091E68">
        <w:t xml:space="preserve">while </w:t>
      </w:r>
      <w:r w:rsidR="00BC4B89" w:rsidRPr="003D1C1A">
        <w:t>other</w:t>
      </w:r>
      <w:r w:rsidR="00091E68">
        <w:t>s might</w:t>
      </w:r>
      <w:r w:rsidR="00BC4B89" w:rsidRPr="003D1C1A">
        <w:t xml:space="preserve"> perceive </w:t>
      </w:r>
      <w:r w:rsidR="00BC4B89" w:rsidRPr="00911083">
        <w:rPr>
          <w:i/>
        </w:rPr>
        <w:t>luxury</w:t>
      </w:r>
      <w:r w:rsidR="00BC4B89" w:rsidRPr="003D1C1A">
        <w:t xml:space="preserve"> a</w:t>
      </w:r>
      <w:r w:rsidR="00DA1F59">
        <w:t>s</w:t>
      </w:r>
      <w:r w:rsidR="00BC4B89" w:rsidRPr="003D1C1A">
        <w:t xml:space="preserve"> </w:t>
      </w:r>
      <w:r w:rsidR="00091E68">
        <w:t xml:space="preserve">referring to </w:t>
      </w:r>
      <w:r w:rsidR="00DA1F59">
        <w:t xml:space="preserve">any </w:t>
      </w:r>
      <w:r w:rsidR="00BC4B89" w:rsidRPr="003D1C1A">
        <w:t xml:space="preserve">product </w:t>
      </w:r>
      <w:r w:rsidR="00DA1F59">
        <w:t>that</w:t>
      </w:r>
      <w:r w:rsidR="00DA1F59" w:rsidRPr="003D1C1A">
        <w:t xml:space="preserve"> </w:t>
      </w:r>
      <w:r w:rsidR="00DA1F59">
        <w:t>costs</w:t>
      </w:r>
      <w:r w:rsidR="00BC4B89" w:rsidRPr="003D1C1A">
        <w:t xml:space="preserve"> at least two or</w:t>
      </w:r>
      <w:r w:rsidR="00091E68">
        <w:t xml:space="preserve"> </w:t>
      </w:r>
      <w:r w:rsidR="00BC4B89" w:rsidRPr="003D1C1A">
        <w:t xml:space="preserve">three times </w:t>
      </w:r>
      <w:r w:rsidR="00DA1F59">
        <w:t>as much as</w:t>
      </w:r>
      <w:r w:rsidR="00BC4B89" w:rsidRPr="003D1C1A">
        <w:t xml:space="preserve"> a cheaper </w:t>
      </w:r>
      <w:r w:rsidR="00091E68">
        <w:t>version</w:t>
      </w:r>
      <w:r w:rsidR="00DA1F59">
        <w:t>. S</w:t>
      </w:r>
      <w:r w:rsidR="00BC4B89" w:rsidRPr="003D1C1A">
        <w:t xml:space="preserve">ome </w:t>
      </w:r>
      <w:r w:rsidR="00091E68">
        <w:t xml:space="preserve">might </w:t>
      </w:r>
      <w:r w:rsidR="00BC4B89" w:rsidRPr="003D1C1A">
        <w:t>concentrate on luxury goods</w:t>
      </w:r>
      <w:r>
        <w:t>;</w:t>
      </w:r>
      <w:r w:rsidR="00BC4B89" w:rsidRPr="003D1C1A">
        <w:t xml:space="preserve"> others</w:t>
      </w:r>
      <w:r>
        <w:t xml:space="preserve"> might</w:t>
      </w:r>
      <w:r w:rsidR="00BC4B89" w:rsidRPr="003D1C1A">
        <w:t xml:space="preserve"> believe that </w:t>
      </w:r>
      <w:r w:rsidR="005A3356" w:rsidRPr="003D1C1A">
        <w:t xml:space="preserve">the only true luxury is </w:t>
      </w:r>
      <w:r w:rsidR="00BC4B89" w:rsidRPr="003D1C1A">
        <w:t>time</w:t>
      </w:r>
      <w:r w:rsidR="00DA1F59">
        <w:t>.</w:t>
      </w:r>
      <w:r w:rsidR="00DA1F59" w:rsidRPr="003D1C1A">
        <w:t xml:space="preserve"> </w:t>
      </w:r>
      <w:r w:rsidR="00DA1F59">
        <w:t>S</w:t>
      </w:r>
      <w:r w:rsidR="00BC4B89" w:rsidRPr="003D1C1A">
        <w:t xml:space="preserve">ome </w:t>
      </w:r>
      <w:r w:rsidR="002F0885">
        <w:t xml:space="preserve">might </w:t>
      </w:r>
      <w:r w:rsidR="00BC4B89" w:rsidRPr="003D1C1A">
        <w:t xml:space="preserve">associate </w:t>
      </w:r>
      <w:r w:rsidR="002F0885" w:rsidRPr="003D1C1A">
        <w:t xml:space="preserve">the concept of </w:t>
      </w:r>
      <w:r w:rsidR="002F0885" w:rsidRPr="008D080E">
        <w:rPr>
          <w:i/>
        </w:rPr>
        <w:t>luxury</w:t>
      </w:r>
      <w:r w:rsidR="002F0885">
        <w:t xml:space="preserve"> with </w:t>
      </w:r>
      <w:r w:rsidR="00BC4B89" w:rsidRPr="003D1C1A">
        <w:t xml:space="preserve">positive feelings, </w:t>
      </w:r>
      <w:r w:rsidR="00DA1F59">
        <w:t xml:space="preserve">while </w:t>
      </w:r>
      <w:r w:rsidR="002F0885">
        <w:t>those</w:t>
      </w:r>
      <w:r w:rsidR="002F0885" w:rsidRPr="003D1C1A">
        <w:t xml:space="preserve"> </w:t>
      </w:r>
      <w:r w:rsidR="00DA1F59">
        <w:t xml:space="preserve">who </w:t>
      </w:r>
      <w:r w:rsidR="00BC4B89" w:rsidRPr="003D1C1A">
        <w:t xml:space="preserve">consider luxury </w:t>
      </w:r>
      <w:r w:rsidR="00DA1F59">
        <w:t>to be</w:t>
      </w:r>
      <w:r w:rsidR="00DA1F59" w:rsidRPr="003D1C1A">
        <w:t xml:space="preserve"> </w:t>
      </w:r>
      <w:r w:rsidR="00BC4B89" w:rsidRPr="003D1C1A">
        <w:t xml:space="preserve">unnecessary </w:t>
      </w:r>
      <w:r w:rsidR="00DA1F59">
        <w:t>might</w:t>
      </w:r>
      <w:r w:rsidR="00BC4B89" w:rsidRPr="003D1C1A">
        <w:t xml:space="preserve"> </w:t>
      </w:r>
      <w:r w:rsidR="00A6768F">
        <w:t>perceive</w:t>
      </w:r>
      <w:r w:rsidR="00DA1F59">
        <w:t xml:space="preserve"> </w:t>
      </w:r>
      <w:r w:rsidR="002F0885" w:rsidRPr="003D1C1A">
        <w:t>th</w:t>
      </w:r>
      <w:r w:rsidR="002F0885">
        <w:t>e</w:t>
      </w:r>
      <w:r w:rsidR="002F0885" w:rsidRPr="003D1C1A">
        <w:t xml:space="preserve"> </w:t>
      </w:r>
      <w:r w:rsidR="00BC4B89" w:rsidRPr="003D1C1A">
        <w:t xml:space="preserve">word </w:t>
      </w:r>
      <w:r w:rsidR="00A6768F">
        <w:t>to have</w:t>
      </w:r>
      <w:r w:rsidR="00091E68">
        <w:t xml:space="preserve"> </w:t>
      </w:r>
      <w:r w:rsidR="00BC4B89" w:rsidRPr="003D1C1A">
        <w:t xml:space="preserve">negative </w:t>
      </w:r>
      <w:r w:rsidR="00DA1F59">
        <w:t>connotation</w:t>
      </w:r>
      <w:r w:rsidR="005A3356">
        <w:t>s</w:t>
      </w:r>
      <w:r w:rsidR="00BC4B89" w:rsidRPr="003D1C1A">
        <w:t>.</w:t>
      </w:r>
      <w:r w:rsidR="00CB46F1" w:rsidRPr="003D1C1A">
        <w:t xml:space="preserve"> </w:t>
      </w:r>
      <w:r w:rsidR="00E26A7A" w:rsidRPr="003D1C1A">
        <w:t xml:space="preserve">In addition, </w:t>
      </w:r>
      <w:r w:rsidR="00CB46F1" w:rsidRPr="003D1C1A">
        <w:t>the</w:t>
      </w:r>
      <w:r w:rsidR="00091E68">
        <w:t xml:space="preserve"> perceived</w:t>
      </w:r>
      <w:r w:rsidR="00CB46F1" w:rsidRPr="003D1C1A">
        <w:t xml:space="preserve"> ut</w:t>
      </w:r>
      <w:r w:rsidR="00B978FF" w:rsidRPr="003D1C1A">
        <w:t xml:space="preserve">ility </w:t>
      </w:r>
      <w:r w:rsidR="00091E68">
        <w:t xml:space="preserve">and cost </w:t>
      </w:r>
      <w:r w:rsidR="00B978FF" w:rsidRPr="003D1C1A">
        <w:t xml:space="preserve">of a product </w:t>
      </w:r>
      <w:r w:rsidR="00CB46F1" w:rsidRPr="003D1C1A">
        <w:t xml:space="preserve">are </w:t>
      </w:r>
      <w:r w:rsidR="003825EA">
        <w:t xml:space="preserve">not the </w:t>
      </w:r>
      <w:r w:rsidR="00CB46F1" w:rsidRPr="003D1C1A">
        <w:t xml:space="preserve">only </w:t>
      </w:r>
      <w:r w:rsidR="00091E68">
        <w:t>features</w:t>
      </w:r>
      <w:r w:rsidR="00091E68" w:rsidRPr="003D1C1A">
        <w:t xml:space="preserve"> </w:t>
      </w:r>
      <w:r w:rsidR="004B0A99">
        <w:t xml:space="preserve">that have been </w:t>
      </w:r>
      <w:r w:rsidR="00091E68">
        <w:t xml:space="preserve">used </w:t>
      </w:r>
      <w:r w:rsidR="00CB46F1" w:rsidRPr="003D1C1A">
        <w:t xml:space="preserve">to </w:t>
      </w:r>
      <w:r w:rsidR="00AA6FE4">
        <w:t>characteris</w:t>
      </w:r>
      <w:r w:rsidR="003825EA">
        <w:t>e</w:t>
      </w:r>
      <w:r w:rsidR="003825EA" w:rsidRPr="003D1C1A">
        <w:t xml:space="preserve"> </w:t>
      </w:r>
      <w:r w:rsidR="00CB46F1" w:rsidRPr="003D1C1A">
        <w:t xml:space="preserve">a luxury product. A </w:t>
      </w:r>
      <w:r w:rsidR="00091E68" w:rsidRPr="003D1C1A">
        <w:t xml:space="preserve">luxury product </w:t>
      </w:r>
      <w:r w:rsidR="003825EA" w:rsidRPr="003D1C1A">
        <w:t xml:space="preserve">is </w:t>
      </w:r>
      <w:r w:rsidR="003825EA">
        <w:t xml:space="preserve">also </w:t>
      </w:r>
      <w:r w:rsidR="00A6768F">
        <w:t>often</w:t>
      </w:r>
      <w:r w:rsidR="00091E68">
        <w:t xml:space="preserve"> </w:t>
      </w:r>
      <w:r w:rsidR="004243CF">
        <w:t>intended</w:t>
      </w:r>
      <w:r w:rsidR="004243CF" w:rsidRPr="003D1C1A">
        <w:t xml:space="preserve"> </w:t>
      </w:r>
      <w:r w:rsidR="004243CF">
        <w:t xml:space="preserve">both </w:t>
      </w:r>
      <w:r w:rsidR="00CB46F1" w:rsidRPr="003D1C1A">
        <w:t xml:space="preserve">to </w:t>
      </w:r>
      <w:r w:rsidR="00091E68">
        <w:t xml:space="preserve">display </w:t>
      </w:r>
      <w:r w:rsidR="00CB46F1" w:rsidRPr="003D1C1A">
        <w:t xml:space="preserve">wealth and as a </w:t>
      </w:r>
      <w:r w:rsidR="004243CF">
        <w:t>vehicle</w:t>
      </w:r>
      <w:r w:rsidR="004243CF" w:rsidRPr="003D1C1A">
        <w:t xml:space="preserve"> </w:t>
      </w:r>
      <w:r w:rsidR="004243CF">
        <w:t>for</w:t>
      </w:r>
      <w:r w:rsidR="004243CF" w:rsidRPr="003D1C1A">
        <w:t xml:space="preserve"> self</w:t>
      </w:r>
      <w:r w:rsidR="004243CF">
        <w:t>-</w:t>
      </w:r>
      <w:r w:rsidR="00CB46F1" w:rsidRPr="003D1C1A">
        <w:t xml:space="preserve">expression. The </w:t>
      </w:r>
      <w:r w:rsidR="002F0885">
        <w:t xml:space="preserve">motivation </w:t>
      </w:r>
      <w:r w:rsidR="00A6768F">
        <w:t>for</w:t>
      </w:r>
      <w:r w:rsidR="002F0885">
        <w:t xml:space="preserve"> </w:t>
      </w:r>
      <w:r w:rsidR="005A3356">
        <w:t>purchas</w:t>
      </w:r>
      <w:r w:rsidR="00A6768F">
        <w:t>ing</w:t>
      </w:r>
      <w:r w:rsidR="00CB46F1" w:rsidRPr="003D1C1A">
        <w:t xml:space="preserve"> luxury products</w:t>
      </w:r>
      <w:r w:rsidR="002F0885">
        <w:t>,</w:t>
      </w:r>
      <w:r w:rsidR="002F0885" w:rsidRPr="002F0885">
        <w:t xml:space="preserve"> </w:t>
      </w:r>
      <w:r w:rsidR="002F0885">
        <w:t xml:space="preserve">such as </w:t>
      </w:r>
      <w:r w:rsidR="002F0885" w:rsidRPr="003D1C1A">
        <w:t>self-indulgence or status</w:t>
      </w:r>
      <w:r w:rsidR="00A6768F">
        <w:t xml:space="preserve"> seeking,</w:t>
      </w:r>
      <w:r w:rsidR="00CB46F1" w:rsidRPr="003D1C1A">
        <w:t xml:space="preserve"> may also </w:t>
      </w:r>
      <w:r w:rsidR="00A6768F">
        <w:t>vary</w:t>
      </w:r>
      <w:r w:rsidR="00CB46F1" w:rsidRPr="003D1C1A">
        <w:t>.</w:t>
      </w:r>
    </w:p>
    <w:p w14:paraId="7B6F8635" w14:textId="2805A583" w:rsidR="00BC4B89" w:rsidRPr="003D1C1A" w:rsidRDefault="00BC4B89" w:rsidP="00BC4B89">
      <w:pPr>
        <w:jc w:val="both"/>
      </w:pPr>
      <w:r w:rsidRPr="003D1C1A">
        <w:t xml:space="preserve">Furthermore, defining </w:t>
      </w:r>
      <w:r w:rsidRPr="008A61E1">
        <w:rPr>
          <w:i/>
        </w:rPr>
        <w:t>luxury</w:t>
      </w:r>
      <w:r w:rsidRPr="003D1C1A">
        <w:t xml:space="preserve"> is not </w:t>
      </w:r>
      <w:r w:rsidR="00A6768F">
        <w:t>merely</w:t>
      </w:r>
      <w:r w:rsidR="00A6768F" w:rsidRPr="003D1C1A">
        <w:t xml:space="preserve"> </w:t>
      </w:r>
      <w:r w:rsidRPr="003D1C1A">
        <w:t xml:space="preserve">a </w:t>
      </w:r>
      <w:r w:rsidR="005A3356">
        <w:t xml:space="preserve">philosophical </w:t>
      </w:r>
      <w:r w:rsidR="005A3356" w:rsidRPr="003D1C1A">
        <w:t xml:space="preserve">or academic </w:t>
      </w:r>
      <w:r w:rsidRPr="003D1C1A">
        <w:t>exercise. In the wake of the market success of famous luxury fashion brands, self-</w:t>
      </w:r>
      <w:r w:rsidR="002F0885">
        <w:t>proclaimed</w:t>
      </w:r>
      <w:r w:rsidR="002F0885" w:rsidRPr="003D1C1A">
        <w:t xml:space="preserve"> </w:t>
      </w:r>
      <w:r w:rsidRPr="003D1C1A">
        <w:t>luxury</w:t>
      </w:r>
      <w:r w:rsidR="008A61E1">
        <w:t xml:space="preserve"> </w:t>
      </w:r>
      <w:r w:rsidRPr="003D1C1A">
        <w:t xml:space="preserve">companies are </w:t>
      </w:r>
      <w:r w:rsidR="005A3356">
        <w:t>currently</w:t>
      </w:r>
      <w:r w:rsidR="005A3356" w:rsidRPr="003D1C1A">
        <w:t xml:space="preserve"> </w:t>
      </w:r>
      <w:r w:rsidR="005A3356">
        <w:t>thriving</w:t>
      </w:r>
      <w:r w:rsidR="005A3356" w:rsidRPr="003D1C1A">
        <w:t xml:space="preserve"> </w:t>
      </w:r>
      <w:r w:rsidRPr="003D1C1A">
        <w:t>world</w:t>
      </w:r>
      <w:r w:rsidR="005A3356">
        <w:t>wide</w:t>
      </w:r>
      <w:r w:rsidR="004C7DEB">
        <w:t>. B</w:t>
      </w:r>
      <w:r w:rsidRPr="003D1C1A">
        <w:t>oth consumers and manufacturers</w:t>
      </w:r>
      <w:r w:rsidR="005A3356" w:rsidRPr="005A3356">
        <w:t xml:space="preserve"> </w:t>
      </w:r>
      <w:r w:rsidR="00DF38FF">
        <w:t>should</w:t>
      </w:r>
      <w:r w:rsidR="005A3356" w:rsidRPr="003D1C1A">
        <w:t xml:space="preserve"> </w:t>
      </w:r>
      <w:r w:rsidR="00787D95">
        <w:t>understand</w:t>
      </w:r>
      <w:r w:rsidR="005A3356" w:rsidRPr="003D1C1A">
        <w:t xml:space="preserve"> </w:t>
      </w:r>
      <w:r w:rsidR="00787D95">
        <w:t xml:space="preserve">the </w:t>
      </w:r>
      <w:r w:rsidR="00DF38FF">
        <w:t>phenomenon</w:t>
      </w:r>
      <w:r w:rsidR="00787D95">
        <w:t xml:space="preserve"> </w:t>
      </w:r>
      <w:r w:rsidR="005A3356">
        <w:t>because the</w:t>
      </w:r>
      <w:r w:rsidRPr="003D1C1A">
        <w:t xml:space="preserve"> proliferation of </w:t>
      </w:r>
      <w:r w:rsidR="008D6FD4" w:rsidRPr="003D1C1A">
        <w:t xml:space="preserve">luxury </w:t>
      </w:r>
      <w:r w:rsidRPr="003D1C1A">
        <w:t xml:space="preserve">products and brands </w:t>
      </w:r>
      <w:r w:rsidR="00DF38FF">
        <w:t>might</w:t>
      </w:r>
      <w:r w:rsidR="004C7DEB">
        <w:t xml:space="preserve"> </w:t>
      </w:r>
      <w:r w:rsidR="00787D95">
        <w:t>undermine</w:t>
      </w:r>
      <w:r w:rsidRPr="003D1C1A">
        <w:t xml:space="preserve"> the concept of </w:t>
      </w:r>
      <w:r w:rsidRPr="00205690">
        <w:rPr>
          <w:i/>
        </w:rPr>
        <w:t>luxury</w:t>
      </w:r>
      <w:r w:rsidRPr="003D1C1A">
        <w:t>:</w:t>
      </w:r>
    </w:p>
    <w:p w14:paraId="007C9665" w14:textId="1B43ACA4" w:rsidR="00BC4B89" w:rsidRPr="003D1C1A" w:rsidRDefault="008D6FD4" w:rsidP="00BC4B89">
      <w:pPr>
        <w:pStyle w:val="Elencoacolori-Colore11"/>
        <w:numPr>
          <w:ilvl w:val="0"/>
          <w:numId w:val="3"/>
        </w:numPr>
        <w:jc w:val="both"/>
      </w:pPr>
      <w:r>
        <w:t>O</w:t>
      </w:r>
      <w:r w:rsidRPr="003D1C1A">
        <w:t xml:space="preserve">n </w:t>
      </w:r>
      <w:r w:rsidR="00BC4B89" w:rsidRPr="003D1C1A">
        <w:t xml:space="preserve">the one </w:t>
      </w:r>
      <w:r>
        <w:t>hand</w:t>
      </w:r>
      <w:r w:rsidR="00BC4B89" w:rsidRPr="003D1C1A">
        <w:t xml:space="preserve">, consumers confused by the </w:t>
      </w:r>
      <w:r w:rsidR="00DF38FF">
        <w:t>use</w:t>
      </w:r>
      <w:r w:rsidR="00DF38FF" w:rsidRPr="003D1C1A">
        <w:t xml:space="preserve"> </w:t>
      </w:r>
      <w:r w:rsidR="00BC4B89" w:rsidRPr="003D1C1A">
        <w:t xml:space="preserve">of the word </w:t>
      </w:r>
      <w:r w:rsidR="00BC4B89" w:rsidRPr="00491BF0">
        <w:rPr>
          <w:i/>
        </w:rPr>
        <w:t>luxury</w:t>
      </w:r>
      <w:r w:rsidR="00BC4B89" w:rsidRPr="003D1C1A">
        <w:t xml:space="preserve"> </w:t>
      </w:r>
      <w:r w:rsidR="00DF38FF">
        <w:t>for</w:t>
      </w:r>
      <w:r w:rsidRPr="003D1C1A">
        <w:t xml:space="preserve"> </w:t>
      </w:r>
      <w:r w:rsidR="00BC4B89" w:rsidRPr="003D1C1A">
        <w:t xml:space="preserve">a wide </w:t>
      </w:r>
      <w:r w:rsidR="00DF38FF">
        <w:t>range</w:t>
      </w:r>
      <w:r w:rsidR="00DF38FF" w:rsidRPr="003D1C1A">
        <w:t xml:space="preserve"> </w:t>
      </w:r>
      <w:r w:rsidR="00BC4B89" w:rsidRPr="003D1C1A">
        <w:t>of goods and services</w:t>
      </w:r>
      <w:r w:rsidR="00377601">
        <w:t xml:space="preserve"> might</w:t>
      </w:r>
      <w:r w:rsidR="00BC4B89" w:rsidRPr="003D1C1A">
        <w:t xml:space="preserve"> progressively lose the </w:t>
      </w:r>
      <w:r w:rsidR="00377601">
        <w:t xml:space="preserve">ability to </w:t>
      </w:r>
      <w:r w:rsidR="00BC4B89" w:rsidRPr="003D1C1A">
        <w:t>recogni</w:t>
      </w:r>
      <w:r w:rsidR="00AA6FE4">
        <w:t>s</w:t>
      </w:r>
      <w:r w:rsidR="00377601">
        <w:t>e</w:t>
      </w:r>
      <w:r w:rsidR="00BC4B89" w:rsidRPr="003D1C1A">
        <w:t xml:space="preserve"> the </w:t>
      </w:r>
      <w:r w:rsidR="00E716F2">
        <w:t>characteristics</w:t>
      </w:r>
      <w:r w:rsidR="00377601" w:rsidRPr="003D1C1A">
        <w:t xml:space="preserve"> </w:t>
      </w:r>
      <w:r w:rsidR="00BC4B89" w:rsidRPr="003D1C1A">
        <w:t xml:space="preserve">that justify </w:t>
      </w:r>
      <w:r w:rsidR="006D6ED6">
        <w:t>the</w:t>
      </w:r>
      <w:r w:rsidR="006D6ED6" w:rsidRPr="003D1C1A">
        <w:t xml:space="preserve"> </w:t>
      </w:r>
      <w:r w:rsidR="00BC4B89" w:rsidRPr="003D1C1A">
        <w:t xml:space="preserve">premium price </w:t>
      </w:r>
      <w:r w:rsidR="006D6ED6">
        <w:t>of</w:t>
      </w:r>
      <w:r w:rsidR="006D6ED6" w:rsidRPr="003D1C1A">
        <w:t xml:space="preserve"> </w:t>
      </w:r>
      <w:r w:rsidR="00BC4B89" w:rsidRPr="003D1C1A">
        <w:t>a luxury good or service, increas</w:t>
      </w:r>
      <w:r w:rsidR="00DF38FF">
        <w:t>ing</w:t>
      </w:r>
      <w:r w:rsidR="00BC4B89" w:rsidRPr="003D1C1A">
        <w:t xml:space="preserve"> the risk of </w:t>
      </w:r>
      <w:r w:rsidR="006D6ED6">
        <w:t>dis</w:t>
      </w:r>
      <w:r w:rsidR="00BC4B89" w:rsidRPr="003D1C1A">
        <w:t>satisf</w:t>
      </w:r>
      <w:r w:rsidR="006D6ED6">
        <w:t>action with the products they purchase</w:t>
      </w:r>
      <w:r w:rsidR="00BC4B89" w:rsidRPr="003D1C1A">
        <w:t xml:space="preserve">; </w:t>
      </w:r>
    </w:p>
    <w:p w14:paraId="46A24CF9" w14:textId="5FE404BC" w:rsidR="00BC4B89" w:rsidRPr="003D1C1A" w:rsidRDefault="008D6FD4" w:rsidP="00BC4B89">
      <w:pPr>
        <w:pStyle w:val="Elencoacolori-Colore11"/>
        <w:numPr>
          <w:ilvl w:val="0"/>
          <w:numId w:val="3"/>
        </w:numPr>
        <w:jc w:val="both"/>
      </w:pPr>
      <w:r>
        <w:t>O</w:t>
      </w:r>
      <w:r w:rsidRPr="003D1C1A">
        <w:t xml:space="preserve">n </w:t>
      </w:r>
      <w:r w:rsidR="00BC4B89" w:rsidRPr="003D1C1A">
        <w:t xml:space="preserve">the other </w:t>
      </w:r>
      <w:r>
        <w:t>hand</w:t>
      </w:r>
      <w:r w:rsidR="00BC4B89" w:rsidRPr="003D1C1A">
        <w:t xml:space="preserve">, manufacturers </w:t>
      </w:r>
      <w:r w:rsidR="00E716F2">
        <w:t xml:space="preserve">who </w:t>
      </w:r>
      <w:r w:rsidR="00E716F2" w:rsidRPr="003D1C1A">
        <w:t>hav</w:t>
      </w:r>
      <w:r w:rsidR="00E716F2">
        <w:t>e</w:t>
      </w:r>
      <w:r w:rsidR="00E716F2" w:rsidRPr="003D1C1A">
        <w:t xml:space="preserve"> noticed that the </w:t>
      </w:r>
      <w:r w:rsidR="00E716F2">
        <w:t>return</w:t>
      </w:r>
      <w:r w:rsidR="00E716F2" w:rsidRPr="003D1C1A">
        <w:t xml:space="preserve"> is much higher </w:t>
      </w:r>
      <w:r w:rsidR="00DF38FF">
        <w:t>when</w:t>
      </w:r>
      <w:r w:rsidR="00E716F2" w:rsidRPr="003D1C1A">
        <w:t xml:space="preserve"> premium price</w:t>
      </w:r>
      <w:r w:rsidR="00DF38FF">
        <w:t>s</w:t>
      </w:r>
      <w:r w:rsidR="00E716F2" w:rsidRPr="003D1C1A">
        <w:t xml:space="preserve"> </w:t>
      </w:r>
      <w:r w:rsidR="00DF38FF">
        <w:t xml:space="preserve">are charged for </w:t>
      </w:r>
      <w:r w:rsidR="00E716F2" w:rsidRPr="003D1C1A">
        <w:t>slightly</w:t>
      </w:r>
      <w:r w:rsidR="00E716F2">
        <w:t xml:space="preserve"> above</w:t>
      </w:r>
      <w:r w:rsidR="00E716F2" w:rsidRPr="003D1C1A">
        <w:t xml:space="preserve">-average products </w:t>
      </w:r>
      <w:r w:rsidR="0030038C">
        <w:t xml:space="preserve">might </w:t>
      </w:r>
      <w:r w:rsidR="00DF38FF">
        <w:t xml:space="preserve">be less </w:t>
      </w:r>
      <w:r w:rsidR="00E716F2">
        <w:t>motivat</w:t>
      </w:r>
      <w:r w:rsidR="00DF38FF">
        <w:t>ed</w:t>
      </w:r>
      <w:r w:rsidR="00E716F2">
        <w:t xml:space="preserve"> to engage in </w:t>
      </w:r>
      <w:r w:rsidR="00DF38FF">
        <w:t>a</w:t>
      </w:r>
      <w:r w:rsidR="00BC4B89" w:rsidRPr="003D1C1A">
        <w:t xml:space="preserve"> quest for excellence, </w:t>
      </w:r>
      <w:r w:rsidR="00E716F2">
        <w:t>lead</w:t>
      </w:r>
      <w:r w:rsidR="00DF38FF">
        <w:t>ing</w:t>
      </w:r>
      <w:r w:rsidR="00E716F2">
        <w:t xml:space="preserve"> to</w:t>
      </w:r>
      <w:r w:rsidR="00BC4B89" w:rsidRPr="003D1C1A">
        <w:t xml:space="preserve"> a slow but steady decline in product quality.</w:t>
      </w:r>
    </w:p>
    <w:p w14:paraId="2EC62449" w14:textId="5573BDBF" w:rsidR="00041835" w:rsidRDefault="00BC4B89" w:rsidP="00BC4B89">
      <w:pPr>
        <w:jc w:val="both"/>
        <w:rPr>
          <w:ins w:id="2" w:author="MacBookAir" w:date="2013-07-29T14:58:00Z"/>
        </w:rPr>
      </w:pPr>
      <w:r w:rsidRPr="003D1C1A">
        <w:t xml:space="preserve">The present paper </w:t>
      </w:r>
      <w:r w:rsidR="0030038C">
        <w:t>has</w:t>
      </w:r>
      <w:r w:rsidR="0030038C" w:rsidRPr="003D1C1A">
        <w:t xml:space="preserve"> </w:t>
      </w:r>
      <w:r w:rsidRPr="003D1C1A">
        <w:t>three</w:t>
      </w:r>
      <w:r w:rsidR="0030038C" w:rsidRPr="0030038C">
        <w:t xml:space="preserve"> </w:t>
      </w:r>
      <w:r w:rsidR="0030038C">
        <w:t>goals</w:t>
      </w:r>
      <w:ins w:id="3" w:author="MacBookAir" w:date="2013-07-29T14:58:00Z">
        <w:r w:rsidR="00041835">
          <w:t>:</w:t>
        </w:r>
      </w:ins>
      <w:r w:rsidRPr="003D1C1A">
        <w:t xml:space="preserve"> </w:t>
      </w:r>
    </w:p>
    <w:p w14:paraId="35D665A5" w14:textId="77777777" w:rsidR="00041835" w:rsidRDefault="00BC4B89" w:rsidP="00B74218">
      <w:pPr>
        <w:pStyle w:val="Paragrafoelenco"/>
        <w:numPr>
          <w:ilvl w:val="0"/>
          <w:numId w:val="21"/>
        </w:numPr>
        <w:jc w:val="both"/>
        <w:rPr>
          <w:ins w:id="4" w:author="MacBookAir" w:date="2013-07-29T14:58:00Z"/>
        </w:rPr>
      </w:pPr>
      <w:r w:rsidRPr="003D1C1A">
        <w:t xml:space="preserve">The first and </w:t>
      </w:r>
      <w:r w:rsidR="008D6FD4">
        <w:t>primary</w:t>
      </w:r>
      <w:r w:rsidR="008D6FD4" w:rsidRPr="003D1C1A">
        <w:t xml:space="preserve"> </w:t>
      </w:r>
      <w:r w:rsidR="0030038C">
        <w:t>goal</w:t>
      </w:r>
      <w:r w:rsidR="0030038C" w:rsidRPr="003D1C1A">
        <w:t xml:space="preserve"> </w:t>
      </w:r>
      <w:r w:rsidRPr="003D1C1A">
        <w:t xml:space="preserve">is to provide an overview of the </w:t>
      </w:r>
      <w:r w:rsidR="008D6FD4">
        <w:t>literature</w:t>
      </w:r>
      <w:r w:rsidR="008D6FD4" w:rsidRPr="003D1C1A">
        <w:t xml:space="preserve"> </w:t>
      </w:r>
      <w:r w:rsidRPr="003D1C1A">
        <w:t>defin</w:t>
      </w:r>
      <w:r w:rsidR="00E86EB0">
        <w:t>ing</w:t>
      </w:r>
      <w:r w:rsidRPr="003D1C1A">
        <w:t xml:space="preserve"> “luxury”</w:t>
      </w:r>
      <w:r w:rsidR="005668F5">
        <w:t xml:space="preserve"> – this will be addressed in Section 3</w:t>
      </w:r>
      <w:r w:rsidRPr="003D1C1A">
        <w:t xml:space="preserve">. </w:t>
      </w:r>
    </w:p>
    <w:p w14:paraId="72F9B6D5" w14:textId="77777777" w:rsidR="00041835" w:rsidRDefault="00BC4B89" w:rsidP="00B74218">
      <w:pPr>
        <w:pStyle w:val="Paragrafoelenco"/>
        <w:numPr>
          <w:ilvl w:val="0"/>
          <w:numId w:val="21"/>
        </w:numPr>
        <w:jc w:val="both"/>
        <w:rPr>
          <w:ins w:id="5" w:author="MacBookAir" w:date="2013-07-29T14:58:00Z"/>
        </w:rPr>
      </w:pPr>
      <w:r w:rsidRPr="003D1C1A">
        <w:t xml:space="preserve">The second </w:t>
      </w:r>
      <w:r w:rsidR="008D6FD4">
        <w:t>goal</w:t>
      </w:r>
      <w:r w:rsidR="008D6FD4" w:rsidRPr="003D1C1A">
        <w:t xml:space="preserve"> </w:t>
      </w:r>
      <w:r w:rsidR="007B4B45">
        <w:t xml:space="preserve">– addressed in Section 4 – </w:t>
      </w:r>
      <w:r w:rsidR="0030038C">
        <w:t>is</w:t>
      </w:r>
      <w:r w:rsidR="007B4B45">
        <w:t xml:space="preserve"> </w:t>
      </w:r>
      <w:r w:rsidR="0030038C">
        <w:t>to</w:t>
      </w:r>
      <w:r w:rsidRPr="003D1C1A">
        <w:t xml:space="preserve"> </w:t>
      </w:r>
      <w:r w:rsidR="0030038C" w:rsidRPr="003D1C1A">
        <w:t>suggest</w:t>
      </w:r>
      <w:r w:rsidR="0030038C">
        <w:t xml:space="preserve"> </w:t>
      </w:r>
      <w:r w:rsidR="006D6ED6">
        <w:t>that</w:t>
      </w:r>
      <w:r w:rsidR="0030038C">
        <w:t xml:space="preserve"> </w:t>
      </w:r>
      <w:r w:rsidR="006D6ED6" w:rsidRPr="003D1C1A">
        <w:t xml:space="preserve">luxury goods </w:t>
      </w:r>
      <w:r w:rsidR="006D6ED6">
        <w:t xml:space="preserve">be </w:t>
      </w:r>
      <w:r w:rsidR="0030038C">
        <w:t>distinguish</w:t>
      </w:r>
      <w:r w:rsidR="006D6ED6">
        <w:t>ed</w:t>
      </w:r>
      <w:r w:rsidRPr="003D1C1A">
        <w:t xml:space="preserve"> </w:t>
      </w:r>
      <w:r w:rsidR="0030038C">
        <w:t xml:space="preserve">from other </w:t>
      </w:r>
      <w:r w:rsidRPr="003D1C1A">
        <w:t xml:space="preserve">goods </w:t>
      </w:r>
      <w:r w:rsidR="006D6ED6">
        <w:t>through the presence</w:t>
      </w:r>
      <w:r w:rsidRPr="003D1C1A">
        <w:t xml:space="preserve"> of Critical Success Factors</w:t>
      </w:r>
      <w:r w:rsidR="0067142C">
        <w:t xml:space="preserve"> </w:t>
      </w:r>
      <w:r w:rsidR="00037C01">
        <w:t xml:space="preserve">(CSF) </w:t>
      </w:r>
      <w:r w:rsidR="0067142C">
        <w:t xml:space="preserve">and to identify </w:t>
      </w:r>
      <w:r w:rsidRPr="003D1C1A">
        <w:t xml:space="preserve">different </w:t>
      </w:r>
      <w:r w:rsidR="006D6ED6">
        <w:t>dimensions</w:t>
      </w:r>
      <w:r w:rsidR="006D6ED6" w:rsidRPr="003D1C1A">
        <w:t xml:space="preserve"> </w:t>
      </w:r>
      <w:r w:rsidRPr="003D1C1A">
        <w:t xml:space="preserve">of luxury. </w:t>
      </w:r>
    </w:p>
    <w:p w14:paraId="5B6FD3B5" w14:textId="6629548A" w:rsidR="00BC4B89" w:rsidRPr="003D1C1A" w:rsidRDefault="00712D7A" w:rsidP="00B74218">
      <w:pPr>
        <w:pStyle w:val="Paragrafoelenco"/>
        <w:numPr>
          <w:ilvl w:val="0"/>
          <w:numId w:val="21"/>
        </w:numPr>
        <w:jc w:val="both"/>
      </w:pPr>
      <w:r>
        <w:t>Finally</w:t>
      </w:r>
      <w:r w:rsidR="00BC4B89" w:rsidRPr="003D1C1A">
        <w:t xml:space="preserve">, </w:t>
      </w:r>
      <w:r w:rsidR="008D6FD4">
        <w:t xml:space="preserve">by </w:t>
      </w:r>
      <w:r w:rsidR="00BC4B89" w:rsidRPr="003D1C1A">
        <w:t xml:space="preserve">acknowledging the subjective nature of the concept, </w:t>
      </w:r>
      <w:r w:rsidR="007B4B45">
        <w:t xml:space="preserve">Section 5 </w:t>
      </w:r>
      <w:r w:rsidR="00BC4B89" w:rsidRPr="003D1C1A">
        <w:t xml:space="preserve">provides </w:t>
      </w:r>
      <w:r w:rsidR="0067142C">
        <w:t xml:space="preserve">a </w:t>
      </w:r>
      <w:r w:rsidR="00BC4B89" w:rsidRPr="003D1C1A">
        <w:t xml:space="preserve">useful </w:t>
      </w:r>
      <w:r w:rsidR="0067142C">
        <w:t>approach toward</w:t>
      </w:r>
      <w:r w:rsidR="0067142C" w:rsidRPr="003D1C1A">
        <w:t xml:space="preserve"> </w:t>
      </w:r>
      <w:r w:rsidR="0067142C">
        <w:t>clarifying</w:t>
      </w:r>
      <w:r w:rsidR="00BC4B89" w:rsidRPr="003D1C1A">
        <w:t xml:space="preserve"> the personal perception of luxury.</w:t>
      </w:r>
      <w:ins w:id="6" w:author="MacBookAir" w:date="2013-07-29T14:58:00Z">
        <w:r w:rsidR="00041835">
          <w:t xml:space="preserve"> It is important to highlight that </w:t>
        </w:r>
        <w:r w:rsidR="00041835">
          <w:lastRenderedPageBreak/>
          <w:t xml:space="preserve">section 5 does not </w:t>
        </w:r>
      </w:ins>
      <w:ins w:id="7" w:author="MacBookAir" w:date="2013-07-29T14:59:00Z">
        <w:r w:rsidR="00A955D8">
          <w:t xml:space="preserve">aim at </w:t>
        </w:r>
      </w:ins>
      <w:ins w:id="8" w:author="MacBookAir" w:date="2013-07-29T15:05:00Z">
        <w:r w:rsidR="00A955D8">
          <w:t>providing</w:t>
        </w:r>
      </w:ins>
      <w:ins w:id="9" w:author="MacBookAir" w:date="2013-07-29T14:59:00Z">
        <w:r w:rsidR="00A955D8">
          <w:t xml:space="preserve"> </w:t>
        </w:r>
      </w:ins>
      <w:ins w:id="10" w:author="MacBookAir" w:date="2013-07-29T15:05:00Z">
        <w:r w:rsidR="00A955D8">
          <w:t xml:space="preserve">a normative </w:t>
        </w:r>
      </w:ins>
      <w:ins w:id="11" w:author="MacBookAir" w:date="2013-07-29T14:59:00Z">
        <w:r w:rsidR="0027017A">
          <w:t>classification of luxury consumers</w:t>
        </w:r>
      </w:ins>
      <w:ins w:id="12" w:author="MacBookAir" w:date="2013-07-29T15:00:00Z">
        <w:r w:rsidR="0027017A">
          <w:t>’ profiles</w:t>
        </w:r>
      </w:ins>
      <w:ins w:id="13" w:author="MacBookAir" w:date="2013-07-29T15:01:00Z">
        <w:r w:rsidR="00A955D8">
          <w:t xml:space="preserve">; rather, the goal is to </w:t>
        </w:r>
      </w:ins>
      <w:ins w:id="14" w:author="Alessandro Brun" w:date="2013-07-30T23:54:00Z">
        <w:r w:rsidR="00945085">
          <w:t xml:space="preserve">introduce a classification scheme that would allow to identify, frame and analyse different clusters of </w:t>
        </w:r>
      </w:ins>
      <w:ins w:id="15" w:author="MacBookAir" w:date="2013-07-29T15:05:00Z">
        <w:r w:rsidR="00A955D8">
          <w:t>luxury consumers</w:t>
        </w:r>
      </w:ins>
      <w:ins w:id="16" w:author="MacBookAir" w:date="2013-07-29T15:07:00Z">
        <w:r w:rsidR="00A955D8">
          <w:t>.</w:t>
        </w:r>
      </w:ins>
    </w:p>
    <w:p w14:paraId="6C19B798" w14:textId="647E0042" w:rsidR="00BC4B89" w:rsidRPr="003D1C1A" w:rsidRDefault="00BC4B89" w:rsidP="00BC4B89">
      <w:pPr>
        <w:jc w:val="both"/>
      </w:pPr>
      <w:r w:rsidRPr="003D1C1A">
        <w:t xml:space="preserve">Before </w:t>
      </w:r>
      <w:r w:rsidR="005F07BD">
        <w:t xml:space="preserve">addressing </w:t>
      </w:r>
      <w:r w:rsidRPr="003D1C1A">
        <w:t>the</w:t>
      </w:r>
      <w:r w:rsidR="005F07BD">
        <w:t>se</w:t>
      </w:r>
      <w:r w:rsidRPr="003D1C1A">
        <w:t xml:space="preserve"> three </w:t>
      </w:r>
      <w:r w:rsidR="003231FF">
        <w:t>goals</w:t>
      </w:r>
      <w:r w:rsidRPr="003D1C1A">
        <w:t xml:space="preserve">, </w:t>
      </w:r>
      <w:r w:rsidR="005668F5">
        <w:t>the next Section 2 will</w:t>
      </w:r>
      <w:r w:rsidRPr="003D1C1A">
        <w:t xml:space="preserve"> briefly </w:t>
      </w:r>
      <w:r w:rsidR="005F07BD">
        <w:t>describe</w:t>
      </w:r>
      <w:r w:rsidRPr="003D1C1A">
        <w:t xml:space="preserve"> the </w:t>
      </w:r>
      <w:r w:rsidR="004B0A99">
        <w:t xml:space="preserve">historical understanding </w:t>
      </w:r>
      <w:r w:rsidRPr="003D1C1A">
        <w:t xml:space="preserve">of luxury </w:t>
      </w:r>
      <w:r w:rsidR="004B0A99">
        <w:t>from classical times to the advent of</w:t>
      </w:r>
      <w:r w:rsidRPr="003D1C1A">
        <w:t xml:space="preserve"> the modern luxury industry.</w:t>
      </w:r>
    </w:p>
    <w:p w14:paraId="31A53130" w14:textId="531C19A9" w:rsidR="00BC4B89" w:rsidRPr="003D1C1A" w:rsidRDefault="00E87306" w:rsidP="009E0C65">
      <w:pPr>
        <w:pStyle w:val="Titolo2"/>
        <w:rPr>
          <w:szCs w:val="24"/>
        </w:rPr>
      </w:pPr>
      <w:r>
        <w:rPr>
          <w:szCs w:val="24"/>
        </w:rPr>
        <w:t>2 –</w:t>
      </w:r>
      <w:r w:rsidR="009E0C65">
        <w:rPr>
          <w:szCs w:val="24"/>
        </w:rPr>
        <w:t xml:space="preserve"> </w:t>
      </w:r>
      <w:r w:rsidR="004D2C98">
        <w:rPr>
          <w:szCs w:val="24"/>
        </w:rPr>
        <w:t>A b</w:t>
      </w:r>
      <w:r w:rsidR="00BC4B89" w:rsidRPr="003D1C1A">
        <w:rPr>
          <w:szCs w:val="24"/>
        </w:rPr>
        <w:t xml:space="preserve">rief history of the concept of </w:t>
      </w:r>
      <w:r w:rsidR="00BC4B89" w:rsidRPr="00037C01">
        <w:rPr>
          <w:i/>
          <w:szCs w:val="24"/>
        </w:rPr>
        <w:t>luxury</w:t>
      </w:r>
      <w:r w:rsidR="00BC4B89" w:rsidRPr="003D1C1A">
        <w:rPr>
          <w:szCs w:val="24"/>
        </w:rPr>
        <w:t xml:space="preserve"> consumption good</w:t>
      </w:r>
      <w:r w:rsidR="00A10FD8">
        <w:rPr>
          <w:szCs w:val="24"/>
        </w:rPr>
        <w:t>s</w:t>
      </w:r>
    </w:p>
    <w:p w14:paraId="295CD8BA" w14:textId="1F1BADD8" w:rsidR="00A00DAB" w:rsidRPr="003D1C1A" w:rsidRDefault="00BC4B89" w:rsidP="00A00DAB">
      <w:pPr>
        <w:jc w:val="both"/>
      </w:pPr>
      <w:r w:rsidRPr="003D1C1A">
        <w:t xml:space="preserve">The concept of </w:t>
      </w:r>
      <w:r w:rsidRPr="00037C01">
        <w:rPr>
          <w:i/>
        </w:rPr>
        <w:t>luxury</w:t>
      </w:r>
      <w:r w:rsidRPr="003D1C1A">
        <w:t xml:space="preserve"> has its roots in history</w:t>
      </w:r>
      <w:r w:rsidR="00EE609B">
        <w:t xml:space="preserve">. In </w:t>
      </w:r>
      <w:r w:rsidRPr="003D1C1A">
        <w:t xml:space="preserve">the great </w:t>
      </w:r>
      <w:r w:rsidR="00AA6FE4" w:rsidRPr="003D1C1A">
        <w:t>civili</w:t>
      </w:r>
      <w:r w:rsidR="00AA6FE4">
        <w:t>s</w:t>
      </w:r>
      <w:r w:rsidR="00AA6FE4" w:rsidRPr="003D1C1A">
        <w:t xml:space="preserve">ations </w:t>
      </w:r>
      <w:r w:rsidRPr="003D1C1A">
        <w:t>of the ancient world</w:t>
      </w:r>
      <w:r w:rsidR="00EE609B">
        <w:t>,</w:t>
      </w:r>
      <w:r w:rsidR="00EE609B" w:rsidRPr="003D1C1A">
        <w:t xml:space="preserve"> </w:t>
      </w:r>
      <w:r w:rsidRPr="003D1C1A">
        <w:t xml:space="preserve">luxury goods were always associated </w:t>
      </w:r>
      <w:r w:rsidR="00EE609B">
        <w:t>with</w:t>
      </w:r>
      <w:r w:rsidR="00EE609B" w:rsidRPr="003D1C1A">
        <w:t xml:space="preserve"> </w:t>
      </w:r>
      <w:r w:rsidRPr="003D1C1A">
        <w:t xml:space="preserve">wealth, exclusivity and power, </w:t>
      </w:r>
      <w:r w:rsidR="00145B4D">
        <w:t>as well as</w:t>
      </w:r>
      <w:r w:rsidRPr="003D1C1A">
        <w:t xml:space="preserve"> </w:t>
      </w:r>
      <w:r w:rsidR="00145B4D">
        <w:t xml:space="preserve">the </w:t>
      </w:r>
      <w:r w:rsidRPr="003D1C1A">
        <w:t>satisfaction of non-basic necessities. In ancient Greece</w:t>
      </w:r>
      <w:r w:rsidR="00145B4D">
        <w:t>,</w:t>
      </w:r>
      <w:r w:rsidRPr="003D1C1A">
        <w:t xml:space="preserve"> the habit of indulging in luxury (</w:t>
      </w:r>
      <w:r w:rsidRPr="003D1C1A">
        <w:rPr>
          <w:rFonts w:ascii="Symbol" w:hAnsi="Symbol"/>
        </w:rPr>
        <w:t></w:t>
      </w:r>
      <w:r w:rsidRPr="003D1C1A">
        <w:rPr>
          <w:rFonts w:ascii="Symbol" w:hAnsi="Symbol"/>
        </w:rPr>
        <w:t></w:t>
      </w:r>
      <w:r w:rsidRPr="003D1C1A">
        <w:rPr>
          <w:rFonts w:ascii="Symbol" w:hAnsi="Symbol"/>
        </w:rPr>
        <w:t></w:t>
      </w:r>
      <w:r w:rsidRPr="003D1C1A">
        <w:rPr>
          <w:rFonts w:ascii="Symbol" w:hAnsi="Symbol"/>
        </w:rPr>
        <w:t></w:t>
      </w:r>
      <w:r w:rsidRPr="003D1C1A">
        <w:rPr>
          <w:rFonts w:ascii="Symbol" w:hAnsi="Symbol"/>
        </w:rPr>
        <w:t></w:t>
      </w:r>
      <w:r w:rsidRPr="003D1C1A">
        <w:rPr>
          <w:rFonts w:ascii="Symbol" w:hAnsi="Symbol"/>
        </w:rPr>
        <w:t></w:t>
      </w:r>
      <w:r w:rsidRPr="003D1C1A">
        <w:rPr>
          <w:rFonts w:ascii="Symbol" w:hAnsi="Symbol"/>
        </w:rPr>
        <w:t></w:t>
      </w:r>
      <w:r w:rsidRPr="003D1C1A">
        <w:rPr>
          <w:rFonts w:ascii="Symbol" w:hAnsi="Symbol"/>
        </w:rPr>
        <w:t></w:t>
      </w:r>
      <w:r w:rsidRPr="003D1C1A">
        <w:rPr>
          <w:rFonts w:ascii="Symbol" w:hAnsi="Symbol"/>
        </w:rPr>
        <w:t></w:t>
      </w:r>
      <w:r w:rsidRPr="003D1C1A">
        <w:t>) was regarded as a threat to society</w:t>
      </w:r>
      <w:r w:rsidR="00145B4D">
        <w:t xml:space="preserve"> because it was held that</w:t>
      </w:r>
      <w:r w:rsidRPr="003D1C1A">
        <w:t xml:space="preserve"> excessive pleasure </w:t>
      </w:r>
      <w:r w:rsidR="00686D9B">
        <w:t>w</w:t>
      </w:r>
      <w:r w:rsidR="00686D9B" w:rsidRPr="003D1C1A">
        <w:t xml:space="preserve">ould </w:t>
      </w:r>
      <w:r w:rsidRPr="003D1C1A">
        <w:t xml:space="preserve">shift </w:t>
      </w:r>
      <w:r w:rsidR="005B5D50" w:rsidRPr="003D1C1A">
        <w:t>citizens’</w:t>
      </w:r>
      <w:r w:rsidRPr="003D1C1A">
        <w:t xml:space="preserve"> attention from the </w:t>
      </w:r>
      <w:r w:rsidRPr="003D1C1A">
        <w:rPr>
          <w:i/>
        </w:rPr>
        <w:t>polis</w:t>
      </w:r>
      <w:r w:rsidRPr="003D1C1A">
        <w:t xml:space="preserve"> to private life. </w:t>
      </w:r>
      <w:r w:rsidR="00145B4D">
        <w:t>Until the fall of the Empire,</w:t>
      </w:r>
      <w:r w:rsidR="00145B4D" w:rsidRPr="003D1C1A">
        <w:t xml:space="preserve"> </w:t>
      </w:r>
      <w:r w:rsidRPr="003D1C1A">
        <w:t xml:space="preserve">the Romans </w:t>
      </w:r>
      <w:r w:rsidR="00145B4D">
        <w:t>assigned</w:t>
      </w:r>
      <w:r w:rsidRPr="003D1C1A">
        <w:t xml:space="preserve"> a</w:t>
      </w:r>
      <w:r w:rsidR="00145B4D">
        <w:t>n</w:t>
      </w:r>
      <w:r w:rsidRPr="003D1C1A">
        <w:t xml:space="preserve"> ambiguous</w:t>
      </w:r>
      <w:r w:rsidR="00522268">
        <w:t>,</w:t>
      </w:r>
      <w:r w:rsidRPr="003D1C1A">
        <w:t xml:space="preserve"> </w:t>
      </w:r>
      <w:r w:rsidR="00145B4D">
        <w:t>potentially</w:t>
      </w:r>
      <w:r w:rsidRPr="003D1C1A">
        <w:t xml:space="preserve"> negative</w:t>
      </w:r>
      <w:r w:rsidR="00145B4D">
        <w:t xml:space="preserve"> </w:t>
      </w:r>
      <w:r w:rsidRPr="003D1C1A">
        <w:t>meaning</w:t>
      </w:r>
      <w:r w:rsidR="00145B4D">
        <w:t xml:space="preserve"> to</w:t>
      </w:r>
      <w:r w:rsidR="00145B4D" w:rsidRPr="00145B4D">
        <w:t xml:space="preserve"> </w:t>
      </w:r>
      <w:r w:rsidR="00145B4D">
        <w:t>the word</w:t>
      </w:r>
      <w:r w:rsidR="00145B4D" w:rsidRPr="003D1C1A">
        <w:t xml:space="preserve"> luxury</w:t>
      </w:r>
      <w:r w:rsidRPr="003D1C1A">
        <w:t>. According to the Oxford Latin Dictionary, the term “luxury” comes from the Latin “luxus”</w:t>
      </w:r>
      <w:r w:rsidR="001618AD">
        <w:t>,</w:t>
      </w:r>
      <w:r w:rsidRPr="003D1C1A">
        <w:t xml:space="preserve"> which means “soft or extravagant living, sumptuousness, opulence”</w:t>
      </w:r>
      <w:r w:rsidR="001618AD">
        <w:t>,</w:t>
      </w:r>
      <w:r w:rsidRPr="003D1C1A">
        <w:t xml:space="preserve"> and share</w:t>
      </w:r>
      <w:r w:rsidR="00145B4D">
        <w:t>s</w:t>
      </w:r>
      <w:r w:rsidRPr="003D1C1A">
        <w:t xml:space="preserve"> </w:t>
      </w:r>
      <w:r w:rsidR="00145B4D">
        <w:t>a</w:t>
      </w:r>
      <w:r w:rsidR="00145B4D" w:rsidRPr="003D1C1A">
        <w:t xml:space="preserve"> </w:t>
      </w:r>
      <w:r w:rsidRPr="003D1C1A">
        <w:t>root with the term “luxuria”</w:t>
      </w:r>
      <w:r w:rsidR="001618AD">
        <w:t>,</w:t>
      </w:r>
      <w:r w:rsidRPr="003D1C1A">
        <w:t xml:space="preserve"> which means “excess, lasciviousness, negative self-indulgence” </w:t>
      </w:r>
      <w:r w:rsidR="00A00DAB" w:rsidRPr="003D1C1A">
        <w:t>(Dubois et al., 2005).</w:t>
      </w:r>
    </w:p>
    <w:p w14:paraId="69F32CB0" w14:textId="0F3AF109" w:rsidR="00BC4B89" w:rsidRPr="003D1C1A" w:rsidRDefault="00BC4B89" w:rsidP="00BC4B89">
      <w:pPr>
        <w:jc w:val="both"/>
      </w:pPr>
      <w:r w:rsidRPr="003D1C1A">
        <w:t xml:space="preserve">In the following centuries, the concept of </w:t>
      </w:r>
      <w:r w:rsidRPr="00037C01">
        <w:rPr>
          <w:i/>
        </w:rPr>
        <w:t>luxury</w:t>
      </w:r>
      <w:r w:rsidRPr="003D1C1A">
        <w:t xml:space="preserve"> </w:t>
      </w:r>
      <w:r w:rsidR="00145B4D">
        <w:t>was</w:t>
      </w:r>
      <w:r w:rsidRPr="003D1C1A">
        <w:t xml:space="preserve"> </w:t>
      </w:r>
      <w:r w:rsidR="001618AD">
        <w:t>rehabilitated</w:t>
      </w:r>
      <w:r w:rsidRPr="003D1C1A">
        <w:t xml:space="preserve">, and </w:t>
      </w:r>
      <w:r w:rsidR="00145B4D">
        <w:t xml:space="preserve">the term </w:t>
      </w:r>
      <w:r w:rsidRPr="003D1C1A">
        <w:t xml:space="preserve">tended to be associated with the </w:t>
      </w:r>
      <w:r w:rsidR="005B5D50" w:rsidRPr="003D1C1A">
        <w:t>Latin</w:t>
      </w:r>
      <w:r w:rsidRPr="003D1C1A">
        <w:t xml:space="preserve"> root “lux”</w:t>
      </w:r>
      <w:r w:rsidR="001618AD">
        <w:t>,</w:t>
      </w:r>
      <w:r w:rsidRPr="003D1C1A">
        <w:t xml:space="preserve"> </w:t>
      </w:r>
      <w:r w:rsidR="001618AD">
        <w:t xml:space="preserve">which </w:t>
      </w:r>
      <w:r w:rsidR="00522268">
        <w:t>means</w:t>
      </w:r>
      <w:r w:rsidRPr="003D1C1A">
        <w:t xml:space="preserve"> </w:t>
      </w:r>
      <w:r w:rsidR="001618AD">
        <w:t>“</w:t>
      </w:r>
      <w:r w:rsidRPr="003D1C1A">
        <w:t>light</w:t>
      </w:r>
      <w:r w:rsidR="001618AD">
        <w:t>”</w:t>
      </w:r>
      <w:r w:rsidRPr="003D1C1A">
        <w:t>,</w:t>
      </w:r>
      <w:r w:rsidR="00145B4D">
        <w:t xml:space="preserve"> </w:t>
      </w:r>
      <w:r w:rsidR="0085692F">
        <w:t xml:space="preserve">and </w:t>
      </w:r>
      <w:r w:rsidR="00145B4D">
        <w:t>to</w:t>
      </w:r>
      <w:r w:rsidRPr="003D1C1A">
        <w:t xml:space="preserve"> </w:t>
      </w:r>
      <w:r w:rsidR="00522268">
        <w:t>refer to</w:t>
      </w:r>
      <w:r w:rsidR="00145B4D" w:rsidRPr="003D1C1A">
        <w:t xml:space="preserve"> </w:t>
      </w:r>
      <w:r w:rsidRPr="003D1C1A">
        <w:t xml:space="preserve">precious objects (typically gold and gems) </w:t>
      </w:r>
      <w:r w:rsidR="001618AD">
        <w:t xml:space="preserve">that were fashioned </w:t>
      </w:r>
      <w:r w:rsidRPr="003D1C1A">
        <w:t xml:space="preserve">for kings, princes or </w:t>
      </w:r>
      <w:r w:rsidR="0085692F">
        <w:t xml:space="preserve">church </w:t>
      </w:r>
      <w:r w:rsidRPr="003D1C1A">
        <w:t>di</w:t>
      </w:r>
      <w:r w:rsidR="0085692F">
        <w:t>gnitaries</w:t>
      </w:r>
      <w:r w:rsidRPr="003D1C1A">
        <w:t xml:space="preserve">. </w:t>
      </w:r>
      <w:r w:rsidR="003A506F">
        <w:t>However</w:t>
      </w:r>
      <w:r w:rsidRPr="003D1C1A">
        <w:t xml:space="preserve">, </w:t>
      </w:r>
      <w:r w:rsidR="003A506F">
        <w:t>until</w:t>
      </w:r>
      <w:r w:rsidRPr="003D1C1A">
        <w:t xml:space="preserve"> the </w:t>
      </w:r>
      <w:r w:rsidR="001618AD">
        <w:t>fourteenth</w:t>
      </w:r>
      <w:r w:rsidR="001618AD" w:rsidRPr="003D1C1A">
        <w:t xml:space="preserve"> </w:t>
      </w:r>
      <w:r w:rsidRPr="003D1C1A">
        <w:t xml:space="preserve">century, the concept of </w:t>
      </w:r>
      <w:r w:rsidRPr="00037C01">
        <w:rPr>
          <w:i/>
        </w:rPr>
        <w:t>luxury</w:t>
      </w:r>
      <w:r w:rsidRPr="003D1C1A">
        <w:t xml:space="preserve"> still </w:t>
      </w:r>
      <w:r w:rsidR="003A506F">
        <w:t>had negative connotations</w:t>
      </w:r>
      <w:r w:rsidR="001618AD" w:rsidRPr="001618AD">
        <w:t xml:space="preserve"> </w:t>
      </w:r>
      <w:r w:rsidR="001618AD" w:rsidRPr="003D1C1A">
        <w:t xml:space="preserve">among </w:t>
      </w:r>
      <w:r w:rsidR="003A506F">
        <w:t xml:space="preserve">the </w:t>
      </w:r>
      <w:r w:rsidR="001618AD" w:rsidRPr="003D1C1A">
        <w:t>common people</w:t>
      </w:r>
      <w:r w:rsidRPr="003D1C1A">
        <w:t xml:space="preserve">. </w:t>
      </w:r>
      <w:r w:rsidR="001618AD">
        <w:t>In</w:t>
      </w:r>
      <w:r w:rsidR="001618AD" w:rsidRPr="003D1C1A">
        <w:t xml:space="preserve"> Europe</w:t>
      </w:r>
      <w:r w:rsidR="001618AD">
        <w:t>, it</w:t>
      </w:r>
      <w:r w:rsidR="001618AD" w:rsidRPr="003D1C1A">
        <w:t xml:space="preserve"> </w:t>
      </w:r>
      <w:r w:rsidRPr="003D1C1A">
        <w:t xml:space="preserve">was only with the emergence of </w:t>
      </w:r>
      <w:r w:rsidR="003A506F">
        <w:t xml:space="preserve">the </w:t>
      </w:r>
      <w:r w:rsidRPr="003D1C1A">
        <w:t xml:space="preserve">bourgeoisie that the idea of luxury </w:t>
      </w:r>
      <w:r w:rsidR="003A506F">
        <w:t>w</w:t>
      </w:r>
      <w:r w:rsidR="001618AD">
        <w:t>as associated with</w:t>
      </w:r>
      <w:r w:rsidRPr="003D1C1A">
        <w:t xml:space="preserve"> “sumptuous surroundings” that </w:t>
      </w:r>
      <w:r w:rsidR="001618AD">
        <w:t>made</w:t>
      </w:r>
      <w:r w:rsidRPr="003D1C1A">
        <w:t xml:space="preserve"> life more comfortable. Europe’s royal courts set the standards for lavish living. </w:t>
      </w:r>
      <w:r w:rsidR="001618AD">
        <w:t>In</w:t>
      </w:r>
      <w:r w:rsidR="001618AD" w:rsidRPr="003D1C1A">
        <w:t xml:space="preserve"> 10 years</w:t>
      </w:r>
      <w:r w:rsidR="001618AD">
        <w:t>,</w:t>
      </w:r>
      <w:r w:rsidR="001618AD" w:rsidRPr="003D1C1A">
        <w:t xml:space="preserve"> </w:t>
      </w:r>
      <w:r w:rsidRPr="003D1C1A">
        <w:t xml:space="preserve">Josephine </w:t>
      </w:r>
      <w:r w:rsidR="001618AD">
        <w:t xml:space="preserve">Bonaparte </w:t>
      </w:r>
      <w:r w:rsidRPr="003D1C1A">
        <w:t xml:space="preserve">managed to spend </w:t>
      </w:r>
      <w:r w:rsidR="001618AD">
        <w:t>on</w:t>
      </w:r>
      <w:r w:rsidR="001618AD" w:rsidRPr="003D1C1A">
        <w:t xml:space="preserve"> cloth</w:t>
      </w:r>
      <w:r w:rsidR="001618AD">
        <w:t>ing</w:t>
      </w:r>
      <w:r w:rsidR="001618AD" w:rsidRPr="003D1C1A">
        <w:t xml:space="preserve"> </w:t>
      </w:r>
      <w:r w:rsidR="001618AD">
        <w:t>approximately</w:t>
      </w:r>
      <w:r w:rsidR="001618AD" w:rsidRPr="003D1C1A">
        <w:t xml:space="preserve"> </w:t>
      </w:r>
      <w:r w:rsidRPr="003D1C1A">
        <w:t xml:space="preserve">half of the $15 million that France </w:t>
      </w:r>
      <w:r w:rsidR="00170473">
        <w:t>acquired through the sale of</w:t>
      </w:r>
      <w:r w:rsidRPr="003D1C1A">
        <w:t xml:space="preserve"> the 500 million acre Louisiana territory to </w:t>
      </w:r>
      <w:r w:rsidR="007315D2">
        <w:t xml:space="preserve">the </w:t>
      </w:r>
      <w:r w:rsidRPr="003D1C1A">
        <w:t xml:space="preserve">US in 1803 (Thomas, </w:t>
      </w:r>
      <w:r w:rsidR="00C737B7" w:rsidRPr="003D1C1A">
        <w:t>2007</w:t>
      </w:r>
      <w:r w:rsidRPr="003D1C1A">
        <w:t>)</w:t>
      </w:r>
      <w:r w:rsidR="001618AD" w:rsidRPr="003D1C1A">
        <w:t>.</w:t>
      </w:r>
    </w:p>
    <w:p w14:paraId="310642F7" w14:textId="647D673C" w:rsidR="00BC4B89" w:rsidRPr="003D1C1A" w:rsidRDefault="0038612E" w:rsidP="00BC4B89">
      <w:pPr>
        <w:jc w:val="both"/>
      </w:pPr>
      <w:r>
        <w:t>The</w:t>
      </w:r>
      <w:r w:rsidRPr="003D1C1A">
        <w:t xml:space="preserve"> </w:t>
      </w:r>
      <w:r w:rsidR="004754FC">
        <w:t>transformation of</w:t>
      </w:r>
      <w:r w:rsidR="00BC4B89" w:rsidRPr="003D1C1A">
        <w:t xml:space="preserve"> luxury </w:t>
      </w:r>
      <w:r w:rsidR="004754FC">
        <w:t>into</w:t>
      </w:r>
      <w:r w:rsidR="004754FC" w:rsidRPr="003D1C1A">
        <w:t xml:space="preserve"> </w:t>
      </w:r>
      <w:r w:rsidR="00BC4B89" w:rsidRPr="003D1C1A">
        <w:t xml:space="preserve">precious objects and lavish living was necessary </w:t>
      </w:r>
      <w:r>
        <w:t>to</w:t>
      </w:r>
      <w:r w:rsidR="00BC4B89" w:rsidRPr="003D1C1A">
        <w:t xml:space="preserve"> open the </w:t>
      </w:r>
      <w:r>
        <w:t>realm</w:t>
      </w:r>
      <w:r w:rsidRPr="003D1C1A">
        <w:t xml:space="preserve"> </w:t>
      </w:r>
      <w:r w:rsidR="00BC4B89" w:rsidRPr="003D1C1A">
        <w:t xml:space="preserve">of luxury to any social class. Finally, </w:t>
      </w:r>
      <w:r w:rsidRPr="003D1C1A">
        <w:t>the second industrial revolution</w:t>
      </w:r>
      <w:r w:rsidRPr="003D1C1A" w:rsidDel="0038612E">
        <w:t xml:space="preserve"> </w:t>
      </w:r>
      <w:r w:rsidR="00BC4B89" w:rsidRPr="003D1C1A">
        <w:t xml:space="preserve">at the end of the </w:t>
      </w:r>
      <w:r w:rsidR="004754FC">
        <w:t>nineteenth</w:t>
      </w:r>
      <w:r w:rsidR="004754FC" w:rsidRPr="003D1C1A">
        <w:t xml:space="preserve"> </w:t>
      </w:r>
      <w:r w:rsidR="00BC4B89" w:rsidRPr="003D1C1A">
        <w:t>century</w:t>
      </w:r>
      <w:r>
        <w:t xml:space="preserve"> gave </w:t>
      </w:r>
      <w:r w:rsidR="00BC4B89" w:rsidRPr="003D1C1A">
        <w:t xml:space="preserve">the concept of luxury </w:t>
      </w:r>
      <w:r w:rsidR="003A506F">
        <w:t>the</w:t>
      </w:r>
      <w:r>
        <w:t xml:space="preserve"> mode</w:t>
      </w:r>
      <w:r w:rsidR="00A10FD8">
        <w:t>r</w:t>
      </w:r>
      <w:r>
        <w:t>n</w:t>
      </w:r>
      <w:r w:rsidR="00BC4B89" w:rsidRPr="003D1C1A">
        <w:t xml:space="preserve"> meaning </w:t>
      </w:r>
      <w:r>
        <w:t>of</w:t>
      </w:r>
      <w:r w:rsidR="004754FC">
        <w:t xml:space="preserve"> the</w:t>
      </w:r>
      <w:r w:rsidR="00BC4B89" w:rsidRPr="003D1C1A">
        <w:t xml:space="preserve"> “habit of indulgence in what is choice or costly</w:t>
      </w:r>
      <w:r w:rsidRPr="003D1C1A">
        <w:t>”</w:t>
      </w:r>
      <w:r>
        <w:t xml:space="preserve"> or</w:t>
      </w:r>
      <w:r w:rsidRPr="003D1C1A">
        <w:t xml:space="preserve"> </w:t>
      </w:r>
      <w:r w:rsidR="00BC4B89" w:rsidRPr="003D1C1A">
        <w:t xml:space="preserve">“something enjoyable or comfortable beyond </w:t>
      </w:r>
      <w:r>
        <w:t xml:space="preserve">the </w:t>
      </w:r>
      <w:r w:rsidRPr="003D1C1A">
        <w:t>necessities</w:t>
      </w:r>
      <w:r>
        <w:t xml:space="preserve"> of</w:t>
      </w:r>
      <w:r w:rsidRPr="003D1C1A">
        <w:t xml:space="preserve"> </w:t>
      </w:r>
      <w:r w:rsidR="00BC4B89" w:rsidRPr="003D1C1A">
        <w:t xml:space="preserve">life”. Of course, </w:t>
      </w:r>
      <w:r w:rsidR="004754FC">
        <w:t>this</w:t>
      </w:r>
      <w:r w:rsidR="004754FC" w:rsidRPr="003D1C1A">
        <w:t xml:space="preserve"> </w:t>
      </w:r>
      <w:r>
        <w:t>transformation</w:t>
      </w:r>
      <w:r w:rsidRPr="003D1C1A">
        <w:t xml:space="preserve"> </w:t>
      </w:r>
      <w:r w:rsidR="00BC4B89" w:rsidRPr="003D1C1A">
        <w:t>contributed to the different interpretation</w:t>
      </w:r>
      <w:r>
        <w:t>s</w:t>
      </w:r>
      <w:r w:rsidR="00BC4B89" w:rsidRPr="003D1C1A">
        <w:t xml:space="preserve"> of the concept of luxury</w:t>
      </w:r>
      <w:r>
        <w:t>,</w:t>
      </w:r>
      <w:r w:rsidR="00BC4B89" w:rsidRPr="003D1C1A">
        <w:t xml:space="preserve"> </w:t>
      </w:r>
      <w:r w:rsidR="004754FC">
        <w:t>such as</w:t>
      </w:r>
      <w:r w:rsidR="00BC4B89" w:rsidRPr="003D1C1A">
        <w:t xml:space="preserve"> status symbol, personal indulgence, </w:t>
      </w:r>
      <w:r w:rsidR="004754FC">
        <w:t xml:space="preserve">and leisure </w:t>
      </w:r>
      <w:r w:rsidR="00BC4B89" w:rsidRPr="003D1C1A">
        <w:t>time</w:t>
      </w:r>
      <w:r w:rsidR="004754FC">
        <w:t xml:space="preserve">, </w:t>
      </w:r>
      <w:r w:rsidR="004754FC" w:rsidRPr="003D1C1A">
        <w:t>among others</w:t>
      </w:r>
      <w:r w:rsidR="00BC4B89" w:rsidRPr="003D1C1A">
        <w:t xml:space="preserve"> (Okonkwo, 2007).</w:t>
      </w:r>
    </w:p>
    <w:p w14:paraId="5843CE34" w14:textId="1B0C645C" w:rsidR="00BC4B89" w:rsidRPr="003D1C1A" w:rsidRDefault="00BC4B89" w:rsidP="00BC4B89">
      <w:pPr>
        <w:jc w:val="both"/>
      </w:pPr>
      <w:r w:rsidRPr="003D1C1A">
        <w:t xml:space="preserve">The modern industry of luxury goods </w:t>
      </w:r>
      <w:r w:rsidR="003A506F">
        <w:t>had</w:t>
      </w:r>
      <w:r w:rsidR="003A506F" w:rsidRPr="003D1C1A">
        <w:t xml:space="preserve"> </w:t>
      </w:r>
      <w:r w:rsidRPr="003D1C1A">
        <w:t xml:space="preserve">its origins in </w:t>
      </w:r>
      <w:r w:rsidR="004754FC">
        <w:t>nineteenth</w:t>
      </w:r>
      <w:r w:rsidR="004754FC" w:rsidRPr="003D1C1A">
        <w:t xml:space="preserve"> </w:t>
      </w:r>
      <w:r w:rsidRPr="003D1C1A">
        <w:t>century Europe</w:t>
      </w:r>
      <w:r w:rsidR="00C02619">
        <w:t>. In</w:t>
      </w:r>
      <w:r w:rsidRPr="003D1C1A">
        <w:t xml:space="preserve"> the wake of the industrial revolution, some entrepreneurs established companies </w:t>
      </w:r>
      <w:r w:rsidR="003A506F">
        <w:t xml:space="preserve">to </w:t>
      </w:r>
      <w:r w:rsidR="00C02619">
        <w:t>intentionally</w:t>
      </w:r>
      <w:r w:rsidRPr="003D1C1A">
        <w:t xml:space="preserve"> </w:t>
      </w:r>
      <w:r w:rsidR="00C02619" w:rsidRPr="003D1C1A">
        <w:t>creat</w:t>
      </w:r>
      <w:r w:rsidR="00C02619">
        <w:t>e</w:t>
      </w:r>
      <w:r w:rsidR="00C02619" w:rsidRPr="003D1C1A">
        <w:t xml:space="preserve"> </w:t>
      </w:r>
      <w:r w:rsidRPr="003D1C1A">
        <w:t xml:space="preserve">exceptional products </w:t>
      </w:r>
      <w:r w:rsidR="003A506F">
        <w:t>for</w:t>
      </w:r>
      <w:r w:rsidRPr="003D1C1A">
        <w:t xml:space="preserve"> </w:t>
      </w:r>
      <w:r w:rsidR="00C02619" w:rsidRPr="003D1C1A">
        <w:t xml:space="preserve">the lifestyle </w:t>
      </w:r>
      <w:r w:rsidR="00C02619">
        <w:t xml:space="preserve">of </w:t>
      </w:r>
      <w:r w:rsidRPr="003D1C1A">
        <w:t xml:space="preserve">the </w:t>
      </w:r>
      <w:r w:rsidR="003A506F">
        <w:t xml:space="preserve">social </w:t>
      </w:r>
      <w:r w:rsidR="00C02619" w:rsidRPr="003D1C1A">
        <w:t>elit</w:t>
      </w:r>
      <w:r w:rsidR="00C02619">
        <w:t>e</w:t>
      </w:r>
      <w:r w:rsidR="00C02619" w:rsidRPr="003D1C1A">
        <w:t xml:space="preserve"> </w:t>
      </w:r>
      <w:r w:rsidR="003A506F">
        <w:t>of</w:t>
      </w:r>
      <w:r w:rsidRPr="003D1C1A">
        <w:t xml:space="preserve"> the time. </w:t>
      </w:r>
      <w:r w:rsidR="00C02619">
        <w:t>Before</w:t>
      </w:r>
      <w:r w:rsidRPr="003D1C1A">
        <w:t xml:space="preserve"> this period, luxury </w:t>
      </w:r>
      <w:r w:rsidR="00C02619">
        <w:t xml:space="preserve">goods were </w:t>
      </w:r>
      <w:r w:rsidR="009833E5">
        <w:t xml:space="preserve">produced by hand by </w:t>
      </w:r>
      <w:r w:rsidR="00C02619">
        <w:t>local</w:t>
      </w:r>
      <w:r w:rsidR="009833E5">
        <w:t xml:space="preserve"> craftsmen</w:t>
      </w:r>
      <w:r w:rsidRPr="003D1C1A">
        <w:t xml:space="preserve"> and were </w:t>
      </w:r>
      <w:r w:rsidR="009833E5" w:rsidRPr="003D1C1A">
        <w:t xml:space="preserve">primarily </w:t>
      </w:r>
      <w:r w:rsidRPr="003D1C1A">
        <w:t>sold on the local market</w:t>
      </w:r>
      <w:r w:rsidR="009833E5">
        <w:t xml:space="preserve">. Because </w:t>
      </w:r>
      <w:r w:rsidRPr="003D1C1A">
        <w:t xml:space="preserve">modern industries </w:t>
      </w:r>
      <w:r w:rsidR="009833E5">
        <w:t>required</w:t>
      </w:r>
      <w:r w:rsidRPr="003D1C1A">
        <w:t xml:space="preserve"> relatively high volumes and</w:t>
      </w:r>
      <w:r w:rsidR="00590CBB">
        <w:t xml:space="preserve"> the </w:t>
      </w:r>
      <w:r w:rsidR="00590CBB" w:rsidRPr="003D1C1A">
        <w:t xml:space="preserve">potential </w:t>
      </w:r>
      <w:r w:rsidR="00590CBB">
        <w:t xml:space="preserve">for </w:t>
      </w:r>
      <w:r w:rsidR="003A506F">
        <w:t xml:space="preserve">local </w:t>
      </w:r>
      <w:r w:rsidR="00590CBB" w:rsidRPr="003D1C1A">
        <w:t>growth</w:t>
      </w:r>
      <w:r w:rsidR="00590CBB" w:rsidRPr="009833E5">
        <w:t xml:space="preserve"> </w:t>
      </w:r>
      <w:r w:rsidR="00590CBB">
        <w:t>was</w:t>
      </w:r>
      <w:r w:rsidRPr="003D1C1A">
        <w:t xml:space="preserve"> limited, these companies had to expand sales outside </w:t>
      </w:r>
      <w:r w:rsidR="009833E5" w:rsidRPr="003D1C1A">
        <w:t xml:space="preserve">their </w:t>
      </w:r>
      <w:r w:rsidRPr="003D1C1A">
        <w:t>country of origin to reach a large</w:t>
      </w:r>
      <w:r w:rsidR="00C02619">
        <w:t>r</w:t>
      </w:r>
      <w:r w:rsidRPr="003D1C1A">
        <w:t xml:space="preserve"> customer base</w:t>
      </w:r>
      <w:r w:rsidR="00C02619">
        <w:t xml:space="preserve">, </w:t>
      </w:r>
      <w:r w:rsidR="00590CBB">
        <w:t>establishing</w:t>
      </w:r>
      <w:r w:rsidR="00C02619">
        <w:t xml:space="preserve"> </w:t>
      </w:r>
      <w:r w:rsidRPr="003D1C1A">
        <w:t>the basis for present-day global luxury companies (Antoni et al., 2004).</w:t>
      </w:r>
    </w:p>
    <w:p w14:paraId="3C4A7DE1" w14:textId="5199CF7A" w:rsidR="00BC4B89" w:rsidRPr="003D1C1A" w:rsidRDefault="00F0624D" w:rsidP="00BC4B89">
      <w:pPr>
        <w:jc w:val="both"/>
        <w:rPr>
          <w:szCs w:val="24"/>
        </w:rPr>
      </w:pPr>
      <w:r>
        <w:t>The growth of</w:t>
      </w:r>
      <w:r w:rsidR="00590CBB" w:rsidRPr="003D1C1A">
        <w:t xml:space="preserve"> business </w:t>
      </w:r>
      <w:r w:rsidR="00590CBB">
        <w:t>in</w:t>
      </w:r>
      <w:r w:rsidR="00590CBB" w:rsidRPr="003D1C1A">
        <w:t xml:space="preserve"> </w:t>
      </w:r>
      <w:r w:rsidR="00BC4B89" w:rsidRPr="003D1C1A">
        <w:t xml:space="preserve">the </w:t>
      </w:r>
      <w:r w:rsidR="00590CBB">
        <w:t>twentieth</w:t>
      </w:r>
      <w:r w:rsidR="00590CBB" w:rsidRPr="003D1C1A">
        <w:t xml:space="preserve"> </w:t>
      </w:r>
      <w:r w:rsidR="00BC4B89" w:rsidRPr="003D1C1A">
        <w:t>century</w:t>
      </w:r>
      <w:r>
        <w:t xml:space="preserve"> broadened</w:t>
      </w:r>
      <w:r w:rsidR="00BC4B89" w:rsidRPr="003D1C1A">
        <w:t xml:space="preserve"> the customer base</w:t>
      </w:r>
      <w:r w:rsidR="00590CBB">
        <w:t>,</w:t>
      </w:r>
      <w:r w:rsidR="00BC4B89" w:rsidRPr="003D1C1A">
        <w:t xml:space="preserve"> and the reputation for exceptional quality </w:t>
      </w:r>
      <w:r w:rsidR="003A506F">
        <w:t>transformed</w:t>
      </w:r>
      <w:r w:rsidR="00BC4B89" w:rsidRPr="003D1C1A">
        <w:t xml:space="preserve"> well-established brands. Initially</w:t>
      </w:r>
      <w:r w:rsidR="00C914CD">
        <w:t>,</w:t>
      </w:r>
      <w:r w:rsidR="00BC4B89" w:rsidRPr="003D1C1A">
        <w:t xml:space="preserve"> manufactured products attained the status of "luxury goods" due to their </w:t>
      </w:r>
      <w:r w:rsidR="00C914CD" w:rsidRPr="003D1C1A">
        <w:t xml:space="preserve">superior </w:t>
      </w:r>
      <w:r w:rsidR="00BC4B89" w:rsidRPr="003D1C1A">
        <w:t>quality, durability, performance or design. Today</w:t>
      </w:r>
      <w:r w:rsidR="00C914CD">
        <w:t>,</w:t>
      </w:r>
      <w:r w:rsidR="00BC4B89" w:rsidRPr="003D1C1A">
        <w:t xml:space="preserve"> the </w:t>
      </w:r>
      <w:r w:rsidR="00556731" w:rsidRPr="003D1C1A">
        <w:t xml:space="preserve">image </w:t>
      </w:r>
      <w:r w:rsidR="00556731">
        <w:t xml:space="preserve">of the </w:t>
      </w:r>
      <w:r w:rsidR="00BC4B89" w:rsidRPr="003D1C1A">
        <w:t xml:space="preserve">brand </w:t>
      </w:r>
      <w:r w:rsidR="00E83987">
        <w:t>has</w:t>
      </w:r>
      <w:r w:rsidR="00BC4B89" w:rsidRPr="003D1C1A">
        <w:t xml:space="preserve"> become one of the most relevant aspects </w:t>
      </w:r>
      <w:r w:rsidR="00E83987">
        <w:t>for</w:t>
      </w:r>
      <w:r w:rsidR="00BC4B89" w:rsidRPr="003D1C1A">
        <w:t xml:space="preserve"> </w:t>
      </w:r>
      <w:r w:rsidR="00E83987">
        <w:t>effective</w:t>
      </w:r>
      <w:r w:rsidR="00E83987" w:rsidRPr="003D1C1A">
        <w:t xml:space="preserve"> </w:t>
      </w:r>
      <w:r w:rsidR="00BC4B89" w:rsidRPr="003D1C1A">
        <w:t xml:space="preserve">positioning in the </w:t>
      </w:r>
      <w:r w:rsidR="00BC4B89" w:rsidRPr="003D1C1A">
        <w:lastRenderedPageBreak/>
        <w:t>luxury market</w:t>
      </w:r>
      <w:r w:rsidR="00E83987">
        <w:t>, and</w:t>
      </w:r>
      <w:r w:rsidR="00BC4B89" w:rsidRPr="003D1C1A">
        <w:t xml:space="preserve"> emotional factors </w:t>
      </w:r>
      <w:r w:rsidR="00E83987">
        <w:t>have acquired</w:t>
      </w:r>
      <w:r w:rsidR="00BC4B89" w:rsidRPr="003D1C1A">
        <w:t xml:space="preserve"> </w:t>
      </w:r>
      <w:r w:rsidR="00E83987">
        <w:t>increased</w:t>
      </w:r>
      <w:r w:rsidR="00BC4B89" w:rsidRPr="003D1C1A">
        <w:t xml:space="preserve"> importance. </w:t>
      </w:r>
      <w:r w:rsidR="00556731">
        <w:t>Currently,</w:t>
      </w:r>
      <w:r w:rsidR="00BC4B89" w:rsidRPr="003D1C1A">
        <w:t xml:space="preserve"> customers </w:t>
      </w:r>
      <w:r w:rsidR="00E83987">
        <w:t>want</w:t>
      </w:r>
      <w:r w:rsidR="00BC4B89" w:rsidRPr="003D1C1A">
        <w:t xml:space="preserve"> goods </w:t>
      </w:r>
      <w:r w:rsidR="00556731">
        <w:t xml:space="preserve">that </w:t>
      </w:r>
      <w:r w:rsidR="00E83987">
        <w:t>featur</w:t>
      </w:r>
      <w:r w:rsidR="00556731">
        <w:t>e</w:t>
      </w:r>
      <w:r w:rsidR="00E83987" w:rsidRPr="003D1C1A">
        <w:t xml:space="preserve"> </w:t>
      </w:r>
      <w:r w:rsidR="00BC4B89" w:rsidRPr="003D1C1A">
        <w:t xml:space="preserve">reliable performance, high quality and </w:t>
      </w:r>
      <w:r w:rsidR="007F79F7">
        <w:t>faultless</w:t>
      </w:r>
      <w:r w:rsidR="007F79F7" w:rsidRPr="003D1C1A">
        <w:t xml:space="preserve"> </w:t>
      </w:r>
      <w:r w:rsidR="00C6480D">
        <w:t>precision</w:t>
      </w:r>
      <w:r w:rsidR="00BC4B89" w:rsidRPr="003D1C1A">
        <w:t xml:space="preserve"> but</w:t>
      </w:r>
      <w:r w:rsidR="00556731">
        <w:t xml:space="preserve"> simultaneously</w:t>
      </w:r>
      <w:r w:rsidR="00BC4B89" w:rsidRPr="003D1C1A">
        <w:rPr>
          <w:szCs w:val="24"/>
        </w:rPr>
        <w:t xml:space="preserve"> </w:t>
      </w:r>
      <w:r w:rsidR="00556731">
        <w:rPr>
          <w:szCs w:val="24"/>
        </w:rPr>
        <w:t>wish</w:t>
      </w:r>
      <w:r w:rsidR="00556731" w:rsidRPr="003D1C1A">
        <w:rPr>
          <w:szCs w:val="24"/>
        </w:rPr>
        <w:t xml:space="preserve"> </w:t>
      </w:r>
      <w:r w:rsidR="00BC4B89" w:rsidRPr="003D1C1A">
        <w:rPr>
          <w:szCs w:val="24"/>
        </w:rPr>
        <w:t xml:space="preserve">to be emotionally </w:t>
      </w:r>
      <w:r w:rsidR="00C6480D">
        <w:rPr>
          <w:szCs w:val="24"/>
        </w:rPr>
        <w:t>immersed</w:t>
      </w:r>
      <w:r w:rsidR="00BC4B89" w:rsidRPr="003D1C1A">
        <w:rPr>
          <w:szCs w:val="24"/>
        </w:rPr>
        <w:t xml:space="preserve"> </w:t>
      </w:r>
      <w:r w:rsidR="00C6480D">
        <w:rPr>
          <w:szCs w:val="24"/>
        </w:rPr>
        <w:t>in</w:t>
      </w:r>
      <w:r w:rsidR="00C6480D" w:rsidRPr="003D1C1A">
        <w:rPr>
          <w:szCs w:val="24"/>
        </w:rPr>
        <w:t xml:space="preserve"> </w:t>
      </w:r>
      <w:r w:rsidR="00C6480D">
        <w:rPr>
          <w:szCs w:val="24"/>
        </w:rPr>
        <w:t>a</w:t>
      </w:r>
      <w:r w:rsidR="00BC4B89" w:rsidRPr="003D1C1A">
        <w:rPr>
          <w:szCs w:val="24"/>
        </w:rPr>
        <w:t xml:space="preserve"> </w:t>
      </w:r>
      <w:r w:rsidR="00C6480D" w:rsidRPr="003D1C1A">
        <w:rPr>
          <w:szCs w:val="24"/>
        </w:rPr>
        <w:t xml:space="preserve">memorable </w:t>
      </w:r>
      <w:r w:rsidR="00BC4B89" w:rsidRPr="003D1C1A">
        <w:rPr>
          <w:szCs w:val="24"/>
        </w:rPr>
        <w:t>shopping</w:t>
      </w:r>
      <w:r w:rsidR="00C6480D" w:rsidRPr="00C6480D">
        <w:rPr>
          <w:szCs w:val="24"/>
        </w:rPr>
        <w:t xml:space="preserve"> </w:t>
      </w:r>
      <w:r w:rsidR="00C6480D" w:rsidRPr="003D1C1A">
        <w:rPr>
          <w:szCs w:val="24"/>
        </w:rPr>
        <w:t>experience</w:t>
      </w:r>
      <w:r w:rsidR="00BC4B89" w:rsidRPr="003D1C1A">
        <w:rPr>
          <w:szCs w:val="24"/>
        </w:rPr>
        <w:t>.</w:t>
      </w:r>
    </w:p>
    <w:p w14:paraId="10CBE42D" w14:textId="5EDDD9AE" w:rsidR="00BC4B89" w:rsidRPr="003D1C1A" w:rsidRDefault="00E83987" w:rsidP="00BC4B89">
      <w:pPr>
        <w:pStyle w:val="Corpodeltesto21"/>
        <w:spacing w:line="276" w:lineRule="auto"/>
        <w:rPr>
          <w:szCs w:val="24"/>
        </w:rPr>
      </w:pPr>
      <w:r>
        <w:rPr>
          <w:szCs w:val="24"/>
        </w:rPr>
        <w:t>A</w:t>
      </w:r>
      <w:r w:rsidRPr="003D1C1A">
        <w:rPr>
          <w:szCs w:val="24"/>
        </w:rPr>
        <w:t xml:space="preserve"> number of trends </w:t>
      </w:r>
      <w:r>
        <w:rPr>
          <w:szCs w:val="24"/>
        </w:rPr>
        <w:t xml:space="preserve">that </w:t>
      </w:r>
      <w:r w:rsidRPr="003D1C1A">
        <w:rPr>
          <w:szCs w:val="24"/>
        </w:rPr>
        <w:t xml:space="preserve">emerged </w:t>
      </w:r>
      <w:r>
        <w:rPr>
          <w:szCs w:val="24"/>
        </w:rPr>
        <w:t>in</w:t>
      </w:r>
      <w:r w:rsidR="00BC4B89" w:rsidRPr="003D1C1A">
        <w:rPr>
          <w:szCs w:val="24"/>
        </w:rPr>
        <w:t xml:space="preserve"> the </w:t>
      </w:r>
      <w:r w:rsidR="0038612E">
        <w:rPr>
          <w:szCs w:val="24"/>
        </w:rPr>
        <w:t>1970s</w:t>
      </w:r>
      <w:r w:rsidR="00BC4B89" w:rsidRPr="003D1C1A">
        <w:rPr>
          <w:szCs w:val="24"/>
        </w:rPr>
        <w:t xml:space="preserve"> </w:t>
      </w:r>
      <w:r w:rsidR="00556731">
        <w:rPr>
          <w:szCs w:val="24"/>
        </w:rPr>
        <w:t xml:space="preserve">– </w:t>
      </w:r>
      <w:r w:rsidR="00556731" w:rsidRPr="003D1C1A">
        <w:rPr>
          <w:szCs w:val="24"/>
        </w:rPr>
        <w:t xml:space="preserve">a boom in travelling, </w:t>
      </w:r>
      <w:r w:rsidR="00556731">
        <w:rPr>
          <w:szCs w:val="24"/>
        </w:rPr>
        <w:t>an</w:t>
      </w:r>
      <w:r w:rsidR="00556731" w:rsidRPr="003D1C1A">
        <w:rPr>
          <w:szCs w:val="24"/>
        </w:rPr>
        <w:t xml:space="preserve"> expan</w:t>
      </w:r>
      <w:r w:rsidR="00556731">
        <w:rPr>
          <w:szCs w:val="24"/>
        </w:rPr>
        <w:t>sion</w:t>
      </w:r>
      <w:r w:rsidR="00556731" w:rsidRPr="003D1C1A">
        <w:rPr>
          <w:szCs w:val="24"/>
        </w:rPr>
        <w:t xml:space="preserve"> </w:t>
      </w:r>
      <w:r w:rsidR="00556731">
        <w:rPr>
          <w:szCs w:val="24"/>
        </w:rPr>
        <w:t>of the range</w:t>
      </w:r>
      <w:r w:rsidR="00556731" w:rsidRPr="003D1C1A">
        <w:rPr>
          <w:szCs w:val="24"/>
        </w:rPr>
        <w:t xml:space="preserve"> </w:t>
      </w:r>
      <w:r w:rsidR="00556731">
        <w:rPr>
          <w:szCs w:val="24"/>
        </w:rPr>
        <w:t xml:space="preserve">of </w:t>
      </w:r>
      <w:r w:rsidR="00556731" w:rsidRPr="003D1C1A">
        <w:rPr>
          <w:szCs w:val="24"/>
        </w:rPr>
        <w:t>luxury product</w:t>
      </w:r>
      <w:r w:rsidR="00556731">
        <w:rPr>
          <w:szCs w:val="24"/>
        </w:rPr>
        <w:t>s</w:t>
      </w:r>
      <w:r w:rsidR="00556731" w:rsidRPr="003D1C1A">
        <w:rPr>
          <w:szCs w:val="24"/>
        </w:rPr>
        <w:t xml:space="preserve">, </w:t>
      </w:r>
      <w:r w:rsidR="00556731">
        <w:rPr>
          <w:szCs w:val="24"/>
        </w:rPr>
        <w:t xml:space="preserve">and </w:t>
      </w:r>
      <w:r w:rsidR="00556731" w:rsidRPr="003D1C1A">
        <w:rPr>
          <w:szCs w:val="24"/>
        </w:rPr>
        <w:t xml:space="preserve">growth </w:t>
      </w:r>
      <w:r w:rsidR="00556731">
        <w:rPr>
          <w:szCs w:val="24"/>
        </w:rPr>
        <w:t xml:space="preserve">in </w:t>
      </w:r>
      <w:r w:rsidR="00556731" w:rsidRPr="003D1C1A">
        <w:rPr>
          <w:szCs w:val="24"/>
        </w:rPr>
        <w:t xml:space="preserve">distribution networks </w:t>
      </w:r>
      <w:r w:rsidR="00556731">
        <w:rPr>
          <w:szCs w:val="24"/>
        </w:rPr>
        <w:t>–</w:t>
      </w:r>
      <w:r w:rsidR="00BC4B89" w:rsidRPr="003D1C1A">
        <w:rPr>
          <w:szCs w:val="24"/>
        </w:rPr>
        <w:t xml:space="preserve">shaped the luxury industry. The </w:t>
      </w:r>
      <w:r w:rsidR="008C6E64">
        <w:rPr>
          <w:szCs w:val="24"/>
        </w:rPr>
        <w:t>1980s</w:t>
      </w:r>
      <w:r w:rsidR="008C6E64" w:rsidRPr="003D1C1A">
        <w:rPr>
          <w:szCs w:val="24"/>
        </w:rPr>
        <w:t xml:space="preserve"> </w:t>
      </w:r>
      <w:r w:rsidR="00BC4B89" w:rsidRPr="003D1C1A">
        <w:rPr>
          <w:szCs w:val="24"/>
        </w:rPr>
        <w:t xml:space="preserve">saw an </w:t>
      </w:r>
      <w:r w:rsidR="00556731" w:rsidRPr="003D1C1A">
        <w:rPr>
          <w:szCs w:val="24"/>
        </w:rPr>
        <w:t>increas</w:t>
      </w:r>
      <w:r w:rsidR="00556731">
        <w:rPr>
          <w:szCs w:val="24"/>
        </w:rPr>
        <w:t>ed</w:t>
      </w:r>
      <w:r w:rsidR="00556731" w:rsidRPr="003D1C1A">
        <w:rPr>
          <w:szCs w:val="24"/>
        </w:rPr>
        <w:t xml:space="preserve"> </w:t>
      </w:r>
      <w:r w:rsidR="001C3798">
        <w:rPr>
          <w:szCs w:val="24"/>
        </w:rPr>
        <w:t xml:space="preserve">public </w:t>
      </w:r>
      <w:r w:rsidR="00BC4B89" w:rsidRPr="003D1C1A">
        <w:rPr>
          <w:szCs w:val="24"/>
        </w:rPr>
        <w:t xml:space="preserve">exposure </w:t>
      </w:r>
      <w:r w:rsidR="00C6480D">
        <w:rPr>
          <w:szCs w:val="24"/>
        </w:rPr>
        <w:t>to</w:t>
      </w:r>
      <w:r w:rsidR="00C6480D" w:rsidRPr="003D1C1A">
        <w:rPr>
          <w:szCs w:val="24"/>
        </w:rPr>
        <w:t xml:space="preserve"> </w:t>
      </w:r>
      <w:r w:rsidR="00BC4B89" w:rsidRPr="003D1C1A">
        <w:rPr>
          <w:szCs w:val="24"/>
        </w:rPr>
        <w:t xml:space="preserve">luxury brands. </w:t>
      </w:r>
      <w:r w:rsidR="001C3798">
        <w:rPr>
          <w:szCs w:val="24"/>
        </w:rPr>
        <w:t>Although</w:t>
      </w:r>
      <w:r w:rsidR="00BC4B89" w:rsidRPr="003D1C1A">
        <w:rPr>
          <w:szCs w:val="24"/>
        </w:rPr>
        <w:t xml:space="preserve"> the luxury market was a niche </w:t>
      </w:r>
      <w:r w:rsidR="001C3798" w:rsidRPr="003D1C1A">
        <w:rPr>
          <w:szCs w:val="24"/>
        </w:rPr>
        <w:t xml:space="preserve">market </w:t>
      </w:r>
      <w:r w:rsidR="00BC4B89" w:rsidRPr="003D1C1A">
        <w:rPr>
          <w:szCs w:val="24"/>
        </w:rPr>
        <w:t>with very limited access</w:t>
      </w:r>
      <w:r w:rsidR="001C3798" w:rsidRPr="001C3798">
        <w:rPr>
          <w:szCs w:val="24"/>
        </w:rPr>
        <w:t xml:space="preserve"> </w:t>
      </w:r>
      <w:r w:rsidR="0089278E">
        <w:rPr>
          <w:szCs w:val="24"/>
        </w:rPr>
        <w:t>prior to the second</w:t>
      </w:r>
      <w:r w:rsidR="001C3798" w:rsidRPr="003D1C1A">
        <w:rPr>
          <w:szCs w:val="24"/>
        </w:rPr>
        <w:t xml:space="preserve"> half of the </w:t>
      </w:r>
      <w:r w:rsidR="001C3798">
        <w:rPr>
          <w:szCs w:val="24"/>
        </w:rPr>
        <w:t>twentieth</w:t>
      </w:r>
      <w:r w:rsidR="001C3798" w:rsidRPr="003D1C1A">
        <w:rPr>
          <w:szCs w:val="24"/>
        </w:rPr>
        <w:t xml:space="preserve"> century</w:t>
      </w:r>
      <w:r w:rsidR="00BC4B89" w:rsidRPr="003D1C1A">
        <w:rPr>
          <w:szCs w:val="24"/>
        </w:rPr>
        <w:t xml:space="preserve">, a trend towards “massification” </w:t>
      </w:r>
      <w:r w:rsidR="0089278E">
        <w:rPr>
          <w:szCs w:val="24"/>
        </w:rPr>
        <w:t>has been</w:t>
      </w:r>
      <w:r w:rsidR="0089278E" w:rsidRPr="003D1C1A">
        <w:rPr>
          <w:szCs w:val="24"/>
        </w:rPr>
        <w:t xml:space="preserve"> </w:t>
      </w:r>
      <w:r w:rsidR="00BC4B89" w:rsidRPr="003D1C1A">
        <w:rPr>
          <w:szCs w:val="24"/>
        </w:rPr>
        <w:t>observed in recent years</w:t>
      </w:r>
      <w:r w:rsidR="008C6E64">
        <w:rPr>
          <w:szCs w:val="24"/>
        </w:rPr>
        <w:t xml:space="preserve"> with</w:t>
      </w:r>
      <w:r w:rsidR="00270309">
        <w:rPr>
          <w:szCs w:val="24"/>
        </w:rPr>
        <w:t xml:space="preserve"> </w:t>
      </w:r>
      <w:r w:rsidR="00BC4B89" w:rsidRPr="003D1C1A">
        <w:rPr>
          <w:szCs w:val="24"/>
        </w:rPr>
        <w:t xml:space="preserve">a </w:t>
      </w:r>
      <w:r w:rsidR="00270309" w:rsidRPr="003D1C1A">
        <w:rPr>
          <w:szCs w:val="24"/>
        </w:rPr>
        <w:t>grow</w:t>
      </w:r>
      <w:r w:rsidR="00270309">
        <w:rPr>
          <w:szCs w:val="24"/>
        </w:rPr>
        <w:t>th in</w:t>
      </w:r>
      <w:r w:rsidR="00270309" w:rsidRPr="003D1C1A">
        <w:rPr>
          <w:szCs w:val="24"/>
        </w:rPr>
        <w:t xml:space="preserve"> </w:t>
      </w:r>
      <w:r w:rsidR="00BC4B89" w:rsidRPr="003D1C1A">
        <w:rPr>
          <w:szCs w:val="24"/>
        </w:rPr>
        <w:t>demand</w:t>
      </w:r>
      <w:r w:rsidR="008D4F84">
        <w:rPr>
          <w:szCs w:val="24"/>
        </w:rPr>
        <w:t>,</w:t>
      </w:r>
      <w:r w:rsidR="00BC4B89" w:rsidRPr="003D1C1A">
        <w:rPr>
          <w:szCs w:val="24"/>
        </w:rPr>
        <w:t xml:space="preserve"> an expansion from </w:t>
      </w:r>
      <w:r w:rsidR="0089278E">
        <w:rPr>
          <w:szCs w:val="24"/>
        </w:rPr>
        <w:t xml:space="preserve">the </w:t>
      </w:r>
      <w:r w:rsidR="0089278E" w:rsidRPr="003D1C1A">
        <w:rPr>
          <w:szCs w:val="24"/>
        </w:rPr>
        <w:t>traditional Europe</w:t>
      </w:r>
      <w:r w:rsidR="0089278E">
        <w:rPr>
          <w:szCs w:val="24"/>
        </w:rPr>
        <w:t>an</w:t>
      </w:r>
      <w:r w:rsidR="0089278E" w:rsidRPr="003D1C1A">
        <w:rPr>
          <w:szCs w:val="24"/>
        </w:rPr>
        <w:t xml:space="preserve"> and US </w:t>
      </w:r>
      <w:r w:rsidR="00BC4B89" w:rsidRPr="003D1C1A">
        <w:rPr>
          <w:szCs w:val="24"/>
        </w:rPr>
        <w:t>markets to emerging markets</w:t>
      </w:r>
      <w:r w:rsidR="00556731">
        <w:rPr>
          <w:szCs w:val="24"/>
        </w:rPr>
        <w:t>,</w:t>
      </w:r>
      <w:r w:rsidR="00BC4B89" w:rsidRPr="003D1C1A">
        <w:rPr>
          <w:szCs w:val="24"/>
        </w:rPr>
        <w:t xml:space="preserve"> and </w:t>
      </w:r>
      <w:r w:rsidR="008D4F84">
        <w:rPr>
          <w:szCs w:val="24"/>
        </w:rPr>
        <w:t>an</w:t>
      </w:r>
      <w:r w:rsidR="00BC4B89" w:rsidRPr="003D1C1A">
        <w:rPr>
          <w:szCs w:val="24"/>
        </w:rPr>
        <w:t xml:space="preserve"> extension of the product range towards more accessible </w:t>
      </w:r>
      <w:r w:rsidR="00BC4B89" w:rsidRPr="003D1C1A">
        <w:rPr>
          <w:i/>
          <w:szCs w:val="24"/>
        </w:rPr>
        <w:t>mass-luxury</w:t>
      </w:r>
      <w:r w:rsidR="00BC4B89" w:rsidRPr="003D1C1A">
        <w:rPr>
          <w:szCs w:val="24"/>
        </w:rPr>
        <w:t xml:space="preserve"> or </w:t>
      </w:r>
      <w:r w:rsidR="00BC4B89" w:rsidRPr="003D1C1A">
        <w:rPr>
          <w:i/>
          <w:szCs w:val="24"/>
        </w:rPr>
        <w:t>accessible-luxury</w:t>
      </w:r>
      <w:r w:rsidR="00BC4B89" w:rsidRPr="003D1C1A">
        <w:rPr>
          <w:szCs w:val="24"/>
        </w:rPr>
        <w:t xml:space="preserve"> </w:t>
      </w:r>
      <w:r w:rsidR="00270309" w:rsidRPr="003D1C1A">
        <w:rPr>
          <w:szCs w:val="24"/>
        </w:rPr>
        <w:t xml:space="preserve">items </w:t>
      </w:r>
      <w:r w:rsidR="00BC4B89" w:rsidRPr="003D1C1A">
        <w:rPr>
          <w:szCs w:val="24"/>
        </w:rPr>
        <w:t xml:space="preserve">(Lallement, 1999; Catry, 2003; Silverstein and Fiske, 2003; Dalton, 2005). Some authors (Letzelter, 1996; Nueno and Quelch 1998) </w:t>
      </w:r>
      <w:r w:rsidR="00270309">
        <w:rPr>
          <w:szCs w:val="24"/>
        </w:rPr>
        <w:t>describe</w:t>
      </w:r>
      <w:r w:rsidR="00270309" w:rsidRPr="003D1C1A">
        <w:rPr>
          <w:szCs w:val="24"/>
        </w:rPr>
        <w:t xml:space="preserve"> the emergence of new </w:t>
      </w:r>
      <w:r w:rsidR="001905E5">
        <w:rPr>
          <w:szCs w:val="24"/>
        </w:rPr>
        <w:t>categories</w:t>
      </w:r>
      <w:r w:rsidR="00270309" w:rsidRPr="003D1C1A">
        <w:rPr>
          <w:szCs w:val="24"/>
        </w:rPr>
        <w:t xml:space="preserve"> of consumers and new </w:t>
      </w:r>
      <w:r w:rsidR="001905E5">
        <w:rPr>
          <w:szCs w:val="24"/>
        </w:rPr>
        <w:t>conceptuali</w:t>
      </w:r>
      <w:r w:rsidR="00AA6FE4">
        <w:rPr>
          <w:szCs w:val="24"/>
        </w:rPr>
        <w:t>s</w:t>
      </w:r>
      <w:r w:rsidR="001905E5">
        <w:rPr>
          <w:szCs w:val="24"/>
        </w:rPr>
        <w:t>ations of</w:t>
      </w:r>
      <w:r w:rsidR="00270309" w:rsidRPr="003D1C1A">
        <w:rPr>
          <w:szCs w:val="24"/>
        </w:rPr>
        <w:t xml:space="preserve"> luxury products </w:t>
      </w:r>
      <w:r w:rsidR="001905E5">
        <w:rPr>
          <w:szCs w:val="24"/>
        </w:rPr>
        <w:t xml:space="preserve">(e.g., </w:t>
      </w:r>
      <w:r w:rsidR="00270309" w:rsidRPr="003D1C1A">
        <w:rPr>
          <w:szCs w:val="24"/>
        </w:rPr>
        <w:t xml:space="preserve">the distinction between luxury as a </w:t>
      </w:r>
      <w:r w:rsidR="00556731">
        <w:rPr>
          <w:szCs w:val="24"/>
        </w:rPr>
        <w:t>vehicle</w:t>
      </w:r>
      <w:r w:rsidR="00270309" w:rsidRPr="003D1C1A">
        <w:rPr>
          <w:szCs w:val="24"/>
        </w:rPr>
        <w:t xml:space="preserve"> for personal satisfaction </w:t>
      </w:r>
      <w:r w:rsidR="00556731">
        <w:rPr>
          <w:szCs w:val="24"/>
        </w:rPr>
        <w:t>or</w:t>
      </w:r>
      <w:r w:rsidR="00270309" w:rsidRPr="003D1C1A">
        <w:rPr>
          <w:szCs w:val="24"/>
        </w:rPr>
        <w:t xml:space="preserve"> as a </w:t>
      </w:r>
      <w:r w:rsidR="00556731">
        <w:rPr>
          <w:szCs w:val="24"/>
        </w:rPr>
        <w:t>means</w:t>
      </w:r>
      <w:r w:rsidR="001905E5">
        <w:rPr>
          <w:szCs w:val="24"/>
        </w:rPr>
        <w:t xml:space="preserve"> to achieve </w:t>
      </w:r>
      <w:r w:rsidR="00270309" w:rsidRPr="003D1C1A">
        <w:rPr>
          <w:szCs w:val="24"/>
        </w:rPr>
        <w:t xml:space="preserve">social </w:t>
      </w:r>
      <w:r w:rsidR="001905E5">
        <w:rPr>
          <w:szCs w:val="24"/>
        </w:rPr>
        <w:t>status)</w:t>
      </w:r>
      <w:r w:rsidR="00BC4B89" w:rsidRPr="003D1C1A">
        <w:rPr>
          <w:szCs w:val="24"/>
        </w:rPr>
        <w:t xml:space="preserve"> as </w:t>
      </w:r>
      <w:r w:rsidR="00270309">
        <w:rPr>
          <w:szCs w:val="24"/>
        </w:rPr>
        <w:t xml:space="preserve">the </w:t>
      </w:r>
      <w:r w:rsidR="00AF1609" w:rsidRPr="003D1C1A">
        <w:rPr>
          <w:i/>
          <w:szCs w:val="24"/>
        </w:rPr>
        <w:t>democrati</w:t>
      </w:r>
      <w:r w:rsidR="00603DC6">
        <w:rPr>
          <w:i/>
          <w:szCs w:val="24"/>
        </w:rPr>
        <w:t>s</w:t>
      </w:r>
      <w:r w:rsidR="00AF1609" w:rsidRPr="003D1C1A">
        <w:rPr>
          <w:i/>
          <w:szCs w:val="24"/>
        </w:rPr>
        <w:t xml:space="preserve">ation </w:t>
      </w:r>
      <w:r w:rsidR="00AF1609" w:rsidRPr="00037C01">
        <w:rPr>
          <w:szCs w:val="24"/>
        </w:rPr>
        <w:t>of</w:t>
      </w:r>
      <w:r w:rsidR="00BC4B89" w:rsidRPr="00037C01">
        <w:rPr>
          <w:szCs w:val="24"/>
        </w:rPr>
        <w:t xml:space="preserve"> luxury</w:t>
      </w:r>
      <w:r w:rsidR="00BC4B89" w:rsidRPr="003D1C1A">
        <w:rPr>
          <w:szCs w:val="24"/>
        </w:rPr>
        <w:t>.</w:t>
      </w:r>
    </w:p>
    <w:p w14:paraId="387ECB89" w14:textId="7EF97442" w:rsidR="009E0C65" w:rsidRPr="003D1C1A" w:rsidRDefault="009E0C65" w:rsidP="009E0C65">
      <w:pPr>
        <w:pStyle w:val="Titolo2"/>
        <w:rPr>
          <w:szCs w:val="24"/>
        </w:rPr>
      </w:pPr>
      <w:r>
        <w:rPr>
          <w:szCs w:val="24"/>
        </w:rPr>
        <w:t>3 – Defining Luxury</w:t>
      </w:r>
    </w:p>
    <w:p w14:paraId="2A29E1C5" w14:textId="2D2C4635" w:rsidR="00BC4B89" w:rsidRPr="003D1C1A" w:rsidRDefault="001905E5" w:rsidP="00BC4B89">
      <w:pPr>
        <w:jc w:val="both"/>
      </w:pPr>
      <w:r>
        <w:t>The historical review of</w:t>
      </w:r>
      <w:r w:rsidR="00BC4B89" w:rsidRPr="003D1C1A">
        <w:t xml:space="preserve"> </w:t>
      </w:r>
      <w:r>
        <w:t xml:space="preserve">how </w:t>
      </w:r>
      <w:r w:rsidR="00BC4B89" w:rsidRPr="003D1C1A">
        <w:t xml:space="preserve">the idea of </w:t>
      </w:r>
      <w:r w:rsidR="00BC4B89" w:rsidRPr="00FD3C64">
        <w:rPr>
          <w:i/>
        </w:rPr>
        <w:t>luxury</w:t>
      </w:r>
      <w:r w:rsidR="00BC4B89" w:rsidRPr="003D1C1A">
        <w:t xml:space="preserve"> </w:t>
      </w:r>
      <w:r>
        <w:t>has been transformed</w:t>
      </w:r>
      <w:r w:rsidR="00BC4B89" w:rsidRPr="003D1C1A">
        <w:t xml:space="preserve"> </w:t>
      </w:r>
      <w:r>
        <w:t>over time reveals</w:t>
      </w:r>
      <w:r w:rsidR="00A10FD8">
        <w:t xml:space="preserve"> how</w:t>
      </w:r>
      <w:r>
        <w:t xml:space="preserve"> its </w:t>
      </w:r>
      <w:r w:rsidR="00AF1609" w:rsidRPr="003D1C1A">
        <w:t>multifaceted</w:t>
      </w:r>
      <w:r w:rsidR="00BC4B89" w:rsidRPr="003D1C1A">
        <w:t xml:space="preserve"> </w:t>
      </w:r>
      <w:r>
        <w:t xml:space="preserve">nature </w:t>
      </w:r>
      <w:r w:rsidR="00A10FD8">
        <w:t>makes it</w:t>
      </w:r>
      <w:r w:rsidR="00BC4B89" w:rsidRPr="003D1C1A">
        <w:t xml:space="preserve"> difficult</w:t>
      </w:r>
      <w:r w:rsidR="00A10FD8">
        <w:t xml:space="preserve"> to</w:t>
      </w:r>
      <w:r w:rsidR="00BC4B89" w:rsidRPr="003D1C1A">
        <w:t xml:space="preserve"> </w:t>
      </w:r>
      <w:r w:rsidR="00A10FD8">
        <w:t>establish</w:t>
      </w:r>
      <w:r w:rsidR="00BC4B89" w:rsidRPr="003D1C1A">
        <w:t xml:space="preserve"> a clear definition </w:t>
      </w:r>
      <w:r w:rsidR="00A10FD8">
        <w:t xml:space="preserve">based </w:t>
      </w:r>
      <w:r w:rsidR="00556731">
        <w:t xml:space="preserve">solely </w:t>
      </w:r>
      <w:r w:rsidR="00A10FD8">
        <w:t>on</w:t>
      </w:r>
      <w:r w:rsidR="00BC4B89" w:rsidRPr="003D1C1A">
        <w:t xml:space="preserve"> the </w:t>
      </w:r>
      <w:r w:rsidR="00A10FD8">
        <w:t>research</w:t>
      </w:r>
      <w:r w:rsidR="00A10FD8" w:rsidRPr="003D1C1A">
        <w:t xml:space="preserve"> </w:t>
      </w:r>
      <w:r w:rsidR="00BC4B89" w:rsidRPr="003D1C1A">
        <w:t>literature.</w:t>
      </w:r>
    </w:p>
    <w:p w14:paraId="23C71404" w14:textId="330543C6" w:rsidR="00E51EA5" w:rsidRPr="003D1C1A" w:rsidRDefault="00F20C04" w:rsidP="001440B6">
      <w:pPr>
        <w:pStyle w:val="Titolo3"/>
      </w:pPr>
      <w:r>
        <w:t>E</w:t>
      </w:r>
      <w:r w:rsidR="00443791" w:rsidRPr="003D1C1A">
        <w:t>xperts’</w:t>
      </w:r>
      <w:r w:rsidR="000D5021" w:rsidRPr="003D1C1A">
        <w:t xml:space="preserve"> </w:t>
      </w:r>
      <w:r>
        <w:t>definitions</w:t>
      </w:r>
    </w:p>
    <w:p w14:paraId="2757A1F0" w14:textId="6FA687FA" w:rsidR="00BC4B89" w:rsidRPr="003D1C1A" w:rsidRDefault="00BC4B89" w:rsidP="00BC4B89">
      <w:pPr>
        <w:jc w:val="both"/>
      </w:pPr>
      <w:r w:rsidRPr="003D1C1A">
        <w:t xml:space="preserve">Most authors agree that </w:t>
      </w:r>
      <w:r w:rsidRPr="00FD3C64">
        <w:rPr>
          <w:i/>
        </w:rPr>
        <w:t>luxury</w:t>
      </w:r>
      <w:r w:rsidRPr="003D1C1A">
        <w:t xml:space="preserve"> doesn’t actually </w:t>
      </w:r>
      <w:r w:rsidR="009C2101">
        <w:t>refer to</w:t>
      </w:r>
      <w:r w:rsidR="000E1DE5" w:rsidRPr="003D1C1A">
        <w:t xml:space="preserve"> </w:t>
      </w:r>
      <w:r w:rsidRPr="003D1C1A">
        <w:t xml:space="preserve">a </w:t>
      </w:r>
      <w:r w:rsidR="009C2101">
        <w:t>specif</w:t>
      </w:r>
      <w:r w:rsidR="00C94FB7">
        <w:t>ic</w:t>
      </w:r>
      <w:r w:rsidR="009C2101" w:rsidRPr="003D1C1A">
        <w:t xml:space="preserve"> </w:t>
      </w:r>
      <w:r w:rsidRPr="003D1C1A">
        <w:t xml:space="preserve">category of products but rather </w:t>
      </w:r>
      <w:r w:rsidR="009C2101">
        <w:t>indicates</w:t>
      </w:r>
      <w:r w:rsidR="002F5F4A">
        <w:t xml:space="preserve"> </w:t>
      </w:r>
      <w:r w:rsidRPr="003D1C1A">
        <w:t>a conceptual and symbolic dimension</w:t>
      </w:r>
      <w:r w:rsidR="002F5F4A">
        <w:t>, which is</w:t>
      </w:r>
      <w:r w:rsidRPr="003D1C1A">
        <w:t xml:space="preserve"> strongly </w:t>
      </w:r>
      <w:r w:rsidR="000E1DE5">
        <w:t>identified</w:t>
      </w:r>
      <w:r w:rsidR="000E1DE5" w:rsidRPr="003D1C1A">
        <w:t xml:space="preserve"> </w:t>
      </w:r>
      <w:r w:rsidRPr="003D1C1A">
        <w:t xml:space="preserve">with the cultural </w:t>
      </w:r>
      <w:r w:rsidR="009C2101">
        <w:t>values</w:t>
      </w:r>
      <w:r w:rsidR="000E1DE5" w:rsidRPr="003D1C1A">
        <w:t xml:space="preserve"> </w:t>
      </w:r>
      <w:r w:rsidR="009C2101">
        <w:t>of</w:t>
      </w:r>
      <w:r w:rsidRPr="003D1C1A">
        <w:t xml:space="preserve"> </w:t>
      </w:r>
      <w:r w:rsidR="009C2101">
        <w:t>the</w:t>
      </w:r>
      <w:r w:rsidR="009C2101" w:rsidRPr="003D1C1A">
        <w:t xml:space="preserve"> </w:t>
      </w:r>
      <w:r w:rsidRPr="003D1C1A">
        <w:t xml:space="preserve">society </w:t>
      </w:r>
      <w:r w:rsidR="009C2101">
        <w:t>of</w:t>
      </w:r>
      <w:r w:rsidR="009C2101" w:rsidRPr="003D1C1A">
        <w:t xml:space="preserve"> </w:t>
      </w:r>
      <w:r w:rsidRPr="003D1C1A">
        <w:t>a particular historical period. The ambigu</w:t>
      </w:r>
      <w:r w:rsidR="00AC40C5">
        <w:t>ity</w:t>
      </w:r>
      <w:r w:rsidRPr="003D1C1A">
        <w:t xml:space="preserve"> of the term “luxury” </w:t>
      </w:r>
      <w:r w:rsidR="000E1DE5" w:rsidRPr="003D1C1A">
        <w:t xml:space="preserve">immediately </w:t>
      </w:r>
      <w:r w:rsidR="009C2101">
        <w:t xml:space="preserve">becomes apparent </w:t>
      </w:r>
      <w:r w:rsidRPr="003D1C1A">
        <w:t xml:space="preserve">when </w:t>
      </w:r>
      <w:r w:rsidR="000E1DE5">
        <w:t xml:space="preserve">seeking </w:t>
      </w:r>
      <w:r w:rsidR="009C2101">
        <w:t>a</w:t>
      </w:r>
      <w:r w:rsidRPr="003D1C1A">
        <w:t xml:space="preserve"> definition</w:t>
      </w:r>
      <w:r w:rsidR="00AC40C5">
        <w:t xml:space="preserve"> from</w:t>
      </w:r>
      <w:r w:rsidRPr="003D1C1A">
        <w:t xml:space="preserve"> “</w:t>
      </w:r>
      <w:r w:rsidR="00AC40C5">
        <w:t>e</w:t>
      </w:r>
      <w:r w:rsidR="00F20C04" w:rsidRPr="003D1C1A">
        <w:t>xperts</w:t>
      </w:r>
      <w:r w:rsidRPr="003D1C1A">
        <w:t>” in this field: “</w:t>
      </w:r>
      <w:r w:rsidRPr="003D1C1A">
        <w:rPr>
          <w:bCs/>
          <w:i/>
          <w:iCs/>
        </w:rPr>
        <w:t xml:space="preserve">Luxury </w:t>
      </w:r>
      <w:r w:rsidRPr="003D1C1A">
        <w:rPr>
          <w:i/>
          <w:iCs/>
        </w:rPr>
        <w:t>is what makes life more comfortable, more enjoyable, more fulfilling”</w:t>
      </w:r>
      <w:r w:rsidRPr="003D1C1A">
        <w:t xml:space="preserve"> (Pam Danziger, consultant); “</w:t>
      </w:r>
      <w:r w:rsidRPr="003D1C1A">
        <w:rPr>
          <w:bCs/>
          <w:i/>
          <w:iCs/>
        </w:rPr>
        <w:t>Luxury</w:t>
      </w:r>
      <w:r w:rsidRPr="003D1C1A">
        <w:rPr>
          <w:b/>
          <w:bCs/>
          <w:i/>
          <w:iCs/>
        </w:rPr>
        <w:t xml:space="preserve"> </w:t>
      </w:r>
      <w:r w:rsidRPr="003D1C1A">
        <w:rPr>
          <w:i/>
          <w:iCs/>
        </w:rPr>
        <w:t>is first of all everything that makes life easy</w:t>
      </w:r>
      <w:r w:rsidRPr="003D1C1A">
        <w:t>” (Tom Ford, stylist); “</w:t>
      </w:r>
      <w:r w:rsidRPr="003D1C1A">
        <w:rPr>
          <w:bCs/>
          <w:i/>
          <w:iCs/>
        </w:rPr>
        <w:t>Luxury</w:t>
      </w:r>
      <w:r w:rsidRPr="003D1C1A">
        <w:rPr>
          <w:b/>
          <w:bCs/>
          <w:i/>
          <w:iCs/>
        </w:rPr>
        <w:t xml:space="preserve"> </w:t>
      </w:r>
      <w:r w:rsidRPr="003D1C1A">
        <w:rPr>
          <w:i/>
          <w:iCs/>
        </w:rPr>
        <w:t xml:space="preserve">is creating a safe and pleasurable public oasis” </w:t>
      </w:r>
      <w:r w:rsidRPr="003D1C1A">
        <w:rPr>
          <w:iCs/>
        </w:rPr>
        <w:t>(</w:t>
      </w:r>
      <w:r w:rsidRPr="003D1C1A">
        <w:t>Norman Foster, architect); “</w:t>
      </w:r>
      <w:r w:rsidRPr="003D1C1A">
        <w:rPr>
          <w:i/>
        </w:rPr>
        <w:t>F</w:t>
      </w:r>
      <w:r w:rsidRPr="003D1C1A">
        <w:rPr>
          <w:i/>
          <w:iCs/>
        </w:rPr>
        <w:t xml:space="preserve">or our customers the ultimate </w:t>
      </w:r>
      <w:r w:rsidRPr="003D1C1A">
        <w:rPr>
          <w:bCs/>
          <w:i/>
          <w:iCs/>
        </w:rPr>
        <w:t>luxury</w:t>
      </w:r>
      <w:r w:rsidRPr="003D1C1A">
        <w:rPr>
          <w:i/>
          <w:iCs/>
        </w:rPr>
        <w:t xml:space="preserve"> is defined by exclusivity and customization”</w:t>
      </w:r>
      <w:r w:rsidRPr="003D1C1A">
        <w:t xml:space="preserve"> (Giorgio Armani, head and </w:t>
      </w:r>
      <w:r w:rsidR="00F20C04">
        <w:t>founder</w:t>
      </w:r>
      <w:r w:rsidR="00F20C04" w:rsidRPr="003D1C1A">
        <w:t xml:space="preserve"> </w:t>
      </w:r>
      <w:r w:rsidRPr="003D1C1A">
        <w:t>of the Armani group); “</w:t>
      </w:r>
      <w:r w:rsidRPr="003D1C1A">
        <w:rPr>
          <w:bCs/>
          <w:i/>
          <w:iCs/>
        </w:rPr>
        <w:t>Luxury</w:t>
      </w:r>
      <w:r w:rsidRPr="003D1C1A">
        <w:rPr>
          <w:i/>
          <w:iCs/>
        </w:rPr>
        <w:t xml:space="preserve"> is about the absence of vulgarity” </w:t>
      </w:r>
      <w:r w:rsidRPr="003D1C1A">
        <w:rPr>
          <w:iCs/>
        </w:rPr>
        <w:t>(</w:t>
      </w:r>
      <w:r w:rsidRPr="003D1C1A">
        <w:t xml:space="preserve">Coco Chanel, </w:t>
      </w:r>
      <w:r w:rsidR="00F20C04">
        <w:t>fashion designer</w:t>
      </w:r>
      <w:r w:rsidRPr="003D1C1A">
        <w:t xml:space="preserve"> and </w:t>
      </w:r>
      <w:r w:rsidR="00F20C04">
        <w:t xml:space="preserve">cultural </w:t>
      </w:r>
      <w:r w:rsidRPr="003D1C1A">
        <w:t>icon);</w:t>
      </w:r>
      <w:r w:rsidRPr="003D1C1A">
        <w:rPr>
          <w:i/>
        </w:rPr>
        <w:t xml:space="preserve"> “Luxury is promising and maintaining the brand experience” </w:t>
      </w:r>
      <w:r w:rsidRPr="003D1C1A">
        <w:t xml:space="preserve">(Silverstein and Fiske, 2003). </w:t>
      </w:r>
      <w:r w:rsidR="009C2101">
        <w:t>P</w:t>
      </w:r>
      <w:r w:rsidR="009C2101" w:rsidRPr="003D1C1A">
        <w:t xml:space="preserve">ractitioners </w:t>
      </w:r>
      <w:r w:rsidR="009C2101">
        <w:t xml:space="preserve">as well as </w:t>
      </w:r>
      <w:r w:rsidRPr="003D1C1A">
        <w:t xml:space="preserve">researchers have </w:t>
      </w:r>
      <w:r w:rsidR="00C31226">
        <w:t xml:space="preserve">been unable </w:t>
      </w:r>
      <w:r w:rsidRPr="003D1C1A">
        <w:t xml:space="preserve">to </w:t>
      </w:r>
      <w:r w:rsidR="00C31226">
        <w:t>agree on</w:t>
      </w:r>
      <w:r w:rsidR="00C31226" w:rsidRPr="003D1C1A">
        <w:t xml:space="preserve"> </w:t>
      </w:r>
      <w:r w:rsidRPr="003D1C1A">
        <w:t xml:space="preserve">an unambiguous definition </w:t>
      </w:r>
      <w:r w:rsidR="009C2101">
        <w:t>of</w:t>
      </w:r>
      <w:r w:rsidR="009C2101" w:rsidRPr="003D1C1A">
        <w:t xml:space="preserve"> </w:t>
      </w:r>
      <w:r w:rsidRPr="003D1C1A">
        <w:t>the term luxury.</w:t>
      </w:r>
    </w:p>
    <w:p w14:paraId="67EC4EC6" w14:textId="77777777" w:rsidR="00E51EA5" w:rsidRPr="003D1C1A" w:rsidRDefault="000D5021" w:rsidP="001440B6">
      <w:pPr>
        <w:pStyle w:val="Titolo3"/>
      </w:pPr>
      <w:r w:rsidRPr="003D1C1A">
        <w:t>Academic definitions</w:t>
      </w:r>
    </w:p>
    <w:p w14:paraId="6F96F2EB" w14:textId="045EFB5D" w:rsidR="00BC4B89" w:rsidRPr="003D1C1A" w:rsidRDefault="00C31226" w:rsidP="00BC4B89">
      <w:pPr>
        <w:jc w:val="both"/>
      </w:pPr>
      <w:r>
        <w:t>Most</w:t>
      </w:r>
      <w:r w:rsidRPr="003D1C1A">
        <w:t xml:space="preserve"> studies</w:t>
      </w:r>
      <w:r>
        <w:t xml:space="preserve"> in</w:t>
      </w:r>
      <w:r w:rsidRPr="003D1C1A">
        <w:t xml:space="preserve"> </w:t>
      </w:r>
      <w:r w:rsidR="00BC4B89" w:rsidRPr="003D1C1A">
        <w:t xml:space="preserve">the </w:t>
      </w:r>
      <w:r>
        <w:t>research literature</w:t>
      </w:r>
      <w:r w:rsidR="00BC4B89" w:rsidRPr="003D1C1A">
        <w:t xml:space="preserve"> do not differentiate between </w:t>
      </w:r>
      <w:r>
        <w:t>the</w:t>
      </w:r>
      <w:r w:rsidRPr="003D1C1A">
        <w:t xml:space="preserve"> </w:t>
      </w:r>
      <w:r w:rsidR="00BC4B89" w:rsidRPr="003D1C1A">
        <w:t>terms “prestige”</w:t>
      </w:r>
      <w:r>
        <w:t>,</w:t>
      </w:r>
      <w:r w:rsidR="00BC4B89" w:rsidRPr="003D1C1A">
        <w:t xml:space="preserve"> “status”, and “luxury” (Dubois and Czellar, 2002), </w:t>
      </w:r>
      <w:r>
        <w:t>although</w:t>
      </w:r>
      <w:r w:rsidRPr="003D1C1A">
        <w:t xml:space="preserve"> </w:t>
      </w:r>
      <w:r w:rsidR="00BC4B89" w:rsidRPr="003D1C1A">
        <w:t>the f</w:t>
      </w:r>
      <w:r>
        <w:t xml:space="preserve">irst two </w:t>
      </w:r>
      <w:r w:rsidR="00BC4B89" w:rsidRPr="003D1C1A">
        <w:t xml:space="preserve">terms </w:t>
      </w:r>
      <w:r w:rsidR="00AC40C5">
        <w:t>display</w:t>
      </w:r>
      <w:r w:rsidR="00BC4B89" w:rsidRPr="003D1C1A">
        <w:t xml:space="preserve"> different </w:t>
      </w:r>
      <w:r>
        <w:t>nuances</w:t>
      </w:r>
      <w:r w:rsidRPr="003D1C1A">
        <w:t xml:space="preserve"> </w:t>
      </w:r>
      <w:r w:rsidR="00BC4B89" w:rsidRPr="003D1C1A">
        <w:t xml:space="preserve">of meaning </w:t>
      </w:r>
      <w:r>
        <w:t>for</w:t>
      </w:r>
      <w:r w:rsidRPr="003D1C1A">
        <w:t xml:space="preserve"> </w:t>
      </w:r>
      <w:r w:rsidR="00BC4B89" w:rsidRPr="003D1C1A">
        <w:t xml:space="preserve">consumers (Dubois and Czellar, 2002; Dubois et al., 2001). </w:t>
      </w:r>
      <w:r w:rsidR="00AC40C5">
        <w:t xml:space="preserve">Some </w:t>
      </w:r>
      <w:r>
        <w:t>researcher</w:t>
      </w:r>
      <w:r w:rsidR="00BC4B89" w:rsidRPr="003D1C1A">
        <w:t xml:space="preserve">s </w:t>
      </w:r>
      <w:r>
        <w:t>have investigated</w:t>
      </w:r>
      <w:r w:rsidRPr="003D1C1A">
        <w:t xml:space="preserve"> </w:t>
      </w:r>
      <w:r w:rsidR="00BC4B89" w:rsidRPr="003D1C1A">
        <w:t xml:space="preserve">luxury as a </w:t>
      </w:r>
      <w:r>
        <w:t>property</w:t>
      </w:r>
      <w:r w:rsidRPr="003D1C1A">
        <w:t xml:space="preserve"> </w:t>
      </w:r>
      <w:r w:rsidR="00BC4B89" w:rsidRPr="003D1C1A">
        <w:t>of brands</w:t>
      </w:r>
      <w:r w:rsidR="00AC40C5">
        <w:t xml:space="preserve"> and</w:t>
      </w:r>
      <w:r w:rsidR="00BC4B89" w:rsidRPr="003D1C1A">
        <w:t xml:space="preserve"> </w:t>
      </w:r>
      <w:r w:rsidR="00AC40C5">
        <w:t xml:space="preserve">have </w:t>
      </w:r>
      <w:r w:rsidR="0071663F">
        <w:t>describ</w:t>
      </w:r>
      <w:r w:rsidR="00AC40C5">
        <w:t>ed</w:t>
      </w:r>
      <w:r w:rsidR="00BC4B89" w:rsidRPr="003D1C1A">
        <w:t xml:space="preserve"> it </w:t>
      </w:r>
      <w:r w:rsidR="00AC40C5">
        <w:t>using</w:t>
      </w:r>
      <w:r w:rsidR="00AC40C5" w:rsidRPr="003D1C1A">
        <w:t xml:space="preserve"> </w:t>
      </w:r>
      <w:r w:rsidR="00BC4B89" w:rsidRPr="003D1C1A">
        <w:t>vague terms such as “dream value” (Dubois and Paternault, 1995) or “aura” (Bjorkman, 2002). Finally,</w:t>
      </w:r>
      <w:r w:rsidR="001638A5">
        <w:t xml:space="preserve"> a</w:t>
      </w:r>
      <w:r w:rsidR="00BC4B89" w:rsidRPr="003D1C1A">
        <w:t xml:space="preserve"> few</w:t>
      </w:r>
      <w:r w:rsidR="0071663F">
        <w:t xml:space="preserve"> studies have</w:t>
      </w:r>
      <w:r w:rsidR="00BC4B89" w:rsidRPr="003D1C1A">
        <w:t xml:space="preserve"> differentiate</w:t>
      </w:r>
      <w:r w:rsidR="0071663F">
        <w:t>d</w:t>
      </w:r>
      <w:r w:rsidR="00BC4B89" w:rsidRPr="003D1C1A">
        <w:t xml:space="preserve"> between </w:t>
      </w:r>
      <w:r w:rsidR="00C64708" w:rsidRPr="003D1C1A">
        <w:t>the concept of “luxury”</w:t>
      </w:r>
      <w:r w:rsidR="00C64708">
        <w:t xml:space="preserve"> and </w:t>
      </w:r>
      <w:r w:rsidR="009C2101">
        <w:t>the</w:t>
      </w:r>
      <w:r w:rsidR="009C2101" w:rsidRPr="003D1C1A">
        <w:t xml:space="preserve"> </w:t>
      </w:r>
      <w:r w:rsidR="00BC4B89" w:rsidRPr="003D1C1A">
        <w:t>luxury product</w:t>
      </w:r>
      <w:r w:rsidR="0071663F">
        <w:t xml:space="preserve"> or </w:t>
      </w:r>
      <w:r w:rsidR="00BC4B89" w:rsidRPr="003D1C1A">
        <w:t>service. For instance, researchers</w:t>
      </w:r>
      <w:r w:rsidR="00C64708" w:rsidRPr="00C64708">
        <w:t xml:space="preserve"> </w:t>
      </w:r>
      <w:r w:rsidR="00C64708">
        <w:t xml:space="preserve">such as </w:t>
      </w:r>
      <w:r w:rsidR="00C64708" w:rsidRPr="003D1C1A">
        <w:t>Dubois and Czellar (2002)</w:t>
      </w:r>
      <w:r w:rsidR="00BC4B89" w:rsidRPr="003D1C1A">
        <w:t xml:space="preserve"> </w:t>
      </w:r>
      <w:r w:rsidR="00C64708">
        <w:t>have</w:t>
      </w:r>
      <w:r w:rsidR="00C64708" w:rsidRPr="003D1C1A">
        <w:t xml:space="preserve"> </w:t>
      </w:r>
      <w:r w:rsidR="00BC4B89" w:rsidRPr="003D1C1A">
        <w:t>focus</w:t>
      </w:r>
      <w:r w:rsidR="00C64708">
        <w:t>ed</w:t>
      </w:r>
      <w:r w:rsidR="00BC4B89" w:rsidRPr="003D1C1A">
        <w:t xml:space="preserve"> on what </w:t>
      </w:r>
      <w:r w:rsidR="0071663F">
        <w:t xml:space="preserve">the concept of </w:t>
      </w:r>
      <w:r w:rsidR="00BC4B89" w:rsidRPr="003D1C1A">
        <w:t>luxury means to consumers (</w:t>
      </w:r>
      <w:r w:rsidR="00D163E2">
        <w:t>e.g.,</w:t>
      </w:r>
      <w:r w:rsidR="00BC4B89" w:rsidRPr="003D1C1A">
        <w:t xml:space="preserve"> “luxury for me is having more leisure time in the day”)</w:t>
      </w:r>
      <w:r w:rsidR="001638A5">
        <w:t>;</w:t>
      </w:r>
      <w:r w:rsidR="00BC4B89" w:rsidRPr="003D1C1A">
        <w:t xml:space="preserve"> </w:t>
      </w:r>
      <w:r w:rsidR="00C64708">
        <w:t>other researchers</w:t>
      </w:r>
      <w:r w:rsidR="001638A5">
        <w:t xml:space="preserve"> (e.g., </w:t>
      </w:r>
      <w:r w:rsidR="00C64708" w:rsidRPr="003D1C1A">
        <w:t>Vigneron and Johnson</w:t>
      </w:r>
      <w:r w:rsidR="001638A5">
        <w:t>,</w:t>
      </w:r>
      <w:r w:rsidR="00C64708">
        <w:t xml:space="preserve"> </w:t>
      </w:r>
      <w:r w:rsidR="00C64708" w:rsidRPr="003D1C1A">
        <w:t>1999</w:t>
      </w:r>
      <w:r w:rsidR="00C64708">
        <w:t xml:space="preserve">) </w:t>
      </w:r>
      <w:r w:rsidR="009C2101">
        <w:t xml:space="preserve">have </w:t>
      </w:r>
      <w:r w:rsidR="00C64708">
        <w:t>examined the</w:t>
      </w:r>
      <w:r w:rsidR="00C64708" w:rsidRPr="003D1C1A">
        <w:t xml:space="preserve"> </w:t>
      </w:r>
      <w:r w:rsidR="00C64708">
        <w:t xml:space="preserve">meaning of </w:t>
      </w:r>
      <w:r w:rsidR="00BC4B89" w:rsidRPr="003D1C1A">
        <w:t xml:space="preserve">luxury </w:t>
      </w:r>
      <w:r w:rsidR="009C2101">
        <w:t>in</w:t>
      </w:r>
      <w:r w:rsidR="00BC4B89" w:rsidRPr="003D1C1A">
        <w:t xml:space="preserve"> </w:t>
      </w:r>
      <w:r w:rsidR="009C2101">
        <w:t xml:space="preserve">the </w:t>
      </w:r>
      <w:r w:rsidR="00BC4B89" w:rsidRPr="003D1C1A">
        <w:t>marketing</w:t>
      </w:r>
      <w:r w:rsidR="009C2101">
        <w:t xml:space="preserve"> context </w:t>
      </w:r>
      <w:r w:rsidR="00BC4B89" w:rsidRPr="003D1C1A">
        <w:t>(</w:t>
      </w:r>
      <w:r w:rsidR="00D163E2">
        <w:t>e.g.,</w:t>
      </w:r>
      <w:r w:rsidR="00BC4B89" w:rsidRPr="003D1C1A">
        <w:t xml:space="preserve"> what differentiates a luxury product from a high quality product). </w:t>
      </w:r>
      <w:r w:rsidR="00C64708">
        <w:t>An additional</w:t>
      </w:r>
      <w:r w:rsidR="00BC4B89" w:rsidRPr="003D1C1A">
        <w:t xml:space="preserve"> confusion</w:t>
      </w:r>
      <w:r w:rsidR="00C64708">
        <w:t xml:space="preserve"> is </w:t>
      </w:r>
      <w:r w:rsidR="00BC4B89" w:rsidRPr="003D1C1A">
        <w:t>whether the term “luxury” primar</w:t>
      </w:r>
      <w:r w:rsidR="00C64708">
        <w:t>il</w:t>
      </w:r>
      <w:r w:rsidR="00BC4B89" w:rsidRPr="003D1C1A">
        <w:t>y refer</w:t>
      </w:r>
      <w:r w:rsidR="00C64708">
        <w:t>s</w:t>
      </w:r>
      <w:r w:rsidR="00BC4B89" w:rsidRPr="003D1C1A">
        <w:t xml:space="preserve"> to a product or to a brand.</w:t>
      </w:r>
    </w:p>
    <w:p w14:paraId="0CF21E48" w14:textId="05854E6C" w:rsidR="00BC4B89" w:rsidRPr="003D1C1A" w:rsidRDefault="00376BD9" w:rsidP="00BC4B89">
      <w:pPr>
        <w:jc w:val="both"/>
      </w:pPr>
      <w:r>
        <w:lastRenderedPageBreak/>
        <w:t>To avoid</w:t>
      </w:r>
      <w:r w:rsidR="00C64708">
        <w:t xml:space="preserve"> these</w:t>
      </w:r>
      <w:r w:rsidR="00BC4B89" w:rsidRPr="003D1C1A">
        <w:t xml:space="preserve"> ambigu</w:t>
      </w:r>
      <w:r w:rsidR="00C64708">
        <w:t>ities</w:t>
      </w:r>
      <w:r w:rsidR="00BC4B89" w:rsidRPr="003D1C1A">
        <w:t xml:space="preserve">, some authors </w:t>
      </w:r>
      <w:r w:rsidR="009C2101">
        <w:t>have chosen</w:t>
      </w:r>
      <w:r w:rsidR="009C2101" w:rsidRPr="003D1C1A">
        <w:t xml:space="preserve"> </w:t>
      </w:r>
      <w:r w:rsidR="00C64708" w:rsidRPr="003D1C1A">
        <w:t xml:space="preserve">to </w:t>
      </w:r>
      <w:r>
        <w:t xml:space="preserve">focus on </w:t>
      </w:r>
      <w:r w:rsidR="00C64708" w:rsidRPr="003D1C1A">
        <w:t xml:space="preserve">the </w:t>
      </w:r>
      <w:r w:rsidR="00C64708">
        <w:t>primary</w:t>
      </w:r>
      <w:r w:rsidR="00C64708" w:rsidRPr="003D1C1A">
        <w:t xml:space="preserve"> characteristics of luxury brands and products in the current market </w:t>
      </w:r>
      <w:r>
        <w:t>rather than</w:t>
      </w:r>
      <w:r w:rsidR="00BC4B89" w:rsidRPr="003D1C1A">
        <w:t xml:space="preserve"> </w:t>
      </w:r>
      <w:r w:rsidR="00C94FB7">
        <w:t xml:space="preserve">to </w:t>
      </w:r>
      <w:r>
        <w:t>determine how to</w:t>
      </w:r>
      <w:r w:rsidRPr="003D1C1A">
        <w:t xml:space="preserve"> </w:t>
      </w:r>
      <w:r w:rsidR="00BC4B89" w:rsidRPr="003D1C1A">
        <w:t>defin</w:t>
      </w:r>
      <w:r>
        <w:t>e</w:t>
      </w:r>
      <w:r w:rsidR="00BC4B89" w:rsidRPr="003D1C1A">
        <w:t xml:space="preserve"> luxury </w:t>
      </w:r>
      <w:r w:rsidR="00E465D7">
        <w:t>or</w:t>
      </w:r>
      <w:r w:rsidR="00E465D7" w:rsidRPr="003D1C1A">
        <w:t xml:space="preserve"> </w:t>
      </w:r>
      <w:r w:rsidR="00E465D7">
        <w:t>whether luxury</w:t>
      </w:r>
      <w:r w:rsidR="00BC4B89" w:rsidRPr="003D1C1A">
        <w:t xml:space="preserve"> refer</w:t>
      </w:r>
      <w:r w:rsidR="00E465D7">
        <w:t>s</w:t>
      </w:r>
      <w:r w:rsidR="00BC4B89" w:rsidRPr="003D1C1A">
        <w:t xml:space="preserve"> to products or to brands.</w:t>
      </w:r>
    </w:p>
    <w:p w14:paraId="3F805BD7" w14:textId="661E3CC1" w:rsidR="00E51EA5" w:rsidRPr="003D1C1A" w:rsidRDefault="000D5021" w:rsidP="001440B6">
      <w:pPr>
        <w:pStyle w:val="Titolo3"/>
      </w:pPr>
      <w:r w:rsidRPr="003D1C1A">
        <w:t xml:space="preserve">What makes </w:t>
      </w:r>
      <w:r w:rsidR="00E465D7">
        <w:t xml:space="preserve">certain </w:t>
      </w:r>
      <w:r w:rsidR="00376BD9">
        <w:t>goods</w:t>
      </w:r>
      <w:r w:rsidR="00376BD9" w:rsidRPr="003D1C1A">
        <w:t xml:space="preserve"> </w:t>
      </w:r>
      <w:r w:rsidRPr="003D1C1A">
        <w:t>“luxury”</w:t>
      </w:r>
      <w:r w:rsidR="00376BD9">
        <w:t xml:space="preserve"> goods?</w:t>
      </w:r>
    </w:p>
    <w:p w14:paraId="3A501CF9" w14:textId="3A4E4F0A" w:rsidR="00BC4B89" w:rsidRPr="003D1C1A" w:rsidRDefault="00BC4B89" w:rsidP="00BC4B89">
      <w:pPr>
        <w:jc w:val="both"/>
      </w:pPr>
      <w:r w:rsidRPr="003D1C1A">
        <w:t xml:space="preserve">Veblen </w:t>
      </w:r>
      <w:r w:rsidR="00E465D7">
        <w:t>was</w:t>
      </w:r>
      <w:r w:rsidRPr="003D1C1A">
        <w:t xml:space="preserve"> the </w:t>
      </w:r>
      <w:r w:rsidR="00E465D7">
        <w:t>first to note</w:t>
      </w:r>
      <w:r w:rsidR="00BB17ED">
        <w:t xml:space="preserve"> </w:t>
      </w:r>
      <w:r w:rsidR="00AF1609" w:rsidRPr="003D1C1A">
        <w:t xml:space="preserve">that luxury goods </w:t>
      </w:r>
      <w:r w:rsidR="0087479B">
        <w:t>are</w:t>
      </w:r>
      <w:r w:rsidR="00BB17ED" w:rsidRPr="003D1C1A">
        <w:t xml:space="preserve"> </w:t>
      </w:r>
      <w:r w:rsidR="0087479B">
        <w:t xml:space="preserve">not </w:t>
      </w:r>
      <w:r w:rsidR="00AF1609" w:rsidRPr="003D1C1A">
        <w:t xml:space="preserve">consumed for their intrinsic value but to impress </w:t>
      </w:r>
      <w:r w:rsidR="0087479B">
        <w:t xml:space="preserve">others </w:t>
      </w:r>
      <w:r w:rsidR="00AF1609" w:rsidRPr="003D1C1A">
        <w:t xml:space="preserve">and signal wealth and conspicuous consumption </w:t>
      </w:r>
      <w:r w:rsidR="00C843FD">
        <w:t>(</w:t>
      </w:r>
      <w:r w:rsidR="0087479B" w:rsidRPr="003D1C1A">
        <w:t>1899</w:t>
      </w:r>
      <w:r w:rsidR="0087479B">
        <w:t xml:space="preserve">, cited in </w:t>
      </w:r>
      <w:r w:rsidR="00AF1609" w:rsidRPr="003D1C1A">
        <w:t xml:space="preserve">Piccione and Rubinstein, 2008). </w:t>
      </w:r>
      <w:r w:rsidRPr="003D1C1A">
        <w:t>According to Ng (1987)</w:t>
      </w:r>
      <w:r w:rsidR="00C843FD">
        <w:t>,</w:t>
      </w:r>
      <w:r w:rsidRPr="003D1C1A">
        <w:t xml:space="preserve"> luxury goods are defined by their </w:t>
      </w:r>
      <w:r w:rsidR="0087479B">
        <w:t xml:space="preserve">relative </w:t>
      </w:r>
      <w:r w:rsidRPr="003D1C1A">
        <w:t>price and “are valued because they are costly”. In contrast, Prendergast et al. (2000) observe that luxury cannot be defined solely in terms of higher price</w:t>
      </w:r>
      <w:r w:rsidR="00025CC9">
        <w:t>, and</w:t>
      </w:r>
      <w:r w:rsidR="00025CC9" w:rsidRPr="00025CC9">
        <w:t xml:space="preserve"> </w:t>
      </w:r>
      <w:r w:rsidR="00025CC9" w:rsidRPr="003D1C1A">
        <w:t>Dubois and Czellar</w:t>
      </w:r>
      <w:r w:rsidR="00025CC9">
        <w:t xml:space="preserve"> (</w:t>
      </w:r>
      <w:r w:rsidR="00025CC9" w:rsidRPr="003D1C1A">
        <w:t>2002</w:t>
      </w:r>
      <w:r w:rsidR="00025CC9">
        <w:t>)</w:t>
      </w:r>
      <w:r w:rsidR="00025CC9" w:rsidRPr="003D1C1A">
        <w:t xml:space="preserve"> </w:t>
      </w:r>
      <w:r w:rsidR="00025CC9">
        <w:t>not</w:t>
      </w:r>
      <w:r w:rsidR="00E465D7">
        <w:t>e</w:t>
      </w:r>
      <w:r w:rsidR="00025CC9">
        <w:t xml:space="preserve"> that </w:t>
      </w:r>
      <w:r w:rsidRPr="003D1C1A">
        <w:t xml:space="preserve">expensive products may not necessarily be </w:t>
      </w:r>
      <w:r w:rsidR="0087479B">
        <w:t>viewed</w:t>
      </w:r>
      <w:r w:rsidR="0087479B" w:rsidRPr="003D1C1A">
        <w:t xml:space="preserve"> </w:t>
      </w:r>
      <w:r w:rsidRPr="003D1C1A">
        <w:t xml:space="preserve">as luxuries. </w:t>
      </w:r>
      <w:r w:rsidR="00E465D7">
        <w:t>For luxury goods,</w:t>
      </w:r>
      <w:r w:rsidR="00025CC9">
        <w:t xml:space="preserve"> p</w:t>
      </w:r>
      <w:r w:rsidR="00025CC9" w:rsidRPr="003D1C1A">
        <w:t>erceived high</w:t>
      </w:r>
      <w:r w:rsidR="00025CC9">
        <w:t xml:space="preserve"> cost –</w:t>
      </w:r>
      <w:r w:rsidR="00025CC9" w:rsidRPr="003D1C1A">
        <w:t xml:space="preserve"> in absolute or relative terms</w:t>
      </w:r>
      <w:r w:rsidR="00706280">
        <w:t xml:space="preserve"> –</w:t>
      </w:r>
      <w:r w:rsidR="00706280" w:rsidRPr="003D1C1A">
        <w:t xml:space="preserve"> </w:t>
      </w:r>
      <w:r w:rsidR="00025CC9">
        <w:t xml:space="preserve">is a necessary </w:t>
      </w:r>
      <w:r w:rsidR="00E465D7">
        <w:t xml:space="preserve">but </w:t>
      </w:r>
      <w:r w:rsidR="00025CC9">
        <w:t xml:space="preserve">not </w:t>
      </w:r>
      <w:r w:rsidRPr="003D1C1A">
        <w:t xml:space="preserve">sufficient condition. </w:t>
      </w:r>
      <w:r w:rsidR="0087479B">
        <w:t xml:space="preserve">In addition to high price, </w:t>
      </w:r>
      <w:r w:rsidRPr="003D1C1A">
        <w:t xml:space="preserve">luxury brands </w:t>
      </w:r>
      <w:r w:rsidR="00E465D7">
        <w:t>feature</w:t>
      </w:r>
      <w:r w:rsidRPr="003D1C1A">
        <w:t xml:space="preserve"> excellent quality and </w:t>
      </w:r>
      <w:r w:rsidR="00AA6FE4">
        <w:t>specialised</w:t>
      </w:r>
      <w:r w:rsidRPr="003D1C1A">
        <w:t xml:space="preserve"> distribution channels (Kapferer, 2001; Vigneron and Johnson, 1999).</w:t>
      </w:r>
    </w:p>
    <w:p w14:paraId="2E745C71" w14:textId="0CDEE630" w:rsidR="00BC4B89" w:rsidRPr="003D1C1A" w:rsidRDefault="00BC4B89" w:rsidP="00BC4B89">
      <w:pPr>
        <w:jc w:val="both"/>
      </w:pPr>
      <w:r w:rsidRPr="003D1C1A">
        <w:t xml:space="preserve">From a subjective point of view, the term luxury </w:t>
      </w:r>
      <w:r w:rsidR="00E465D7">
        <w:t>might</w:t>
      </w:r>
      <w:r w:rsidR="00E465D7" w:rsidRPr="003D1C1A">
        <w:t xml:space="preserve"> </w:t>
      </w:r>
      <w:r w:rsidRPr="003D1C1A">
        <w:t xml:space="preserve">refer to “things you have that I think you shouldn’t have” (Twitchell, 2003). Most luxury products </w:t>
      </w:r>
      <w:r w:rsidR="00E465D7">
        <w:t xml:space="preserve">are </w:t>
      </w:r>
      <w:r w:rsidRPr="003D1C1A">
        <w:t xml:space="preserve">also </w:t>
      </w:r>
      <w:r w:rsidR="00E465D7">
        <w:t xml:space="preserve">associated with </w:t>
      </w:r>
      <w:r w:rsidRPr="003D1C1A">
        <w:t xml:space="preserve">a strong brand name and logo, </w:t>
      </w:r>
      <w:r w:rsidR="00706280">
        <w:t>as well as</w:t>
      </w:r>
      <w:r w:rsidR="00706280" w:rsidRPr="003D1C1A">
        <w:t xml:space="preserve"> </w:t>
      </w:r>
      <w:r w:rsidRPr="003D1C1A">
        <w:t xml:space="preserve">a tradition of craftsmanship and high performance (Quelch, 1987). Phau and Prendergast (2000) stress the role of the brand </w:t>
      </w:r>
      <w:r w:rsidR="00706280">
        <w:t>in</w:t>
      </w:r>
      <w:r w:rsidRPr="003D1C1A">
        <w:t xml:space="preserve"> </w:t>
      </w:r>
      <w:r w:rsidR="00706280" w:rsidRPr="003D1C1A">
        <w:t>evok</w:t>
      </w:r>
      <w:r w:rsidR="00706280">
        <w:t>ing</w:t>
      </w:r>
      <w:r w:rsidR="00706280" w:rsidRPr="003D1C1A">
        <w:t xml:space="preserve"> </w:t>
      </w:r>
      <w:r w:rsidRPr="003D1C1A">
        <w:t xml:space="preserve">exclusivity; in their </w:t>
      </w:r>
      <w:r w:rsidR="00706280">
        <w:t>view</w:t>
      </w:r>
      <w:r w:rsidRPr="003D1C1A">
        <w:t xml:space="preserve">, </w:t>
      </w:r>
      <w:r w:rsidR="00706280">
        <w:t>current</w:t>
      </w:r>
      <w:r w:rsidR="00706280" w:rsidRPr="003D1C1A">
        <w:t xml:space="preserve"> </w:t>
      </w:r>
      <w:r w:rsidRPr="003D1C1A">
        <w:t xml:space="preserve">luxury products have a well known brand identity, enjoy high brand awareness and perceived quality, and </w:t>
      </w:r>
      <w:r w:rsidR="00706280">
        <w:t>maintain</w:t>
      </w:r>
      <w:r w:rsidR="00706280" w:rsidRPr="003D1C1A">
        <w:t xml:space="preserve"> customer loyalty and </w:t>
      </w:r>
      <w:r w:rsidRPr="003D1C1A">
        <w:t>sales levels. Hence</w:t>
      </w:r>
      <w:r w:rsidR="00706280">
        <w:t>,</w:t>
      </w:r>
      <w:r w:rsidRPr="003D1C1A">
        <w:t xml:space="preserve"> luxury objects should be recogni</w:t>
      </w:r>
      <w:r w:rsidR="00AA6FE4">
        <w:t>s</w:t>
      </w:r>
      <w:r w:rsidRPr="003D1C1A">
        <w:t>able, stimulate an emotional consumer</w:t>
      </w:r>
      <w:r w:rsidR="00706280">
        <w:t xml:space="preserve"> response</w:t>
      </w:r>
      <w:r w:rsidRPr="003D1C1A">
        <w:t xml:space="preserve">, </w:t>
      </w:r>
      <w:r w:rsidR="00AF1609">
        <w:t xml:space="preserve">and </w:t>
      </w:r>
      <w:r w:rsidRPr="003D1C1A">
        <w:t xml:space="preserve">become </w:t>
      </w:r>
      <w:r w:rsidR="00E465D7">
        <w:t>incorporated into</w:t>
      </w:r>
      <w:r w:rsidRPr="003D1C1A">
        <w:t xml:space="preserve"> </w:t>
      </w:r>
      <w:r w:rsidR="00706280">
        <w:t>the</w:t>
      </w:r>
      <w:r w:rsidR="00706280" w:rsidRPr="003D1C1A">
        <w:t xml:space="preserve"> </w:t>
      </w:r>
      <w:r w:rsidRPr="003D1C1A">
        <w:t>customer’s lifestyle.</w:t>
      </w:r>
    </w:p>
    <w:p w14:paraId="410B28AD" w14:textId="36E37CCD" w:rsidR="00BC4B89" w:rsidRPr="003D1C1A" w:rsidRDefault="00BC4B89" w:rsidP="00BC4B89">
      <w:pPr>
        <w:jc w:val="both"/>
      </w:pPr>
      <w:r w:rsidRPr="003D1C1A">
        <w:t xml:space="preserve">Reddy and Terblanche (2005) divide luxury brands into two categories: those </w:t>
      </w:r>
      <w:r w:rsidR="00706280">
        <w:t>that</w:t>
      </w:r>
      <w:r w:rsidRPr="003D1C1A">
        <w:t xml:space="preserve"> primarily </w:t>
      </w:r>
      <w:r w:rsidR="0018722D">
        <w:t xml:space="preserve">have </w:t>
      </w:r>
      <w:r w:rsidRPr="003D1C1A">
        <w:t xml:space="preserve">symbolic </w:t>
      </w:r>
      <w:r w:rsidR="0018722D">
        <w:t xml:space="preserve">value for the customer and are </w:t>
      </w:r>
      <w:r w:rsidRPr="003D1C1A">
        <w:t xml:space="preserve">valued more for the </w:t>
      </w:r>
      <w:r w:rsidR="00E465D7">
        <w:t>associated</w:t>
      </w:r>
      <w:r w:rsidR="0018722D">
        <w:t xml:space="preserve"> </w:t>
      </w:r>
      <w:r w:rsidRPr="003D1C1A">
        <w:t xml:space="preserve">lifestyle than for functionality </w:t>
      </w:r>
      <w:r w:rsidR="0018722D">
        <w:t>(</w:t>
      </w:r>
      <w:r w:rsidR="00D163E2">
        <w:t>e.g.,</w:t>
      </w:r>
      <w:r w:rsidRPr="003D1C1A">
        <w:t xml:space="preserve"> Louis Vuitton)</w:t>
      </w:r>
      <w:r w:rsidR="0018722D">
        <w:t>,</w:t>
      </w:r>
      <w:r w:rsidRPr="003D1C1A">
        <w:t xml:space="preserve"> and those </w:t>
      </w:r>
      <w:r w:rsidR="0018722D">
        <w:t>that</w:t>
      </w:r>
      <w:r w:rsidR="0018722D" w:rsidRPr="003D1C1A">
        <w:t xml:space="preserve"> </w:t>
      </w:r>
      <w:r w:rsidRPr="003D1C1A">
        <w:t xml:space="preserve">primarily </w:t>
      </w:r>
      <w:r w:rsidR="0018722D">
        <w:t xml:space="preserve">have value due to </w:t>
      </w:r>
      <w:r w:rsidRPr="003D1C1A">
        <w:t>their technical features (</w:t>
      </w:r>
      <w:r w:rsidR="00D163E2">
        <w:t>e.g.,</w:t>
      </w:r>
      <w:r w:rsidR="00E230F9" w:rsidRPr="00E230F9">
        <w:t xml:space="preserve"> </w:t>
      </w:r>
      <w:r w:rsidR="00E230F9">
        <w:t xml:space="preserve">the </w:t>
      </w:r>
      <w:r w:rsidR="00E230F9" w:rsidRPr="003D1C1A">
        <w:t>world-class performance</w:t>
      </w:r>
      <w:r w:rsidR="00E230F9">
        <w:t xml:space="preserve"> of </w:t>
      </w:r>
      <w:r w:rsidRPr="003D1C1A">
        <w:t xml:space="preserve">Porsche vehicles). Despite the increasing </w:t>
      </w:r>
      <w:r w:rsidR="0018722D">
        <w:t>use</w:t>
      </w:r>
      <w:r w:rsidR="0018722D" w:rsidRPr="003D1C1A">
        <w:t xml:space="preserve"> </w:t>
      </w:r>
      <w:r w:rsidRPr="003D1C1A">
        <w:t xml:space="preserve">of branding to convey luxury status, luxury </w:t>
      </w:r>
      <w:r w:rsidR="0018722D">
        <w:t xml:space="preserve">is not </w:t>
      </w:r>
      <w:r w:rsidR="00E465D7" w:rsidRPr="003D1C1A">
        <w:t xml:space="preserve">only </w:t>
      </w:r>
      <w:r w:rsidR="0018722D">
        <w:t>based on</w:t>
      </w:r>
      <w:r w:rsidR="0018722D" w:rsidRPr="003D1C1A">
        <w:t xml:space="preserve"> </w:t>
      </w:r>
      <w:r w:rsidR="0018722D">
        <w:t xml:space="preserve">the </w:t>
      </w:r>
      <w:r w:rsidRPr="003D1C1A">
        <w:t>brand’s symboli</w:t>
      </w:r>
      <w:r w:rsidR="0018722D">
        <w:t>sm</w:t>
      </w:r>
      <w:r w:rsidRPr="003D1C1A">
        <w:t>. Perceived value</w:t>
      </w:r>
      <w:r w:rsidR="0018722D">
        <w:t xml:space="preserve"> –</w:t>
      </w:r>
      <w:r w:rsidR="0018722D" w:rsidRPr="003D1C1A">
        <w:t xml:space="preserve"> </w:t>
      </w:r>
      <w:r w:rsidRPr="003D1C1A">
        <w:t>through quality of design, materials, and manufacture</w:t>
      </w:r>
      <w:r w:rsidR="0018722D">
        <w:t xml:space="preserve"> –</w:t>
      </w:r>
      <w:r w:rsidR="0018722D" w:rsidRPr="003D1C1A">
        <w:t xml:space="preserve"> </w:t>
      </w:r>
      <w:r w:rsidRPr="003D1C1A">
        <w:t>is another key component of the luxury goods equation</w:t>
      </w:r>
      <w:r w:rsidR="00BE1580">
        <w:t xml:space="preserve">. </w:t>
      </w:r>
      <w:r w:rsidR="00FC7185">
        <w:t>The</w:t>
      </w:r>
      <w:r w:rsidR="00FC7185" w:rsidRPr="003D1C1A">
        <w:t xml:space="preserve"> product </w:t>
      </w:r>
      <w:r w:rsidR="00FC7185">
        <w:t>must</w:t>
      </w:r>
      <w:r w:rsidR="00FC7185" w:rsidRPr="003D1C1A">
        <w:t xml:space="preserve"> speak for itself</w:t>
      </w:r>
      <w:r w:rsidR="00FC7185">
        <w:t>; f</w:t>
      </w:r>
      <w:r w:rsidR="00BE1580">
        <w:t>or example,</w:t>
      </w:r>
      <w:r w:rsidRPr="003D1C1A">
        <w:t xml:space="preserve"> if someone </w:t>
      </w:r>
      <w:r w:rsidR="00BE1580">
        <w:t>presents you with</w:t>
      </w:r>
      <w:r w:rsidR="00BE1580" w:rsidRPr="003D1C1A">
        <w:t xml:space="preserve"> </w:t>
      </w:r>
      <w:r w:rsidRPr="003D1C1A">
        <w:t xml:space="preserve">a €100 towel, it </w:t>
      </w:r>
      <w:r w:rsidR="00FC7185">
        <w:t>must be</w:t>
      </w:r>
      <w:r w:rsidR="00DB5D60">
        <w:t xml:space="preserve"> clear why </w:t>
      </w:r>
      <w:r w:rsidRPr="003D1C1A">
        <w:t>it</w:t>
      </w:r>
      <w:r w:rsidR="00DB5D60">
        <w:t xml:space="preserve"> is</w:t>
      </w:r>
      <w:r w:rsidRPr="003D1C1A">
        <w:t xml:space="preserve"> a €100 towel (Hanna, 2004).</w:t>
      </w:r>
    </w:p>
    <w:p w14:paraId="64245594" w14:textId="0B0842FF" w:rsidR="00BC4B89" w:rsidRPr="003D1C1A" w:rsidRDefault="00BE1580" w:rsidP="00BC4B89">
      <w:pPr>
        <w:jc w:val="both"/>
      </w:pPr>
      <w:r>
        <w:t>Another important feature is the</w:t>
      </w:r>
      <w:r w:rsidRPr="003D1C1A">
        <w:t xml:space="preserve"> </w:t>
      </w:r>
      <w:r w:rsidR="00BC4B89" w:rsidRPr="003D1C1A">
        <w:t xml:space="preserve">prestige associated with the brand and </w:t>
      </w:r>
      <w:r>
        <w:t>its</w:t>
      </w:r>
      <w:r w:rsidR="00BC4B89" w:rsidRPr="003D1C1A">
        <w:t xml:space="preserve"> uniqueness or exclusivity (O’Cass and Frost, 2002; Kapferer, 2001). Wetlaufer (2001) </w:t>
      </w:r>
      <w:r w:rsidR="002E6FF5">
        <w:t xml:space="preserve">states that </w:t>
      </w:r>
      <w:r w:rsidR="00BC4B89" w:rsidRPr="003D1C1A">
        <w:t>a luxury brand is timeless, modern, fast growing, and highly profitable</w:t>
      </w:r>
      <w:r w:rsidR="00FC7185">
        <w:t xml:space="preserve"> (</w:t>
      </w:r>
      <w:r w:rsidR="002E6FF5">
        <w:t>although</w:t>
      </w:r>
      <w:r w:rsidR="00BC4B89" w:rsidRPr="003D1C1A">
        <w:t xml:space="preserve"> </w:t>
      </w:r>
      <w:r w:rsidR="002E6FF5">
        <w:t>a</w:t>
      </w:r>
      <w:r w:rsidR="00BC4B89" w:rsidRPr="003D1C1A">
        <w:t xml:space="preserve"> premium price is </w:t>
      </w:r>
      <w:r w:rsidR="00FC7185">
        <w:t>also implied)</w:t>
      </w:r>
      <w:r w:rsidR="00BC4B89" w:rsidRPr="003D1C1A">
        <w:t xml:space="preserve">. As the balance between these four characteristics is </w:t>
      </w:r>
      <w:r w:rsidR="00DB5D60">
        <w:t xml:space="preserve">difficult </w:t>
      </w:r>
      <w:r w:rsidR="00BC4B89" w:rsidRPr="003D1C1A">
        <w:t>to achieve, luxury brands exist in a highly exclusive market niche</w:t>
      </w:r>
      <w:r w:rsidR="002E6FF5">
        <w:t xml:space="preserve"> that is </w:t>
      </w:r>
      <w:r w:rsidR="00BC4B89" w:rsidRPr="003D1C1A">
        <w:t>driven by unique marketing phenomena (Beverland, 2004)</w:t>
      </w:r>
      <w:r w:rsidR="002E6FF5">
        <w:t xml:space="preserve">, which </w:t>
      </w:r>
      <w:r w:rsidR="00BC4B89" w:rsidRPr="003D1C1A">
        <w:t>suggest</w:t>
      </w:r>
      <w:r w:rsidR="002E6FF5">
        <w:t>s</w:t>
      </w:r>
      <w:r w:rsidR="00BC4B89" w:rsidRPr="003D1C1A">
        <w:t xml:space="preserve"> </w:t>
      </w:r>
      <w:r w:rsidR="00DB5D60">
        <w:t>why</w:t>
      </w:r>
      <w:r w:rsidR="002E6FF5" w:rsidRPr="003D1C1A">
        <w:t xml:space="preserve"> </w:t>
      </w:r>
      <w:r w:rsidR="00BC4B89" w:rsidRPr="003D1C1A">
        <w:t xml:space="preserve">uniqueness and exclusivity </w:t>
      </w:r>
      <w:r w:rsidR="00DB5D60">
        <w:t xml:space="preserve">are </w:t>
      </w:r>
      <w:r w:rsidR="00DB5D60" w:rsidRPr="003D1C1A">
        <w:t>relevan</w:t>
      </w:r>
      <w:r w:rsidR="00DB5D60">
        <w:t>t</w:t>
      </w:r>
      <w:r w:rsidR="00BC4B89" w:rsidRPr="003D1C1A">
        <w:t xml:space="preserve">. Furthermore, </w:t>
      </w:r>
      <w:r w:rsidR="00DB5D60">
        <w:t>this suggests</w:t>
      </w:r>
      <w:r w:rsidR="00BC4B89" w:rsidRPr="003D1C1A">
        <w:t xml:space="preserve"> that specific management approaches </w:t>
      </w:r>
      <w:r w:rsidR="00DB5D60" w:rsidRPr="003D1C1A">
        <w:t>for luxury business</w:t>
      </w:r>
      <w:r w:rsidR="00DB5D60">
        <w:t>es</w:t>
      </w:r>
      <w:r w:rsidR="00DB5D60" w:rsidRPr="003D1C1A">
        <w:t xml:space="preserve"> </w:t>
      </w:r>
      <w:r w:rsidR="00BC4B89" w:rsidRPr="003D1C1A">
        <w:t>are worth developing</w:t>
      </w:r>
      <w:r w:rsidR="00E85FBB">
        <w:t xml:space="preserve"> in departments other than </w:t>
      </w:r>
      <w:r w:rsidR="00BC4B89" w:rsidRPr="003D1C1A">
        <w:t>marketing.</w:t>
      </w:r>
    </w:p>
    <w:p w14:paraId="60F3FBB6" w14:textId="0B3A2172" w:rsidR="00BC4B89" w:rsidRPr="003D1C1A" w:rsidRDefault="00BC4B89" w:rsidP="00BC4B89">
      <w:pPr>
        <w:jc w:val="both"/>
      </w:pPr>
      <w:r w:rsidRPr="003D1C1A">
        <w:t xml:space="preserve">Antoni et al. (2004) suggest that success in the luxury market is </w:t>
      </w:r>
      <w:r w:rsidR="00DC2ABB">
        <w:t>primarily</w:t>
      </w:r>
      <w:r w:rsidR="00DC2ABB" w:rsidRPr="003D1C1A">
        <w:t xml:space="preserve"> </w:t>
      </w:r>
      <w:r w:rsidRPr="003D1C1A">
        <w:t>related to:</w:t>
      </w:r>
    </w:p>
    <w:p w14:paraId="0B0C5302" w14:textId="4BDB4846" w:rsidR="00BC4B89" w:rsidRPr="003D1C1A" w:rsidRDefault="00BC4B89" w:rsidP="00BC4B89">
      <w:pPr>
        <w:pStyle w:val="Elencoacolori-Colore11"/>
        <w:numPr>
          <w:ilvl w:val="0"/>
          <w:numId w:val="8"/>
        </w:numPr>
        <w:jc w:val="both"/>
      </w:pPr>
      <w:r w:rsidRPr="003D1C1A">
        <w:rPr>
          <w:i/>
        </w:rPr>
        <w:t>Excellence</w:t>
      </w:r>
      <w:r w:rsidRPr="003D1C1A">
        <w:t xml:space="preserve">: </w:t>
      </w:r>
      <w:r w:rsidR="00E85FBB">
        <w:t>for</w:t>
      </w:r>
      <w:r w:rsidR="00E85FBB" w:rsidRPr="003D1C1A">
        <w:t xml:space="preserve"> the consumer</w:t>
      </w:r>
      <w:r w:rsidR="00E85FBB">
        <w:t>,</w:t>
      </w:r>
      <w:r w:rsidR="00E85FBB" w:rsidRPr="003D1C1A">
        <w:t xml:space="preserve"> </w:t>
      </w:r>
      <w:r w:rsidRPr="003D1C1A">
        <w:t xml:space="preserve">the </w:t>
      </w:r>
      <w:r w:rsidR="00DC2ABB">
        <w:t>feature</w:t>
      </w:r>
      <w:r w:rsidR="00DC2ABB" w:rsidRPr="003D1C1A">
        <w:t xml:space="preserve"> </w:t>
      </w:r>
      <w:r w:rsidRPr="003D1C1A">
        <w:t xml:space="preserve">most strongly </w:t>
      </w:r>
      <w:r w:rsidR="00DC2ABB">
        <w:t>associated</w:t>
      </w:r>
      <w:r w:rsidR="00DC2ABB" w:rsidRPr="003D1C1A">
        <w:t xml:space="preserve"> </w:t>
      </w:r>
      <w:r w:rsidRPr="003D1C1A">
        <w:t xml:space="preserve">with luxury is </w:t>
      </w:r>
      <w:r w:rsidR="00DC2ABB">
        <w:t xml:space="preserve">the </w:t>
      </w:r>
      <w:r w:rsidR="00E85FBB">
        <w:t>s</w:t>
      </w:r>
      <w:r w:rsidR="00E85FBB" w:rsidRPr="003D1C1A">
        <w:t xml:space="preserve">uperior </w:t>
      </w:r>
      <w:r w:rsidRPr="003D1C1A">
        <w:t>quality</w:t>
      </w:r>
      <w:r w:rsidR="00DC2ABB">
        <w:t xml:space="preserve"> of the</w:t>
      </w:r>
      <w:r w:rsidR="00DC2ABB" w:rsidRPr="003D1C1A">
        <w:t xml:space="preserve"> </w:t>
      </w:r>
      <w:r w:rsidRPr="003D1C1A">
        <w:t>product and associated services</w:t>
      </w:r>
      <w:r w:rsidR="00E85FBB">
        <w:t xml:space="preserve">, which </w:t>
      </w:r>
      <w:r w:rsidRPr="003D1C1A">
        <w:t xml:space="preserve">is </w:t>
      </w:r>
      <w:r w:rsidR="00E85FBB">
        <w:t>essential</w:t>
      </w:r>
      <w:r w:rsidRPr="003D1C1A">
        <w:t xml:space="preserve"> </w:t>
      </w:r>
      <w:r w:rsidR="00DC2ABB">
        <w:t>to</w:t>
      </w:r>
      <w:r w:rsidRPr="003D1C1A">
        <w:t xml:space="preserve"> justify the premium paid by c</w:t>
      </w:r>
      <w:r w:rsidR="00DC2ABB">
        <w:t>on</w:t>
      </w:r>
      <w:r w:rsidRPr="003D1C1A">
        <w:t>s</w:t>
      </w:r>
      <w:r w:rsidR="00DC2ABB">
        <w:t>umers</w:t>
      </w:r>
      <w:r w:rsidRPr="003D1C1A">
        <w:t>;</w:t>
      </w:r>
    </w:p>
    <w:p w14:paraId="72D917B0" w14:textId="3ED2D22F" w:rsidR="00BC4B89" w:rsidRPr="003D1C1A" w:rsidRDefault="00BC4B89" w:rsidP="00BC4B89">
      <w:pPr>
        <w:pStyle w:val="Elencoacolori-Colore11"/>
        <w:numPr>
          <w:ilvl w:val="0"/>
          <w:numId w:val="8"/>
        </w:numPr>
        <w:jc w:val="both"/>
      </w:pPr>
      <w:r w:rsidRPr="003D1C1A">
        <w:rPr>
          <w:i/>
        </w:rPr>
        <w:lastRenderedPageBreak/>
        <w:t>Brand aura</w:t>
      </w:r>
      <w:r w:rsidRPr="003D1C1A">
        <w:t xml:space="preserve">: </w:t>
      </w:r>
      <w:r w:rsidR="00E85FBB">
        <w:t xml:space="preserve">for the consumer, </w:t>
      </w:r>
      <w:r w:rsidR="00DC2ABB">
        <w:t xml:space="preserve">continued </w:t>
      </w:r>
      <w:r w:rsidRPr="003D1C1A">
        <w:t xml:space="preserve">excellence </w:t>
      </w:r>
      <w:r w:rsidR="00DC2ABB">
        <w:t>over</w:t>
      </w:r>
      <w:r w:rsidR="00DC2ABB" w:rsidRPr="003D1C1A">
        <w:t xml:space="preserve"> </w:t>
      </w:r>
      <w:r w:rsidR="00DC2ABB">
        <w:t>time</w:t>
      </w:r>
      <w:r w:rsidR="00DC2ABB" w:rsidRPr="003D1C1A">
        <w:t xml:space="preserve"> </w:t>
      </w:r>
      <w:r w:rsidRPr="003D1C1A">
        <w:t xml:space="preserve">allows </w:t>
      </w:r>
      <w:r w:rsidR="00DC2ABB">
        <w:t xml:space="preserve">the </w:t>
      </w:r>
      <w:r w:rsidR="00DC2ABB" w:rsidRPr="003D1C1A">
        <w:t xml:space="preserve">brand </w:t>
      </w:r>
      <w:r w:rsidRPr="003D1C1A">
        <w:t xml:space="preserve">to </w:t>
      </w:r>
      <w:r w:rsidR="00DC2ABB">
        <w:t xml:space="preserve">acquire </w:t>
      </w:r>
      <w:r w:rsidRPr="003D1C1A">
        <w:t xml:space="preserve">a strong reputation </w:t>
      </w:r>
      <w:r w:rsidR="00DC2ABB">
        <w:t>and</w:t>
      </w:r>
      <w:r w:rsidRPr="003D1C1A">
        <w:t xml:space="preserve"> </w:t>
      </w:r>
      <w:r w:rsidR="00E85FBB">
        <w:t xml:space="preserve">maintain a </w:t>
      </w:r>
      <w:r w:rsidR="00AB2037">
        <w:t>first class</w:t>
      </w:r>
      <w:r w:rsidR="00E85FBB" w:rsidRPr="003D1C1A">
        <w:t xml:space="preserve"> </w:t>
      </w:r>
      <w:r w:rsidRPr="003D1C1A">
        <w:t>position. To achieve luxury status, brands need to have a strong</w:t>
      </w:r>
      <w:r w:rsidR="00DC2ABB">
        <w:t>,</w:t>
      </w:r>
      <w:r w:rsidR="00DC2ABB" w:rsidRPr="00DC2ABB">
        <w:t xml:space="preserve"> </w:t>
      </w:r>
      <w:r w:rsidR="00DC2ABB" w:rsidRPr="003D1C1A">
        <w:t>legitimate and identifiable</w:t>
      </w:r>
      <w:r w:rsidRPr="003D1C1A">
        <w:t xml:space="preserve"> aura;</w:t>
      </w:r>
    </w:p>
    <w:p w14:paraId="0D6EC256" w14:textId="4CD4C5BF" w:rsidR="00BC4B89" w:rsidRPr="003D1C1A" w:rsidRDefault="00BC4B89" w:rsidP="00BC4B89">
      <w:pPr>
        <w:pStyle w:val="Elencoacolori-Colore11"/>
        <w:numPr>
          <w:ilvl w:val="0"/>
          <w:numId w:val="8"/>
        </w:numPr>
        <w:jc w:val="both"/>
      </w:pPr>
      <w:r w:rsidRPr="003D1C1A">
        <w:rPr>
          <w:i/>
        </w:rPr>
        <w:t>Desirability</w:t>
      </w:r>
      <w:r w:rsidRPr="003D1C1A">
        <w:t>: luxury</w:t>
      </w:r>
      <w:r w:rsidR="00DC2ABB">
        <w:t xml:space="preserve"> </w:t>
      </w:r>
      <w:r w:rsidRPr="003D1C1A">
        <w:t xml:space="preserve">goods companies </w:t>
      </w:r>
      <w:r w:rsidR="00DC2ABB">
        <w:t>must</w:t>
      </w:r>
      <w:r w:rsidR="00DC2ABB" w:rsidRPr="003D1C1A">
        <w:t xml:space="preserve"> </w:t>
      </w:r>
      <w:r w:rsidRPr="003D1C1A">
        <w:t xml:space="preserve">create and maintain desirability. One </w:t>
      </w:r>
      <w:r w:rsidR="003E3E1F">
        <w:t>feature</w:t>
      </w:r>
      <w:r w:rsidR="00AB2037">
        <w:t xml:space="preserve"> of desirability</w:t>
      </w:r>
      <w:r w:rsidR="00AB2037" w:rsidRPr="003D1C1A">
        <w:t xml:space="preserve"> </w:t>
      </w:r>
      <w:r w:rsidRPr="003D1C1A">
        <w:t>is a strong aesthetic appeal</w:t>
      </w:r>
      <w:r w:rsidR="00AB2037">
        <w:t xml:space="preserve"> that is </w:t>
      </w:r>
      <w:r w:rsidRPr="003D1C1A">
        <w:t xml:space="preserve">modern but related to traditional values; another </w:t>
      </w:r>
      <w:r w:rsidR="003E3E1F">
        <w:t>feature</w:t>
      </w:r>
      <w:r w:rsidR="00AB2037" w:rsidRPr="003D1C1A">
        <w:t xml:space="preserve"> </w:t>
      </w:r>
      <w:r w:rsidRPr="003D1C1A">
        <w:t>is high price</w:t>
      </w:r>
      <w:r w:rsidR="00AB2037">
        <w:t xml:space="preserve">, which </w:t>
      </w:r>
      <w:r w:rsidRPr="003D1C1A">
        <w:t>strength</w:t>
      </w:r>
      <w:r w:rsidR="00AB2037">
        <w:t>ens</w:t>
      </w:r>
      <w:r w:rsidRPr="003D1C1A">
        <w:t xml:space="preserve"> the </w:t>
      </w:r>
      <w:r w:rsidR="00AB2037" w:rsidRPr="003D1C1A">
        <w:t>product</w:t>
      </w:r>
      <w:r w:rsidR="00AB2037">
        <w:t>’s</w:t>
      </w:r>
      <w:r w:rsidR="00AB2037" w:rsidRPr="003D1C1A">
        <w:t xml:space="preserve"> </w:t>
      </w:r>
      <w:r w:rsidRPr="003D1C1A">
        <w:t xml:space="preserve">social </w:t>
      </w:r>
      <w:r w:rsidR="00AB2037">
        <w:t>status</w:t>
      </w:r>
      <w:r w:rsidRPr="003D1C1A">
        <w:t xml:space="preserve">. </w:t>
      </w:r>
      <w:r w:rsidR="00DC2ABB">
        <w:t xml:space="preserve">The </w:t>
      </w:r>
      <w:r w:rsidR="00E230F9" w:rsidRPr="003D1C1A">
        <w:t>product</w:t>
      </w:r>
      <w:r w:rsidR="00E230F9">
        <w:t>’s</w:t>
      </w:r>
      <w:r w:rsidR="00E230F9" w:rsidRPr="003D1C1A">
        <w:t xml:space="preserve"> </w:t>
      </w:r>
      <w:r w:rsidR="00DC2ABB">
        <w:t xml:space="preserve">rarity and </w:t>
      </w:r>
      <w:r w:rsidRPr="003D1C1A">
        <w:t>uniqueness also increase desirability</w:t>
      </w:r>
      <w:r w:rsidR="00AB2037">
        <w:t>.</w:t>
      </w:r>
    </w:p>
    <w:p w14:paraId="6D221968" w14:textId="2EE8F318" w:rsidR="00BC4B89" w:rsidRPr="003D1C1A" w:rsidRDefault="00E230F9" w:rsidP="00BC4B89">
      <w:pPr>
        <w:jc w:val="both"/>
      </w:pPr>
      <w:r>
        <w:t>L</w:t>
      </w:r>
      <w:r w:rsidR="00BC4B89" w:rsidRPr="003D1C1A">
        <w:t xml:space="preserve">uxury is highly </w:t>
      </w:r>
      <w:r>
        <w:t>influenced</w:t>
      </w:r>
      <w:r w:rsidRPr="003D1C1A">
        <w:t xml:space="preserve"> </w:t>
      </w:r>
      <w:r w:rsidR="00BC4B89" w:rsidRPr="003D1C1A">
        <w:t xml:space="preserve">by </w:t>
      </w:r>
      <w:r>
        <w:t xml:space="preserve">individual </w:t>
      </w:r>
      <w:r w:rsidR="00BC4B89" w:rsidRPr="003D1C1A">
        <w:t>perception</w:t>
      </w:r>
      <w:r>
        <w:t xml:space="preserve">, and individuals’ </w:t>
      </w:r>
      <w:r w:rsidR="00BC4B89" w:rsidRPr="003D1C1A">
        <w:t>defin</w:t>
      </w:r>
      <w:r>
        <w:t xml:space="preserve">itions </w:t>
      </w:r>
      <w:r w:rsidR="00BC4B89" w:rsidRPr="003D1C1A">
        <w:t xml:space="preserve">depend </w:t>
      </w:r>
      <w:r>
        <w:t>up</w:t>
      </w:r>
      <w:r w:rsidR="00BC4B89" w:rsidRPr="003D1C1A">
        <w:t xml:space="preserve">on what they value (Hanna, 2004). However, it is possible to identify some </w:t>
      </w:r>
      <w:r w:rsidR="00AB2037" w:rsidRPr="003D1C1A">
        <w:t xml:space="preserve">common </w:t>
      </w:r>
      <w:r w:rsidR="00BC4B89" w:rsidRPr="003D1C1A">
        <w:t xml:space="preserve">elements that are </w:t>
      </w:r>
      <w:r w:rsidR="003E3E1F">
        <w:t>identified</w:t>
      </w:r>
      <w:r w:rsidR="00AB2037">
        <w:t xml:space="preserve"> by various</w:t>
      </w:r>
      <w:r w:rsidR="00BC4B89" w:rsidRPr="003D1C1A">
        <w:t xml:space="preserve"> authors</w:t>
      </w:r>
      <w:r w:rsidR="00AB2037">
        <w:t xml:space="preserve">. </w:t>
      </w:r>
      <w:r w:rsidR="00187C84">
        <w:t>Combining</w:t>
      </w:r>
      <w:r w:rsidR="00AB2037">
        <w:t xml:space="preserve"> </w:t>
      </w:r>
      <w:r w:rsidR="00AB2037" w:rsidRPr="003D1C1A">
        <w:t>these elements</w:t>
      </w:r>
      <w:r w:rsidR="00AB2037">
        <w:t xml:space="preserve"> </w:t>
      </w:r>
      <w:r w:rsidR="00187C84">
        <w:t>provides</w:t>
      </w:r>
      <w:r w:rsidR="00BC4B89" w:rsidRPr="003D1C1A">
        <w:t xml:space="preserve"> a set of Critical Success Factors (CSF) that </w:t>
      </w:r>
      <w:r w:rsidR="00060BD8">
        <w:t>characterise</w:t>
      </w:r>
      <w:r w:rsidR="00BC4B89" w:rsidRPr="003D1C1A">
        <w:t xml:space="preserve"> luxury products and drive competi</w:t>
      </w:r>
      <w:r w:rsidR="00060BD8">
        <w:t xml:space="preserve">tion </w:t>
      </w:r>
      <w:r w:rsidR="00BC4B89" w:rsidRPr="003D1C1A">
        <w:t>in the luxury market. Market experts (</w:t>
      </w:r>
      <w:r>
        <w:t xml:space="preserve">e.g., </w:t>
      </w:r>
      <w:r w:rsidR="00BC4B89" w:rsidRPr="003D1C1A">
        <w:t>Altagamma, 2008) agree that</w:t>
      </w:r>
      <w:ins w:id="17" w:author="Alessandro Brun" w:date="2013-07-30T23:57:00Z">
        <w:r w:rsidR="001E0656">
          <w:t xml:space="preserve">, due to the lack of </w:t>
        </w:r>
      </w:ins>
      <w:del w:id="18" w:author="Alessandro Brun" w:date="2013-07-30T23:57:00Z">
        <w:r w:rsidDel="001E0656">
          <w:delText xml:space="preserve"> because </w:delText>
        </w:r>
        <w:r w:rsidR="00BC4B89" w:rsidRPr="003D1C1A" w:rsidDel="001E0656">
          <w:delText xml:space="preserve">it is not possible to provide </w:delText>
        </w:r>
      </w:del>
      <w:r w:rsidR="00BC4B89" w:rsidRPr="003D1C1A">
        <w:t>an operati</w:t>
      </w:r>
      <w:r>
        <w:t>o</w:t>
      </w:r>
      <w:r w:rsidR="00BC4B89" w:rsidRPr="003D1C1A">
        <w:t>n</w:t>
      </w:r>
      <w:r>
        <w:t>al</w:t>
      </w:r>
      <w:r w:rsidR="00BC4B89" w:rsidRPr="003D1C1A">
        <w:t xml:space="preserve"> definition </w:t>
      </w:r>
      <w:r>
        <w:t>of</w:t>
      </w:r>
      <w:r w:rsidRPr="003D1C1A">
        <w:t xml:space="preserve"> </w:t>
      </w:r>
      <w:r w:rsidR="00BC4B89" w:rsidRPr="00FD3C64">
        <w:rPr>
          <w:i/>
        </w:rPr>
        <w:t>luxury</w:t>
      </w:r>
      <w:r>
        <w:t>,</w:t>
      </w:r>
      <w:r w:rsidR="00BC4B89" w:rsidRPr="003D1C1A">
        <w:t xml:space="preserve"> the best option is </w:t>
      </w:r>
      <w:r>
        <w:t xml:space="preserve">to </w:t>
      </w:r>
      <w:r w:rsidR="00BC4B89" w:rsidRPr="003D1C1A">
        <w:t>identify a set of</w:t>
      </w:r>
      <w:r w:rsidR="00A26D17">
        <w:t xml:space="preserve"> product</w:t>
      </w:r>
      <w:r w:rsidR="00BC4B89" w:rsidRPr="003D1C1A">
        <w:t xml:space="preserve"> </w:t>
      </w:r>
      <w:r>
        <w:t xml:space="preserve">features </w:t>
      </w:r>
      <w:r w:rsidR="00A26D17">
        <w:t xml:space="preserve">that </w:t>
      </w:r>
      <w:r w:rsidR="00A26D17" w:rsidRPr="003D1C1A">
        <w:t>luxury companies</w:t>
      </w:r>
      <w:r w:rsidR="00A26D17" w:rsidRPr="003D1C1A" w:rsidDel="00A26D17">
        <w:t xml:space="preserve"> </w:t>
      </w:r>
      <w:r w:rsidR="00A26D17">
        <w:t>view as desirable</w:t>
      </w:r>
      <w:r w:rsidR="00BC4B89" w:rsidRPr="003D1C1A">
        <w:t>.</w:t>
      </w:r>
    </w:p>
    <w:p w14:paraId="5035A583" w14:textId="584DA011" w:rsidR="00E51EA5" w:rsidRPr="008D5D66" w:rsidRDefault="00B939DB">
      <w:pPr>
        <w:pStyle w:val="Titolo3"/>
        <w:rPr>
          <w:i w:val="0"/>
        </w:rPr>
      </w:pPr>
      <w:r w:rsidRPr="008D5D66">
        <w:rPr>
          <w:i w:val="0"/>
        </w:rPr>
        <w:t xml:space="preserve">4 - </w:t>
      </w:r>
      <w:r w:rsidR="000D5021" w:rsidRPr="008D5D66">
        <w:rPr>
          <w:i w:val="0"/>
        </w:rPr>
        <w:t>The Critical Success Factors of luxury</w:t>
      </w:r>
    </w:p>
    <w:p w14:paraId="351B80CF" w14:textId="12224B06" w:rsidR="00BC4B89" w:rsidRPr="003D1C1A" w:rsidRDefault="00653B1C" w:rsidP="00BC4B89">
      <w:pPr>
        <w:jc w:val="both"/>
      </w:pPr>
      <w:r>
        <w:t>The above</w:t>
      </w:r>
      <w:r w:rsidR="00BB45FA">
        <w:t xml:space="preserve"> </w:t>
      </w:r>
      <w:r w:rsidR="00A26D17">
        <w:t>comprehensive</w:t>
      </w:r>
      <w:r w:rsidR="00BC4B89" w:rsidRPr="003D1C1A">
        <w:t xml:space="preserve"> analysis of the literature </w:t>
      </w:r>
      <w:r w:rsidR="00BB45FA">
        <w:t>on</w:t>
      </w:r>
      <w:r w:rsidR="00BC4B89" w:rsidRPr="003D1C1A">
        <w:t xml:space="preserve"> “luxury”</w:t>
      </w:r>
      <w:r>
        <w:t xml:space="preserve"> indicates</w:t>
      </w:r>
      <w:r w:rsidR="00BC4B89" w:rsidRPr="003D1C1A">
        <w:t xml:space="preserve"> that companies can </w:t>
      </w:r>
      <w:r>
        <w:t>pursue</w:t>
      </w:r>
      <w:r w:rsidRPr="003D1C1A" w:rsidDel="00653B1C">
        <w:t xml:space="preserve"> </w:t>
      </w:r>
      <w:r w:rsidR="00BC4B89" w:rsidRPr="003D1C1A">
        <w:t xml:space="preserve">a luxury positioning </w:t>
      </w:r>
      <w:r>
        <w:t>for</w:t>
      </w:r>
      <w:r w:rsidRPr="003D1C1A">
        <w:t xml:space="preserve"> </w:t>
      </w:r>
      <w:r w:rsidR="00BC4B89" w:rsidRPr="003D1C1A">
        <w:t xml:space="preserve">their brands and products (and apply </w:t>
      </w:r>
      <w:r>
        <w:t>the appropriate</w:t>
      </w:r>
      <w:r w:rsidRPr="003D1C1A">
        <w:t xml:space="preserve"> </w:t>
      </w:r>
      <w:r w:rsidR="00BC4B89" w:rsidRPr="003D1C1A">
        <w:t xml:space="preserve">premium price) by </w:t>
      </w:r>
      <w:r>
        <w:t xml:space="preserve">cultivating </w:t>
      </w:r>
      <w:r w:rsidR="00BC4B89" w:rsidRPr="003D1C1A">
        <w:t>the following CSF:</w:t>
      </w:r>
    </w:p>
    <w:p w14:paraId="7B296674" w14:textId="0A4E036F" w:rsidR="00BC4B89" w:rsidRPr="003D1C1A" w:rsidRDefault="003E3EEE" w:rsidP="00BC4B89">
      <w:pPr>
        <w:pStyle w:val="Elencoacolori-Colore11"/>
        <w:numPr>
          <w:ilvl w:val="0"/>
          <w:numId w:val="9"/>
        </w:numPr>
        <w:jc w:val="both"/>
      </w:pPr>
      <w:r>
        <w:t>C</w:t>
      </w:r>
      <w:r w:rsidRPr="003D1C1A">
        <w:t>onsistent</w:t>
      </w:r>
      <w:r>
        <w:t>ly</w:t>
      </w:r>
      <w:r w:rsidR="00142913">
        <w:t xml:space="preserve"> delivering</w:t>
      </w:r>
      <w:r w:rsidRPr="003D1C1A">
        <w:t xml:space="preserve"> </w:t>
      </w:r>
      <w:r w:rsidR="00BC4B89" w:rsidRPr="003D1C1A">
        <w:rPr>
          <w:i/>
        </w:rPr>
        <w:t>premium quality</w:t>
      </w:r>
      <w:r w:rsidR="00BC4B89" w:rsidRPr="003D1C1A">
        <w:t xml:space="preserve"> </w:t>
      </w:r>
      <w:r>
        <w:t>in</w:t>
      </w:r>
      <w:r w:rsidRPr="003D1C1A">
        <w:t xml:space="preserve"> </w:t>
      </w:r>
      <w:r w:rsidR="00BC4B89" w:rsidRPr="003D1C1A">
        <w:t xml:space="preserve">all the products </w:t>
      </w:r>
      <w:r>
        <w:t>in</w:t>
      </w:r>
      <w:r w:rsidRPr="003D1C1A">
        <w:t xml:space="preserve"> </w:t>
      </w:r>
      <w:r w:rsidR="00BC4B89" w:rsidRPr="003D1C1A">
        <w:t>the line and along the whole S</w:t>
      </w:r>
      <w:r w:rsidR="00FD3C64">
        <w:t xml:space="preserve">upply </w:t>
      </w:r>
      <w:r w:rsidR="00BC4B89" w:rsidRPr="003D1C1A">
        <w:t>C</w:t>
      </w:r>
      <w:r w:rsidR="00FD3C64">
        <w:t>hain (SC)</w:t>
      </w:r>
      <w:r w:rsidR="00BC4B89" w:rsidRPr="003D1C1A">
        <w:t xml:space="preserve">, both </w:t>
      </w:r>
      <w:r>
        <w:t>through</w:t>
      </w:r>
      <w:r w:rsidRPr="003D1C1A">
        <w:t xml:space="preserve"> superior material quality</w:t>
      </w:r>
      <w:r w:rsidRPr="003D1C1A" w:rsidDel="003E3EEE">
        <w:t xml:space="preserve"> </w:t>
      </w:r>
      <w:r w:rsidRPr="003D1C1A">
        <w:t xml:space="preserve">and </w:t>
      </w:r>
      <w:r>
        <w:t>conformity to</w:t>
      </w:r>
      <w:r w:rsidR="00BC4B89" w:rsidRPr="003D1C1A">
        <w:t xml:space="preserve"> </w:t>
      </w:r>
      <w:r>
        <w:t>product</w:t>
      </w:r>
      <w:r w:rsidRPr="003D1C1A">
        <w:t xml:space="preserve"> </w:t>
      </w:r>
      <w:r w:rsidR="00BC4B89" w:rsidRPr="003D1C1A">
        <w:t>specifications (Kapferer, 2001; Vigneron and Johnson, 1999; Nueno and Quelch, 1998; Antoni et al., 2004; Hanna, 2004; Altagamma, 2008);</w:t>
      </w:r>
    </w:p>
    <w:p w14:paraId="7E4C677F" w14:textId="305BB8F7" w:rsidR="00BC4B89" w:rsidRPr="003D1C1A" w:rsidRDefault="008F223E" w:rsidP="00BC4B89">
      <w:pPr>
        <w:pStyle w:val="Elencoacolori-Colore11"/>
        <w:numPr>
          <w:ilvl w:val="0"/>
          <w:numId w:val="9"/>
        </w:numPr>
        <w:jc w:val="both"/>
      </w:pPr>
      <w:r>
        <w:t xml:space="preserve">A </w:t>
      </w:r>
      <w:r w:rsidR="00BC4B89" w:rsidRPr="003D1C1A">
        <w:rPr>
          <w:i/>
        </w:rPr>
        <w:t>heritage of craftsmanship</w:t>
      </w:r>
      <w:r w:rsidR="00BC4B89" w:rsidRPr="003D1C1A">
        <w:t xml:space="preserve">, </w:t>
      </w:r>
      <w:r w:rsidR="00400F1D" w:rsidRPr="003D1C1A">
        <w:t>which ensures the</w:t>
      </w:r>
      <w:r w:rsidR="000D5021" w:rsidRPr="003D1C1A">
        <w:t xml:space="preserve"> necessary</w:t>
      </w:r>
      <w:r w:rsidR="003A4D3C">
        <w:t xml:space="preserve"> expertise</w:t>
      </w:r>
      <w:r w:rsidR="00400F1D" w:rsidRPr="003D1C1A">
        <w:t xml:space="preserve"> </w:t>
      </w:r>
      <w:r w:rsidR="000D5021" w:rsidRPr="003D1C1A">
        <w:t>for</w:t>
      </w:r>
      <w:r w:rsidR="00400F1D" w:rsidRPr="003D1C1A">
        <w:t xml:space="preserve"> manufacturing</w:t>
      </w:r>
      <w:r w:rsidR="000D5021" w:rsidRPr="003D1C1A">
        <w:t xml:space="preserve"> </w:t>
      </w:r>
      <w:r w:rsidR="003A4D3C">
        <w:t>high quality</w:t>
      </w:r>
      <w:r w:rsidR="003A4D3C" w:rsidRPr="003D1C1A">
        <w:t xml:space="preserve"> </w:t>
      </w:r>
      <w:r w:rsidR="000D5021" w:rsidRPr="003D1C1A">
        <w:t>objects</w:t>
      </w:r>
      <w:r w:rsidR="00400F1D" w:rsidRPr="003D1C1A">
        <w:t xml:space="preserve"> </w:t>
      </w:r>
      <w:r w:rsidR="00BE5EF6" w:rsidRPr="003D1C1A">
        <w:t>(Catry, 2003; Antoni et al., 2004; Hanna, 2004);</w:t>
      </w:r>
    </w:p>
    <w:p w14:paraId="542B80FA" w14:textId="545C69FE" w:rsidR="00BC4B89" w:rsidRPr="003D1C1A" w:rsidRDefault="00EA35C3" w:rsidP="00BC4B89">
      <w:pPr>
        <w:pStyle w:val="Elencoacolori-Colore11"/>
        <w:numPr>
          <w:ilvl w:val="0"/>
          <w:numId w:val="9"/>
        </w:numPr>
        <w:jc w:val="both"/>
      </w:pPr>
      <w:r>
        <w:rPr>
          <w:i/>
        </w:rPr>
        <w:t>E</w:t>
      </w:r>
      <w:r w:rsidRPr="003D1C1A">
        <w:rPr>
          <w:i/>
        </w:rPr>
        <w:t>xclusivity</w:t>
      </w:r>
      <w:r w:rsidRPr="003D1C1A">
        <w:t xml:space="preserve"> </w:t>
      </w:r>
      <w:r>
        <w:t>obtained</w:t>
      </w:r>
      <w:r w:rsidRPr="003D1C1A">
        <w:t xml:space="preserve"> </w:t>
      </w:r>
      <w:r w:rsidR="00BC4B89" w:rsidRPr="003D1C1A">
        <w:t xml:space="preserve">through the use of naturally scarce materials, limited editions, limited production runs, selective distribution and </w:t>
      </w:r>
      <w:r>
        <w:t xml:space="preserve">the </w:t>
      </w:r>
      <w:r w:rsidR="00BC4B89" w:rsidRPr="003D1C1A">
        <w:t>creation of waiting lists (Kapferer, 2001; Vigneron and Johnson, 1999; Phau and Pre</w:t>
      </w:r>
      <w:r>
        <w:t>n</w:t>
      </w:r>
      <w:r w:rsidR="00BC4B89" w:rsidRPr="003D1C1A">
        <w:t>dergast, 2000; O’ Cass and Frost, 2002; Catry, 2003; Hanna, 2004);</w:t>
      </w:r>
    </w:p>
    <w:p w14:paraId="23FFCAD1" w14:textId="54EE2796" w:rsidR="00BC4B89" w:rsidRPr="003D1C1A" w:rsidRDefault="00EA35C3" w:rsidP="00BC4B89">
      <w:pPr>
        <w:pStyle w:val="Elencoacolori-Colore11"/>
        <w:numPr>
          <w:ilvl w:val="0"/>
          <w:numId w:val="9"/>
        </w:numPr>
        <w:jc w:val="both"/>
      </w:pPr>
      <w:r>
        <w:t xml:space="preserve">A </w:t>
      </w:r>
      <w:r w:rsidR="00BC4B89" w:rsidRPr="003D1C1A">
        <w:t xml:space="preserve">marketing approach that combines </w:t>
      </w:r>
      <w:r w:rsidRPr="003D1C1A">
        <w:t>product excellence</w:t>
      </w:r>
      <w:r w:rsidRPr="003D1C1A">
        <w:rPr>
          <w:i/>
        </w:rPr>
        <w:t xml:space="preserve"> </w:t>
      </w:r>
      <w:r w:rsidRPr="003D1C1A">
        <w:t xml:space="preserve">with </w:t>
      </w:r>
      <w:r w:rsidR="00BC4B89" w:rsidRPr="003D1C1A">
        <w:rPr>
          <w:i/>
        </w:rPr>
        <w:t>emotional appeal</w:t>
      </w:r>
      <w:r w:rsidR="003A4D3C">
        <w:t>;</w:t>
      </w:r>
      <w:r w:rsidR="00BC4B89" w:rsidRPr="003D1C1A">
        <w:t xml:space="preserve"> </w:t>
      </w:r>
      <w:r w:rsidR="003A4D3C">
        <w:t>for instance</w:t>
      </w:r>
      <w:r w:rsidR="00D163E2">
        <w:t>,</w:t>
      </w:r>
      <w:r w:rsidR="00BC4B89" w:rsidRPr="003D1C1A">
        <w:t xml:space="preserve"> </w:t>
      </w:r>
      <w:r w:rsidR="003A4D3C">
        <w:t>an appealing</w:t>
      </w:r>
      <w:r w:rsidR="00BC4B89" w:rsidRPr="003D1C1A">
        <w:t xml:space="preserve"> product display </w:t>
      </w:r>
      <w:r w:rsidR="003A4D3C">
        <w:t>provides</w:t>
      </w:r>
      <w:r w:rsidR="003A4D3C" w:rsidRPr="003D1C1A">
        <w:t xml:space="preserve"> </w:t>
      </w:r>
      <w:r w:rsidR="00BC4B89" w:rsidRPr="003D1C1A">
        <w:t xml:space="preserve">customers </w:t>
      </w:r>
      <w:r w:rsidR="003A4D3C">
        <w:t>with an</w:t>
      </w:r>
      <w:r w:rsidR="00BC4B89" w:rsidRPr="003D1C1A">
        <w:t xml:space="preserve"> enhanced shopping experience</w:t>
      </w:r>
      <w:r w:rsidR="002905B2">
        <w:t>, and</w:t>
      </w:r>
      <w:r w:rsidR="00BC4B89" w:rsidRPr="003D1C1A">
        <w:t xml:space="preserve"> </w:t>
      </w:r>
      <w:r w:rsidR="00F52251">
        <w:t xml:space="preserve">the </w:t>
      </w:r>
      <w:r w:rsidR="00BC4B89" w:rsidRPr="003D1C1A">
        <w:t xml:space="preserve">atmosphere </w:t>
      </w:r>
      <w:r w:rsidR="003A4D3C">
        <w:t xml:space="preserve">at </w:t>
      </w:r>
      <w:r w:rsidR="003A4D3C" w:rsidRPr="003D1C1A">
        <w:t xml:space="preserve">the point of sale </w:t>
      </w:r>
      <w:r w:rsidR="00BC4B89" w:rsidRPr="003D1C1A">
        <w:t xml:space="preserve">reflects the values </w:t>
      </w:r>
      <w:r w:rsidR="003A4D3C">
        <w:t>associated with</w:t>
      </w:r>
      <w:r w:rsidR="003A4D3C" w:rsidRPr="003D1C1A">
        <w:t xml:space="preserve"> </w:t>
      </w:r>
      <w:r w:rsidR="00BC4B89" w:rsidRPr="003D1C1A">
        <w:t>the brand (Catry, 2003; Moore et al., 2004; Danziger, 2006);</w:t>
      </w:r>
    </w:p>
    <w:p w14:paraId="27147F28" w14:textId="4F7178A9" w:rsidR="00BC4B89" w:rsidRPr="003D1C1A" w:rsidRDefault="00EA35C3" w:rsidP="00BC4B89">
      <w:pPr>
        <w:pStyle w:val="Elencoacolori-Colore11"/>
        <w:numPr>
          <w:ilvl w:val="0"/>
          <w:numId w:val="9"/>
        </w:numPr>
        <w:jc w:val="both"/>
      </w:pPr>
      <w:r>
        <w:t xml:space="preserve">The </w:t>
      </w:r>
      <w:r w:rsidR="00BC4B89" w:rsidRPr="003D1C1A">
        <w:t xml:space="preserve">global reputation of the </w:t>
      </w:r>
      <w:r w:rsidR="00BC4B89" w:rsidRPr="003D1C1A">
        <w:rPr>
          <w:i/>
        </w:rPr>
        <w:t>brand</w:t>
      </w:r>
      <w:r w:rsidR="00BC4B89" w:rsidRPr="003D1C1A">
        <w:t xml:space="preserve">, which conveys the idea of world-class excellence (Nueno and Quelch, 1998; Phau and </w:t>
      </w:r>
      <w:r>
        <w:t>Prender</w:t>
      </w:r>
      <w:r w:rsidR="00BC4B89" w:rsidRPr="003D1C1A">
        <w:t>gast, 2000; O’Cass and Frost, 2002; Antoni et al., 2004);</w:t>
      </w:r>
    </w:p>
    <w:p w14:paraId="585EE318" w14:textId="2DCAAB59" w:rsidR="00BC4B89" w:rsidRPr="003D1C1A" w:rsidRDefault="008F223E" w:rsidP="00BC4B89">
      <w:pPr>
        <w:pStyle w:val="Elencoacolori-Colore11"/>
        <w:numPr>
          <w:ilvl w:val="0"/>
          <w:numId w:val="9"/>
        </w:numPr>
        <w:jc w:val="both"/>
      </w:pPr>
      <w:r>
        <w:t xml:space="preserve">A </w:t>
      </w:r>
      <w:r w:rsidR="00AA6FE4" w:rsidRPr="003D1C1A">
        <w:rPr>
          <w:i/>
        </w:rPr>
        <w:t>recogni</w:t>
      </w:r>
      <w:r w:rsidR="00AA6FE4">
        <w:rPr>
          <w:i/>
        </w:rPr>
        <w:t>s</w:t>
      </w:r>
      <w:r w:rsidR="00AA6FE4" w:rsidRPr="003D1C1A">
        <w:rPr>
          <w:i/>
        </w:rPr>
        <w:t xml:space="preserve">able </w:t>
      </w:r>
      <w:r w:rsidR="00BC4B89" w:rsidRPr="003D1C1A">
        <w:rPr>
          <w:i/>
        </w:rPr>
        <w:t xml:space="preserve">style and </w:t>
      </w:r>
      <w:r w:rsidR="00C96E44" w:rsidRPr="003D1C1A">
        <w:rPr>
          <w:i/>
        </w:rPr>
        <w:t>design</w:t>
      </w:r>
      <w:r w:rsidR="00C96E44">
        <w:t>, which</w:t>
      </w:r>
      <w:r w:rsidR="00D63064" w:rsidRPr="003D1C1A" w:rsidDel="00C96E44">
        <w:t xml:space="preserve"> </w:t>
      </w:r>
      <w:r w:rsidR="00C96E44">
        <w:t>means that</w:t>
      </w:r>
      <w:r w:rsidR="00BC4B89" w:rsidRPr="003D1C1A">
        <w:t xml:space="preserve"> consumers don’t need to see the label to </w:t>
      </w:r>
      <w:r w:rsidR="00AA6FE4" w:rsidRPr="003D1C1A">
        <w:t>recogni</w:t>
      </w:r>
      <w:r w:rsidR="00AA6FE4">
        <w:t>s</w:t>
      </w:r>
      <w:r w:rsidR="00AA6FE4" w:rsidRPr="003D1C1A">
        <w:t xml:space="preserve">e </w:t>
      </w:r>
      <w:r w:rsidR="00BC4B89" w:rsidRPr="003D1C1A">
        <w:t>the brand</w:t>
      </w:r>
      <w:r w:rsidR="002905B2" w:rsidRPr="002905B2">
        <w:t xml:space="preserve"> </w:t>
      </w:r>
      <w:r w:rsidR="002905B2" w:rsidRPr="003D1C1A">
        <w:t>in some cases</w:t>
      </w:r>
      <w:r w:rsidR="00BC4B89" w:rsidRPr="003D1C1A">
        <w:t>. F</w:t>
      </w:r>
      <w:r w:rsidR="00C96E44">
        <w:t xml:space="preserve">or </w:t>
      </w:r>
      <w:r w:rsidR="00C96E44" w:rsidRPr="003D1C1A">
        <w:t>the luxury goods market</w:t>
      </w:r>
      <w:r w:rsidR="00BC4B89" w:rsidRPr="003D1C1A">
        <w:t xml:space="preserve">, tangible features are </w:t>
      </w:r>
      <w:r w:rsidR="00C96E44">
        <w:t>insufficient</w:t>
      </w:r>
      <w:r w:rsidR="002905B2">
        <w:t>.</w:t>
      </w:r>
      <w:r w:rsidR="00BC4B89" w:rsidRPr="003D1C1A">
        <w:t xml:space="preserve"> </w:t>
      </w:r>
      <w:r w:rsidR="002905B2">
        <w:t>C</w:t>
      </w:r>
      <w:r w:rsidR="00C96E44" w:rsidRPr="003D1C1A">
        <w:t>ustomer</w:t>
      </w:r>
      <w:r w:rsidR="00C96E44">
        <w:t xml:space="preserve">s must also </w:t>
      </w:r>
      <w:r w:rsidR="002905B2">
        <w:t>respond</w:t>
      </w:r>
      <w:r w:rsidR="00C96E44">
        <w:t xml:space="preserve"> </w:t>
      </w:r>
      <w:r w:rsidR="002905B2">
        <w:t>to the</w:t>
      </w:r>
      <w:r w:rsidR="002905B2" w:rsidRPr="003D1C1A">
        <w:t xml:space="preserve"> product</w:t>
      </w:r>
      <w:r w:rsidR="00C96E44">
        <w:t xml:space="preserve"> emotional</w:t>
      </w:r>
      <w:r w:rsidR="002905B2">
        <w:t>ly</w:t>
      </w:r>
      <w:r w:rsidR="00C96E44">
        <w:t xml:space="preserve"> due to the product </w:t>
      </w:r>
      <w:r w:rsidR="00BC4B89" w:rsidRPr="003D1C1A">
        <w:t>design and aesthetic (Catry, 2003; Hanna, 2004);</w:t>
      </w:r>
    </w:p>
    <w:p w14:paraId="4B3AE716" w14:textId="2D680BEC" w:rsidR="00BC4B89" w:rsidRPr="003D1C1A" w:rsidRDefault="00934D43" w:rsidP="00BC4B89">
      <w:pPr>
        <w:pStyle w:val="Elencoacolori-Colore11"/>
        <w:numPr>
          <w:ilvl w:val="0"/>
          <w:numId w:val="9"/>
        </w:numPr>
        <w:jc w:val="both"/>
      </w:pPr>
      <w:r>
        <w:t xml:space="preserve">An </w:t>
      </w:r>
      <w:r w:rsidR="00BC4B89" w:rsidRPr="003D1C1A">
        <w:t xml:space="preserve">association with a </w:t>
      </w:r>
      <w:r w:rsidR="00BC4B89" w:rsidRPr="003D1C1A">
        <w:rPr>
          <w:i/>
        </w:rPr>
        <w:t>country of origin</w:t>
      </w:r>
      <w:r w:rsidR="00BC4B89" w:rsidRPr="003D1C1A">
        <w:t xml:space="preserve"> that has an especially strong reputation as a source of excellence for a certain product category</w:t>
      </w:r>
      <w:r>
        <w:t xml:space="preserve">, such as </w:t>
      </w:r>
      <w:r w:rsidR="00BC4B89" w:rsidRPr="003D1C1A">
        <w:t>Champagne from France (Nueno and Quelch, 1998; Catry, 2003; Okonkwo, 2007);</w:t>
      </w:r>
    </w:p>
    <w:p w14:paraId="2DC008E4" w14:textId="076CDDBC" w:rsidR="00BC4B89" w:rsidRPr="003D1C1A" w:rsidRDefault="00C96E44" w:rsidP="00BC4B89">
      <w:pPr>
        <w:pStyle w:val="Elencoacolori-Colore11"/>
        <w:numPr>
          <w:ilvl w:val="0"/>
          <w:numId w:val="9"/>
        </w:numPr>
        <w:jc w:val="both"/>
      </w:pPr>
      <w:r>
        <w:lastRenderedPageBreak/>
        <w:t>E</w:t>
      </w:r>
      <w:r w:rsidR="00BC4B89" w:rsidRPr="003D1C1A">
        <w:t xml:space="preserve">lements </w:t>
      </w:r>
      <w:r>
        <w:t xml:space="preserve">that establish </w:t>
      </w:r>
      <w:r w:rsidR="00BC4B89" w:rsidRPr="003D1C1A">
        <w:rPr>
          <w:i/>
        </w:rPr>
        <w:t>uniqueness</w:t>
      </w:r>
      <w:r>
        <w:t>, such as</w:t>
      </w:r>
      <w:r w:rsidR="00BC4B89" w:rsidRPr="003D1C1A">
        <w:t xml:space="preserve"> </w:t>
      </w:r>
      <w:r w:rsidR="002905B2">
        <w:t xml:space="preserve">minor </w:t>
      </w:r>
      <w:r w:rsidR="00BC4B89" w:rsidRPr="003D1C1A">
        <w:t>imperfections in hand-blown crystal vases (Nueno and Quelch, 1998; Lamming et al., 2000; Catry, 2003);</w:t>
      </w:r>
    </w:p>
    <w:p w14:paraId="3B21DAC3" w14:textId="682965F8" w:rsidR="00BC4B89" w:rsidRPr="003D1C1A" w:rsidRDefault="008F223E" w:rsidP="00BC4B89">
      <w:pPr>
        <w:pStyle w:val="Elencoacolori-Colore11"/>
        <w:numPr>
          <w:ilvl w:val="0"/>
          <w:numId w:val="9"/>
        </w:numPr>
        <w:jc w:val="both"/>
      </w:pPr>
      <w:r>
        <w:t>S</w:t>
      </w:r>
      <w:r w:rsidRPr="003D1C1A">
        <w:t xml:space="preserve">uperior </w:t>
      </w:r>
      <w:r w:rsidR="00BC4B89" w:rsidRPr="003D1C1A">
        <w:rPr>
          <w:i/>
        </w:rPr>
        <w:t>technical performance</w:t>
      </w:r>
      <w:r w:rsidR="00BC4B89" w:rsidRPr="003D1C1A">
        <w:t xml:space="preserve"> </w:t>
      </w:r>
      <w:r>
        <w:t>for</w:t>
      </w:r>
      <w:r w:rsidRPr="003D1C1A">
        <w:t xml:space="preserve"> </w:t>
      </w:r>
      <w:r w:rsidR="00BC4B89" w:rsidRPr="003D1C1A">
        <w:t>brand</w:t>
      </w:r>
      <w:r>
        <w:t>s</w:t>
      </w:r>
      <w:r w:rsidR="00BC4B89" w:rsidRPr="003D1C1A">
        <w:t xml:space="preserve"> </w:t>
      </w:r>
      <w:r>
        <w:t>based on</w:t>
      </w:r>
      <w:r w:rsidR="00BC4B89" w:rsidRPr="003D1C1A">
        <w:t xml:space="preserve"> technical </w:t>
      </w:r>
      <w:r>
        <w:t>expertise, such as</w:t>
      </w:r>
      <w:r w:rsidR="00BC4B89" w:rsidRPr="003D1C1A">
        <w:t xml:space="preserve"> sport</w:t>
      </w:r>
      <w:r>
        <w:t>s</w:t>
      </w:r>
      <w:r w:rsidR="00BC4B89" w:rsidRPr="003D1C1A">
        <w:t xml:space="preserve"> cars. Best-in-class technical performance </w:t>
      </w:r>
      <w:r w:rsidR="008F7517">
        <w:t xml:space="preserve">appeals to customers </w:t>
      </w:r>
      <w:r w:rsidR="008F7517" w:rsidRPr="003D1C1A">
        <w:t>emotion</w:t>
      </w:r>
      <w:r w:rsidR="008F7517">
        <w:t>ally and</w:t>
      </w:r>
      <w:r w:rsidR="008F7517" w:rsidRPr="003D1C1A">
        <w:t xml:space="preserve"> </w:t>
      </w:r>
      <w:r w:rsidR="00BC4B89" w:rsidRPr="003D1C1A">
        <w:t>allow</w:t>
      </w:r>
      <w:r w:rsidR="00C96E44">
        <w:t>s</w:t>
      </w:r>
      <w:r w:rsidR="00BC4B89" w:rsidRPr="003D1C1A">
        <w:t xml:space="preserve"> </w:t>
      </w:r>
      <w:r w:rsidR="008F7517">
        <w:t>them</w:t>
      </w:r>
      <w:r w:rsidRPr="008F223E">
        <w:t xml:space="preserve"> </w:t>
      </w:r>
      <w:r w:rsidRPr="003D1C1A">
        <w:t>to</w:t>
      </w:r>
      <w:r w:rsidR="00BC4B89" w:rsidRPr="003D1C1A">
        <w:t xml:space="preserve"> </w:t>
      </w:r>
      <w:r>
        <w:t>distinguish</w:t>
      </w:r>
      <w:r w:rsidRPr="003D1C1A">
        <w:t xml:space="preserve"> </w:t>
      </w:r>
      <w:r w:rsidR="00BC4B89" w:rsidRPr="003D1C1A">
        <w:t xml:space="preserve">luxury products from ordinary ones. </w:t>
      </w:r>
      <w:r w:rsidR="008F7517">
        <w:t>For this product feature</w:t>
      </w:r>
      <w:r w:rsidR="00BC4B89" w:rsidRPr="003D1C1A">
        <w:t xml:space="preserve">, continuous </w:t>
      </w:r>
      <w:r w:rsidR="00BC4B89" w:rsidRPr="003D1C1A">
        <w:rPr>
          <w:i/>
        </w:rPr>
        <w:t>innovation</w:t>
      </w:r>
      <w:r w:rsidR="00BC4B89" w:rsidRPr="003D1C1A">
        <w:t xml:space="preserve"> can sustain product positioning (Catry, 2003; Reddy and Terblanche, 2005);</w:t>
      </w:r>
    </w:p>
    <w:p w14:paraId="1CD22CB4" w14:textId="7F5B5E1F" w:rsidR="00BC4B89" w:rsidRPr="003D1C1A" w:rsidRDefault="00024C41" w:rsidP="00BC4B89">
      <w:pPr>
        <w:pStyle w:val="Elencoacolori-Colore11"/>
        <w:numPr>
          <w:ilvl w:val="0"/>
          <w:numId w:val="9"/>
        </w:numPr>
        <w:jc w:val="both"/>
      </w:pPr>
      <w:r>
        <w:t xml:space="preserve">The </w:t>
      </w:r>
      <w:r w:rsidR="00BC4B89" w:rsidRPr="003D1C1A">
        <w:rPr>
          <w:i/>
        </w:rPr>
        <w:t>creation of a lifestyle</w:t>
      </w:r>
      <w:r w:rsidR="00BC4B89" w:rsidRPr="003D1C1A">
        <w:t xml:space="preserve"> that </w:t>
      </w:r>
      <w:r w:rsidR="008F7517">
        <w:t xml:space="preserve">allows </w:t>
      </w:r>
      <w:r w:rsidR="00BC4B89" w:rsidRPr="003D1C1A">
        <w:t xml:space="preserve">the customer </w:t>
      </w:r>
      <w:r w:rsidR="008F7517">
        <w:t>to</w:t>
      </w:r>
      <w:r w:rsidR="008F7517" w:rsidRPr="003D1C1A">
        <w:t xml:space="preserve"> </w:t>
      </w:r>
      <w:r w:rsidR="008F7517">
        <w:t>share</w:t>
      </w:r>
      <w:r w:rsidR="00BC4B89" w:rsidRPr="003D1C1A">
        <w:t xml:space="preserve"> </w:t>
      </w:r>
      <w:r w:rsidR="008F7517">
        <w:t xml:space="preserve">in </w:t>
      </w:r>
      <w:r w:rsidR="00BC4B89" w:rsidRPr="003D1C1A">
        <w:t xml:space="preserve">a unique </w:t>
      </w:r>
      <w:r w:rsidR="008F7517">
        <w:t>life</w:t>
      </w:r>
      <w:r w:rsidR="00BC4B89" w:rsidRPr="003D1C1A">
        <w:t xml:space="preserve">style, which can be recreated in everyday life by possessing </w:t>
      </w:r>
      <w:r w:rsidR="008F7517">
        <w:t xml:space="preserve">the </w:t>
      </w:r>
      <w:r w:rsidR="00BC4B89" w:rsidRPr="003D1C1A">
        <w:t xml:space="preserve">luxury product (Nueno and Quelch, 1998; Phau and </w:t>
      </w:r>
      <w:r w:rsidR="00EA35C3">
        <w:t>Prender</w:t>
      </w:r>
      <w:r w:rsidR="00BC4B89" w:rsidRPr="003D1C1A">
        <w:t>gast, 2000; Reddy and Terblanche, 2005).</w:t>
      </w:r>
    </w:p>
    <w:p w14:paraId="4609C244" w14:textId="540FC013" w:rsidR="00BC4B89" w:rsidRPr="003D1C1A" w:rsidRDefault="008F7517" w:rsidP="00BC4B89">
      <w:pPr>
        <w:jc w:val="both"/>
      </w:pPr>
      <w:r>
        <w:t>It</w:t>
      </w:r>
      <w:r w:rsidR="00BC4B89" w:rsidRPr="003D1C1A">
        <w:t xml:space="preserve"> is not necessary for a luxury product to </w:t>
      </w:r>
      <w:r w:rsidR="00D63064">
        <w:t>exhibit</w:t>
      </w:r>
      <w:r w:rsidR="00D63064" w:rsidRPr="003D1C1A">
        <w:t xml:space="preserve"> </w:t>
      </w:r>
      <w:r w:rsidR="00BC4B89" w:rsidRPr="003D1C1A">
        <w:t xml:space="preserve">the </w:t>
      </w:r>
      <w:r w:rsidR="00D63064">
        <w:t>entire</w:t>
      </w:r>
      <w:r w:rsidR="00D63064" w:rsidRPr="003D1C1A">
        <w:t xml:space="preserve"> </w:t>
      </w:r>
      <w:r w:rsidR="00D63064">
        <w:t xml:space="preserve">set </w:t>
      </w:r>
      <w:r w:rsidR="00BC4B89" w:rsidRPr="003D1C1A">
        <w:t xml:space="preserve">of CSF. </w:t>
      </w:r>
      <w:r w:rsidR="00D63064">
        <w:t>In</w:t>
      </w:r>
      <w:r w:rsidR="00D63064" w:rsidRPr="003D1C1A">
        <w:t xml:space="preserve"> the </w:t>
      </w:r>
      <w:r w:rsidR="00D63064">
        <w:t>literature, e</w:t>
      </w:r>
      <w:r w:rsidR="00BC4B89" w:rsidRPr="003D1C1A">
        <w:t xml:space="preserve">xclusivity seems </w:t>
      </w:r>
      <w:r w:rsidR="00D63064">
        <w:t xml:space="preserve">to be </w:t>
      </w:r>
      <w:r w:rsidR="00BC4B89" w:rsidRPr="003D1C1A">
        <w:t xml:space="preserve">the </w:t>
      </w:r>
      <w:r w:rsidR="00D63064" w:rsidRPr="003D1C1A">
        <w:t xml:space="preserve">aspect </w:t>
      </w:r>
      <w:r w:rsidR="00D63064">
        <w:t xml:space="preserve">that is mentioned </w:t>
      </w:r>
      <w:r w:rsidR="00BC4B89" w:rsidRPr="003D1C1A">
        <w:t xml:space="preserve">most </w:t>
      </w:r>
      <w:r w:rsidR="00D63064">
        <w:t>frequently</w:t>
      </w:r>
      <w:r w:rsidR="00BC4B89" w:rsidRPr="003D1C1A">
        <w:t xml:space="preserve">, </w:t>
      </w:r>
      <w:r w:rsidR="00BB45FA">
        <w:t>which</w:t>
      </w:r>
      <w:r w:rsidR="00BC4B89" w:rsidRPr="003D1C1A">
        <w:t xml:space="preserve"> suggest</w:t>
      </w:r>
      <w:r w:rsidR="00BB45FA">
        <w:t>s</w:t>
      </w:r>
      <w:r w:rsidR="00BC4B89" w:rsidRPr="003D1C1A">
        <w:t xml:space="preserve"> that this factor </w:t>
      </w:r>
      <w:r w:rsidR="00EC27BB">
        <w:t>is</w:t>
      </w:r>
      <w:r w:rsidR="00EC27BB" w:rsidRPr="003D1C1A">
        <w:t xml:space="preserve"> </w:t>
      </w:r>
      <w:r w:rsidR="00BC4B89" w:rsidRPr="003D1C1A">
        <w:t xml:space="preserve">common to all luxury products (Catry, 2003). </w:t>
      </w:r>
      <w:r w:rsidR="00EC27BB">
        <w:t>With regard to</w:t>
      </w:r>
      <w:r w:rsidR="00BC4B89" w:rsidRPr="003D1C1A">
        <w:t xml:space="preserve"> the other CSFs, </w:t>
      </w:r>
      <w:r w:rsidR="00BB45FA">
        <w:t xml:space="preserve">the </w:t>
      </w:r>
      <w:r w:rsidR="00BC4B89" w:rsidRPr="003D1C1A">
        <w:t xml:space="preserve">brand, emotional appeal, style and design aspects </w:t>
      </w:r>
      <w:r w:rsidR="00EC27BB">
        <w:t>tend to</w:t>
      </w:r>
      <w:r w:rsidR="00EC27BB" w:rsidRPr="003D1C1A">
        <w:t xml:space="preserve"> </w:t>
      </w:r>
      <w:r w:rsidR="00EC27BB">
        <w:t xml:space="preserve">be </w:t>
      </w:r>
      <w:r w:rsidR="00AA6FE4">
        <w:t>emphasis</w:t>
      </w:r>
      <w:r w:rsidR="00BB45FA">
        <w:t>ed</w:t>
      </w:r>
      <w:r w:rsidR="00BC4B89" w:rsidRPr="003D1C1A">
        <w:t xml:space="preserve"> </w:t>
      </w:r>
      <w:r w:rsidR="00BB45FA" w:rsidRPr="003D1C1A">
        <w:t xml:space="preserve">more </w:t>
      </w:r>
      <w:r w:rsidR="00EC27BB" w:rsidRPr="003D1C1A">
        <w:t xml:space="preserve">often </w:t>
      </w:r>
      <w:r w:rsidR="00BC4B89" w:rsidRPr="003D1C1A">
        <w:t xml:space="preserve">than quality or performance </w:t>
      </w:r>
      <w:r w:rsidR="00BB45FA">
        <w:t>for</w:t>
      </w:r>
      <w:r w:rsidR="00BC4B89" w:rsidRPr="003D1C1A">
        <w:t xml:space="preserve"> fashion goods; the opposite </w:t>
      </w:r>
      <w:r w:rsidR="00BB45FA">
        <w:t xml:space="preserve">is true </w:t>
      </w:r>
      <w:r>
        <w:t>for</w:t>
      </w:r>
      <w:r w:rsidR="00BC4B89" w:rsidRPr="003D1C1A">
        <w:t xml:space="preserve"> sports cars. </w:t>
      </w:r>
      <w:r>
        <w:t>A</w:t>
      </w:r>
      <w:r w:rsidR="00BC4B89" w:rsidRPr="003D1C1A">
        <w:t xml:space="preserve"> typical luxury </w:t>
      </w:r>
      <w:r>
        <w:t xml:space="preserve">marketing </w:t>
      </w:r>
      <w:r w:rsidR="00BC4B89" w:rsidRPr="003D1C1A">
        <w:t xml:space="preserve">strategy </w:t>
      </w:r>
      <w:r w:rsidR="00BB45FA">
        <w:t>might</w:t>
      </w:r>
      <w:r w:rsidR="00BB45FA" w:rsidRPr="003D1C1A">
        <w:t xml:space="preserve"> </w:t>
      </w:r>
      <w:r w:rsidR="00BC4B89" w:rsidRPr="003D1C1A">
        <w:t xml:space="preserve">leverage four or five of </w:t>
      </w:r>
      <w:r>
        <w:t>these</w:t>
      </w:r>
      <w:r w:rsidRPr="003D1C1A">
        <w:t xml:space="preserve"> </w:t>
      </w:r>
      <w:r w:rsidR="00BC4B89" w:rsidRPr="003D1C1A">
        <w:t xml:space="preserve">factors. Consequently, depending on </w:t>
      </w:r>
      <w:r w:rsidR="002905B2">
        <w:t>which</w:t>
      </w:r>
      <w:r w:rsidR="002905B2" w:rsidRPr="003D1C1A">
        <w:t xml:space="preserve"> factors</w:t>
      </w:r>
      <w:r w:rsidR="002905B2" w:rsidRPr="003D1C1A" w:rsidDel="00EC27BB">
        <w:t xml:space="preserve"> </w:t>
      </w:r>
      <w:r w:rsidR="00EC27BB">
        <w:t>predomina</w:t>
      </w:r>
      <w:r w:rsidR="002905B2">
        <w:t>te</w:t>
      </w:r>
      <w:r>
        <w:t>,</w:t>
      </w:r>
      <w:r w:rsidR="00BC4B89" w:rsidRPr="003D1C1A">
        <w:t xml:space="preserve"> a luxury product</w:t>
      </w:r>
      <w:r w:rsidR="00D63064">
        <w:t xml:space="preserve"> or </w:t>
      </w:r>
      <w:r w:rsidR="00BC4B89" w:rsidRPr="003D1C1A">
        <w:t xml:space="preserve">brand </w:t>
      </w:r>
      <w:r w:rsidR="00EC27BB">
        <w:t>might</w:t>
      </w:r>
      <w:r w:rsidR="00EC27BB" w:rsidRPr="003D1C1A">
        <w:t xml:space="preserve"> </w:t>
      </w:r>
      <w:r w:rsidR="00BC4B89" w:rsidRPr="003D1C1A">
        <w:t xml:space="preserve">be </w:t>
      </w:r>
      <w:r w:rsidR="00EC27BB">
        <w:t>categori</w:t>
      </w:r>
      <w:r w:rsidR="00AA6FE4">
        <w:t>s</w:t>
      </w:r>
      <w:r w:rsidR="00EC27BB">
        <w:t xml:space="preserve">ed as </w:t>
      </w:r>
      <w:r w:rsidR="00BC4B89" w:rsidRPr="003D1C1A">
        <w:t xml:space="preserve">a </w:t>
      </w:r>
      <w:r w:rsidR="00D63064" w:rsidRPr="003D1C1A">
        <w:t>techn</w:t>
      </w:r>
      <w:r w:rsidR="00D63064">
        <w:t>ologi</w:t>
      </w:r>
      <w:r w:rsidR="00D63064" w:rsidRPr="003D1C1A">
        <w:t xml:space="preserve">cal </w:t>
      </w:r>
      <w:r w:rsidR="00BC4B89" w:rsidRPr="003D1C1A">
        <w:t xml:space="preserve">or an emotional luxury (Reddy and Terblanche, 2005; Brun </w:t>
      </w:r>
      <w:r w:rsidR="00BC4B89" w:rsidRPr="003D1C1A">
        <w:rPr>
          <w:i/>
        </w:rPr>
        <w:t>et al.</w:t>
      </w:r>
      <w:r w:rsidR="00BC4B89" w:rsidRPr="003D1C1A">
        <w:t>, 2006).</w:t>
      </w:r>
    </w:p>
    <w:p w14:paraId="7F6E927A" w14:textId="7B488BEA" w:rsidR="00BC4B89" w:rsidRPr="003A40D3" w:rsidRDefault="00BC4B89" w:rsidP="00BC4B89">
      <w:pPr>
        <w:pStyle w:val="Titolo2"/>
        <w:rPr>
          <w:i/>
        </w:rPr>
      </w:pPr>
      <w:r w:rsidRPr="003A40D3">
        <w:rPr>
          <w:i/>
        </w:rPr>
        <w:t>The modern oxymor</w:t>
      </w:r>
      <w:r w:rsidR="00EC27BB" w:rsidRPr="003A40D3">
        <w:rPr>
          <w:i/>
        </w:rPr>
        <w:t>on</w:t>
      </w:r>
      <w:r w:rsidRPr="003A40D3">
        <w:rPr>
          <w:i/>
        </w:rPr>
        <w:t xml:space="preserve"> of accessible luxury</w:t>
      </w:r>
    </w:p>
    <w:p w14:paraId="4FF6421D" w14:textId="247375D7" w:rsidR="00BC4B89" w:rsidRPr="003D1C1A" w:rsidRDefault="00EC27BB" w:rsidP="00BC4B89">
      <w:pPr>
        <w:jc w:val="both"/>
      </w:pPr>
      <w:r>
        <w:t>H</w:t>
      </w:r>
      <w:r w:rsidR="00BC4B89" w:rsidRPr="003D1C1A">
        <w:t xml:space="preserve">istorically, the term “luxury” </w:t>
      </w:r>
      <w:r>
        <w:t>has been</w:t>
      </w:r>
      <w:r w:rsidRPr="003D1C1A">
        <w:t xml:space="preserve"> </w:t>
      </w:r>
      <w:r w:rsidR="00BC4B89" w:rsidRPr="003D1C1A">
        <w:t xml:space="preserve">applied to items that were both rare and available only to </w:t>
      </w:r>
      <w:r w:rsidR="00C63C88">
        <w:t>a privileged</w:t>
      </w:r>
      <w:r w:rsidR="00D57D61" w:rsidRPr="003D1C1A">
        <w:t xml:space="preserve"> </w:t>
      </w:r>
      <w:r w:rsidR="00BC4B89" w:rsidRPr="003D1C1A">
        <w:t>few (Nueno and Quelch, 1998). Scarcity was initially inherent in the good</w:t>
      </w:r>
      <w:r w:rsidR="00C63C88">
        <w:t>s</w:t>
      </w:r>
      <w:r w:rsidR="00BC4B89" w:rsidRPr="003D1C1A">
        <w:t xml:space="preserve"> or the manufacturing process, but </w:t>
      </w:r>
      <w:r w:rsidR="00D57D61">
        <w:t>over</w:t>
      </w:r>
      <w:r w:rsidR="00BC4B89" w:rsidRPr="003D1C1A">
        <w:t xml:space="preserve"> time</w:t>
      </w:r>
      <w:r w:rsidR="00142913">
        <w:t>,</w:t>
      </w:r>
      <w:r w:rsidR="00BC4B89" w:rsidRPr="003D1C1A">
        <w:t xml:space="preserve"> </w:t>
      </w:r>
      <w:r w:rsidR="00D57D61">
        <w:t>the</w:t>
      </w:r>
      <w:r w:rsidR="00BC4B89" w:rsidRPr="003D1C1A">
        <w:t xml:space="preserve"> production and diffusion of luxury items </w:t>
      </w:r>
      <w:r w:rsidR="00D57D61">
        <w:t>was</w:t>
      </w:r>
      <w:r w:rsidR="00D57D61" w:rsidRPr="003D1C1A">
        <w:t xml:space="preserve"> </w:t>
      </w:r>
      <w:r w:rsidR="00BC4B89" w:rsidRPr="003D1C1A">
        <w:t xml:space="preserve">often associated with </w:t>
      </w:r>
      <w:r w:rsidR="00D57D61">
        <w:t xml:space="preserve">an </w:t>
      </w:r>
      <w:r w:rsidR="00BC4B89" w:rsidRPr="003D1C1A">
        <w:t>artificially created scarcity (</w:t>
      </w:r>
      <w:r w:rsidR="00D163E2">
        <w:t>e.g.,</w:t>
      </w:r>
      <w:r w:rsidR="00BC4B89" w:rsidRPr="003D1C1A">
        <w:t xml:space="preserve"> monopolis</w:t>
      </w:r>
      <w:r w:rsidR="00D57D61">
        <w:t>ing</w:t>
      </w:r>
      <w:r w:rsidR="00BC4B89" w:rsidRPr="003D1C1A">
        <w:t xml:space="preserve"> raw materials) or by sumptuary laws. During the Industrial Revolution, wealth was </w:t>
      </w:r>
      <w:r w:rsidR="00D12AB3">
        <w:t>distributed</w:t>
      </w:r>
      <w:r w:rsidR="00D12AB3" w:rsidRPr="003D1C1A">
        <w:t xml:space="preserve"> </w:t>
      </w:r>
      <w:r w:rsidR="00D12AB3">
        <w:t>among more individuals</w:t>
      </w:r>
      <w:r w:rsidR="00142913">
        <w:t>,</w:t>
      </w:r>
      <w:r w:rsidR="00BC4B89" w:rsidRPr="003D1C1A">
        <w:t xml:space="preserve"> and luxury became much more attainable</w:t>
      </w:r>
      <w:r w:rsidR="00D12AB3">
        <w:t>.</w:t>
      </w:r>
      <w:r w:rsidR="00D12AB3" w:rsidRPr="003D1C1A">
        <w:t xml:space="preserve"> </w:t>
      </w:r>
      <w:r w:rsidR="00D12AB3">
        <w:t>A</w:t>
      </w:r>
      <w:r w:rsidR="00D12AB3" w:rsidRPr="003D1C1A">
        <w:t xml:space="preserve">t </w:t>
      </w:r>
      <w:r w:rsidR="00BC4B89" w:rsidRPr="003D1C1A">
        <w:t xml:space="preserve">the same time, modern manufacturing methods made it more difficult to claim intrinsic or natural scarcity. As a result, </w:t>
      </w:r>
      <w:r w:rsidR="00D12AB3" w:rsidRPr="003D1C1A">
        <w:t>since the nineteenth century</w:t>
      </w:r>
      <w:r w:rsidR="00D12AB3">
        <w:t>,</w:t>
      </w:r>
      <w:r w:rsidR="00D12AB3" w:rsidRPr="003D1C1A">
        <w:t xml:space="preserve"> </w:t>
      </w:r>
      <w:r w:rsidR="00BC4B89" w:rsidRPr="003D1C1A">
        <w:t xml:space="preserve">the </w:t>
      </w:r>
      <w:r w:rsidR="00132980" w:rsidRPr="003D1C1A">
        <w:t>democrati</w:t>
      </w:r>
      <w:r w:rsidR="00132980">
        <w:t>s</w:t>
      </w:r>
      <w:r w:rsidR="00132980" w:rsidRPr="003D1C1A">
        <w:t>ation</w:t>
      </w:r>
      <w:r w:rsidR="00BC4B89" w:rsidRPr="003D1C1A">
        <w:t xml:space="preserve"> of luxury </w:t>
      </w:r>
      <w:r w:rsidR="00D12AB3">
        <w:t xml:space="preserve">has </w:t>
      </w:r>
      <w:r w:rsidR="00BC4B89" w:rsidRPr="003D1C1A">
        <w:t xml:space="preserve">occurred at such a </w:t>
      </w:r>
      <w:r w:rsidR="00D12AB3">
        <w:t xml:space="preserve">rapid </w:t>
      </w:r>
      <w:r w:rsidR="00BC4B89" w:rsidRPr="003D1C1A">
        <w:t xml:space="preserve">pace that luxury itself </w:t>
      </w:r>
      <w:r w:rsidR="00D12AB3">
        <w:t>has</w:t>
      </w:r>
      <w:r w:rsidR="00D12AB3" w:rsidRPr="003D1C1A">
        <w:t xml:space="preserve"> </w:t>
      </w:r>
      <w:r w:rsidR="00D12AB3">
        <w:t xml:space="preserve">been </w:t>
      </w:r>
      <w:r w:rsidR="00BC4B89" w:rsidRPr="003D1C1A">
        <w:t xml:space="preserve">constantly redefined. </w:t>
      </w:r>
      <w:r w:rsidR="00D12AB3">
        <w:t>G</w:t>
      </w:r>
      <w:r w:rsidR="00BC4B89" w:rsidRPr="003D1C1A">
        <w:t xml:space="preserve">oods and services once </w:t>
      </w:r>
      <w:r w:rsidR="00D12AB3">
        <w:t xml:space="preserve">available only to </w:t>
      </w:r>
      <w:r w:rsidR="00C63C88">
        <w:t>an</w:t>
      </w:r>
      <w:r w:rsidR="00BC4B89" w:rsidRPr="003D1C1A">
        <w:t xml:space="preserve"> elite became available to everyone</w:t>
      </w:r>
      <w:r w:rsidR="00D12AB3">
        <w:t>. F</w:t>
      </w:r>
      <w:r w:rsidR="00BC4B89" w:rsidRPr="003D1C1A">
        <w:t>or instance, indoor plumbing</w:t>
      </w:r>
      <w:r w:rsidR="00D12AB3">
        <w:t>, which</w:t>
      </w:r>
      <w:r w:rsidR="00BC4B89" w:rsidRPr="003D1C1A">
        <w:t xml:space="preserve"> was </w:t>
      </w:r>
      <w:r w:rsidR="00D12AB3">
        <w:t>regarded as</w:t>
      </w:r>
      <w:r w:rsidR="00D12AB3" w:rsidRPr="003D1C1A">
        <w:t xml:space="preserve"> </w:t>
      </w:r>
      <w:r w:rsidR="00BC4B89" w:rsidRPr="003D1C1A">
        <w:t>a luxury</w:t>
      </w:r>
      <w:r w:rsidR="00D12AB3" w:rsidRPr="00D12AB3">
        <w:t xml:space="preserve"> </w:t>
      </w:r>
      <w:r w:rsidR="00D12AB3" w:rsidRPr="003D1C1A">
        <w:t>a century ago</w:t>
      </w:r>
      <w:r w:rsidR="00BC4B89" w:rsidRPr="003D1C1A">
        <w:t xml:space="preserve">, </w:t>
      </w:r>
      <w:r w:rsidR="00D12AB3">
        <w:t>is</w:t>
      </w:r>
      <w:r w:rsidR="00D12AB3" w:rsidRPr="003D1C1A">
        <w:t xml:space="preserve"> </w:t>
      </w:r>
      <w:r w:rsidR="00D12AB3">
        <w:t xml:space="preserve">a </w:t>
      </w:r>
      <w:r w:rsidR="00C63C88" w:rsidRPr="003D1C1A">
        <w:t xml:space="preserve">normal </w:t>
      </w:r>
      <w:r w:rsidR="00D12AB3">
        <w:t>feature of</w:t>
      </w:r>
      <w:r w:rsidR="00BC4B89" w:rsidRPr="003D1C1A">
        <w:t xml:space="preserve"> every house (Hauck and Stanforth, 2007)</w:t>
      </w:r>
      <w:r w:rsidR="00D12AB3">
        <w:t xml:space="preserve">. This process has resulted in </w:t>
      </w:r>
      <w:r w:rsidR="00BC4B89" w:rsidRPr="003D1C1A">
        <w:t xml:space="preserve">the appearance and diffusion of </w:t>
      </w:r>
      <w:r w:rsidR="00BC4B89" w:rsidRPr="004862D2">
        <w:rPr>
          <w:i/>
        </w:rPr>
        <w:t>accessible luxury</w:t>
      </w:r>
      <w:r w:rsidR="00BC4B89" w:rsidRPr="003D1C1A">
        <w:t xml:space="preserve"> products (Okonkwo, 2007; Thomas, 200</w:t>
      </w:r>
      <w:r w:rsidR="001D7DC0" w:rsidRPr="003D1C1A">
        <w:t>7</w:t>
      </w:r>
      <w:r w:rsidR="00BC4B89" w:rsidRPr="003D1C1A">
        <w:t xml:space="preserve">). </w:t>
      </w:r>
    </w:p>
    <w:p w14:paraId="35532CAD" w14:textId="68161C67" w:rsidR="00E51EA5" w:rsidRPr="003D1C1A" w:rsidRDefault="000D5021">
      <w:pPr>
        <w:pStyle w:val="Titolo3"/>
      </w:pPr>
      <w:r w:rsidRPr="003D1C1A">
        <w:t xml:space="preserve">The </w:t>
      </w:r>
      <w:r w:rsidR="00132980" w:rsidRPr="003D1C1A">
        <w:t>democrati</w:t>
      </w:r>
      <w:r w:rsidR="00132980">
        <w:t>s</w:t>
      </w:r>
      <w:r w:rsidR="00132980" w:rsidRPr="003D1C1A">
        <w:t xml:space="preserve">ation </w:t>
      </w:r>
      <w:r w:rsidRPr="003D1C1A">
        <w:t>of luxury</w:t>
      </w:r>
    </w:p>
    <w:p w14:paraId="52E5B007" w14:textId="72623D12" w:rsidR="00BC4B89" w:rsidRPr="003D1C1A" w:rsidRDefault="00132980" w:rsidP="00BC4B89">
      <w:pPr>
        <w:jc w:val="both"/>
      </w:pPr>
      <w:r>
        <w:t>The democratis</w:t>
      </w:r>
      <w:r w:rsidR="00C63C88">
        <w:t>ation</w:t>
      </w:r>
      <w:r w:rsidR="00C63C88" w:rsidRPr="003D1C1A">
        <w:t xml:space="preserve"> </w:t>
      </w:r>
      <w:r w:rsidR="001E0576">
        <w:t xml:space="preserve">process </w:t>
      </w:r>
      <w:r w:rsidR="00BC4B89" w:rsidRPr="003D1C1A">
        <w:t xml:space="preserve">initially took place </w:t>
      </w:r>
      <w:r w:rsidR="001E0576">
        <w:t>primarily</w:t>
      </w:r>
      <w:r w:rsidR="001E0576" w:rsidRPr="003D1C1A">
        <w:t xml:space="preserve"> </w:t>
      </w:r>
      <w:r w:rsidR="00BC4B89" w:rsidRPr="003D1C1A">
        <w:t xml:space="preserve">in the fashion-apparel industry, but other sectors soon followed suit. The luxury fashion industry experienced a paradigmatic </w:t>
      </w:r>
      <w:r w:rsidR="00993282">
        <w:t>transformation</w:t>
      </w:r>
      <w:r w:rsidR="00993282" w:rsidRPr="003D1C1A">
        <w:t xml:space="preserve"> </w:t>
      </w:r>
      <w:r w:rsidR="00BC4B89" w:rsidRPr="003D1C1A">
        <w:t xml:space="preserve">from </w:t>
      </w:r>
      <w:r w:rsidR="00993282" w:rsidRPr="003D1C1A">
        <w:t>tailor-made</w:t>
      </w:r>
      <w:r w:rsidR="00BC4B89" w:rsidRPr="003D1C1A">
        <w:t xml:space="preserve"> clothes to </w:t>
      </w:r>
      <w:r w:rsidR="00032E89" w:rsidRPr="003D1C1A">
        <w:t xml:space="preserve">ready-to-wear </w:t>
      </w:r>
      <w:r w:rsidR="00BC4B89" w:rsidRPr="003D1C1A">
        <w:t xml:space="preserve">haute couture to the current availability of </w:t>
      </w:r>
      <w:r w:rsidR="009D320E">
        <w:t xml:space="preserve">industrially </w:t>
      </w:r>
      <w:r w:rsidR="00993282">
        <w:t>manufactured</w:t>
      </w:r>
      <w:r w:rsidR="00993282" w:rsidRPr="003D1C1A">
        <w:t xml:space="preserve"> </w:t>
      </w:r>
      <w:r w:rsidR="00BC4B89" w:rsidRPr="003D1C1A">
        <w:t xml:space="preserve">ready-to-wear apparel (Crane, 1997). This </w:t>
      </w:r>
      <w:r w:rsidR="00993282">
        <w:t>metamorphosis</w:t>
      </w:r>
      <w:r w:rsidR="00993282" w:rsidRPr="003D1C1A">
        <w:t xml:space="preserve"> </w:t>
      </w:r>
      <w:r w:rsidR="00993282">
        <w:t>illustrates</w:t>
      </w:r>
      <w:r w:rsidR="00993282" w:rsidRPr="003D1C1A">
        <w:t xml:space="preserve"> </w:t>
      </w:r>
      <w:r w:rsidR="00032E89">
        <w:t>the</w:t>
      </w:r>
      <w:r w:rsidR="00032E89" w:rsidRPr="003D1C1A">
        <w:t xml:space="preserve"> </w:t>
      </w:r>
      <w:r w:rsidR="00C30A59">
        <w:t>conversion</w:t>
      </w:r>
      <w:r w:rsidR="00C30A59" w:rsidRPr="003D1C1A">
        <w:t xml:space="preserve"> </w:t>
      </w:r>
      <w:r w:rsidR="00BC4B89" w:rsidRPr="003D1C1A">
        <w:t xml:space="preserve">from extremely exclusive products to less expensive and non-rare ones. A similar </w:t>
      </w:r>
      <w:r w:rsidR="00C30A59">
        <w:t>development</w:t>
      </w:r>
      <w:r w:rsidR="00C30A59" w:rsidRPr="003D1C1A">
        <w:t xml:space="preserve"> </w:t>
      </w:r>
      <w:r w:rsidR="00C30A59">
        <w:t xml:space="preserve">also </w:t>
      </w:r>
      <w:r w:rsidR="00BC4B89" w:rsidRPr="003D1C1A">
        <w:t xml:space="preserve">took place for </w:t>
      </w:r>
      <w:r w:rsidR="00C30A59">
        <w:t>other</w:t>
      </w:r>
      <w:r w:rsidR="00BC4B89" w:rsidRPr="003D1C1A">
        <w:t xml:space="preserve"> industrial sectors compet</w:t>
      </w:r>
      <w:r w:rsidR="001E0576">
        <w:t>ing</w:t>
      </w:r>
      <w:r w:rsidR="00BC4B89" w:rsidRPr="003D1C1A">
        <w:t xml:space="preserve"> on the luxury market, such as leather goods, shoes, furniture, watches, cosmetics, cars, yachts, food and services</w:t>
      </w:r>
      <w:r w:rsidR="001E0576">
        <w:t>. Currently</w:t>
      </w:r>
      <w:r w:rsidR="00BC4B89" w:rsidRPr="003D1C1A">
        <w:t xml:space="preserve">, especially in mature luxury markets such as Europe and </w:t>
      </w:r>
      <w:r w:rsidR="001E0576">
        <w:t xml:space="preserve">the </w:t>
      </w:r>
      <w:r w:rsidR="00BC4B89" w:rsidRPr="003D1C1A">
        <w:t xml:space="preserve">US, middle-class households with </w:t>
      </w:r>
      <w:r w:rsidR="00C30A59">
        <w:t>burgeoning</w:t>
      </w:r>
      <w:r w:rsidR="00C30A59" w:rsidRPr="003D1C1A">
        <w:t xml:space="preserve"> </w:t>
      </w:r>
      <w:r w:rsidR="00BC4B89" w:rsidRPr="003D1C1A">
        <w:t>incomes have begun to shop for brands that were previously regarded as out of reach (Catry, 2003)</w:t>
      </w:r>
      <w:r w:rsidR="001E0576">
        <w:t>. T</w:t>
      </w:r>
      <w:r w:rsidR="00BC4B89" w:rsidRPr="003D1C1A">
        <w:t xml:space="preserve">he most recent trend </w:t>
      </w:r>
      <w:r w:rsidR="00C30A59">
        <w:t>includes</w:t>
      </w:r>
      <w:r w:rsidR="00BC4B89" w:rsidRPr="003D1C1A">
        <w:t xml:space="preserve"> low-income </w:t>
      </w:r>
      <w:r w:rsidR="00C30A59">
        <w:t>individuals</w:t>
      </w:r>
      <w:r w:rsidR="00C30A59" w:rsidRPr="003D1C1A">
        <w:t xml:space="preserve"> </w:t>
      </w:r>
      <w:r w:rsidR="00BC4B89" w:rsidRPr="003D1C1A">
        <w:t>for whom the possession of a luxury</w:t>
      </w:r>
      <w:r w:rsidR="00C30A59">
        <w:t>-</w:t>
      </w:r>
      <w:r w:rsidR="00BC4B89" w:rsidRPr="003D1C1A">
        <w:t>labelled product represent</w:t>
      </w:r>
      <w:r w:rsidR="00C30A59">
        <w:t>s</w:t>
      </w:r>
      <w:r w:rsidR="00BC4B89" w:rsidRPr="003D1C1A">
        <w:t xml:space="preserve"> a </w:t>
      </w:r>
      <w:r w:rsidR="00BC4B89" w:rsidRPr="004862D2">
        <w:rPr>
          <w:i/>
        </w:rPr>
        <w:t>status</w:t>
      </w:r>
      <w:r w:rsidR="00BC4B89" w:rsidRPr="003D1C1A">
        <w:t xml:space="preserve"> experience. Som (200</w:t>
      </w:r>
      <w:r w:rsidR="0017564E" w:rsidRPr="003D1C1A">
        <w:t>5</w:t>
      </w:r>
      <w:r w:rsidR="00BC4B89" w:rsidRPr="003D1C1A">
        <w:t xml:space="preserve">) </w:t>
      </w:r>
      <w:r w:rsidR="00C30A59">
        <w:t>notes</w:t>
      </w:r>
      <w:r w:rsidR="00C30A59" w:rsidRPr="003D1C1A">
        <w:t xml:space="preserve"> </w:t>
      </w:r>
      <w:r w:rsidR="00BC4B89" w:rsidRPr="003D1C1A">
        <w:t xml:space="preserve">the trend towards </w:t>
      </w:r>
      <w:r w:rsidR="00C30A59">
        <w:t xml:space="preserve">the </w:t>
      </w:r>
      <w:r w:rsidR="00BC4B89" w:rsidRPr="004862D2">
        <w:rPr>
          <w:i/>
        </w:rPr>
        <w:t>rationali</w:t>
      </w:r>
      <w:r w:rsidRPr="004862D2">
        <w:rPr>
          <w:i/>
        </w:rPr>
        <w:t>s</w:t>
      </w:r>
      <w:r w:rsidR="00BC4B89" w:rsidRPr="004862D2">
        <w:rPr>
          <w:i/>
        </w:rPr>
        <w:t>ation of prices</w:t>
      </w:r>
      <w:r w:rsidR="00BC4B89" w:rsidRPr="003D1C1A">
        <w:t xml:space="preserve"> in the luxury market</w:t>
      </w:r>
      <w:r w:rsidR="00C30A59">
        <w:t xml:space="preserve"> in which</w:t>
      </w:r>
      <w:r w:rsidR="00BC4B89" w:rsidRPr="003D1C1A">
        <w:t xml:space="preserve"> </w:t>
      </w:r>
      <w:r w:rsidR="00BC4B89" w:rsidRPr="004862D2">
        <w:rPr>
          <w:i/>
        </w:rPr>
        <w:t>new luxury</w:t>
      </w:r>
      <w:r w:rsidR="00BC4B89" w:rsidRPr="003D1C1A">
        <w:t xml:space="preserve"> products</w:t>
      </w:r>
      <w:r w:rsidR="00AF01F1">
        <w:t xml:space="preserve"> are</w:t>
      </w:r>
      <w:r w:rsidR="00BC4B89" w:rsidRPr="003D1C1A">
        <w:t xml:space="preserve"> </w:t>
      </w:r>
      <w:r w:rsidR="00AF01F1">
        <w:t>marketed to</w:t>
      </w:r>
      <w:r w:rsidR="00AF01F1" w:rsidRPr="003D1C1A">
        <w:t xml:space="preserve"> </w:t>
      </w:r>
      <w:r w:rsidR="00BC4B89" w:rsidRPr="003D1C1A">
        <w:t xml:space="preserve">affluent and near-affluent </w:t>
      </w:r>
      <w:r w:rsidR="00BC4B89" w:rsidRPr="003D1C1A">
        <w:lastRenderedPageBreak/>
        <w:t xml:space="preserve">consumers as a way to enhance their social status. In contrast, super-affluent consumers do not </w:t>
      </w:r>
      <w:r w:rsidR="00AF01F1">
        <w:t>view</w:t>
      </w:r>
      <w:r w:rsidR="00AF01F1" w:rsidRPr="003D1C1A">
        <w:t xml:space="preserve"> </w:t>
      </w:r>
      <w:r w:rsidR="00BC4B89" w:rsidRPr="003D1C1A">
        <w:t xml:space="preserve">new luxury products as valuable because they </w:t>
      </w:r>
      <w:r w:rsidR="00AF01F1">
        <w:t>seek products with</w:t>
      </w:r>
      <w:r w:rsidR="00BC4B89" w:rsidRPr="003D1C1A">
        <w:t xml:space="preserve"> exceptional and unique features. Guyon (2004) states that </w:t>
      </w:r>
      <w:r w:rsidR="00142913">
        <w:t>currently</w:t>
      </w:r>
      <w:r w:rsidR="00142913" w:rsidRPr="003D1C1A">
        <w:t xml:space="preserve"> </w:t>
      </w:r>
      <w:r w:rsidR="00BC4B89" w:rsidRPr="004862D2">
        <w:rPr>
          <w:i/>
        </w:rPr>
        <w:t>luxury</w:t>
      </w:r>
      <w:r w:rsidR="00BC4B89" w:rsidRPr="003D1C1A">
        <w:t xml:space="preserve"> is often a “look-what-I-can-afford” </w:t>
      </w:r>
      <w:r w:rsidR="00D57A3B">
        <w:t xml:space="preserve">status </w:t>
      </w:r>
      <w:r w:rsidR="00BC4B89" w:rsidRPr="003D1C1A">
        <w:t>symbol</w:t>
      </w:r>
      <w:r w:rsidR="00AF01F1">
        <w:t xml:space="preserve"> and that</w:t>
      </w:r>
      <w:r w:rsidR="00BC4B89" w:rsidRPr="003D1C1A">
        <w:t xml:space="preserve"> the success of </w:t>
      </w:r>
      <w:r w:rsidR="00D57A3B">
        <w:t>some</w:t>
      </w:r>
      <w:r w:rsidR="00D57A3B" w:rsidRPr="003D1C1A">
        <w:t xml:space="preserve"> </w:t>
      </w:r>
      <w:r w:rsidR="00BC4B89" w:rsidRPr="003D1C1A">
        <w:t>luxury product</w:t>
      </w:r>
      <w:r w:rsidR="00D57A3B">
        <w:t>s is based on</w:t>
      </w:r>
      <w:r w:rsidR="00BC4B89" w:rsidRPr="003D1C1A">
        <w:t xml:space="preserve"> </w:t>
      </w:r>
      <w:r w:rsidR="00D57A3B">
        <w:t>the</w:t>
      </w:r>
      <w:r w:rsidR="00BC4B89" w:rsidRPr="003D1C1A">
        <w:t xml:space="preserve"> </w:t>
      </w:r>
      <w:r w:rsidR="00032E89">
        <w:t xml:space="preserve">presumed </w:t>
      </w:r>
      <w:r w:rsidR="00BC4B89" w:rsidRPr="003D1C1A">
        <w:t xml:space="preserve">envy </w:t>
      </w:r>
      <w:r w:rsidR="00D57A3B">
        <w:t xml:space="preserve">of </w:t>
      </w:r>
      <w:r w:rsidR="00BC4B89" w:rsidRPr="003D1C1A">
        <w:t xml:space="preserve">consumers who cannot afford </w:t>
      </w:r>
      <w:r w:rsidR="00D57A3B">
        <w:t>the product</w:t>
      </w:r>
      <w:r w:rsidR="00AF01F1">
        <w:t xml:space="preserve">. From </w:t>
      </w:r>
      <w:r w:rsidR="00BC4B89" w:rsidRPr="003D1C1A">
        <w:t xml:space="preserve">this </w:t>
      </w:r>
      <w:r w:rsidR="00AF01F1">
        <w:t>perspective</w:t>
      </w:r>
      <w:r w:rsidR="00BC4B89" w:rsidRPr="003D1C1A">
        <w:t xml:space="preserve">, </w:t>
      </w:r>
      <w:r w:rsidR="00AF01F1">
        <w:t xml:space="preserve">the </w:t>
      </w:r>
      <w:r w:rsidR="00BC4B89" w:rsidRPr="003D1C1A">
        <w:t>accessible luxury category include</w:t>
      </w:r>
      <w:r w:rsidR="00AF01F1">
        <w:t>s</w:t>
      </w:r>
      <w:r w:rsidR="00BC4B89" w:rsidRPr="003D1C1A">
        <w:t xml:space="preserve"> relatively low-priced versions of exclusive</w:t>
      </w:r>
      <w:r w:rsidR="00AF01F1">
        <w:t xml:space="preserve"> and</w:t>
      </w:r>
      <w:r w:rsidR="00BC4B89" w:rsidRPr="003D1C1A">
        <w:t xml:space="preserve"> </w:t>
      </w:r>
      <w:r w:rsidR="00AF01F1">
        <w:t>expensive</w:t>
      </w:r>
      <w:r w:rsidR="00AF01F1" w:rsidRPr="003D1C1A">
        <w:t xml:space="preserve"> </w:t>
      </w:r>
      <w:r w:rsidR="00BC4B89" w:rsidRPr="003D1C1A">
        <w:t xml:space="preserve">goods, which can be </w:t>
      </w:r>
      <w:r w:rsidR="00AF01F1">
        <w:t>regarded</w:t>
      </w:r>
      <w:r w:rsidR="00AF01F1" w:rsidRPr="003D1C1A">
        <w:t xml:space="preserve"> </w:t>
      </w:r>
      <w:r w:rsidR="00BC4B89" w:rsidRPr="003D1C1A">
        <w:t xml:space="preserve">as </w:t>
      </w:r>
      <w:r w:rsidR="00BC4B89" w:rsidRPr="004862D2">
        <w:rPr>
          <w:i/>
        </w:rPr>
        <w:t>envy leader</w:t>
      </w:r>
      <w:r w:rsidR="00BC4B89" w:rsidRPr="003D1C1A">
        <w:t xml:space="preserve"> products.</w:t>
      </w:r>
    </w:p>
    <w:p w14:paraId="509EEBD0" w14:textId="151C36D5" w:rsidR="00BC4B89" w:rsidRPr="003D1C1A" w:rsidRDefault="00AF01F1" w:rsidP="00BC4B89">
      <w:pPr>
        <w:jc w:val="both"/>
      </w:pPr>
      <w:r>
        <w:t>T</w:t>
      </w:r>
      <w:r w:rsidR="00BC4B89" w:rsidRPr="003D1C1A">
        <w:t xml:space="preserve">he phenomenon described above does not simply </w:t>
      </w:r>
      <w:r>
        <w:t>describe</w:t>
      </w:r>
      <w:r w:rsidRPr="003D1C1A">
        <w:t xml:space="preserve"> </w:t>
      </w:r>
      <w:r>
        <w:t>the</w:t>
      </w:r>
      <w:r w:rsidR="00BC4B89" w:rsidRPr="003D1C1A">
        <w:t xml:space="preserve"> </w:t>
      </w:r>
      <w:r w:rsidR="00132980" w:rsidRPr="003D1C1A">
        <w:t>commoditi</w:t>
      </w:r>
      <w:r w:rsidR="00132980">
        <w:t>s</w:t>
      </w:r>
      <w:r w:rsidR="00132980" w:rsidRPr="003D1C1A">
        <w:t xml:space="preserve">ation </w:t>
      </w:r>
      <w:r w:rsidR="00BC4B89" w:rsidRPr="003D1C1A">
        <w:t xml:space="preserve">of initially rare goods. Rather, it </w:t>
      </w:r>
      <w:r>
        <w:t>illustrates</w:t>
      </w:r>
      <w:r w:rsidR="00BC4B89" w:rsidRPr="003D1C1A">
        <w:t xml:space="preserve"> the application of the “luxury” label to goods</w:t>
      </w:r>
      <w:r w:rsidR="00032E89">
        <w:t xml:space="preserve"> that</w:t>
      </w:r>
      <w:r w:rsidR="00BC4B89" w:rsidRPr="003D1C1A">
        <w:t xml:space="preserve"> </w:t>
      </w:r>
      <w:r w:rsidRPr="003D1C1A">
        <w:t xml:space="preserve">could </w:t>
      </w:r>
      <w:r w:rsidR="00D57A3B">
        <w:t>not</w:t>
      </w:r>
      <w:r w:rsidR="00D57A3B" w:rsidRPr="003D1C1A">
        <w:t xml:space="preserve"> </w:t>
      </w:r>
      <w:r w:rsidR="00BC4B89" w:rsidRPr="003D1C1A">
        <w:t>have claimed that status</w:t>
      </w:r>
      <w:r w:rsidRPr="00AF01F1">
        <w:t xml:space="preserve"> </w:t>
      </w:r>
      <w:r w:rsidR="00D57A3B">
        <w:t>earlier</w:t>
      </w:r>
      <w:r w:rsidR="00BC4B89" w:rsidRPr="003D1C1A">
        <w:t xml:space="preserve">. In particular, both academics and practitioners </w:t>
      </w:r>
      <w:r w:rsidR="00D57A3B">
        <w:t xml:space="preserve">who </w:t>
      </w:r>
      <w:r>
        <w:t>have</w:t>
      </w:r>
      <w:r w:rsidRPr="003D1C1A">
        <w:t xml:space="preserve"> </w:t>
      </w:r>
      <w:r w:rsidR="00D57A3B">
        <w:t>discussed</w:t>
      </w:r>
      <w:r w:rsidR="00BC4B89" w:rsidRPr="003D1C1A">
        <w:t xml:space="preserve"> accessible luxury (Dalton, 2005)</w:t>
      </w:r>
      <w:r w:rsidR="00D57A3B">
        <w:t xml:space="preserve"> have</w:t>
      </w:r>
      <w:r w:rsidR="00BC4B89" w:rsidRPr="003D1C1A">
        <w:t xml:space="preserve"> classified </w:t>
      </w:r>
      <w:r w:rsidR="00D57A3B">
        <w:t xml:space="preserve">levels of </w:t>
      </w:r>
      <w:r w:rsidR="00BC4B89" w:rsidRPr="003D1C1A">
        <w:t xml:space="preserve">luxury goods </w:t>
      </w:r>
      <w:r w:rsidR="00D57A3B">
        <w:t xml:space="preserve">based on their </w:t>
      </w:r>
      <w:r w:rsidR="00BC4B89" w:rsidRPr="009D320E">
        <w:rPr>
          <w:i/>
        </w:rPr>
        <w:t>degree of luxury</w:t>
      </w:r>
      <w:r w:rsidR="00D57A3B">
        <w:t xml:space="preserve">. Some have </w:t>
      </w:r>
      <w:r w:rsidR="00BC4B89" w:rsidRPr="003D1C1A">
        <w:t>propose</w:t>
      </w:r>
      <w:r w:rsidR="00D57A3B">
        <w:t>d</w:t>
      </w:r>
      <w:r w:rsidR="00BC4B89" w:rsidRPr="003D1C1A">
        <w:t xml:space="preserve"> </w:t>
      </w:r>
      <w:r w:rsidR="00D57A3B">
        <w:t xml:space="preserve">that </w:t>
      </w:r>
      <w:r w:rsidR="00D57A3B" w:rsidRPr="003D1C1A">
        <w:t xml:space="preserve">the </w:t>
      </w:r>
      <w:r w:rsidR="00D57A3B">
        <w:t xml:space="preserve">broader </w:t>
      </w:r>
      <w:r w:rsidR="00D57A3B" w:rsidRPr="003D1C1A">
        <w:t xml:space="preserve">term “luxury” be </w:t>
      </w:r>
      <w:r w:rsidR="00D57A3B">
        <w:t>separated into</w:t>
      </w:r>
      <w:r w:rsidR="00D57A3B" w:rsidRPr="003D1C1A">
        <w:t xml:space="preserve"> </w:t>
      </w:r>
      <w:r w:rsidR="00BC4B89" w:rsidRPr="003D1C1A">
        <w:t xml:space="preserve">different categories and </w:t>
      </w:r>
      <w:r w:rsidR="002D26FA">
        <w:t xml:space="preserve">have </w:t>
      </w:r>
      <w:r w:rsidR="00BC4B89" w:rsidRPr="003D1C1A">
        <w:t>also indicate</w:t>
      </w:r>
      <w:r w:rsidR="002D26FA">
        <w:t>d</w:t>
      </w:r>
      <w:r w:rsidR="00BC4B89" w:rsidRPr="003D1C1A">
        <w:t xml:space="preserve"> </w:t>
      </w:r>
      <w:r w:rsidR="00D57A3B">
        <w:t xml:space="preserve">the </w:t>
      </w:r>
      <w:r w:rsidR="00BC4B89" w:rsidRPr="003D1C1A">
        <w:t xml:space="preserve">different CSFs </w:t>
      </w:r>
      <w:r w:rsidR="00D57A3B">
        <w:t>associated with</w:t>
      </w:r>
      <w:r w:rsidR="00BC4B89" w:rsidRPr="003D1C1A">
        <w:t xml:space="preserve"> the</w:t>
      </w:r>
      <w:r w:rsidR="00D57A3B">
        <w:t>se</w:t>
      </w:r>
      <w:r w:rsidR="00BC4B89" w:rsidRPr="003D1C1A">
        <w:t xml:space="preserve"> categor</w:t>
      </w:r>
      <w:r w:rsidR="00D57A3B">
        <w:t>ies</w:t>
      </w:r>
      <w:r w:rsidR="00BC4B89" w:rsidRPr="003D1C1A">
        <w:t>:</w:t>
      </w:r>
    </w:p>
    <w:p w14:paraId="7BC95A48" w14:textId="2756F5CA" w:rsidR="00BC4B89" w:rsidRPr="003D1C1A" w:rsidRDefault="00BC4B89" w:rsidP="00BC4B89">
      <w:pPr>
        <w:pStyle w:val="Elencoacolori-Colore11"/>
        <w:numPr>
          <w:ilvl w:val="0"/>
          <w:numId w:val="11"/>
        </w:numPr>
        <w:jc w:val="both"/>
      </w:pPr>
      <w:r w:rsidRPr="003D1C1A">
        <w:t xml:space="preserve">Fernie et al. (1997) observe that most of the companies in the </w:t>
      </w:r>
      <w:r w:rsidR="00D57A3B" w:rsidRPr="003D1C1A">
        <w:t xml:space="preserve">luxury </w:t>
      </w:r>
      <w:r w:rsidRPr="003D1C1A">
        <w:t xml:space="preserve">fashion business manufacture and sell </w:t>
      </w:r>
      <w:r w:rsidRPr="009D320E">
        <w:rPr>
          <w:i/>
        </w:rPr>
        <w:t>diffusion lines</w:t>
      </w:r>
      <w:r w:rsidR="009F7591" w:rsidRPr="009F7591">
        <w:t xml:space="preserve"> </w:t>
      </w:r>
      <w:r w:rsidR="009F7591">
        <w:t>in addition to</w:t>
      </w:r>
      <w:r w:rsidR="009F7591" w:rsidRPr="003D1C1A">
        <w:t xml:space="preserve"> their exclusive haute couture products</w:t>
      </w:r>
      <w:r w:rsidR="009F7591">
        <w:t>. T</w:t>
      </w:r>
      <w:r w:rsidRPr="003D1C1A">
        <w:t>hese are low</w:t>
      </w:r>
      <w:r w:rsidR="009F7591">
        <w:t>er</w:t>
      </w:r>
      <w:r w:rsidRPr="003D1C1A">
        <w:t xml:space="preserve"> </w:t>
      </w:r>
      <w:r w:rsidR="009F7591">
        <w:t xml:space="preserve">in </w:t>
      </w:r>
      <w:r w:rsidRPr="003D1C1A">
        <w:t xml:space="preserve">price and available in relatively large volumes to reach a wider </w:t>
      </w:r>
      <w:r w:rsidR="002D26FA" w:rsidRPr="003D1C1A">
        <w:t xml:space="preserve">segment </w:t>
      </w:r>
      <w:r w:rsidR="002D26FA">
        <w:t xml:space="preserve">of </w:t>
      </w:r>
      <w:r w:rsidRPr="003D1C1A">
        <w:t xml:space="preserve">consumers and introduce them to </w:t>
      </w:r>
      <w:r w:rsidR="00142913">
        <w:t xml:space="preserve">a </w:t>
      </w:r>
      <w:r w:rsidR="009F7591">
        <w:t xml:space="preserve">lifestyle associated with </w:t>
      </w:r>
      <w:r w:rsidRPr="003D1C1A">
        <w:t>the brand;</w:t>
      </w:r>
    </w:p>
    <w:p w14:paraId="7699868C" w14:textId="0045414A" w:rsidR="00BC4B89" w:rsidRPr="003D1C1A" w:rsidRDefault="00BC4B89" w:rsidP="00BC4B89">
      <w:pPr>
        <w:pStyle w:val="Elencoacolori-Colore11"/>
        <w:numPr>
          <w:ilvl w:val="0"/>
          <w:numId w:val="11"/>
        </w:numPr>
        <w:jc w:val="both"/>
      </w:pPr>
      <w:r w:rsidRPr="003D1C1A">
        <w:t xml:space="preserve">Beverland (2004) divides the </w:t>
      </w:r>
      <w:r w:rsidR="009F7591">
        <w:t>entire</w:t>
      </w:r>
      <w:r w:rsidR="009F7591" w:rsidRPr="003D1C1A">
        <w:t xml:space="preserve"> </w:t>
      </w:r>
      <w:r w:rsidRPr="003D1C1A">
        <w:t xml:space="preserve">market for a </w:t>
      </w:r>
      <w:r w:rsidR="009F7591" w:rsidRPr="003D1C1A">
        <w:t xml:space="preserve">type </w:t>
      </w:r>
      <w:r w:rsidR="009F7591">
        <w:t xml:space="preserve">of </w:t>
      </w:r>
      <w:r w:rsidRPr="003D1C1A">
        <w:t xml:space="preserve">product into four classes: the mass </w:t>
      </w:r>
      <w:r w:rsidR="009F7591">
        <w:t xml:space="preserve">or </w:t>
      </w:r>
      <w:r w:rsidR="009F7591" w:rsidRPr="009D320E">
        <w:rPr>
          <w:i/>
        </w:rPr>
        <w:t>bulk</w:t>
      </w:r>
      <w:r w:rsidR="009F7591">
        <w:t xml:space="preserve"> </w:t>
      </w:r>
      <w:r w:rsidRPr="003D1C1A">
        <w:t>level</w:t>
      </w:r>
      <w:r w:rsidR="009F7591">
        <w:t>, the</w:t>
      </w:r>
      <w:r w:rsidRPr="003D1C1A">
        <w:t xml:space="preserve"> </w:t>
      </w:r>
      <w:r w:rsidRPr="009D320E">
        <w:rPr>
          <w:i/>
        </w:rPr>
        <w:t>premium</w:t>
      </w:r>
      <w:r w:rsidRPr="003D1C1A">
        <w:t xml:space="preserve"> level</w:t>
      </w:r>
      <w:r w:rsidR="009F7591">
        <w:t xml:space="preserve">, the </w:t>
      </w:r>
      <w:r w:rsidRPr="009D320E">
        <w:rPr>
          <w:i/>
        </w:rPr>
        <w:t>super-premium</w:t>
      </w:r>
      <w:r w:rsidRPr="003D1C1A">
        <w:t xml:space="preserve"> </w:t>
      </w:r>
      <w:r w:rsidR="009F7591">
        <w:t xml:space="preserve">level, and the </w:t>
      </w:r>
      <w:r w:rsidRPr="009D320E">
        <w:rPr>
          <w:i/>
        </w:rPr>
        <w:t>icon</w:t>
      </w:r>
      <w:r w:rsidRPr="003D1C1A">
        <w:t xml:space="preserve"> level</w:t>
      </w:r>
      <w:r w:rsidR="009F7591">
        <w:t>, with increasing</w:t>
      </w:r>
      <w:r w:rsidRPr="003D1C1A">
        <w:t xml:space="preserve"> exclusivity as a </w:t>
      </w:r>
      <w:r w:rsidR="009D320E">
        <w:t>CSF</w:t>
      </w:r>
      <w:r w:rsidRPr="003D1C1A">
        <w:t>;</w:t>
      </w:r>
    </w:p>
    <w:p w14:paraId="7ACB9594" w14:textId="5262E052" w:rsidR="00BC4B89" w:rsidRPr="003D1C1A" w:rsidRDefault="00BC4B89" w:rsidP="00BC4B89">
      <w:pPr>
        <w:pStyle w:val="Elencoacolori-Colore11"/>
        <w:numPr>
          <w:ilvl w:val="0"/>
          <w:numId w:val="11"/>
        </w:numPr>
        <w:jc w:val="both"/>
      </w:pPr>
      <w:r w:rsidRPr="003D1C1A">
        <w:t xml:space="preserve">Dubois and Czellar (2002) </w:t>
      </w:r>
      <w:r w:rsidR="009F7591">
        <w:t>note</w:t>
      </w:r>
      <w:r w:rsidR="009F7591" w:rsidRPr="003D1C1A">
        <w:t xml:space="preserve"> </w:t>
      </w:r>
      <w:r w:rsidRPr="003D1C1A">
        <w:t xml:space="preserve">that </w:t>
      </w:r>
      <w:r w:rsidR="00032E89" w:rsidRPr="003D1C1A">
        <w:t>exclusiv</w:t>
      </w:r>
      <w:r w:rsidR="00032E89">
        <w:t>ity</w:t>
      </w:r>
      <w:r w:rsidR="00032E89" w:rsidRPr="003D1C1A">
        <w:t xml:space="preserve"> </w:t>
      </w:r>
      <w:r w:rsidRPr="003D1C1A">
        <w:t xml:space="preserve">and desirability increase from </w:t>
      </w:r>
      <w:r w:rsidRPr="009D320E">
        <w:rPr>
          <w:i/>
        </w:rPr>
        <w:t>prestige</w:t>
      </w:r>
      <w:r w:rsidRPr="003D1C1A">
        <w:t xml:space="preserve"> brands</w:t>
      </w:r>
      <w:r w:rsidR="009F7591">
        <w:t>,</w:t>
      </w:r>
      <w:r w:rsidRPr="003D1C1A">
        <w:t xml:space="preserve"> which are </w:t>
      </w:r>
      <w:r w:rsidR="00132980" w:rsidRPr="003D1C1A">
        <w:t>characteri</w:t>
      </w:r>
      <w:r w:rsidR="00132980">
        <w:t>s</w:t>
      </w:r>
      <w:r w:rsidR="00132980" w:rsidRPr="003D1C1A">
        <w:t xml:space="preserve">ed </w:t>
      </w:r>
      <w:r w:rsidRPr="003D1C1A">
        <w:t>by high quality or performance</w:t>
      </w:r>
      <w:r w:rsidR="009F7591">
        <w:t>,</w:t>
      </w:r>
      <w:r w:rsidRPr="003D1C1A">
        <w:t xml:space="preserve"> to </w:t>
      </w:r>
      <w:r w:rsidRPr="009D320E">
        <w:rPr>
          <w:i/>
        </w:rPr>
        <w:t>luxury</w:t>
      </w:r>
      <w:r w:rsidRPr="003D1C1A">
        <w:t xml:space="preserve"> brands</w:t>
      </w:r>
      <w:r w:rsidR="009F7591">
        <w:t xml:space="preserve">, </w:t>
      </w:r>
      <w:r w:rsidRPr="003D1C1A">
        <w:t>which addition</w:t>
      </w:r>
      <w:r w:rsidR="009F7591">
        <w:t>ally</w:t>
      </w:r>
      <w:r w:rsidRPr="003D1C1A">
        <w:t xml:space="preserve"> include </w:t>
      </w:r>
      <w:r w:rsidR="009F7591">
        <w:t xml:space="preserve">perceived </w:t>
      </w:r>
      <w:r w:rsidRPr="003D1C1A">
        <w:t>comfort, beauty and refinement;</w:t>
      </w:r>
    </w:p>
    <w:p w14:paraId="6F363E2E" w14:textId="7DE7EB1C" w:rsidR="00BC4B89" w:rsidRPr="003D1C1A" w:rsidRDefault="00BC4B89" w:rsidP="00BC4B89">
      <w:pPr>
        <w:pStyle w:val="Elencoacolori-Colore11"/>
        <w:numPr>
          <w:ilvl w:val="0"/>
          <w:numId w:val="11"/>
        </w:numPr>
        <w:jc w:val="both"/>
      </w:pPr>
      <w:r w:rsidRPr="003D1C1A">
        <w:t xml:space="preserve">Catry (2003) </w:t>
      </w:r>
      <w:r w:rsidR="009F7591">
        <w:t>separates</w:t>
      </w:r>
      <w:r w:rsidR="009F7591" w:rsidRPr="003D1C1A">
        <w:t xml:space="preserve"> </w:t>
      </w:r>
      <w:r w:rsidRPr="003D1C1A">
        <w:t xml:space="preserve">the luxury market into exclusive goods and accessible lines. Exclusive goods rely on rarity </w:t>
      </w:r>
      <w:r w:rsidR="002D26FA">
        <w:t>due to</w:t>
      </w:r>
      <w:r w:rsidRPr="003D1C1A">
        <w:t xml:space="preserve"> natural shortages of materials and manufacturing capacity, limited editions or </w:t>
      </w:r>
      <w:r w:rsidR="00CA37F7">
        <w:t>artificial</w:t>
      </w:r>
      <w:r w:rsidR="00032E89">
        <w:t>ly maintained</w:t>
      </w:r>
      <w:r w:rsidR="00CA37F7">
        <w:t xml:space="preserve"> </w:t>
      </w:r>
      <w:r w:rsidRPr="003D1C1A">
        <w:t>rarity, while in accessible lines</w:t>
      </w:r>
      <w:r w:rsidR="00142913">
        <w:t>,</w:t>
      </w:r>
      <w:r w:rsidRPr="003D1C1A">
        <w:t xml:space="preserve"> rarity is </w:t>
      </w:r>
      <w:r w:rsidRPr="009D320E">
        <w:rPr>
          <w:i/>
        </w:rPr>
        <w:t>information based</w:t>
      </w:r>
      <w:r w:rsidR="002D26FA">
        <w:t xml:space="preserve"> and </w:t>
      </w:r>
      <w:r w:rsidRPr="003D1C1A">
        <w:t xml:space="preserve">achieved through selective distribution, </w:t>
      </w:r>
      <w:r w:rsidR="002D26FA">
        <w:t>exclusive</w:t>
      </w:r>
      <w:r w:rsidR="002D26FA" w:rsidRPr="003D1C1A">
        <w:t xml:space="preserve"> </w:t>
      </w:r>
      <w:r w:rsidRPr="003D1C1A">
        <w:t xml:space="preserve">shopping atmosphere, price, provenance from heritage centres, packaging, </w:t>
      </w:r>
      <w:r w:rsidR="002D26FA">
        <w:t xml:space="preserve">and the </w:t>
      </w:r>
      <w:r w:rsidRPr="003D1C1A">
        <w:t>combination of two brands;</w:t>
      </w:r>
    </w:p>
    <w:p w14:paraId="0EFC6ED0" w14:textId="456F4677" w:rsidR="00BC4B89" w:rsidRPr="003D1C1A" w:rsidRDefault="00BC4B89" w:rsidP="00BC4B89">
      <w:pPr>
        <w:pStyle w:val="Elencoacolori-Colore11"/>
        <w:numPr>
          <w:ilvl w:val="0"/>
          <w:numId w:val="11"/>
        </w:numPr>
        <w:jc w:val="both"/>
      </w:pPr>
      <w:r w:rsidRPr="003D1C1A">
        <w:t xml:space="preserve">Silverstein and Fiske (2003) identify </w:t>
      </w:r>
      <w:r w:rsidR="002D26FA">
        <w:t>a</w:t>
      </w:r>
      <w:r w:rsidR="002D26FA" w:rsidRPr="003D1C1A">
        <w:t xml:space="preserve"> </w:t>
      </w:r>
      <w:r w:rsidRPr="009D320E">
        <w:rPr>
          <w:i/>
        </w:rPr>
        <w:t>new luxury</w:t>
      </w:r>
      <w:r w:rsidRPr="003D1C1A">
        <w:t xml:space="preserve"> category</w:t>
      </w:r>
      <w:r w:rsidR="002D26FA">
        <w:t xml:space="preserve"> in which</w:t>
      </w:r>
      <w:r w:rsidRPr="003D1C1A">
        <w:t xml:space="preserve"> consumers are </w:t>
      </w:r>
      <w:r w:rsidR="00032E89">
        <w:t>less</w:t>
      </w:r>
      <w:r w:rsidRPr="003D1C1A">
        <w:t xml:space="preserve"> interested in the product itself </w:t>
      </w:r>
      <w:r w:rsidR="00032E89">
        <w:t xml:space="preserve">and more interested in </w:t>
      </w:r>
      <w:r w:rsidR="00DC26B0">
        <w:t>the</w:t>
      </w:r>
      <w:r w:rsidR="00DC26B0" w:rsidRPr="003D1C1A">
        <w:t xml:space="preserve"> image</w:t>
      </w:r>
      <w:r w:rsidRPr="003D1C1A">
        <w:t xml:space="preserve"> </w:t>
      </w:r>
      <w:r w:rsidR="00DC26B0">
        <w:t>associated with</w:t>
      </w:r>
      <w:r w:rsidRPr="003D1C1A">
        <w:t xml:space="preserve"> </w:t>
      </w:r>
      <w:r w:rsidR="00DC26B0">
        <w:t>the</w:t>
      </w:r>
      <w:r w:rsidR="00DC26B0" w:rsidRPr="003D1C1A">
        <w:t xml:space="preserve"> </w:t>
      </w:r>
      <w:r w:rsidRPr="003D1C1A">
        <w:t xml:space="preserve">brand. </w:t>
      </w:r>
      <w:r w:rsidR="00DC26B0">
        <w:t>N</w:t>
      </w:r>
      <w:r w:rsidR="00DC26B0" w:rsidRPr="003D1C1A">
        <w:t xml:space="preserve">ew </w:t>
      </w:r>
      <w:r w:rsidRPr="003D1C1A">
        <w:t xml:space="preserve">luxury refers to goods </w:t>
      </w:r>
      <w:r w:rsidR="00DC26B0">
        <w:t>that</w:t>
      </w:r>
      <w:r w:rsidR="00DC26B0" w:rsidRPr="003D1C1A">
        <w:t xml:space="preserve"> </w:t>
      </w:r>
      <w:r w:rsidRPr="003D1C1A">
        <w:t xml:space="preserve">are not necessarily rare or manufactured in low volume; </w:t>
      </w:r>
      <w:r w:rsidR="00DC26B0">
        <w:t>these goods</w:t>
      </w:r>
      <w:r w:rsidR="00DC26B0" w:rsidRPr="003D1C1A">
        <w:t xml:space="preserve"> </w:t>
      </w:r>
      <w:r w:rsidR="00DC26B0">
        <w:t>acquire the</w:t>
      </w:r>
      <w:r w:rsidR="00DC26B0" w:rsidRPr="003D1C1A">
        <w:t xml:space="preserve"> </w:t>
      </w:r>
      <w:r w:rsidRPr="003D1C1A">
        <w:t xml:space="preserve">luxury </w:t>
      </w:r>
      <w:r w:rsidR="00DC26B0">
        <w:t xml:space="preserve">label due </w:t>
      </w:r>
      <w:r w:rsidRPr="003D1C1A">
        <w:t xml:space="preserve">to design, additional services or the aura created </w:t>
      </w:r>
      <w:r w:rsidR="00DC26B0">
        <w:t>by</w:t>
      </w:r>
      <w:r w:rsidR="00DC26B0" w:rsidRPr="003D1C1A">
        <w:t xml:space="preserve"> </w:t>
      </w:r>
      <w:r w:rsidRPr="003D1C1A">
        <w:t xml:space="preserve">the brand. The emergence of “accessible luxury” products is </w:t>
      </w:r>
      <w:r w:rsidR="00DC26B0">
        <w:t xml:space="preserve">due in </w:t>
      </w:r>
      <w:r w:rsidR="00DC26B0" w:rsidRPr="003D1C1A">
        <w:t xml:space="preserve">part </w:t>
      </w:r>
      <w:r w:rsidR="00DC26B0">
        <w:t>to</w:t>
      </w:r>
      <w:r w:rsidRPr="003D1C1A">
        <w:t xml:space="preserve"> the </w:t>
      </w:r>
      <w:r w:rsidR="00DC26B0" w:rsidRPr="003D1C1A">
        <w:t xml:space="preserve">tendency </w:t>
      </w:r>
      <w:r w:rsidR="00DC26B0">
        <w:t xml:space="preserve">to </w:t>
      </w:r>
      <w:r w:rsidR="00DC26B0" w:rsidRPr="009D320E">
        <w:rPr>
          <w:i/>
        </w:rPr>
        <w:t xml:space="preserve">trade </w:t>
      </w:r>
      <w:r w:rsidRPr="009D320E">
        <w:rPr>
          <w:i/>
        </w:rPr>
        <w:t>up</w:t>
      </w:r>
      <w:r w:rsidRPr="003D1C1A">
        <w:t xml:space="preserve"> </w:t>
      </w:r>
      <w:r w:rsidR="00DC26B0">
        <w:t>that</w:t>
      </w:r>
      <w:r w:rsidR="00DC26B0" w:rsidRPr="003D1C1A">
        <w:t xml:space="preserve"> </w:t>
      </w:r>
      <w:r w:rsidR="00DC26B0">
        <w:t>currently</w:t>
      </w:r>
      <w:r w:rsidR="00DC26B0" w:rsidRPr="003D1C1A">
        <w:t xml:space="preserve"> </w:t>
      </w:r>
      <w:r w:rsidR="00132980" w:rsidRPr="003D1C1A">
        <w:t>characteri</w:t>
      </w:r>
      <w:r w:rsidR="00132980">
        <w:t>s</w:t>
      </w:r>
      <w:r w:rsidR="00132980" w:rsidRPr="003D1C1A">
        <w:t xml:space="preserve">es </w:t>
      </w:r>
      <w:r w:rsidRPr="003D1C1A">
        <w:t>consumption habits.</w:t>
      </w:r>
    </w:p>
    <w:p w14:paraId="0533DE09" w14:textId="5DB2212B" w:rsidR="00E51EA5" w:rsidRPr="003D1C1A" w:rsidRDefault="00CF0673">
      <w:pPr>
        <w:pStyle w:val="Titolo3"/>
      </w:pPr>
      <w:r w:rsidRPr="003D1C1A">
        <w:t>Forms of the new luxury</w:t>
      </w:r>
    </w:p>
    <w:p w14:paraId="31D9A2C9" w14:textId="3B8ED38E" w:rsidR="00BC4B89" w:rsidRPr="003D1C1A" w:rsidRDefault="00BC4B89" w:rsidP="00BC4B89">
      <w:pPr>
        <w:jc w:val="both"/>
      </w:pPr>
      <w:r w:rsidRPr="003D1C1A">
        <w:t>Heritage and prestige have always been</w:t>
      </w:r>
      <w:r w:rsidR="00A11415" w:rsidRPr="003D1C1A">
        <w:t xml:space="preserve"> </w:t>
      </w:r>
      <w:r w:rsidRPr="003D1C1A">
        <w:t>the hallmarks of many luxury brands</w:t>
      </w:r>
      <w:r w:rsidR="00BA391B">
        <w:t xml:space="preserve">. </w:t>
      </w:r>
      <w:r w:rsidR="00DC26B0">
        <w:t>Because s</w:t>
      </w:r>
      <w:r w:rsidRPr="003D1C1A">
        <w:t xml:space="preserve">ome </w:t>
      </w:r>
      <w:r w:rsidR="00DC26B0" w:rsidRPr="003D1C1A">
        <w:t xml:space="preserve">luxury brands </w:t>
      </w:r>
      <w:r w:rsidRPr="003D1C1A">
        <w:t>are hundreds of years old</w:t>
      </w:r>
      <w:r w:rsidR="00DC26B0">
        <w:t>, the</w:t>
      </w:r>
      <w:r w:rsidRPr="003D1C1A">
        <w:t xml:space="preserve"> enduring quality of a particular luxury good can be part of its appeal, and this is especially </w:t>
      </w:r>
      <w:r w:rsidR="00DC26B0">
        <w:t>true</w:t>
      </w:r>
      <w:r w:rsidR="00DC26B0" w:rsidRPr="003D1C1A">
        <w:t xml:space="preserve"> </w:t>
      </w:r>
      <w:r w:rsidRPr="003D1C1A">
        <w:t xml:space="preserve">for </w:t>
      </w:r>
      <w:r w:rsidR="00DC26B0">
        <w:t>the</w:t>
      </w:r>
      <w:r w:rsidRPr="003D1C1A">
        <w:t xml:space="preserve"> traditional view of luxury. </w:t>
      </w:r>
      <w:r w:rsidR="00DC26B0">
        <w:t>However,</w:t>
      </w:r>
      <w:r w:rsidR="00DC26B0" w:rsidRPr="003D1C1A">
        <w:t xml:space="preserve"> </w:t>
      </w:r>
      <w:r w:rsidRPr="003D1C1A">
        <w:t>some consumers</w:t>
      </w:r>
      <w:r w:rsidR="00DC26B0">
        <w:t xml:space="preserve"> – </w:t>
      </w:r>
      <w:r w:rsidRPr="003D1C1A">
        <w:t xml:space="preserve">particularly </w:t>
      </w:r>
      <w:r w:rsidR="004F617E">
        <w:t xml:space="preserve">those who are </w:t>
      </w:r>
      <w:r w:rsidRPr="003D1C1A">
        <w:t>young</w:t>
      </w:r>
      <w:r w:rsidR="004F617E">
        <w:t xml:space="preserve"> and</w:t>
      </w:r>
      <w:r w:rsidR="004F617E" w:rsidRPr="003D1C1A">
        <w:t xml:space="preserve"> </w:t>
      </w:r>
      <w:r w:rsidRPr="003D1C1A">
        <w:t>fashion-conscious</w:t>
      </w:r>
      <w:r w:rsidR="004F617E">
        <w:t xml:space="preserve"> </w:t>
      </w:r>
      <w:r w:rsidR="00DC26B0">
        <w:t xml:space="preserve">– </w:t>
      </w:r>
      <w:r w:rsidR="00E91680">
        <w:t>prefer</w:t>
      </w:r>
      <w:r w:rsidRPr="003D1C1A">
        <w:t xml:space="preserve"> a product </w:t>
      </w:r>
      <w:r w:rsidR="00E91680">
        <w:t xml:space="preserve">with a </w:t>
      </w:r>
      <w:r w:rsidR="00066FDB" w:rsidRPr="003D1C1A">
        <w:t xml:space="preserve">fresh </w:t>
      </w:r>
      <w:r w:rsidR="00E91680">
        <w:t xml:space="preserve">and </w:t>
      </w:r>
      <w:r w:rsidR="00E91680" w:rsidRPr="003D1C1A">
        <w:t>un</w:t>
      </w:r>
      <w:r w:rsidR="00E91680">
        <w:t>usual</w:t>
      </w:r>
      <w:r w:rsidR="00E91680" w:rsidRPr="003D1C1A">
        <w:t xml:space="preserve"> </w:t>
      </w:r>
      <w:r w:rsidRPr="003D1C1A">
        <w:t xml:space="preserve">look and </w:t>
      </w:r>
      <w:r w:rsidR="001873E9">
        <w:t>an</w:t>
      </w:r>
      <w:r w:rsidR="001873E9" w:rsidRPr="003D1C1A">
        <w:t xml:space="preserve"> exclusive aura rather </w:t>
      </w:r>
      <w:r w:rsidR="001873E9">
        <w:t>than actual</w:t>
      </w:r>
      <w:r w:rsidR="001873E9" w:rsidRPr="003D1C1A">
        <w:t xml:space="preserve"> </w:t>
      </w:r>
      <w:r w:rsidRPr="003D1C1A">
        <w:t xml:space="preserve">rarity (Hanna, 2004). </w:t>
      </w:r>
      <w:r w:rsidR="001873E9">
        <w:t>To</w:t>
      </w:r>
      <w:r w:rsidRPr="003D1C1A">
        <w:t xml:space="preserve"> </w:t>
      </w:r>
      <w:r w:rsidR="001873E9">
        <w:t>attract</w:t>
      </w:r>
      <w:r w:rsidR="001873E9" w:rsidRPr="003D1C1A">
        <w:t xml:space="preserve"> </w:t>
      </w:r>
      <w:r w:rsidRPr="003D1C1A">
        <w:t xml:space="preserve">this </w:t>
      </w:r>
      <w:r w:rsidR="00E91680" w:rsidRPr="003D1C1A">
        <w:t>category</w:t>
      </w:r>
      <w:r w:rsidR="00E91680" w:rsidRPr="003D1C1A" w:rsidDel="00E91680">
        <w:t xml:space="preserve"> </w:t>
      </w:r>
      <w:r w:rsidR="00E91680">
        <w:t xml:space="preserve">of </w:t>
      </w:r>
      <w:r w:rsidRPr="003D1C1A">
        <w:t>consumer, the brand image</w:t>
      </w:r>
      <w:r w:rsidR="00A27365">
        <w:t xml:space="preserve"> – focused</w:t>
      </w:r>
      <w:r w:rsidRPr="003D1C1A">
        <w:t xml:space="preserve"> </w:t>
      </w:r>
      <w:r w:rsidR="002627AF">
        <w:t>on</w:t>
      </w:r>
      <w:r w:rsidR="002627AF" w:rsidRPr="003D1C1A">
        <w:t xml:space="preserve"> </w:t>
      </w:r>
      <w:r w:rsidRPr="003D1C1A">
        <w:t xml:space="preserve">a label, a logo or a symbol </w:t>
      </w:r>
      <w:r w:rsidR="00A27365">
        <w:t xml:space="preserve">– </w:t>
      </w:r>
      <w:r w:rsidR="002627AF">
        <w:t>is</w:t>
      </w:r>
      <w:r w:rsidR="002627AF" w:rsidRPr="003D1C1A">
        <w:t xml:space="preserve"> </w:t>
      </w:r>
      <w:r w:rsidRPr="003D1C1A">
        <w:t xml:space="preserve">crucial. This is the idea </w:t>
      </w:r>
      <w:r w:rsidR="00142913">
        <w:t>behind</w:t>
      </w:r>
      <w:r w:rsidR="00142913" w:rsidRPr="003D1C1A">
        <w:t xml:space="preserve"> </w:t>
      </w:r>
      <w:r w:rsidRPr="003D1C1A">
        <w:t xml:space="preserve">accessible luxury (or new luxury) as opposed to </w:t>
      </w:r>
      <w:r w:rsidRPr="00813DCA">
        <w:rPr>
          <w:i/>
        </w:rPr>
        <w:t>old luxury</w:t>
      </w:r>
      <w:r w:rsidRPr="003D1C1A">
        <w:t xml:space="preserve"> (or traditional luxury)</w:t>
      </w:r>
      <w:r w:rsidR="004F617E">
        <w:t>,</w:t>
      </w:r>
      <w:r w:rsidRPr="003D1C1A">
        <w:t xml:space="preserve"> which </w:t>
      </w:r>
      <w:r w:rsidRPr="003D1C1A">
        <w:lastRenderedPageBreak/>
        <w:t>target</w:t>
      </w:r>
      <w:r w:rsidR="004F617E">
        <w:t>s</w:t>
      </w:r>
      <w:r w:rsidRPr="003D1C1A">
        <w:t xml:space="preserve"> </w:t>
      </w:r>
      <w:r w:rsidR="004F617E" w:rsidRPr="003D1C1A">
        <w:t>elit</w:t>
      </w:r>
      <w:r w:rsidR="004F617E">
        <w:t>e</w:t>
      </w:r>
      <w:r w:rsidR="004F617E" w:rsidRPr="003D1C1A">
        <w:t xml:space="preserve"> </w:t>
      </w:r>
      <w:r w:rsidRPr="003D1C1A">
        <w:t xml:space="preserve">consumers and </w:t>
      </w:r>
      <w:r w:rsidR="004F617E" w:rsidRPr="003D1C1A">
        <w:t>relie</w:t>
      </w:r>
      <w:r w:rsidR="004F617E">
        <w:t>s</w:t>
      </w:r>
      <w:r w:rsidR="004F617E" w:rsidRPr="003D1C1A">
        <w:t xml:space="preserve"> </w:t>
      </w:r>
      <w:r w:rsidRPr="003D1C1A">
        <w:t xml:space="preserve">on product authenticity </w:t>
      </w:r>
      <w:r w:rsidR="004F617E">
        <w:t>based on</w:t>
      </w:r>
      <w:r w:rsidRPr="003D1C1A">
        <w:t xml:space="preserve"> precious materials, heritage</w:t>
      </w:r>
      <w:r w:rsidR="00E91680">
        <w:t>,</w:t>
      </w:r>
      <w:r w:rsidRPr="003D1C1A">
        <w:t xml:space="preserve"> craftsmanship, </w:t>
      </w:r>
      <w:r w:rsidR="00E91680">
        <w:t xml:space="preserve">and </w:t>
      </w:r>
      <w:r w:rsidRPr="003D1C1A">
        <w:t xml:space="preserve">natural rarity. </w:t>
      </w:r>
      <w:r w:rsidR="002627AF">
        <w:t>Instead,</w:t>
      </w:r>
      <w:r w:rsidR="002627AF" w:rsidRPr="003D1C1A">
        <w:t xml:space="preserve"> </w:t>
      </w:r>
      <w:r w:rsidRPr="003D1C1A">
        <w:t>new luxury targets the upper middle</w:t>
      </w:r>
      <w:r w:rsidR="002627AF">
        <w:t xml:space="preserve"> </w:t>
      </w:r>
      <w:r w:rsidRPr="003D1C1A">
        <w:t xml:space="preserve">market, </w:t>
      </w:r>
      <w:r w:rsidR="00E91680">
        <w:t>is</w:t>
      </w:r>
      <w:r w:rsidRPr="003D1C1A">
        <w:t xml:space="preserve"> positio</w:t>
      </w:r>
      <w:r w:rsidR="00E91680">
        <w:t>ned</w:t>
      </w:r>
      <w:r w:rsidRPr="003D1C1A">
        <w:t xml:space="preserve"> </w:t>
      </w:r>
      <w:r w:rsidR="00E91680">
        <w:t xml:space="preserve">at a </w:t>
      </w:r>
      <w:r w:rsidR="00E91680" w:rsidRPr="003D1C1A">
        <w:t xml:space="preserve">lower </w:t>
      </w:r>
      <w:r w:rsidRPr="003D1C1A">
        <w:t xml:space="preserve">price, and includes three </w:t>
      </w:r>
      <w:r w:rsidR="00E91680">
        <w:t>types</w:t>
      </w:r>
      <w:r w:rsidR="00E91680" w:rsidRPr="003D1C1A">
        <w:t xml:space="preserve"> </w:t>
      </w:r>
      <w:r w:rsidRPr="003D1C1A">
        <w:t>of products (Silverstein and Fiske, 2003):</w:t>
      </w:r>
    </w:p>
    <w:p w14:paraId="0546D69C" w14:textId="6F3CDA26" w:rsidR="00BC4B89" w:rsidRPr="003D1C1A" w:rsidRDefault="00BC4B89" w:rsidP="00BC4B89">
      <w:pPr>
        <w:pStyle w:val="Elencoacolori-Colore11"/>
        <w:numPr>
          <w:ilvl w:val="0"/>
          <w:numId w:val="12"/>
        </w:numPr>
        <w:jc w:val="both"/>
      </w:pPr>
      <w:r w:rsidRPr="003D1C1A">
        <w:t xml:space="preserve">Accessible super-premium goods: products </w:t>
      </w:r>
      <w:r w:rsidR="009D615A">
        <w:t>that</w:t>
      </w:r>
      <w:r w:rsidR="009D615A" w:rsidRPr="003D1C1A">
        <w:t xml:space="preserve"> </w:t>
      </w:r>
      <w:r w:rsidRPr="003D1C1A">
        <w:t xml:space="preserve">are priced at near the top of their category </w:t>
      </w:r>
      <w:r w:rsidR="009D615A">
        <w:t>that</w:t>
      </w:r>
      <w:r w:rsidR="009D615A" w:rsidRPr="003D1C1A">
        <w:t xml:space="preserve"> </w:t>
      </w:r>
      <w:r w:rsidRPr="003D1C1A">
        <w:t>middle-market consumers can afford;</w:t>
      </w:r>
    </w:p>
    <w:p w14:paraId="09A3CD22" w14:textId="3005DA1C" w:rsidR="00BC4B89" w:rsidRPr="003D1C1A" w:rsidRDefault="00BC4B89" w:rsidP="00BC4B89">
      <w:pPr>
        <w:pStyle w:val="Elencoacolori-Colore11"/>
        <w:numPr>
          <w:ilvl w:val="0"/>
          <w:numId w:val="12"/>
        </w:numPr>
        <w:jc w:val="both"/>
      </w:pPr>
      <w:r w:rsidRPr="003D1C1A">
        <w:t>Old</w:t>
      </w:r>
      <w:r w:rsidR="009D615A">
        <w:t xml:space="preserve"> </w:t>
      </w:r>
      <w:r w:rsidRPr="003D1C1A">
        <w:t xml:space="preserve">luxury brand extensions: lower priced versions of goods </w:t>
      </w:r>
      <w:r w:rsidR="009D615A">
        <w:t>that</w:t>
      </w:r>
      <w:r w:rsidR="009D615A" w:rsidRPr="003D1C1A">
        <w:t xml:space="preserve"> traditionally only the </w:t>
      </w:r>
      <w:r w:rsidR="009D615A">
        <w:t>wealthy</w:t>
      </w:r>
      <w:r w:rsidR="009D615A" w:rsidRPr="003D1C1A">
        <w:t xml:space="preserve"> </w:t>
      </w:r>
      <w:r w:rsidR="009D615A">
        <w:t>could</w:t>
      </w:r>
      <w:r w:rsidR="009D615A" w:rsidRPr="003D1C1A">
        <w:t xml:space="preserve"> </w:t>
      </w:r>
      <w:r w:rsidRPr="003D1C1A">
        <w:t>afford;</w:t>
      </w:r>
    </w:p>
    <w:p w14:paraId="6C013624" w14:textId="3E219DA3" w:rsidR="00BC4B89" w:rsidRPr="003D1C1A" w:rsidRDefault="00BC4B89" w:rsidP="00BC4B89">
      <w:pPr>
        <w:pStyle w:val="Elencoacolori-Colore11"/>
        <w:numPr>
          <w:ilvl w:val="0"/>
          <w:numId w:val="12"/>
        </w:numPr>
        <w:jc w:val="both"/>
      </w:pPr>
      <w:r w:rsidRPr="003D1C1A">
        <w:t>Masstige</w:t>
      </w:r>
      <w:r w:rsidR="00D87CB5">
        <w:t xml:space="preserve"> </w:t>
      </w:r>
      <w:r w:rsidRPr="003D1C1A">
        <w:t xml:space="preserve">(merging mass </w:t>
      </w:r>
      <w:r w:rsidR="00300659">
        <w:t>with</w:t>
      </w:r>
      <w:r w:rsidR="00300659" w:rsidRPr="003D1C1A">
        <w:t xml:space="preserve"> </w:t>
      </w:r>
      <w:r w:rsidRPr="003D1C1A">
        <w:t>prestige)</w:t>
      </w:r>
      <w:r w:rsidR="00D87CB5">
        <w:t>:</w:t>
      </w:r>
      <w:r w:rsidRPr="003D1C1A">
        <w:t xml:space="preserve"> </w:t>
      </w:r>
      <w:r w:rsidR="00300659">
        <w:t xml:space="preserve">premium </w:t>
      </w:r>
      <w:r w:rsidRPr="003D1C1A">
        <w:t>products midway between mass</w:t>
      </w:r>
      <w:r w:rsidR="00300659">
        <w:t>-produced</w:t>
      </w:r>
      <w:r w:rsidRPr="003D1C1A">
        <w:t xml:space="preserve"> and </w:t>
      </w:r>
      <w:r w:rsidR="00300659">
        <w:t xml:space="preserve">first </w:t>
      </w:r>
      <w:r w:rsidRPr="003D1C1A">
        <w:t xml:space="preserve">class, </w:t>
      </w:r>
      <w:r w:rsidR="00300659">
        <w:t>which are well below</w:t>
      </w:r>
      <w:r w:rsidRPr="003D1C1A">
        <w:t xml:space="preserve"> the highest priced goods in their category</w:t>
      </w:r>
      <w:r w:rsidR="00300659">
        <w:rPr>
          <w:rFonts w:eastAsia="Times New Roman"/>
        </w:rPr>
        <w:t>.</w:t>
      </w:r>
    </w:p>
    <w:p w14:paraId="0586E40A" w14:textId="62E3F7A0" w:rsidR="00BC4B89" w:rsidRPr="003D1C1A" w:rsidRDefault="00BC4B89" w:rsidP="00BC4B89">
      <w:pPr>
        <w:jc w:val="both"/>
      </w:pPr>
      <w:r w:rsidRPr="003D1C1A">
        <w:t xml:space="preserve">Dalton (2005) </w:t>
      </w:r>
      <w:r w:rsidR="004E2A35">
        <w:t>notes</w:t>
      </w:r>
      <w:r w:rsidR="004E2A35" w:rsidRPr="003D1C1A">
        <w:t xml:space="preserve"> </w:t>
      </w:r>
      <w:r w:rsidRPr="003D1C1A">
        <w:t>the trade-off between exclusivity and availability</w:t>
      </w:r>
      <w:r w:rsidR="00CF5D49">
        <w:t xml:space="preserve"> because</w:t>
      </w:r>
      <w:r w:rsidR="00300659">
        <w:t xml:space="preserve"> exclusivity</w:t>
      </w:r>
      <w:r w:rsidRPr="003D1C1A">
        <w:t xml:space="preserve"> is </w:t>
      </w:r>
      <w:r w:rsidR="00300659">
        <w:t>essential</w:t>
      </w:r>
      <w:r w:rsidRPr="003D1C1A">
        <w:t xml:space="preserve"> for tru</w:t>
      </w:r>
      <w:r w:rsidR="004E2A35">
        <w:t>e</w:t>
      </w:r>
      <w:r w:rsidRPr="003D1C1A">
        <w:t xml:space="preserve"> luxury, </w:t>
      </w:r>
      <w:r w:rsidR="00CF5D49">
        <w:t xml:space="preserve">while </w:t>
      </w:r>
      <w:r w:rsidRPr="003D1C1A">
        <w:t>accessible luxury goods</w:t>
      </w:r>
      <w:r w:rsidR="00300659">
        <w:t xml:space="preserve"> must be widely available</w:t>
      </w:r>
      <w:r w:rsidRPr="003D1C1A">
        <w:t>.</w:t>
      </w:r>
    </w:p>
    <w:p w14:paraId="22E708E9" w14:textId="36C7E574" w:rsidR="00BC4B89" w:rsidRPr="003D1C1A" w:rsidRDefault="0031113F" w:rsidP="00BC4B89">
      <w:pPr>
        <w:jc w:val="both"/>
      </w:pPr>
      <w:r w:rsidRPr="003D1C1A">
        <w:t>D’Arpizio</w:t>
      </w:r>
      <w:r w:rsidR="00BC4B89" w:rsidRPr="003D1C1A">
        <w:t xml:space="preserve"> (2007)</w:t>
      </w:r>
      <w:r w:rsidRPr="003D1C1A">
        <w:t xml:space="preserve"> proposes a classification of luxury brands </w:t>
      </w:r>
      <w:r w:rsidR="004D31DB">
        <w:t>with</w:t>
      </w:r>
      <w:r w:rsidR="00BC4B89" w:rsidRPr="003D1C1A">
        <w:t xml:space="preserve"> three </w:t>
      </w:r>
      <w:r w:rsidRPr="00813DCA">
        <w:rPr>
          <w:i/>
        </w:rPr>
        <w:t>levels</w:t>
      </w:r>
      <w:r w:rsidRPr="003D1C1A">
        <w:t xml:space="preserve"> of luxury</w:t>
      </w:r>
      <w:r w:rsidR="00BC4B89" w:rsidRPr="003D1C1A">
        <w:t xml:space="preserve">, observing that different performance </w:t>
      </w:r>
      <w:r w:rsidR="00444ECD">
        <w:t>is</w:t>
      </w:r>
      <w:r w:rsidR="00444ECD" w:rsidRPr="003D1C1A">
        <w:t xml:space="preserve"> </w:t>
      </w:r>
      <w:r w:rsidR="00BC4B89" w:rsidRPr="003D1C1A">
        <w:t>achieved in different markets. These are consolidated by the Fashion</w:t>
      </w:r>
      <w:r w:rsidR="00444ECD">
        <w:t xml:space="preserve"> and</w:t>
      </w:r>
      <w:r w:rsidR="00BC4B89" w:rsidRPr="003D1C1A">
        <w:t xml:space="preserve"> Luxury insight of Bain &amp; Altagamma</w:t>
      </w:r>
      <w:r w:rsidR="00444ECD">
        <w:t>:</w:t>
      </w:r>
    </w:p>
    <w:p w14:paraId="144D8BBE" w14:textId="2EFC0255" w:rsidR="00BC4B89" w:rsidRPr="003D1C1A" w:rsidRDefault="00BC4B89" w:rsidP="00BC4B89">
      <w:pPr>
        <w:pStyle w:val="Elencoacolori-Colore11"/>
        <w:numPr>
          <w:ilvl w:val="0"/>
          <w:numId w:val="13"/>
        </w:numPr>
        <w:jc w:val="both"/>
      </w:pPr>
      <w:r w:rsidRPr="00813DCA">
        <w:rPr>
          <w:i/>
        </w:rPr>
        <w:t>Absolute</w:t>
      </w:r>
      <w:r w:rsidRPr="003D1C1A">
        <w:t xml:space="preserve"> luxury </w:t>
      </w:r>
      <w:r w:rsidR="0031113F" w:rsidRPr="003D1C1A">
        <w:t>brands</w:t>
      </w:r>
      <w:r w:rsidR="00444ECD">
        <w:t xml:space="preserve"> that are</w:t>
      </w:r>
      <w:r w:rsidRPr="003D1C1A">
        <w:t xml:space="preserve"> </w:t>
      </w:r>
      <w:r w:rsidR="00132980" w:rsidRPr="003D1C1A">
        <w:t>characteri</w:t>
      </w:r>
      <w:r w:rsidR="00132980">
        <w:t>s</w:t>
      </w:r>
      <w:r w:rsidR="00132980" w:rsidRPr="003D1C1A">
        <w:t xml:space="preserve">ed </w:t>
      </w:r>
      <w:r w:rsidRPr="003D1C1A">
        <w:t>by elitism, heritage and uniqueness (</w:t>
      </w:r>
      <w:r w:rsidR="00D163E2">
        <w:t>e.g.,</w:t>
      </w:r>
      <w:r w:rsidRPr="003D1C1A">
        <w:t xml:space="preserve"> Harry Winston, Hermes). This </w:t>
      </w:r>
      <w:r w:rsidR="0031113F" w:rsidRPr="003D1C1A">
        <w:t>segment include</w:t>
      </w:r>
      <w:r w:rsidR="00AF1609">
        <w:t>s</w:t>
      </w:r>
      <w:r w:rsidR="0031113F" w:rsidRPr="003D1C1A">
        <w:t xml:space="preserve"> </w:t>
      </w:r>
      <w:r w:rsidR="00CF5D49">
        <w:t xml:space="preserve">the </w:t>
      </w:r>
      <w:r w:rsidR="00CF5D49" w:rsidRPr="003D1C1A">
        <w:t>brands</w:t>
      </w:r>
      <w:r w:rsidR="00CF5D49">
        <w:t xml:space="preserve"> </w:t>
      </w:r>
      <w:r w:rsidR="0031113F" w:rsidRPr="003D1C1A">
        <w:t>historical</w:t>
      </w:r>
      <w:r w:rsidR="00CF5D49">
        <w:t>ly associated with</w:t>
      </w:r>
      <w:r w:rsidR="0031113F" w:rsidRPr="003D1C1A">
        <w:t xml:space="preserve"> </w:t>
      </w:r>
      <w:r w:rsidR="00444ECD">
        <w:t>luxury and</w:t>
      </w:r>
      <w:r w:rsidR="0031113F" w:rsidRPr="003D1C1A">
        <w:t xml:space="preserve"> manufacturers of </w:t>
      </w:r>
      <w:r w:rsidR="00AF1609" w:rsidRPr="003D1C1A">
        <w:t>precious</w:t>
      </w:r>
      <w:r w:rsidR="0031113F" w:rsidRPr="003D1C1A">
        <w:t xml:space="preserve"> products</w:t>
      </w:r>
      <w:r w:rsidRPr="003D1C1A">
        <w:t xml:space="preserve"> that traditionally drove the market</w:t>
      </w:r>
      <w:r w:rsidR="0031113F" w:rsidRPr="003D1C1A">
        <w:t>. I</w:t>
      </w:r>
      <w:r w:rsidRPr="003D1C1A">
        <w:t>ndeed</w:t>
      </w:r>
      <w:r w:rsidR="0031113F" w:rsidRPr="003D1C1A">
        <w:t>, before the crisis, these brand</w:t>
      </w:r>
      <w:r w:rsidR="00444ECD">
        <w:t>s</w:t>
      </w:r>
      <w:r w:rsidR="0031113F" w:rsidRPr="003D1C1A">
        <w:t xml:space="preserve"> dominated </w:t>
      </w:r>
      <w:r w:rsidRPr="003D1C1A">
        <w:t xml:space="preserve">one of the most important </w:t>
      </w:r>
      <w:r w:rsidR="0031113F" w:rsidRPr="003D1C1A">
        <w:t xml:space="preserve">luxury </w:t>
      </w:r>
      <w:r w:rsidRPr="003D1C1A">
        <w:t>markets</w:t>
      </w:r>
      <w:r w:rsidR="00444ECD">
        <w:t xml:space="preserve"> –</w:t>
      </w:r>
      <w:r w:rsidR="00444ECD" w:rsidRPr="003D1C1A">
        <w:t xml:space="preserve"> </w:t>
      </w:r>
      <w:r w:rsidRPr="003D1C1A">
        <w:t>Japan</w:t>
      </w:r>
      <w:r w:rsidR="00444ECD">
        <w:t xml:space="preserve"> –</w:t>
      </w:r>
      <w:r w:rsidRPr="003D1C1A">
        <w:t xml:space="preserve"> </w:t>
      </w:r>
      <w:r w:rsidR="00444ECD">
        <w:t>with</w:t>
      </w:r>
      <w:r w:rsidR="00444ECD" w:rsidRPr="003D1C1A">
        <w:t xml:space="preserve"> </w:t>
      </w:r>
      <w:r w:rsidR="00444ECD">
        <w:t>a</w:t>
      </w:r>
      <w:r w:rsidR="00444ECD" w:rsidRPr="003D1C1A">
        <w:t xml:space="preserve"> </w:t>
      </w:r>
      <w:r w:rsidR="0031113F" w:rsidRPr="003D1C1A">
        <w:t xml:space="preserve">growth </w:t>
      </w:r>
      <w:r w:rsidR="00444ECD">
        <w:t>rate</w:t>
      </w:r>
      <w:r w:rsidR="00444ECD" w:rsidRPr="003D1C1A">
        <w:t xml:space="preserve"> </w:t>
      </w:r>
      <w:r w:rsidR="00444ECD">
        <w:t>of</w:t>
      </w:r>
      <w:r w:rsidR="00444ECD" w:rsidRPr="003D1C1A">
        <w:t xml:space="preserve"> </w:t>
      </w:r>
      <w:r w:rsidRPr="003D1C1A">
        <w:t>up</w:t>
      </w:r>
      <w:r w:rsidR="0031113F" w:rsidRPr="003D1C1A">
        <w:t xml:space="preserve"> to</w:t>
      </w:r>
      <w:r w:rsidRPr="003D1C1A">
        <w:t xml:space="preserve"> 3% </w:t>
      </w:r>
      <w:r w:rsidR="00444ECD">
        <w:t>annually</w:t>
      </w:r>
      <w:r w:rsidR="0031113F" w:rsidRPr="003D1C1A">
        <w:t>;</w:t>
      </w:r>
    </w:p>
    <w:p w14:paraId="7DF6BB3B" w14:textId="0D3833A8" w:rsidR="00BC4B89" w:rsidRPr="003D1C1A" w:rsidRDefault="00BC4B89" w:rsidP="00BC4B89">
      <w:pPr>
        <w:pStyle w:val="Elencoacolori-Colore11"/>
        <w:numPr>
          <w:ilvl w:val="0"/>
          <w:numId w:val="13"/>
        </w:numPr>
        <w:jc w:val="both"/>
      </w:pPr>
      <w:r w:rsidRPr="00813DCA">
        <w:rPr>
          <w:i/>
        </w:rPr>
        <w:t>Aspirat</w:t>
      </w:r>
      <w:r w:rsidR="0031113F" w:rsidRPr="00813DCA">
        <w:rPr>
          <w:i/>
        </w:rPr>
        <w:t>ional</w:t>
      </w:r>
      <w:r w:rsidR="0031113F" w:rsidRPr="003D1C1A">
        <w:t xml:space="preserve"> luxury brands</w:t>
      </w:r>
      <w:r w:rsidR="00444ECD">
        <w:t xml:space="preserve"> that</w:t>
      </w:r>
      <w:r w:rsidR="0031113F" w:rsidRPr="003D1C1A">
        <w:t xml:space="preserve"> </w:t>
      </w:r>
      <w:r w:rsidR="00444ECD">
        <w:t>achieve</w:t>
      </w:r>
      <w:r w:rsidR="0031113F" w:rsidRPr="003D1C1A">
        <w:t xml:space="preserve"> their status by being </w:t>
      </w:r>
      <w:r w:rsidR="00132980" w:rsidRPr="003D1C1A">
        <w:t>recogni</w:t>
      </w:r>
      <w:r w:rsidR="00132980">
        <w:t>s</w:t>
      </w:r>
      <w:r w:rsidR="00132980" w:rsidRPr="003D1C1A">
        <w:t xml:space="preserve">able </w:t>
      </w:r>
      <w:r w:rsidRPr="003D1C1A">
        <w:t xml:space="preserve">and distinctive, </w:t>
      </w:r>
      <w:r w:rsidR="00444ECD">
        <w:t>which are</w:t>
      </w:r>
      <w:r w:rsidR="00444ECD" w:rsidRPr="003D1C1A">
        <w:t xml:space="preserve"> </w:t>
      </w:r>
      <w:r w:rsidRPr="003D1C1A">
        <w:t>represented by such brands as Gucci and Louis Vuitton. These</w:t>
      </w:r>
      <w:r w:rsidR="00444ECD">
        <w:t xml:space="preserve"> brands exhibited</w:t>
      </w:r>
      <w:r w:rsidRPr="003D1C1A">
        <w:t xml:space="preserve"> the largest rate of luxury goods growth in </w:t>
      </w:r>
      <w:r w:rsidR="000D6AFD">
        <w:t xml:space="preserve">the </w:t>
      </w:r>
      <w:r w:rsidRPr="003D1C1A">
        <w:t>US</w:t>
      </w:r>
      <w:r w:rsidR="00444ECD">
        <w:t>,</w:t>
      </w:r>
      <w:r w:rsidR="0031113F" w:rsidRPr="003D1C1A">
        <w:t xml:space="preserve"> </w:t>
      </w:r>
      <w:r w:rsidR="003C412E">
        <w:t xml:space="preserve">exhibiting a </w:t>
      </w:r>
      <w:r w:rsidR="0031113F" w:rsidRPr="003D1C1A">
        <w:t xml:space="preserve">peak </w:t>
      </w:r>
      <w:r w:rsidR="003C412E">
        <w:t xml:space="preserve">annual growth </w:t>
      </w:r>
      <w:r w:rsidR="0031113F" w:rsidRPr="003D1C1A">
        <w:t xml:space="preserve">of 11% </w:t>
      </w:r>
      <w:r w:rsidR="00444ECD">
        <w:t xml:space="preserve">from 2005 to </w:t>
      </w:r>
      <w:r w:rsidR="0031113F" w:rsidRPr="003D1C1A">
        <w:t>2006;</w:t>
      </w:r>
    </w:p>
    <w:p w14:paraId="7D79C403" w14:textId="44B5DB5C" w:rsidR="00BC4B89" w:rsidRPr="003D1C1A" w:rsidRDefault="0031113F" w:rsidP="00BC4B89">
      <w:pPr>
        <w:pStyle w:val="Elencoacolori-Colore11"/>
        <w:numPr>
          <w:ilvl w:val="0"/>
          <w:numId w:val="13"/>
        </w:numPr>
        <w:jc w:val="both"/>
      </w:pPr>
      <w:r w:rsidRPr="00813DCA">
        <w:rPr>
          <w:i/>
        </w:rPr>
        <w:t>Accessible</w:t>
      </w:r>
      <w:r w:rsidRPr="003D1C1A">
        <w:t xml:space="preserve"> luxury brands</w:t>
      </w:r>
      <w:r w:rsidR="00D24742">
        <w:t>, which are</w:t>
      </w:r>
      <w:r w:rsidRPr="003D1C1A">
        <w:t xml:space="preserve"> more affordable than their aspirational “relatives”</w:t>
      </w:r>
      <w:r w:rsidR="00D24742">
        <w:t>.</w:t>
      </w:r>
      <w:r w:rsidRPr="003D1C1A">
        <w:t xml:space="preserve"> </w:t>
      </w:r>
      <w:r w:rsidR="00D24742">
        <w:t>C</w:t>
      </w:r>
      <w:r w:rsidR="00D24742" w:rsidRPr="003D1C1A">
        <w:t xml:space="preserve">onsumers </w:t>
      </w:r>
      <w:r w:rsidR="00D24742">
        <w:t xml:space="preserve">purchase </w:t>
      </w:r>
      <w:r w:rsidRPr="003D1C1A">
        <w:t xml:space="preserve">brands such as Coach and Hugo Boss to own a </w:t>
      </w:r>
      <w:r w:rsidR="00BC4B89" w:rsidRPr="003D1C1A">
        <w:t>status</w:t>
      </w:r>
      <w:r w:rsidRPr="003D1C1A">
        <w:t xml:space="preserve"> symbol</w:t>
      </w:r>
      <w:r w:rsidR="00BC4B89" w:rsidRPr="003D1C1A">
        <w:t xml:space="preserve">. This category </w:t>
      </w:r>
      <w:r w:rsidR="005D0EFE" w:rsidRPr="003D1C1A">
        <w:t xml:space="preserve">is largely </w:t>
      </w:r>
      <w:r w:rsidR="00D24742">
        <w:t>purchased</w:t>
      </w:r>
      <w:r w:rsidR="00D24742" w:rsidRPr="003D1C1A">
        <w:t xml:space="preserve"> </w:t>
      </w:r>
      <w:r w:rsidR="005D0EFE" w:rsidRPr="003D1C1A">
        <w:t xml:space="preserve">by middle-class households in Europe and </w:t>
      </w:r>
      <w:r w:rsidR="00382E26">
        <w:t xml:space="preserve">the </w:t>
      </w:r>
      <w:r w:rsidR="005D0EFE" w:rsidRPr="003D1C1A">
        <w:t>US</w:t>
      </w:r>
      <w:r w:rsidR="00D24742">
        <w:t xml:space="preserve"> </w:t>
      </w:r>
      <w:r w:rsidR="005D0EFE" w:rsidRPr="003D1C1A">
        <w:t xml:space="preserve">but also </w:t>
      </w:r>
      <w:r w:rsidR="00D24742">
        <w:t>exhibited</w:t>
      </w:r>
      <w:r w:rsidR="00D24742" w:rsidRPr="003D1C1A">
        <w:t xml:space="preserve"> </w:t>
      </w:r>
      <w:r w:rsidR="00BC4B89" w:rsidRPr="003D1C1A">
        <w:t>a growth rate of 22% in Asia-Pacific (excluding Japan)</w:t>
      </w:r>
      <w:r w:rsidR="00D24742">
        <w:t xml:space="preserve">, which was </w:t>
      </w:r>
      <w:r w:rsidR="00BC4B89" w:rsidRPr="003D1C1A">
        <w:t xml:space="preserve">nearly </w:t>
      </w:r>
      <w:r w:rsidR="00D24742">
        <w:t xml:space="preserve">two and a half </w:t>
      </w:r>
      <w:r w:rsidR="00BC4B89" w:rsidRPr="003D1C1A">
        <w:t xml:space="preserve">times greater than the global average for </w:t>
      </w:r>
      <w:r w:rsidR="00D24742" w:rsidRPr="003D1C1A">
        <w:t xml:space="preserve">accessible luxury </w:t>
      </w:r>
      <w:r w:rsidR="00BC4B89" w:rsidRPr="003D1C1A">
        <w:t xml:space="preserve">sales growth. This </w:t>
      </w:r>
      <w:r w:rsidR="005D0EFE" w:rsidRPr="003D1C1A">
        <w:t>suggest</w:t>
      </w:r>
      <w:r w:rsidR="00D24742">
        <w:t>s</w:t>
      </w:r>
      <w:r w:rsidR="005D0EFE" w:rsidRPr="003D1C1A">
        <w:t xml:space="preserve"> </w:t>
      </w:r>
      <w:r w:rsidR="00BC4B89" w:rsidRPr="003D1C1A">
        <w:t xml:space="preserve">that sales growth in </w:t>
      </w:r>
      <w:r w:rsidR="00D24742">
        <w:t xml:space="preserve">the </w:t>
      </w:r>
      <w:r w:rsidR="00BC4B89" w:rsidRPr="003D1C1A">
        <w:t>Asia-Pacific</w:t>
      </w:r>
      <w:r w:rsidR="00D24742">
        <w:t xml:space="preserve"> region</w:t>
      </w:r>
      <w:r w:rsidR="00BC4B89" w:rsidRPr="003D1C1A">
        <w:t xml:space="preserve"> is driven by </w:t>
      </w:r>
      <w:r w:rsidR="00D24742">
        <w:t xml:space="preserve">the </w:t>
      </w:r>
      <w:r w:rsidR="00BC4B89" w:rsidRPr="003D1C1A">
        <w:t xml:space="preserve">high degree of </w:t>
      </w:r>
      <w:r w:rsidR="00D24742" w:rsidRPr="003D1C1A">
        <w:t>entry</w:t>
      </w:r>
      <w:r w:rsidR="00D24742">
        <w:t>-</w:t>
      </w:r>
      <w:r w:rsidR="00BC4B89" w:rsidRPr="003D1C1A">
        <w:t>level access to luxury goods</w:t>
      </w:r>
      <w:r w:rsidR="001A6490" w:rsidRPr="003D1C1A">
        <w:rPr>
          <w:rStyle w:val="Rimandonotaapidipagina"/>
        </w:rPr>
        <w:footnoteReference w:id="1"/>
      </w:r>
      <w:r w:rsidR="00BC4B89" w:rsidRPr="003D1C1A">
        <w:t>.</w:t>
      </w:r>
    </w:p>
    <w:p w14:paraId="4361916A" w14:textId="53C6FA3B" w:rsidR="00BC4B89" w:rsidRPr="003D1C1A" w:rsidRDefault="00146195" w:rsidP="00BC4B89">
      <w:pPr>
        <w:pStyle w:val="Titolo2"/>
      </w:pPr>
      <w:r>
        <w:t xml:space="preserve">5 - </w:t>
      </w:r>
      <w:r w:rsidR="00BC4B89" w:rsidRPr="003D1C1A">
        <w:t>Different perception</w:t>
      </w:r>
      <w:r w:rsidR="004E2A35">
        <w:t>s</w:t>
      </w:r>
      <w:r w:rsidR="00BC4B89" w:rsidRPr="003D1C1A">
        <w:t xml:space="preserve"> of </w:t>
      </w:r>
      <w:r w:rsidR="00BC4B89" w:rsidRPr="00747042">
        <w:rPr>
          <w:i/>
        </w:rPr>
        <w:t>luxury</w:t>
      </w:r>
      <w:r w:rsidR="00BC4B89" w:rsidRPr="003D1C1A">
        <w:t xml:space="preserve">: </w:t>
      </w:r>
      <w:r w:rsidR="007C2FEE">
        <w:t xml:space="preserve">the </w:t>
      </w:r>
      <w:r w:rsidR="00BC4B89" w:rsidRPr="003D1C1A">
        <w:t>consumer’s profile</w:t>
      </w:r>
    </w:p>
    <w:p w14:paraId="38A892AD" w14:textId="79FD2EA1" w:rsidR="00E04D35" w:rsidRPr="003D1C1A" w:rsidRDefault="00E04D35" w:rsidP="00E04D35">
      <w:pPr>
        <w:pStyle w:val="Titolo3"/>
        <w:rPr>
          <w:ins w:id="19" w:author="Alessandro Brun" w:date="2013-07-31T01:21:00Z"/>
        </w:rPr>
      </w:pPr>
      <w:ins w:id="20" w:author="Alessandro Brun" w:date="2013-07-31T01:21:00Z">
        <w:r>
          <w:t>Research aim and methodology</w:t>
        </w:r>
      </w:ins>
    </w:p>
    <w:p w14:paraId="11145FC2" w14:textId="11028E36" w:rsidR="00BC4B89" w:rsidRPr="003D1C1A" w:rsidRDefault="009935FD" w:rsidP="00BC4B89">
      <w:pPr>
        <w:jc w:val="both"/>
      </w:pPr>
      <w:r>
        <w:t xml:space="preserve">As luxury goods are extremely desirable, their </w:t>
      </w:r>
      <w:r w:rsidRPr="003A40D3">
        <w:rPr>
          <w:i/>
        </w:rPr>
        <w:t xml:space="preserve">value </w:t>
      </w:r>
      <w:r>
        <w:t xml:space="preserve">is generally considered to be extremely high. </w:t>
      </w:r>
      <w:r w:rsidR="003C412E">
        <w:t>H</w:t>
      </w:r>
      <w:r w:rsidR="00BC4B89" w:rsidRPr="003D1C1A">
        <w:t>owever</w:t>
      </w:r>
      <w:r w:rsidR="00843628">
        <w:t>,</w:t>
      </w:r>
      <w:r w:rsidR="00BC4B89" w:rsidRPr="003D1C1A">
        <w:t xml:space="preserve"> </w:t>
      </w:r>
      <w:r w:rsidR="00843628">
        <w:t xml:space="preserve">this </w:t>
      </w:r>
      <w:r w:rsidR="00843628" w:rsidRPr="003A40D3">
        <w:rPr>
          <w:i/>
        </w:rPr>
        <w:t xml:space="preserve">value </w:t>
      </w:r>
      <w:r w:rsidR="00843628">
        <w:t>incorporates a subjective component</w:t>
      </w:r>
      <w:r w:rsidR="003C412E">
        <w:t>. For instance</w:t>
      </w:r>
      <w:r w:rsidR="00D163E2">
        <w:t>,</w:t>
      </w:r>
      <w:r w:rsidR="00BC4B89" w:rsidRPr="003D1C1A">
        <w:t xml:space="preserve"> what is the value of strolling in a beautiful hidden garden? </w:t>
      </w:r>
      <w:r w:rsidR="007C2FEE">
        <w:t xml:space="preserve">When </w:t>
      </w:r>
      <w:r w:rsidR="00BC4B89" w:rsidRPr="003D1C1A">
        <w:t xml:space="preserve">the </w:t>
      </w:r>
      <w:r w:rsidR="00843628">
        <w:t>issue of value</w:t>
      </w:r>
      <w:r w:rsidR="007C2FEE" w:rsidRPr="007C2FEE">
        <w:t xml:space="preserve"> </w:t>
      </w:r>
      <w:r w:rsidR="007C2FEE">
        <w:t>is r</w:t>
      </w:r>
      <w:r w:rsidR="007C2FEE" w:rsidRPr="003D1C1A">
        <w:t>estrict</w:t>
      </w:r>
      <w:r w:rsidR="007C2FEE">
        <w:t>ed</w:t>
      </w:r>
      <w:r w:rsidR="00843628">
        <w:t xml:space="preserve"> </w:t>
      </w:r>
      <w:r w:rsidR="00BC4B89" w:rsidRPr="003D1C1A">
        <w:t>to marketable luxuries</w:t>
      </w:r>
      <w:r w:rsidR="007C2FEE">
        <w:t xml:space="preserve"> rather than</w:t>
      </w:r>
      <w:r w:rsidR="003C412E">
        <w:t xml:space="preserve"> </w:t>
      </w:r>
      <w:r w:rsidR="007C2FEE">
        <w:t xml:space="preserve">the </w:t>
      </w:r>
      <w:r w:rsidR="00BC4B89" w:rsidRPr="003D1C1A">
        <w:t>absolute brands</w:t>
      </w:r>
      <w:r w:rsidR="007C2FEE">
        <w:t xml:space="preserve"> that </w:t>
      </w:r>
      <w:r w:rsidR="00BC4B89" w:rsidRPr="003D1C1A">
        <w:t xml:space="preserve">are often referred to as </w:t>
      </w:r>
      <w:r w:rsidR="00BC4B89" w:rsidRPr="00747042">
        <w:rPr>
          <w:i/>
        </w:rPr>
        <w:t>true luxury</w:t>
      </w:r>
      <w:r w:rsidR="00BC4B89" w:rsidRPr="003D1C1A">
        <w:t xml:space="preserve">, experts </w:t>
      </w:r>
      <w:r w:rsidR="003C412E">
        <w:t xml:space="preserve">disagree </w:t>
      </w:r>
      <w:r w:rsidR="007B2932">
        <w:t xml:space="preserve">with </w:t>
      </w:r>
      <w:r w:rsidR="003C412E">
        <w:t>regard</w:t>
      </w:r>
      <w:r w:rsidR="00BC4B89" w:rsidRPr="003D1C1A">
        <w:t xml:space="preserve"> </w:t>
      </w:r>
      <w:r w:rsidR="007B2932">
        <w:t xml:space="preserve">to </w:t>
      </w:r>
      <w:r w:rsidR="00BC4B89" w:rsidRPr="003D1C1A">
        <w:t xml:space="preserve">whether aspirational and accessible brands have luxury status or </w:t>
      </w:r>
      <w:r w:rsidR="003C412E">
        <w:t xml:space="preserve">whether </w:t>
      </w:r>
      <w:r w:rsidR="007B2932">
        <w:t>these categories</w:t>
      </w:r>
      <w:r w:rsidR="00BC4B89" w:rsidRPr="003D1C1A">
        <w:t xml:space="preserve"> </w:t>
      </w:r>
      <w:r w:rsidR="007B2932">
        <w:t xml:space="preserve">merely </w:t>
      </w:r>
      <w:r w:rsidR="007B2932">
        <w:lastRenderedPageBreak/>
        <w:t xml:space="preserve">serve as </w:t>
      </w:r>
      <w:r w:rsidR="00BC4B89" w:rsidRPr="003D1C1A">
        <w:t xml:space="preserve">advertising </w:t>
      </w:r>
      <w:r w:rsidR="007B2932">
        <w:t>ploys</w:t>
      </w:r>
      <w:r w:rsidR="007B2932" w:rsidRPr="003D1C1A">
        <w:t xml:space="preserve"> </w:t>
      </w:r>
      <w:r w:rsidR="007B2932">
        <w:t>to</w:t>
      </w:r>
      <w:r w:rsidR="007B2932" w:rsidRPr="003D1C1A">
        <w:t xml:space="preserve"> </w:t>
      </w:r>
      <w:r w:rsidR="00BC4B89" w:rsidRPr="003D1C1A">
        <w:t xml:space="preserve">foster sales. Furthermore, a luxury good is not just </w:t>
      </w:r>
      <w:r w:rsidR="003C412E">
        <w:t xml:space="preserve">a function of </w:t>
      </w:r>
      <w:r w:rsidR="00BC4B89" w:rsidRPr="003D1C1A">
        <w:t>the product</w:t>
      </w:r>
      <w:r w:rsidR="00843628">
        <w:t>’s</w:t>
      </w:r>
      <w:r w:rsidR="00BC4B89" w:rsidRPr="003D1C1A">
        <w:t xml:space="preserve"> material content</w:t>
      </w:r>
      <w:r w:rsidR="007B2932">
        <w:t>.</w:t>
      </w:r>
      <w:r w:rsidR="00BC4B89" w:rsidRPr="003D1C1A">
        <w:t xml:space="preserve"> </w:t>
      </w:r>
      <w:r w:rsidR="007B2932">
        <w:t>A</w:t>
      </w:r>
      <w:r w:rsidR="007B2932" w:rsidRPr="003D1C1A">
        <w:t xml:space="preserve">nother </w:t>
      </w:r>
      <w:r w:rsidR="003C412E" w:rsidRPr="003D1C1A">
        <w:t xml:space="preserve">contemporary </w:t>
      </w:r>
      <w:r w:rsidR="00BC4B89" w:rsidRPr="003D1C1A">
        <w:t xml:space="preserve">trend </w:t>
      </w:r>
      <w:r w:rsidR="003C412E">
        <w:t>in</w:t>
      </w:r>
      <w:r w:rsidR="003C412E" w:rsidRPr="003D1C1A">
        <w:t xml:space="preserve"> </w:t>
      </w:r>
      <w:r w:rsidR="00BC4B89" w:rsidRPr="003D1C1A">
        <w:t xml:space="preserve">the luxury market </w:t>
      </w:r>
      <w:r w:rsidR="007B2932">
        <w:t>focuses on</w:t>
      </w:r>
      <w:r w:rsidR="00BC4B89" w:rsidRPr="003D1C1A">
        <w:t xml:space="preserve"> less tangible aspects such as packaging, shopping </w:t>
      </w:r>
      <w:r w:rsidR="003C412E">
        <w:t>atmosphere</w:t>
      </w:r>
      <w:r w:rsidR="00BC4B89" w:rsidRPr="003D1C1A">
        <w:t xml:space="preserve">, </w:t>
      </w:r>
      <w:r w:rsidR="003C412E">
        <w:t xml:space="preserve">sales </w:t>
      </w:r>
      <w:r w:rsidR="00BC4B89" w:rsidRPr="003D1C1A">
        <w:t xml:space="preserve">assistance, services, </w:t>
      </w:r>
      <w:r w:rsidR="003C412E">
        <w:t xml:space="preserve">and </w:t>
      </w:r>
      <w:r w:rsidR="00BC4B89" w:rsidRPr="003D1C1A">
        <w:t>purchase-related events</w:t>
      </w:r>
      <w:r w:rsidR="007B2932">
        <w:t xml:space="preserve"> to satisfy</w:t>
      </w:r>
      <w:r w:rsidR="00BC4B89" w:rsidRPr="003D1C1A">
        <w:t xml:space="preserve"> consumers </w:t>
      </w:r>
      <w:r w:rsidR="007B2932">
        <w:t>seeking</w:t>
      </w:r>
      <w:r w:rsidR="00BC4B89" w:rsidRPr="003D1C1A">
        <w:t xml:space="preserve"> luxury </w:t>
      </w:r>
      <w:r w:rsidR="00BC4B89" w:rsidRPr="00747042">
        <w:rPr>
          <w:i/>
        </w:rPr>
        <w:t>experiences</w:t>
      </w:r>
      <w:r w:rsidR="00BC4B89" w:rsidRPr="003D1C1A">
        <w:t xml:space="preserve"> rather than</w:t>
      </w:r>
      <w:r w:rsidR="00843628">
        <w:t xml:space="preserve"> simply</w:t>
      </w:r>
      <w:r w:rsidR="00BC4B89" w:rsidRPr="003D1C1A">
        <w:t xml:space="preserve"> luxury </w:t>
      </w:r>
      <w:r w:rsidR="00BC4B89" w:rsidRPr="00747042">
        <w:rPr>
          <w:i/>
        </w:rPr>
        <w:t>products</w:t>
      </w:r>
      <w:r w:rsidR="00BC4B89" w:rsidRPr="003D1C1A">
        <w:t>.</w:t>
      </w:r>
    </w:p>
    <w:p w14:paraId="6FA8EAAE" w14:textId="5A9D28E5" w:rsidR="00A75352" w:rsidRDefault="00843628" w:rsidP="00BC4B89">
      <w:pPr>
        <w:jc w:val="both"/>
        <w:rPr>
          <w:ins w:id="21" w:author="Alessandro Brun" w:date="2013-07-31T00:43:00Z"/>
        </w:rPr>
      </w:pPr>
      <w:r>
        <w:t>From this perspective</w:t>
      </w:r>
      <w:r w:rsidR="00BC4B89" w:rsidRPr="003D1C1A">
        <w:t xml:space="preserve">, notwithstanding </w:t>
      </w:r>
      <w:ins w:id="22" w:author="Alessandro Brun" w:date="2013-07-31T00:37:00Z">
        <w:r w:rsidR="00DA781D">
          <w:t xml:space="preserve">our endeavours </w:t>
        </w:r>
      </w:ins>
      <w:ins w:id="23" w:author="Alessandro Brun" w:date="2013-07-31T00:38:00Z">
        <w:r w:rsidR="00DA781D">
          <w:t xml:space="preserve">to frame all possible definitions of Luxury, </w:t>
        </w:r>
      </w:ins>
      <w:ins w:id="24" w:author="Alessandro Brun" w:date="2013-07-31T00:43:00Z">
        <w:r w:rsidR="00A75352">
          <w:t>empirical evidences suggest the following Working Hypothesis:</w:t>
        </w:r>
      </w:ins>
    </w:p>
    <w:p w14:paraId="6100EA25" w14:textId="5A36AF35" w:rsidR="00A75352" w:rsidRPr="00296E78" w:rsidRDefault="00A75352" w:rsidP="00BC4B89">
      <w:pPr>
        <w:jc w:val="both"/>
        <w:rPr>
          <w:ins w:id="25" w:author="Alessandro Brun" w:date="2013-07-31T00:44:00Z"/>
          <w:b/>
        </w:rPr>
      </w:pPr>
      <w:ins w:id="26" w:author="Alessandro Brun" w:date="2013-07-31T00:43:00Z">
        <w:r w:rsidRPr="00296E78">
          <w:rPr>
            <w:b/>
          </w:rPr>
          <w:t xml:space="preserve">HP1: </w:t>
        </w:r>
      </w:ins>
      <w:r w:rsidR="00BC4B89" w:rsidRPr="00296E78">
        <w:rPr>
          <w:b/>
        </w:rPr>
        <w:t xml:space="preserve">“what luxury is” depends on the </w:t>
      </w:r>
      <w:r w:rsidR="0096072B" w:rsidRPr="00296E78">
        <w:rPr>
          <w:b/>
        </w:rPr>
        <w:t>individual</w:t>
      </w:r>
      <w:r w:rsidR="00BC4B89" w:rsidRPr="00296E78">
        <w:rPr>
          <w:b/>
        </w:rPr>
        <w:t xml:space="preserve">. </w:t>
      </w:r>
    </w:p>
    <w:p w14:paraId="55AA5D8E" w14:textId="7B2375E3" w:rsidR="00BC4B89" w:rsidRPr="003D1C1A" w:rsidRDefault="00BC4B89" w:rsidP="00BC4B89">
      <w:pPr>
        <w:jc w:val="both"/>
      </w:pPr>
      <w:r w:rsidRPr="003D1C1A">
        <w:t>Beyond marketing, personal opinion and personal feeling reign supreme</w:t>
      </w:r>
      <w:r w:rsidR="00A12F96">
        <w:t>,</w:t>
      </w:r>
      <w:r w:rsidRPr="003D1C1A">
        <w:t xml:space="preserve"> </w:t>
      </w:r>
      <w:r w:rsidR="00950A98">
        <w:t>so that</w:t>
      </w:r>
      <w:r w:rsidRPr="003D1C1A">
        <w:t>:</w:t>
      </w:r>
    </w:p>
    <w:p w14:paraId="03D406C0" w14:textId="6B5B99F5" w:rsidR="00BC4B89" w:rsidRPr="003D1C1A" w:rsidRDefault="00843628" w:rsidP="00BC4B89">
      <w:pPr>
        <w:pStyle w:val="Elencoacolori-Colore11"/>
        <w:numPr>
          <w:ilvl w:val="0"/>
          <w:numId w:val="14"/>
        </w:numPr>
        <w:jc w:val="both"/>
      </w:pPr>
      <w:r>
        <w:t>F</w:t>
      </w:r>
      <w:r w:rsidRPr="003D1C1A">
        <w:t xml:space="preserve">rom </w:t>
      </w:r>
      <w:r>
        <w:t>the</w:t>
      </w:r>
      <w:r w:rsidRPr="003D1C1A">
        <w:t xml:space="preserve"> </w:t>
      </w:r>
      <w:r w:rsidR="00BC4B89" w:rsidRPr="003D1C1A">
        <w:t>manufacturer’s perspective</w:t>
      </w:r>
      <w:r>
        <w:t>,</w:t>
      </w:r>
      <w:r w:rsidR="00BC4B89" w:rsidRPr="003D1C1A">
        <w:t xml:space="preserve"> it is </w:t>
      </w:r>
      <w:r>
        <w:t xml:space="preserve">important to determine </w:t>
      </w:r>
      <w:r w:rsidR="00BC4B89" w:rsidRPr="003D1C1A">
        <w:t xml:space="preserve">the consumer attitude to respond with the right offering or to select the </w:t>
      </w:r>
      <w:r w:rsidR="006244CD">
        <w:t>optimal</w:t>
      </w:r>
      <w:r w:rsidR="006244CD" w:rsidRPr="003D1C1A">
        <w:t xml:space="preserve"> </w:t>
      </w:r>
      <w:r w:rsidR="006244CD">
        <w:t>methods</w:t>
      </w:r>
      <w:r w:rsidR="006244CD" w:rsidRPr="003D1C1A">
        <w:t xml:space="preserve"> </w:t>
      </w:r>
      <w:r w:rsidR="006244CD">
        <w:t>for</w:t>
      </w:r>
      <w:r w:rsidR="00BC4B89" w:rsidRPr="003D1C1A">
        <w:t xml:space="preserve"> </w:t>
      </w:r>
      <w:r w:rsidR="006244CD">
        <w:t>attracting</w:t>
      </w:r>
      <w:r w:rsidR="006244CD" w:rsidRPr="003D1C1A">
        <w:t xml:space="preserve"> </w:t>
      </w:r>
      <w:r w:rsidR="00BC4B89" w:rsidRPr="003D1C1A">
        <w:t>more customers to the company’s products;</w:t>
      </w:r>
    </w:p>
    <w:p w14:paraId="7813B862" w14:textId="746D5BB8" w:rsidR="00BC4B89" w:rsidRPr="003D1C1A" w:rsidRDefault="006244CD" w:rsidP="00BC4B89">
      <w:pPr>
        <w:pStyle w:val="Elencoacolori-Colore11"/>
        <w:numPr>
          <w:ilvl w:val="0"/>
          <w:numId w:val="14"/>
        </w:numPr>
        <w:jc w:val="both"/>
      </w:pPr>
      <w:r>
        <w:t>F</w:t>
      </w:r>
      <w:r w:rsidRPr="003D1C1A">
        <w:t xml:space="preserve">rom </w:t>
      </w:r>
      <w:r>
        <w:t>the</w:t>
      </w:r>
      <w:r w:rsidRPr="003D1C1A">
        <w:t xml:space="preserve"> </w:t>
      </w:r>
      <w:r w:rsidR="00BC4B89" w:rsidRPr="003D1C1A">
        <w:t>consumer</w:t>
      </w:r>
      <w:r>
        <w:t>’s</w:t>
      </w:r>
      <w:r w:rsidR="00BC4B89" w:rsidRPr="003D1C1A">
        <w:t xml:space="preserve"> perspective, personal </w:t>
      </w:r>
      <w:r w:rsidR="00C11454">
        <w:t>inclination</w:t>
      </w:r>
      <w:r w:rsidRPr="003D1C1A">
        <w:t xml:space="preserve"> </w:t>
      </w:r>
      <w:r>
        <w:t>should</w:t>
      </w:r>
      <w:r w:rsidR="00BC4B89" w:rsidRPr="003D1C1A">
        <w:t xml:space="preserve"> be the </w:t>
      </w:r>
      <w:r>
        <w:t>primary motivation</w:t>
      </w:r>
      <w:r w:rsidR="00BC4B89" w:rsidRPr="003D1C1A">
        <w:t xml:space="preserve"> because </w:t>
      </w:r>
      <w:r>
        <w:t>awareness of</w:t>
      </w:r>
      <w:r w:rsidRPr="003D1C1A">
        <w:t xml:space="preserve"> </w:t>
      </w:r>
      <w:r>
        <w:t>personal</w:t>
      </w:r>
      <w:r w:rsidR="00BC4B89" w:rsidRPr="003D1C1A">
        <w:t xml:space="preserve"> preferences is </w:t>
      </w:r>
      <w:r>
        <w:t>needed to</w:t>
      </w:r>
      <w:r w:rsidR="00BC4B89" w:rsidRPr="003D1C1A">
        <w:t xml:space="preserve"> select</w:t>
      </w:r>
      <w:r>
        <w:t xml:space="preserve"> the</w:t>
      </w:r>
      <w:r w:rsidR="00BC4B89" w:rsidRPr="003D1C1A">
        <w:t xml:space="preserve"> </w:t>
      </w:r>
      <w:r>
        <w:t>most satisf</w:t>
      </w:r>
      <w:r w:rsidR="00950A98">
        <w:t>ying</w:t>
      </w:r>
      <w:r w:rsidRPr="003D1C1A" w:rsidDel="006244CD">
        <w:t xml:space="preserve"> </w:t>
      </w:r>
      <w:r w:rsidR="00BC4B89" w:rsidRPr="003D1C1A">
        <w:t>products.</w:t>
      </w:r>
    </w:p>
    <w:p w14:paraId="329A973E" w14:textId="30989BF6" w:rsidR="00A75352" w:rsidRDefault="00A75352" w:rsidP="00BC4B89">
      <w:pPr>
        <w:jc w:val="both"/>
        <w:rPr>
          <w:ins w:id="27" w:author="Alessandro Brun" w:date="2013-07-31T00:49:00Z"/>
        </w:rPr>
      </w:pPr>
      <w:ins w:id="28" w:author="Alessandro Brun" w:date="2013-07-31T00:44:00Z">
        <w:r>
          <w:t xml:space="preserve">As a consequence of HP1, </w:t>
        </w:r>
      </w:ins>
      <w:ins w:id="29" w:author="Alessandro Brun" w:date="2013-07-31T00:48:00Z">
        <w:r>
          <w:t xml:space="preserve">a </w:t>
        </w:r>
      </w:ins>
      <w:ins w:id="30" w:author="Alessandro Brun" w:date="2013-07-31T00:44:00Z">
        <w:r>
          <w:t xml:space="preserve">framework </w:t>
        </w:r>
      </w:ins>
      <w:ins w:id="31" w:author="Alessandro Brun" w:date="2013-07-31T00:48:00Z">
        <w:r>
          <w:t xml:space="preserve">or </w:t>
        </w:r>
      </w:ins>
      <w:ins w:id="32" w:author="Alessandro Brun" w:date="2013-07-31T00:44:00Z">
        <w:r>
          <w:t xml:space="preserve">classification models defining the position of a certain luxury good or brand in a </w:t>
        </w:r>
      </w:ins>
      <w:ins w:id="33" w:author="Alessandro Brun" w:date="2013-07-31T00:45:00Z">
        <w:r>
          <w:t>“</w:t>
        </w:r>
      </w:ins>
      <w:ins w:id="34" w:author="Alessandro Brun" w:date="2013-07-31T00:44:00Z">
        <w:r>
          <w:t>static way</w:t>
        </w:r>
      </w:ins>
      <w:ins w:id="35" w:author="Alessandro Brun" w:date="2013-07-31T00:45:00Z">
        <w:r>
          <w:t xml:space="preserve">” might </w:t>
        </w:r>
      </w:ins>
      <w:ins w:id="36" w:author="Alessandro Brun" w:date="2013-07-31T00:48:00Z">
        <w:r>
          <w:t xml:space="preserve">fail to grasp an important point: the </w:t>
        </w:r>
      </w:ins>
      <w:ins w:id="37" w:author="Alessandro Brun" w:date="2013-07-31T00:49:00Z">
        <w:r>
          <w:t>classification of the luxury good might vary depending on the consumer’s standpoint.</w:t>
        </w:r>
      </w:ins>
    </w:p>
    <w:p w14:paraId="65A73B2C" w14:textId="77777777" w:rsidR="00A75352" w:rsidRDefault="00A75352" w:rsidP="00BC4B89">
      <w:pPr>
        <w:jc w:val="both"/>
        <w:rPr>
          <w:ins w:id="38" w:author="Alessandro Brun" w:date="2013-07-31T00:50:00Z"/>
        </w:rPr>
      </w:pPr>
      <w:ins w:id="39" w:author="Alessandro Brun" w:date="2013-07-31T00:49:00Z">
        <w:r>
          <w:t xml:space="preserve">For this reason, we developed and will introduce presently a framework to classify </w:t>
        </w:r>
      </w:ins>
      <w:ins w:id="40" w:author="Alessandro Brun" w:date="2013-07-31T00:50:00Z">
        <w:r>
          <w:t xml:space="preserve">a </w:t>
        </w:r>
      </w:ins>
      <w:ins w:id="41" w:author="Alessandro Brun" w:date="2013-07-31T00:49:00Z">
        <w:r>
          <w:t>consumer</w:t>
        </w:r>
      </w:ins>
      <w:ins w:id="42" w:author="Alessandro Brun" w:date="2013-07-31T00:50:00Z">
        <w:r>
          <w:t>’</w:t>
        </w:r>
      </w:ins>
      <w:ins w:id="43" w:author="Alessandro Brun" w:date="2013-07-31T00:49:00Z">
        <w:r>
          <w:t>s</w:t>
        </w:r>
      </w:ins>
      <w:ins w:id="44" w:author="Alessandro Brun" w:date="2013-07-31T00:50:00Z">
        <w:r>
          <w:t xml:space="preserve"> profile, in terms of relative importance given to the various Critical Success Factors.</w:t>
        </w:r>
      </w:ins>
    </w:p>
    <w:p w14:paraId="59BFD329" w14:textId="279BFD69" w:rsidR="00DA781D" w:rsidRPr="005A7073" w:rsidRDefault="00A75352" w:rsidP="00296E78">
      <w:pPr>
        <w:jc w:val="both"/>
        <w:rPr>
          <w:ins w:id="45" w:author="Alessandro Brun" w:date="2013-07-31T00:33:00Z"/>
        </w:rPr>
      </w:pPr>
      <w:ins w:id="46" w:author="Alessandro Brun" w:date="2013-07-31T00:50:00Z">
        <w:r>
          <w:t xml:space="preserve">The framework has been adopted in a number of experiments, </w:t>
        </w:r>
      </w:ins>
      <w:ins w:id="47" w:author="Alessandro Brun" w:date="2013-07-31T00:51:00Z">
        <w:r>
          <w:t>aimed at</w:t>
        </w:r>
      </w:ins>
      <w:ins w:id="48" w:author="Alessandro Brun" w:date="2013-07-31T00:33:00Z">
        <w:r w:rsidR="00DA781D" w:rsidRPr="005A7073">
          <w:t xml:space="preserve">: (1) </w:t>
        </w:r>
      </w:ins>
      <w:ins w:id="49" w:author="Alessandro Brun" w:date="2013-07-31T00:51:00Z">
        <w:r>
          <w:t xml:space="preserve">proving </w:t>
        </w:r>
      </w:ins>
      <w:ins w:id="50" w:author="Alessandro Brun" w:date="2013-07-31T00:33:00Z">
        <w:r w:rsidR="00DA781D" w:rsidRPr="005A7073">
          <w:t xml:space="preserve">that perceived value is not the same for every consumer, this on turn implying that the desirability of a certain luxury good or service depends of the fit between the good characteristics and the consumer’s profile; (2) </w:t>
        </w:r>
      </w:ins>
      <w:ins w:id="51" w:author="Alessandro Brun" w:date="2013-07-31T00:51:00Z">
        <w:r w:rsidR="00704F01">
          <w:t xml:space="preserve">building </w:t>
        </w:r>
      </w:ins>
      <w:ins w:id="52" w:author="Alessandro Brun" w:date="2013-07-31T00:33:00Z">
        <w:r w:rsidR="00DA781D" w:rsidRPr="005A7073">
          <w:t>a sample (certainly not exhaustive) set of consumers profiles; and (3) show</w:t>
        </w:r>
      </w:ins>
      <w:ins w:id="53" w:author="Alessandro Brun" w:date="2013-07-31T00:51:00Z">
        <w:r w:rsidR="00704F01">
          <w:t>ing</w:t>
        </w:r>
      </w:ins>
      <w:ins w:id="54" w:author="Alessandro Brun" w:date="2013-07-31T00:33:00Z">
        <w:r w:rsidR="00DA781D" w:rsidRPr="005A7073">
          <w:t xml:space="preserve"> how such profiles could be represented using an array of CSFs.</w:t>
        </w:r>
      </w:ins>
    </w:p>
    <w:p w14:paraId="149CADAF" w14:textId="0E06752D" w:rsidR="00DA781D" w:rsidRDefault="00FE55FE" w:rsidP="00BC4B89">
      <w:pPr>
        <w:jc w:val="both"/>
        <w:rPr>
          <w:ins w:id="55" w:author="Alessandro Brun" w:date="2013-07-31T00:33:00Z"/>
        </w:rPr>
      </w:pPr>
      <w:ins w:id="56" w:author="Alessandro Brun" w:date="2013-07-31T00:58:00Z">
        <w:r>
          <w:t>In particular, in the following,</w:t>
        </w:r>
      </w:ins>
      <w:ins w:id="57" w:author="Alessandro Brun" w:date="2013-07-31T00:52:00Z">
        <w:r w:rsidR="003E2BD7">
          <w:t xml:space="preserve"> two </w:t>
        </w:r>
      </w:ins>
      <w:ins w:id="58" w:author="Alessandro Brun" w:date="2013-07-31T00:59:00Z">
        <w:r>
          <w:t>of the experiments will be described:</w:t>
        </w:r>
      </w:ins>
    </w:p>
    <w:p w14:paraId="548EEE21" w14:textId="6621FE13" w:rsidR="00DA781D" w:rsidRDefault="003E2BD7" w:rsidP="005A7073">
      <w:pPr>
        <w:pStyle w:val="Paragrafoelenco"/>
        <w:numPr>
          <w:ilvl w:val="0"/>
          <w:numId w:val="22"/>
        </w:numPr>
        <w:jc w:val="both"/>
        <w:rPr>
          <w:ins w:id="59" w:author="Alessandro Brun" w:date="2013-07-31T00:59:00Z"/>
        </w:rPr>
      </w:pPr>
      <w:ins w:id="60" w:author="Alessandro Brun" w:date="2013-07-31T00:52:00Z">
        <w:r>
          <w:t>defining the value of a luxury experience</w:t>
        </w:r>
      </w:ins>
      <w:ins w:id="61" w:author="Alessandro Brun" w:date="2013-07-31T00:59:00Z">
        <w:r w:rsidR="00FE55FE">
          <w:t>;</w:t>
        </w:r>
      </w:ins>
    </w:p>
    <w:p w14:paraId="28C9F0A7" w14:textId="5AE62D70" w:rsidR="00FE55FE" w:rsidRDefault="00FE55FE" w:rsidP="005A7073">
      <w:pPr>
        <w:pStyle w:val="Paragrafoelenco"/>
        <w:numPr>
          <w:ilvl w:val="0"/>
          <w:numId w:val="22"/>
        </w:numPr>
        <w:jc w:val="both"/>
        <w:rPr>
          <w:ins w:id="62" w:author="Alessandro Brun" w:date="2013-07-31T00:52:00Z"/>
        </w:rPr>
      </w:pPr>
      <w:ins w:id="63" w:author="Alessandro Brun" w:date="2013-07-31T00:59:00Z">
        <w:r>
          <w:t xml:space="preserve">identifying the </w:t>
        </w:r>
        <w:r w:rsidR="0078171C">
          <w:t>“Hot Buttons</w:t>
        </w:r>
      </w:ins>
      <w:ins w:id="64" w:author="Alessandro Brun" w:date="2013-07-31T01:00:00Z">
        <w:r w:rsidR="0078171C">
          <w:t>”, leading to a luxury purchase.</w:t>
        </w:r>
      </w:ins>
    </w:p>
    <w:p w14:paraId="1037D3A2" w14:textId="77777777" w:rsidR="005A7073" w:rsidRDefault="0078171C" w:rsidP="003E2BD7">
      <w:pPr>
        <w:jc w:val="both"/>
        <w:rPr>
          <w:ins w:id="65" w:author="Alessandro Brun" w:date="2013-07-31T01:10:00Z"/>
        </w:rPr>
      </w:pPr>
      <w:ins w:id="66" w:author="Alessandro Brun" w:date="2013-07-31T00:54:00Z">
        <w:r>
          <w:t>The above-</w:t>
        </w:r>
        <w:r w:rsidR="003E2BD7">
          <w:t xml:space="preserve">mentioned experiments were conducted in around </w:t>
        </w:r>
      </w:ins>
      <w:ins w:id="67" w:author="Alessandro Brun" w:date="2013-07-31T00:53:00Z">
        <w:r w:rsidR="003E2BD7">
          <w:t>a dozen classes of International MBA students, over the past six years.</w:t>
        </w:r>
      </w:ins>
      <w:ins w:id="68" w:author="Alessandro Brun" w:date="2013-07-31T00:55:00Z">
        <w:r w:rsidR="003E2BD7">
          <w:t xml:space="preserve"> </w:t>
        </w:r>
      </w:ins>
    </w:p>
    <w:p w14:paraId="623E6641" w14:textId="273080F0" w:rsidR="00830B55" w:rsidRDefault="00830B55" w:rsidP="003E2BD7">
      <w:pPr>
        <w:jc w:val="both"/>
        <w:rPr>
          <w:ins w:id="69" w:author="Alessandro Brun" w:date="2013-07-31T00:55:00Z"/>
        </w:rPr>
      </w:pPr>
      <w:ins w:id="70" w:author="Alessandro Brun" w:date="2013-07-31T01:17:00Z">
        <w:r>
          <w:t xml:space="preserve">Due to the </w:t>
        </w:r>
      </w:ins>
      <w:ins w:id="71" w:author="Alessandro Brun" w:date="2013-07-31T00:55:00Z">
        <w:r>
          <w:t xml:space="preserve">exploratory </w:t>
        </w:r>
      </w:ins>
      <w:ins w:id="72" w:author="Alessandro Brun" w:date="2013-07-31T01:17:00Z">
        <w:r>
          <w:t>nature of our research</w:t>
        </w:r>
      </w:ins>
      <w:ins w:id="73" w:author="Alessandro Brun" w:date="2013-07-31T00:55:00Z">
        <w:r>
          <w:t xml:space="preserve">, </w:t>
        </w:r>
      </w:ins>
      <w:ins w:id="74" w:author="Alessandro Brun" w:date="2013-07-31T01:17:00Z">
        <w:r>
          <w:t>we selected a research methodology</w:t>
        </w:r>
      </w:ins>
      <w:ins w:id="75" w:author="Alessandro Brun" w:date="2013-07-31T01:18:00Z">
        <w:r>
          <w:t xml:space="preserve"> combining </w:t>
        </w:r>
      </w:ins>
      <w:ins w:id="76" w:author="Alessandro Brun" w:date="2013-07-31T01:17:00Z">
        <w:r>
          <w:t xml:space="preserve">the advantages of surveys (questionnaire for registering synthetic information, data readable through frequency analysis) with those of case studies (depth insight, allowing the assessment of cause-effect relationships, no claim for statistical significance): hence, the decision was to adopt the described experiment inspired by the case-survey methodology (Larsson and Lubatkin, 2001), which </w:t>
        </w:r>
      </w:ins>
      <w:ins w:id="77" w:author="Alessandro Brun" w:date="2013-07-31T01:18:00Z">
        <w:r>
          <w:t>proves</w:t>
        </w:r>
      </w:ins>
      <w:ins w:id="78" w:author="Alessandro Brun" w:date="2013-07-31T01:17:00Z">
        <w:r>
          <w:t xml:space="preserve"> appropriate when aiming at identifying possible links between some variables (either qualitative or quantitative) whose values are collected within a target population. Indeed, this methodology uses both techniques derived from surveys (e.g.: ad hoc questionnaires with closed questions) </w:t>
        </w:r>
      </w:ins>
      <w:ins w:id="79" w:author="Alessandro Brun" w:date="2013-07-31T01:18:00Z">
        <w:r>
          <w:t>along</w:t>
        </w:r>
      </w:ins>
      <w:ins w:id="80" w:author="Alessandro Brun" w:date="2013-07-31T01:17:00Z">
        <w:r>
          <w:t xml:space="preserve"> with in depth examinations typical of case studies (e.g.: information collected through semi-structured interviews)</w:t>
        </w:r>
      </w:ins>
      <w:ins w:id="81" w:author="Alessandro Brun" w:date="2013-07-31T01:18:00Z">
        <w:r w:rsidR="003E7C98">
          <w:t>, allowing</w:t>
        </w:r>
      </w:ins>
      <w:ins w:id="82" w:author="Alessandro Brun" w:date="2013-07-31T01:17:00Z">
        <w:r>
          <w:t xml:space="preserve"> catching the reasons beyond the observed data (Yin, </w:t>
        </w:r>
        <w:r>
          <w:lastRenderedPageBreak/>
          <w:t xml:space="preserve">2004). Case-study methodology offers an intermediate information granularity level between a limited number of in depth case studies (Eisenhardt, 1989) and a sample size large enough to give statistical significance. </w:t>
        </w:r>
      </w:ins>
    </w:p>
    <w:p w14:paraId="13E1FED4" w14:textId="107A6082" w:rsidR="003E2BD7" w:rsidRDefault="003E7C98" w:rsidP="003E2BD7">
      <w:pPr>
        <w:jc w:val="both"/>
        <w:rPr>
          <w:ins w:id="83" w:author="Alessandro Brun" w:date="2013-07-31T01:10:00Z"/>
        </w:rPr>
      </w:pPr>
      <w:ins w:id="84" w:author="Alessandro Brun" w:date="2013-07-31T01:19:00Z">
        <w:r>
          <w:t>Our</w:t>
        </w:r>
      </w:ins>
      <w:ins w:id="85" w:author="Alessandro Brun" w:date="2013-07-31T00:55:00Z">
        <w:r w:rsidR="003E2BD7">
          <w:t xml:space="preserve"> experiments</w:t>
        </w:r>
      </w:ins>
      <w:ins w:id="86" w:author="Alessandro Brun" w:date="2013-07-31T00:56:00Z">
        <w:r w:rsidR="003E2BD7">
          <w:t xml:space="preserve"> </w:t>
        </w:r>
      </w:ins>
      <w:ins w:id="87" w:author="Alessandro Brun" w:date="2013-07-31T00:57:00Z">
        <w:r w:rsidR="003E2BD7">
          <w:t xml:space="preserve">were not followed by structured statistical analysis – such as Cluster Analysis or Factor Analysis </w:t>
        </w:r>
      </w:ins>
      <w:ins w:id="88" w:author="Alessandro Brun" w:date="2013-07-31T00:58:00Z">
        <w:r w:rsidR="003E2BD7">
          <w:t>–</w:t>
        </w:r>
      </w:ins>
      <w:ins w:id="89" w:author="Alessandro Brun" w:date="2013-07-31T00:57:00Z">
        <w:r w:rsidR="003E2BD7">
          <w:t xml:space="preserve"> although </w:t>
        </w:r>
      </w:ins>
      <w:ins w:id="90" w:author="Alessandro Brun" w:date="2013-07-31T00:58:00Z">
        <w:r w:rsidR="003E2BD7">
          <w:t>further development might include a larger data-set and such kind of statistical analysis</w:t>
        </w:r>
      </w:ins>
      <w:ins w:id="91" w:author="Alessandro Brun" w:date="2013-07-31T00:55:00Z">
        <w:r w:rsidR="003E2BD7">
          <w:t>.</w:t>
        </w:r>
      </w:ins>
    </w:p>
    <w:p w14:paraId="2AFB6474" w14:textId="6ECA8239" w:rsidR="00BC4B89" w:rsidRPr="003D1C1A" w:rsidRDefault="00BC4B89" w:rsidP="00BC4B89">
      <w:pPr>
        <w:pStyle w:val="Titolo3"/>
      </w:pPr>
      <w:r w:rsidRPr="003D1C1A">
        <w:t>The shift towards</w:t>
      </w:r>
      <w:r w:rsidR="00C0131B">
        <w:t xml:space="preserve"> the</w:t>
      </w:r>
      <w:r w:rsidRPr="003D1C1A">
        <w:t xml:space="preserve"> luxury experience</w:t>
      </w:r>
    </w:p>
    <w:p w14:paraId="09496E0A" w14:textId="5BE94DA8" w:rsidR="00BC4B89" w:rsidRPr="003D1C1A" w:rsidRDefault="00BC4B89" w:rsidP="00BC4B89">
      <w:pPr>
        <w:jc w:val="both"/>
      </w:pPr>
      <w:r w:rsidRPr="003D1C1A">
        <w:t xml:space="preserve">Danziger (2006) reports that </w:t>
      </w:r>
      <w:r w:rsidR="00BE5AB4">
        <w:t>on</w:t>
      </w:r>
      <w:r w:rsidR="00BE5AB4" w:rsidRPr="003D1C1A">
        <w:t xml:space="preserve"> </w:t>
      </w:r>
      <w:r w:rsidRPr="003D1C1A">
        <w:t>average</w:t>
      </w:r>
      <w:r w:rsidR="00BE5AB4">
        <w:t>,</w:t>
      </w:r>
      <w:r w:rsidRPr="003D1C1A">
        <w:t xml:space="preserve"> luxury</w:t>
      </w:r>
      <w:r w:rsidR="00BE5AB4">
        <w:t>-consuming</w:t>
      </w:r>
      <w:r w:rsidRPr="003D1C1A">
        <w:t xml:space="preserve"> household</w:t>
      </w:r>
      <w:r w:rsidR="00BE5AB4">
        <w:t>s</w:t>
      </w:r>
      <w:r w:rsidRPr="003D1C1A">
        <w:t xml:space="preserve"> spent nearly twice as much on </w:t>
      </w:r>
      <w:r w:rsidRPr="003D1C1A">
        <w:rPr>
          <w:bCs/>
        </w:rPr>
        <w:t>luxury experiences</w:t>
      </w:r>
      <w:r w:rsidRPr="003D1C1A">
        <w:t xml:space="preserve"> </w:t>
      </w:r>
      <w:r w:rsidR="00FC7185">
        <w:t xml:space="preserve">from </w:t>
      </w:r>
      <w:r w:rsidR="00FC7185" w:rsidRPr="003D1C1A">
        <w:t>2004</w:t>
      </w:r>
      <w:r w:rsidR="00FC7185">
        <w:t xml:space="preserve"> (</w:t>
      </w:r>
      <w:r w:rsidR="00FC7185" w:rsidRPr="003D1C1A">
        <w:t>$11,632</w:t>
      </w:r>
      <w:r w:rsidR="00FC7185">
        <w:t>)</w:t>
      </w:r>
      <w:r w:rsidR="00FC7185" w:rsidRPr="003D1C1A">
        <w:t xml:space="preserve"> </w:t>
      </w:r>
      <w:r w:rsidR="00FC7185">
        <w:t>to</w:t>
      </w:r>
      <w:r w:rsidR="00FC7185" w:rsidRPr="003D1C1A">
        <w:t xml:space="preserve"> 2005</w:t>
      </w:r>
      <w:r w:rsidR="00FC7185">
        <w:t xml:space="preserve"> (</w:t>
      </w:r>
      <w:r w:rsidR="00C0131B" w:rsidRPr="003D1C1A">
        <w:t>$</w:t>
      </w:r>
      <w:r w:rsidRPr="003D1C1A">
        <w:t>22,746</w:t>
      </w:r>
      <w:r w:rsidR="00FC7185">
        <w:t>)</w:t>
      </w:r>
      <w:r w:rsidRPr="003D1C1A">
        <w:t xml:space="preserve">. Beyond </w:t>
      </w:r>
      <w:r w:rsidR="00607BFD">
        <w:t>the</w:t>
      </w:r>
      <w:r w:rsidR="00607BFD" w:rsidRPr="003D1C1A">
        <w:t xml:space="preserve"> surpris</w:t>
      </w:r>
      <w:r w:rsidR="00607BFD">
        <w:t xml:space="preserve">ing fact that </w:t>
      </w:r>
      <w:r w:rsidRPr="003D1C1A">
        <w:t xml:space="preserve">this </w:t>
      </w:r>
      <w:r w:rsidR="00607BFD">
        <w:t xml:space="preserve">type of </w:t>
      </w:r>
      <w:r w:rsidRPr="003D1C1A">
        <w:t>expenditure doubl</w:t>
      </w:r>
      <w:r w:rsidR="00607BFD">
        <w:t>ed</w:t>
      </w:r>
      <w:r w:rsidRPr="003D1C1A">
        <w:t xml:space="preserve"> </w:t>
      </w:r>
      <w:r w:rsidR="00BE5AB4">
        <w:t>over the course of a single year</w:t>
      </w:r>
      <w:r w:rsidRPr="003D1C1A">
        <w:t xml:space="preserve">, the association of the word “luxury” </w:t>
      </w:r>
      <w:r w:rsidR="00607BFD">
        <w:t>with</w:t>
      </w:r>
      <w:r w:rsidR="00607BFD" w:rsidRPr="003D1C1A">
        <w:t xml:space="preserve"> </w:t>
      </w:r>
      <w:r w:rsidRPr="003D1C1A">
        <w:t>the word “experience”</w:t>
      </w:r>
      <w:r w:rsidR="00BE5AB4" w:rsidRPr="00BE5AB4">
        <w:t xml:space="preserve"> </w:t>
      </w:r>
      <w:r w:rsidR="00BE5AB4" w:rsidRPr="003D1C1A">
        <w:t xml:space="preserve">is </w:t>
      </w:r>
      <w:r w:rsidR="00BE5AB4">
        <w:t xml:space="preserve">also </w:t>
      </w:r>
      <w:r w:rsidR="00BE5AB4" w:rsidRPr="003D1C1A">
        <w:t xml:space="preserve">worth </w:t>
      </w:r>
      <w:r w:rsidR="00BE5AB4">
        <w:t xml:space="preserve">noting because it reflects </w:t>
      </w:r>
      <w:r w:rsidRPr="003D1C1A">
        <w:t xml:space="preserve">further </w:t>
      </w:r>
      <w:r w:rsidR="00BE5AB4">
        <w:t>growth of</w:t>
      </w:r>
      <w:r w:rsidRPr="003D1C1A">
        <w:t xml:space="preserve"> </w:t>
      </w:r>
      <w:r w:rsidR="00C0131B">
        <w:t xml:space="preserve">the </w:t>
      </w:r>
      <w:r w:rsidRPr="003D1C1A">
        <w:t>luxury market</w:t>
      </w:r>
      <w:r w:rsidR="00BE5AB4">
        <w:t xml:space="preserve"> segment</w:t>
      </w:r>
      <w:r w:rsidRPr="003D1C1A">
        <w:t>. For instance, a 20-</w:t>
      </w:r>
      <w:r w:rsidR="00C0131B" w:rsidRPr="003D1C1A">
        <w:t>year</w:t>
      </w:r>
      <w:r w:rsidR="00C0131B">
        <w:t>-</w:t>
      </w:r>
      <w:r w:rsidRPr="003D1C1A">
        <w:t>old student entering Cartier’s flagship store in Paris</w:t>
      </w:r>
      <w:r w:rsidR="00C0131B">
        <w:t xml:space="preserve"> on the</w:t>
      </w:r>
      <w:r w:rsidR="00C0131B" w:rsidRPr="003D1C1A">
        <w:t xml:space="preserve"> </w:t>
      </w:r>
      <w:r w:rsidRPr="003D1C1A">
        <w:t xml:space="preserve">rue de la Paix </w:t>
      </w:r>
      <w:r w:rsidR="007D110D">
        <w:t>might</w:t>
      </w:r>
      <w:r w:rsidR="007D110D" w:rsidRPr="003D1C1A">
        <w:t xml:space="preserve"> </w:t>
      </w:r>
      <w:r w:rsidR="00C0131B">
        <w:t>enjoy a</w:t>
      </w:r>
      <w:r w:rsidRPr="003D1C1A">
        <w:t xml:space="preserve"> luxury experience </w:t>
      </w:r>
      <w:r w:rsidR="007D110D">
        <w:t>despite the inability to</w:t>
      </w:r>
      <w:r w:rsidRPr="003D1C1A">
        <w:t xml:space="preserve"> </w:t>
      </w:r>
      <w:r w:rsidR="00C0131B">
        <w:t>purchase</w:t>
      </w:r>
      <w:r w:rsidR="00C0131B" w:rsidRPr="003D1C1A">
        <w:t xml:space="preserve"> </w:t>
      </w:r>
      <w:r w:rsidRPr="003D1C1A">
        <w:t xml:space="preserve">any of the </w:t>
      </w:r>
      <w:r w:rsidR="00BE5AB4">
        <w:t>luxury products</w:t>
      </w:r>
      <w:r w:rsidR="00C0131B" w:rsidRPr="003D1C1A">
        <w:t xml:space="preserve"> </w:t>
      </w:r>
      <w:r w:rsidRPr="003D1C1A">
        <w:t>displayed</w:t>
      </w:r>
      <w:r w:rsidR="00C0131B">
        <w:t xml:space="preserve"> because </w:t>
      </w:r>
      <w:r w:rsidR="007D110D">
        <w:t>the</w:t>
      </w:r>
      <w:r w:rsidRPr="003D1C1A">
        <w:t xml:space="preserve"> aspiration </w:t>
      </w:r>
      <w:r w:rsidR="00607BFD">
        <w:t xml:space="preserve">towards luxury </w:t>
      </w:r>
      <w:r w:rsidR="00BE5AB4">
        <w:t>could</w:t>
      </w:r>
      <w:r w:rsidRPr="003D1C1A">
        <w:t xml:space="preserve"> be satisfied by </w:t>
      </w:r>
      <w:r w:rsidR="006E3CF5">
        <w:t>examining</w:t>
      </w:r>
      <w:r w:rsidR="00C0131B" w:rsidRPr="003D1C1A">
        <w:t xml:space="preserve"> </w:t>
      </w:r>
      <w:r w:rsidRPr="003D1C1A">
        <w:t xml:space="preserve">and trying on </w:t>
      </w:r>
      <w:r w:rsidR="006E3CF5">
        <w:t xml:space="preserve">the </w:t>
      </w:r>
      <w:r w:rsidR="00C0131B" w:rsidRPr="003D1C1A">
        <w:t>marvellous</w:t>
      </w:r>
      <w:r w:rsidRPr="003D1C1A">
        <w:t xml:space="preserve"> </w:t>
      </w:r>
      <w:r w:rsidR="00BE5AB4">
        <w:t>jewellery</w:t>
      </w:r>
      <w:r w:rsidR="00BE5AB4" w:rsidRPr="003D1C1A">
        <w:t xml:space="preserve"> </w:t>
      </w:r>
      <w:r w:rsidR="00607BFD">
        <w:t>as well as</w:t>
      </w:r>
      <w:r w:rsidR="00607BFD" w:rsidRPr="003D1C1A">
        <w:t xml:space="preserve"> </w:t>
      </w:r>
      <w:r w:rsidRPr="003D1C1A">
        <w:t xml:space="preserve">by the fantasy of </w:t>
      </w:r>
      <w:r w:rsidR="00C0131B" w:rsidRPr="003D1C1A">
        <w:t xml:space="preserve">someday </w:t>
      </w:r>
      <w:r w:rsidRPr="003D1C1A">
        <w:t xml:space="preserve">owning </w:t>
      </w:r>
      <w:r w:rsidR="00BE5AB4">
        <w:t>it</w:t>
      </w:r>
      <w:r w:rsidRPr="003D1C1A">
        <w:t>.</w:t>
      </w:r>
    </w:p>
    <w:p w14:paraId="610F3C70" w14:textId="782CAA17" w:rsidR="00BC4B89" w:rsidRPr="003D1C1A" w:rsidRDefault="00382E26" w:rsidP="00BC4B89">
      <w:pPr>
        <w:jc w:val="both"/>
      </w:pPr>
      <w:r>
        <w:t>However,</w:t>
      </w:r>
      <w:r w:rsidRPr="003D1C1A">
        <w:t xml:space="preserve"> </w:t>
      </w:r>
      <w:r w:rsidR="00BC4B89" w:rsidRPr="003D1C1A">
        <w:t xml:space="preserve">the concept of </w:t>
      </w:r>
      <w:r w:rsidR="00607BFD">
        <w:t xml:space="preserve">a </w:t>
      </w:r>
      <w:r w:rsidR="00BC4B89" w:rsidRPr="002661E2">
        <w:rPr>
          <w:i/>
        </w:rPr>
        <w:t>luxury experience</w:t>
      </w:r>
      <w:r w:rsidR="00BC4B89" w:rsidRPr="003D1C1A">
        <w:t xml:space="preserve"> does not only includ</w:t>
      </w:r>
      <w:r w:rsidR="00607BFD">
        <w:t>e</w:t>
      </w:r>
      <w:r w:rsidR="00BC4B89" w:rsidRPr="003D1C1A">
        <w:t xml:space="preserve"> intangible aspects or personal </w:t>
      </w:r>
      <w:r w:rsidR="008357FD">
        <w:t>perceptions</w:t>
      </w:r>
      <w:r w:rsidR="008357FD" w:rsidRPr="003D1C1A">
        <w:t xml:space="preserve"> </w:t>
      </w:r>
      <w:r w:rsidR="00BC4B89" w:rsidRPr="003D1C1A">
        <w:t xml:space="preserve">and feelings. Luxury consumers in mature markets </w:t>
      </w:r>
      <w:r w:rsidR="008965E4">
        <w:t xml:space="preserve">simultaneously </w:t>
      </w:r>
      <w:r w:rsidR="008357FD">
        <w:t>display</w:t>
      </w:r>
      <w:r w:rsidR="008357FD" w:rsidRPr="003D1C1A">
        <w:t xml:space="preserve"> </w:t>
      </w:r>
      <w:r w:rsidR="00BC4B89" w:rsidRPr="003D1C1A">
        <w:t xml:space="preserve">a </w:t>
      </w:r>
      <w:r w:rsidR="008965E4">
        <w:t>tendency to</w:t>
      </w:r>
      <w:r w:rsidR="00BC4B89" w:rsidRPr="003D1C1A">
        <w:t xml:space="preserve"> </w:t>
      </w:r>
      <w:r w:rsidR="008965E4" w:rsidRPr="003D1C1A">
        <w:t>trad</w:t>
      </w:r>
      <w:r w:rsidR="008965E4">
        <w:t>e</w:t>
      </w:r>
      <w:r w:rsidR="008965E4" w:rsidRPr="003D1C1A">
        <w:t xml:space="preserve"> </w:t>
      </w:r>
      <w:r w:rsidR="00BC4B89" w:rsidRPr="003D1C1A">
        <w:t xml:space="preserve">up to </w:t>
      </w:r>
      <w:r w:rsidR="00607BFD">
        <w:t>higher</w:t>
      </w:r>
      <w:r w:rsidR="00607BFD" w:rsidRPr="003D1C1A">
        <w:t xml:space="preserve"> </w:t>
      </w:r>
      <w:r w:rsidR="00BC4B89" w:rsidRPr="003D1C1A">
        <w:t>expenditure</w:t>
      </w:r>
      <w:r w:rsidR="00607BFD">
        <w:t>s</w:t>
      </w:r>
      <w:r w:rsidR="00BC4B89" w:rsidRPr="003D1C1A">
        <w:t xml:space="preserve"> and </w:t>
      </w:r>
      <w:r w:rsidR="008965E4">
        <w:t>to</w:t>
      </w:r>
      <w:r w:rsidR="008965E4" w:rsidRPr="003D1C1A">
        <w:t xml:space="preserve"> </w:t>
      </w:r>
      <w:r w:rsidR="00BC4B89" w:rsidRPr="003D1C1A">
        <w:t xml:space="preserve">shift time and money towards intellectual and cultural </w:t>
      </w:r>
      <w:r w:rsidR="008357FD">
        <w:t>pursuits in which</w:t>
      </w:r>
      <w:r w:rsidR="00BC4B89" w:rsidRPr="003D1C1A">
        <w:t xml:space="preserve"> barriers are </w:t>
      </w:r>
      <w:r w:rsidR="008965E4">
        <w:t>due to</w:t>
      </w:r>
      <w:r w:rsidR="008357FD" w:rsidRPr="003D1C1A">
        <w:t xml:space="preserve"> </w:t>
      </w:r>
      <w:r>
        <w:t xml:space="preserve">a </w:t>
      </w:r>
      <w:r w:rsidR="008357FD">
        <w:t xml:space="preserve">lack of </w:t>
      </w:r>
      <w:r w:rsidR="00BC4B89" w:rsidRPr="003D1C1A">
        <w:t xml:space="preserve">knowledge rather than cost. Also, some mature luxury consumers exhibit wealth not through </w:t>
      </w:r>
      <w:r w:rsidR="008965E4">
        <w:t>extravagant</w:t>
      </w:r>
      <w:r w:rsidR="008357FD" w:rsidRPr="003D1C1A">
        <w:t xml:space="preserve"> </w:t>
      </w:r>
      <w:r w:rsidR="00BC4B89" w:rsidRPr="003D1C1A">
        <w:t>purchases but through ethical and philanthropic gestures</w:t>
      </w:r>
      <w:r w:rsidR="008965E4">
        <w:t xml:space="preserve"> that</w:t>
      </w:r>
      <w:r w:rsidR="00BC4B89" w:rsidRPr="003D1C1A">
        <w:t xml:space="preserve"> </w:t>
      </w:r>
      <w:r w:rsidR="008965E4">
        <w:t>tend to be low-key</w:t>
      </w:r>
      <w:r w:rsidR="008965E4" w:rsidRPr="008965E4">
        <w:t xml:space="preserve"> </w:t>
      </w:r>
      <w:r w:rsidR="008965E4">
        <w:t>and inconspicuous</w:t>
      </w:r>
      <w:r w:rsidR="00BC4B89" w:rsidRPr="003D1C1A">
        <w:t>.</w:t>
      </w:r>
    </w:p>
    <w:p w14:paraId="208E877B" w14:textId="3C1E9CEA" w:rsidR="00BC4B89" w:rsidRPr="003D1C1A" w:rsidRDefault="0078171C" w:rsidP="00BC4B89">
      <w:pPr>
        <w:jc w:val="both"/>
      </w:pPr>
      <w:ins w:id="92" w:author="Alessandro Brun" w:date="2013-07-31T01:00:00Z">
        <w:r>
          <w:t xml:space="preserve">The experiment conducted to assess </w:t>
        </w:r>
      </w:ins>
      <w:ins w:id="93" w:author="Alessandro Brun" w:date="2013-07-31T01:02:00Z">
        <w:r w:rsidR="00E42554">
          <w:t>the value of luxury experiences in a consumer’s mind</w:t>
        </w:r>
      </w:ins>
      <w:ins w:id="94" w:author="Alessandro Brun" w:date="2013-07-31T01:00:00Z">
        <w:r>
          <w:t xml:space="preserve"> simply consisted in asking to the respondents </w:t>
        </w:r>
      </w:ins>
      <w:ins w:id="95" w:author="Alessandro Brun" w:date="2013-07-31T01:01:00Z">
        <w:r>
          <w:t xml:space="preserve">(1) </w:t>
        </w:r>
      </w:ins>
      <w:r w:rsidR="00C75A6D">
        <w:t>h</w:t>
      </w:r>
      <w:r w:rsidR="00BC4B89" w:rsidRPr="003D1C1A">
        <w:t xml:space="preserve">ow </w:t>
      </w:r>
      <w:r w:rsidR="00C75A6D">
        <w:t xml:space="preserve">they </w:t>
      </w:r>
      <w:r w:rsidR="00BC4B89" w:rsidRPr="003D1C1A">
        <w:t xml:space="preserve">would value </w:t>
      </w:r>
      <w:r w:rsidR="00F4221C">
        <w:t>a product or</w:t>
      </w:r>
      <w:r w:rsidR="00F4221C" w:rsidRPr="003D1C1A">
        <w:t xml:space="preserve"> </w:t>
      </w:r>
      <w:r w:rsidR="00F4221C">
        <w:t>experience</w:t>
      </w:r>
      <w:ins w:id="96" w:author="Alessandro Brun" w:date="2013-07-31T01:01:00Z">
        <w:r>
          <w:t xml:space="preserve"> (in a qualitative way)</w:t>
        </w:r>
      </w:ins>
      <w:r w:rsidR="00C75A6D">
        <w:t xml:space="preserve">; </w:t>
      </w:r>
      <w:ins w:id="97" w:author="Alessandro Brun" w:date="2013-07-31T01:01:00Z">
        <w:r>
          <w:t xml:space="preserve">(2) </w:t>
        </w:r>
      </w:ins>
      <w:r w:rsidR="00C75A6D">
        <w:t xml:space="preserve">how </w:t>
      </w:r>
      <w:r w:rsidR="00BC4B89" w:rsidRPr="003D1C1A">
        <w:t xml:space="preserve">much </w:t>
      </w:r>
      <w:r w:rsidR="00C75A6D">
        <w:t xml:space="preserve">they </w:t>
      </w:r>
      <w:r w:rsidR="00BC4B89" w:rsidRPr="003D1C1A">
        <w:t xml:space="preserve">would </w:t>
      </w:r>
      <w:r w:rsidR="00C75A6D">
        <w:t>be willing to</w:t>
      </w:r>
      <w:r w:rsidR="00C75A6D" w:rsidRPr="003D1C1A">
        <w:t xml:space="preserve"> </w:t>
      </w:r>
      <w:r w:rsidR="00BC4B89" w:rsidRPr="003D1C1A">
        <w:t xml:space="preserve">pay – if </w:t>
      </w:r>
      <w:r w:rsidR="00C75A6D">
        <w:t>they</w:t>
      </w:r>
      <w:r w:rsidR="00C75A6D" w:rsidRPr="003D1C1A">
        <w:t xml:space="preserve"> </w:t>
      </w:r>
      <w:r w:rsidR="00BC4B89" w:rsidRPr="003D1C1A">
        <w:t xml:space="preserve">were affluent enough – to </w:t>
      </w:r>
      <w:r w:rsidR="00C75A6D">
        <w:t>obtain</w:t>
      </w:r>
      <w:r w:rsidR="00C75A6D" w:rsidRPr="003D1C1A">
        <w:t xml:space="preserve"> </w:t>
      </w:r>
      <w:r w:rsidR="00F4221C">
        <w:t>a</w:t>
      </w:r>
      <w:r w:rsidR="001632BB">
        <w:t xml:space="preserve"> product or</w:t>
      </w:r>
      <w:r w:rsidR="00F4221C" w:rsidRPr="003D1C1A">
        <w:t xml:space="preserve"> </w:t>
      </w:r>
      <w:r w:rsidR="00F4221C">
        <w:t>experience</w:t>
      </w:r>
      <w:ins w:id="98" w:author="Alessandro Brun" w:date="2013-07-31T01:01:00Z">
        <w:r>
          <w:t xml:space="preserve"> (naming a dollar based figure)</w:t>
        </w:r>
      </w:ins>
      <w:r w:rsidR="00C75A6D">
        <w:t xml:space="preserve">; and </w:t>
      </w:r>
      <w:ins w:id="99" w:author="Alessandro Brun" w:date="2013-07-31T01:01:00Z">
        <w:r>
          <w:t xml:space="preserve">(3) </w:t>
        </w:r>
      </w:ins>
      <w:r w:rsidR="00C75A6D">
        <w:t>how</w:t>
      </w:r>
      <w:r w:rsidR="00BC4B89" w:rsidRPr="003D1C1A">
        <w:t xml:space="preserve"> </w:t>
      </w:r>
      <w:r w:rsidR="00C75A6D">
        <w:t xml:space="preserve">they </w:t>
      </w:r>
      <w:r w:rsidR="007A3C24">
        <w:t>would</w:t>
      </w:r>
      <w:r w:rsidR="007A3C24" w:rsidRPr="003D1C1A">
        <w:t xml:space="preserve"> </w:t>
      </w:r>
      <w:r w:rsidR="00BC4B89" w:rsidRPr="003D1C1A">
        <w:t xml:space="preserve">order </w:t>
      </w:r>
      <w:r w:rsidR="00730E7B">
        <w:t xml:space="preserve">their </w:t>
      </w:r>
      <w:r w:rsidR="00730E7B" w:rsidRPr="003D1C1A">
        <w:t>preferences</w:t>
      </w:r>
      <w:r w:rsidR="00730E7B" w:rsidRPr="00F4221C">
        <w:t xml:space="preserve"> </w:t>
      </w:r>
      <w:r w:rsidR="00730E7B">
        <w:t xml:space="preserve">regarding </w:t>
      </w:r>
      <w:r w:rsidR="001632BB">
        <w:t>products or experiences</w:t>
      </w:r>
      <w:r w:rsidR="00117CCC">
        <w:t xml:space="preserve">. The </w:t>
      </w:r>
      <w:ins w:id="100" w:author="Alessandro Brun" w:date="2013-07-31T01:03:00Z">
        <w:r w:rsidR="00E42554">
          <w:t xml:space="preserve">experiment analysed the following </w:t>
        </w:r>
      </w:ins>
      <w:ins w:id="101" w:author="Alessandro Brun" w:date="2013-07-31T01:02:00Z">
        <w:r w:rsidR="00E42554">
          <w:t>list of products and experiences</w:t>
        </w:r>
      </w:ins>
      <w:ins w:id="102" w:author="Alessandro Brun" w:date="2013-07-31T01:04:00Z">
        <w:r w:rsidR="00F01592">
          <w:t xml:space="preserve"> (respondents were provided with further details, including brand names, </w:t>
        </w:r>
      </w:ins>
      <w:ins w:id="103" w:author="Alessandro Brun" w:date="2013-07-31T01:05:00Z">
        <w:r w:rsidR="00F01592">
          <w:t xml:space="preserve">description of the model, </w:t>
        </w:r>
      </w:ins>
      <w:ins w:id="104" w:author="Alessandro Brun" w:date="2013-07-31T01:04:00Z">
        <w:r w:rsidR="00F01592">
          <w:t>and photos of the product or setting)</w:t>
        </w:r>
      </w:ins>
      <w:r w:rsidR="00F4221C">
        <w:t>:</w:t>
      </w:r>
    </w:p>
    <w:p w14:paraId="16F037A7" w14:textId="3797A764" w:rsidR="00BC4B89" w:rsidRPr="003D1C1A" w:rsidRDefault="00A12F96" w:rsidP="00BC4B89">
      <w:pPr>
        <w:pStyle w:val="Elencoacolori-Colore11"/>
        <w:numPr>
          <w:ilvl w:val="0"/>
          <w:numId w:val="15"/>
        </w:numPr>
      </w:pPr>
      <w:r>
        <w:t xml:space="preserve">Being one of the few guests of a dinner </w:t>
      </w:r>
      <w:r w:rsidR="00BC4B89" w:rsidRPr="003D1C1A">
        <w:t xml:space="preserve">in a </w:t>
      </w:r>
      <w:r w:rsidR="0063554B" w:rsidRPr="003D1C1A">
        <w:t>world</w:t>
      </w:r>
      <w:r w:rsidR="0063554B">
        <w:t>-</w:t>
      </w:r>
      <w:r w:rsidR="00BC4B89" w:rsidRPr="003D1C1A">
        <w:t>renowned museum</w:t>
      </w:r>
      <w:r w:rsidR="0063554B">
        <w:t xml:space="preserve"> </w:t>
      </w:r>
      <w:r w:rsidR="002F3F5B">
        <w:t xml:space="preserve">(when the museum’s doors are closed to visitors) </w:t>
      </w:r>
      <w:r w:rsidR="0063554B">
        <w:t>while</w:t>
      </w:r>
      <w:r w:rsidR="0063554B" w:rsidRPr="003D1C1A">
        <w:t xml:space="preserve"> </w:t>
      </w:r>
      <w:r w:rsidR="00BC4B89" w:rsidRPr="003D1C1A">
        <w:t>surrounded by incredible masterpieces;</w:t>
      </w:r>
    </w:p>
    <w:p w14:paraId="1893BD77" w14:textId="32884BA7" w:rsidR="00BC4B89" w:rsidRPr="003D1C1A" w:rsidRDefault="00B03084" w:rsidP="00BC4B89">
      <w:pPr>
        <w:pStyle w:val="Elencoacolori-Colore11"/>
        <w:numPr>
          <w:ilvl w:val="0"/>
          <w:numId w:val="15"/>
        </w:numPr>
      </w:pPr>
      <w:r>
        <w:t>D</w:t>
      </w:r>
      <w:r w:rsidRPr="003D1C1A">
        <w:t xml:space="preserve">rinking </w:t>
      </w:r>
      <w:r w:rsidR="00BC4B89" w:rsidRPr="003D1C1A">
        <w:t xml:space="preserve">a bottle of </w:t>
      </w:r>
      <w:r w:rsidR="00730E7B">
        <w:t>a</w:t>
      </w:r>
      <w:r w:rsidR="00730E7B" w:rsidRPr="003D1C1A">
        <w:t xml:space="preserve"> </w:t>
      </w:r>
      <w:r w:rsidR="0063554B" w:rsidRPr="003D1C1A">
        <w:t>favourite</w:t>
      </w:r>
      <w:r w:rsidR="00BC4B89" w:rsidRPr="003D1C1A">
        <w:t xml:space="preserve"> Italian wine, </w:t>
      </w:r>
      <w:r w:rsidR="00B43701">
        <w:t>which possesses</w:t>
      </w:r>
      <w:r w:rsidR="00BC4B89" w:rsidRPr="003D1C1A">
        <w:t xml:space="preserve"> a </w:t>
      </w:r>
      <w:r w:rsidR="00C950EC" w:rsidRPr="003D1C1A">
        <w:t xml:space="preserve">brilliant </w:t>
      </w:r>
      <w:r w:rsidR="00BC4B89" w:rsidRPr="003D1C1A">
        <w:t>garnet colo</w:t>
      </w:r>
      <w:r w:rsidR="004E2A35">
        <w:t>u</w:t>
      </w:r>
      <w:r w:rsidR="00BC4B89" w:rsidRPr="003D1C1A">
        <w:t xml:space="preserve">r and an intense, persistent, full and </w:t>
      </w:r>
      <w:r w:rsidR="002661E2">
        <w:t>ineffable</w:t>
      </w:r>
      <w:r w:rsidR="002661E2" w:rsidRPr="003D1C1A">
        <w:t xml:space="preserve"> </w:t>
      </w:r>
      <w:r w:rsidR="00C950EC">
        <w:t xml:space="preserve">bouquet </w:t>
      </w:r>
      <w:r w:rsidR="00B43701">
        <w:t xml:space="preserve">and </w:t>
      </w:r>
      <w:r w:rsidR="00C950EC">
        <w:t>is</w:t>
      </w:r>
      <w:r w:rsidR="00C950EC" w:rsidRPr="003D1C1A">
        <w:t xml:space="preserve"> </w:t>
      </w:r>
      <w:r w:rsidR="00BC4B89" w:rsidRPr="003D1C1A">
        <w:t>produced in</w:t>
      </w:r>
      <w:r w:rsidR="00B43701">
        <w:t xml:space="preserve"> an area with a</w:t>
      </w:r>
      <w:r w:rsidR="00BC4B89" w:rsidRPr="003D1C1A">
        <w:t xml:space="preserve"> </w:t>
      </w:r>
      <w:r w:rsidR="00DE0CB3">
        <w:t>controlled designation of origin</w:t>
      </w:r>
      <w:r w:rsidR="00BC4B89" w:rsidRPr="003D1C1A">
        <w:t>;</w:t>
      </w:r>
    </w:p>
    <w:p w14:paraId="76D82FC1" w14:textId="6275F195" w:rsidR="00BC4B89" w:rsidRPr="003D1C1A" w:rsidRDefault="00B03084" w:rsidP="00BC4B89">
      <w:pPr>
        <w:pStyle w:val="Elencoacolori-Colore11"/>
        <w:numPr>
          <w:ilvl w:val="0"/>
          <w:numId w:val="15"/>
        </w:numPr>
      </w:pPr>
      <w:r>
        <w:t>A</w:t>
      </w:r>
      <w:r w:rsidRPr="003D1C1A">
        <w:t xml:space="preserve"> </w:t>
      </w:r>
      <w:r w:rsidR="0063554B" w:rsidRPr="003D1C1A">
        <w:t>limited edition</w:t>
      </w:r>
      <w:r w:rsidR="00C950EC">
        <w:t>,</w:t>
      </w:r>
      <w:r w:rsidR="0063554B" w:rsidRPr="003D1C1A">
        <w:t xml:space="preserve"> </w:t>
      </w:r>
      <w:r w:rsidR="00C92E17">
        <w:t>ebony-and-</w:t>
      </w:r>
      <w:r w:rsidR="0004790D">
        <w:t>ivory fountain-</w:t>
      </w:r>
      <w:r w:rsidR="00BC4B89" w:rsidRPr="003D1C1A">
        <w:t xml:space="preserve">pen </w:t>
      </w:r>
      <w:r w:rsidR="00C950EC">
        <w:t xml:space="preserve">with </w:t>
      </w:r>
      <w:r w:rsidR="0004790D">
        <w:t>inlays</w:t>
      </w:r>
      <w:r w:rsidR="00C92E17">
        <w:t xml:space="preserve"> made</w:t>
      </w:r>
      <w:r w:rsidR="0004790D">
        <w:t xml:space="preserve"> with genuine mammoth ivory</w:t>
      </w:r>
      <w:r w:rsidR="00C92E17">
        <w:t>,</w:t>
      </w:r>
      <w:r w:rsidR="0004790D">
        <w:t xml:space="preserve"> found in Siberia and carved by the </w:t>
      </w:r>
      <w:r w:rsidR="0004790D" w:rsidRPr="0004790D">
        <w:rPr>
          <w:lang w:val="en-US"/>
        </w:rPr>
        <w:t xml:space="preserve">grand master of the guild of ivory carvers </w:t>
      </w:r>
      <w:r w:rsidR="0004790D">
        <w:rPr>
          <w:lang w:val="en-US"/>
        </w:rPr>
        <w:t>in Odenwald</w:t>
      </w:r>
      <w:r w:rsidR="00BC4B89" w:rsidRPr="003D1C1A">
        <w:t>;</w:t>
      </w:r>
    </w:p>
    <w:p w14:paraId="5EAD01C9" w14:textId="670F228C" w:rsidR="00BC4B89" w:rsidRPr="003D1C1A" w:rsidRDefault="00B03084" w:rsidP="00BC4B89">
      <w:pPr>
        <w:pStyle w:val="Elencoacolori-Colore11"/>
        <w:numPr>
          <w:ilvl w:val="0"/>
          <w:numId w:val="15"/>
        </w:numPr>
      </w:pPr>
      <w:r>
        <w:t>W</w:t>
      </w:r>
      <w:r w:rsidRPr="003D1C1A">
        <w:t xml:space="preserve">earing </w:t>
      </w:r>
      <w:r w:rsidR="00BC4B89" w:rsidRPr="003D1C1A">
        <w:t>a pair of designer shoe</w:t>
      </w:r>
      <w:r w:rsidR="004E2A35">
        <w:t>s</w:t>
      </w:r>
      <w:r w:rsidR="00BC4B89" w:rsidRPr="003D1C1A">
        <w:t>;</w:t>
      </w:r>
    </w:p>
    <w:p w14:paraId="2E2A73D5" w14:textId="0B038B65" w:rsidR="00BC4B89" w:rsidRPr="003D1C1A" w:rsidRDefault="00B03084" w:rsidP="00BC4B89">
      <w:pPr>
        <w:pStyle w:val="Elencoacolori-Colore11"/>
        <w:numPr>
          <w:ilvl w:val="0"/>
          <w:numId w:val="15"/>
        </w:numPr>
      </w:pPr>
      <w:r>
        <w:t>W</w:t>
      </w:r>
      <w:r w:rsidRPr="003D1C1A">
        <w:t xml:space="preserve">earing </w:t>
      </w:r>
      <w:r w:rsidR="00BC4B89" w:rsidRPr="003D1C1A">
        <w:t xml:space="preserve">a </w:t>
      </w:r>
      <w:r w:rsidRPr="003D1C1A">
        <w:t xml:space="preserve">limited edition </w:t>
      </w:r>
      <w:r w:rsidR="00BC4B89" w:rsidRPr="003D1C1A">
        <w:t>pair of designer shoe</w:t>
      </w:r>
      <w:r w:rsidR="004E2A35">
        <w:t>s</w:t>
      </w:r>
      <w:r w:rsidR="00C950EC">
        <w:t xml:space="preserve"> that was</w:t>
      </w:r>
      <w:r w:rsidR="00BC4B89" w:rsidRPr="003D1C1A">
        <w:t xml:space="preserve"> inspired by an icon</w:t>
      </w:r>
      <w:r w:rsidR="004E2A35">
        <w:t>ic</w:t>
      </w:r>
      <w:r w:rsidR="00BC4B89" w:rsidRPr="003D1C1A">
        <w:t xml:space="preserve"> actress;</w:t>
      </w:r>
    </w:p>
    <w:p w14:paraId="2DAA76DD" w14:textId="4CB4EF28" w:rsidR="00BC4B89" w:rsidRPr="003D1C1A" w:rsidRDefault="00B03084" w:rsidP="00BC4B89">
      <w:pPr>
        <w:pStyle w:val="Elencoacolori-Colore11"/>
        <w:numPr>
          <w:ilvl w:val="0"/>
          <w:numId w:val="15"/>
        </w:numPr>
      </w:pPr>
      <w:r>
        <w:t>W</w:t>
      </w:r>
      <w:r w:rsidRPr="003D1C1A">
        <w:t xml:space="preserve">earing </w:t>
      </w:r>
      <w:r w:rsidR="00BC4B89" w:rsidRPr="003D1C1A">
        <w:t xml:space="preserve">a pair of </w:t>
      </w:r>
      <w:r w:rsidR="00B84562">
        <w:t>hand</w:t>
      </w:r>
      <w:r w:rsidR="00771533">
        <w:t>-</w:t>
      </w:r>
      <w:r w:rsidR="00B84562" w:rsidRPr="003D1C1A">
        <w:t>made</w:t>
      </w:r>
      <w:r w:rsidR="00C950EC">
        <w:t>,</w:t>
      </w:r>
      <w:r w:rsidR="00771533">
        <w:t xml:space="preserve"> </w:t>
      </w:r>
      <w:r w:rsidR="00CD31F1">
        <w:t xml:space="preserve">made-to-measure </w:t>
      </w:r>
      <w:r w:rsidR="00BC4B89" w:rsidRPr="003D1C1A">
        <w:t>designer shoe</w:t>
      </w:r>
      <w:r w:rsidR="004E2A35">
        <w:t>s</w:t>
      </w:r>
      <w:r w:rsidR="00771533">
        <w:t xml:space="preserve">, </w:t>
      </w:r>
      <w:r w:rsidR="00C950EC" w:rsidRPr="003D1C1A">
        <w:t>customi</w:t>
      </w:r>
      <w:r w:rsidR="00132980">
        <w:t>s</w:t>
      </w:r>
      <w:r w:rsidR="00C950EC" w:rsidRPr="003D1C1A">
        <w:t xml:space="preserve">ed </w:t>
      </w:r>
      <w:r w:rsidR="00BC4B89" w:rsidRPr="003D1C1A">
        <w:t xml:space="preserve">to </w:t>
      </w:r>
      <w:r w:rsidR="00730E7B">
        <w:t>one’s personal</w:t>
      </w:r>
      <w:r w:rsidR="00730E7B" w:rsidRPr="003D1C1A">
        <w:t xml:space="preserve"> </w:t>
      </w:r>
      <w:r w:rsidR="00BC4B89" w:rsidRPr="003D1C1A">
        <w:t>taste;</w:t>
      </w:r>
    </w:p>
    <w:p w14:paraId="7F9ED6DF" w14:textId="61A19E07" w:rsidR="00BC4B89" w:rsidRPr="003D1C1A" w:rsidRDefault="00B03084" w:rsidP="00BC4B89">
      <w:pPr>
        <w:pStyle w:val="Elencoacolori-Colore11"/>
        <w:numPr>
          <w:ilvl w:val="0"/>
          <w:numId w:val="15"/>
        </w:numPr>
      </w:pPr>
      <w:r>
        <w:lastRenderedPageBreak/>
        <w:t>A</w:t>
      </w:r>
      <w:r w:rsidRPr="003D1C1A">
        <w:t xml:space="preserve"> </w:t>
      </w:r>
      <w:r w:rsidR="00BC4B89" w:rsidRPr="003D1C1A">
        <w:t>week</w:t>
      </w:r>
      <w:r>
        <w:t>long</w:t>
      </w:r>
      <w:r w:rsidR="00BC4B89" w:rsidRPr="003D1C1A">
        <w:t xml:space="preserve"> holiday in a </w:t>
      </w:r>
      <w:r w:rsidR="00B84562">
        <w:t>first</w:t>
      </w:r>
      <w:r w:rsidR="00B84562" w:rsidRPr="003D1C1A">
        <w:t xml:space="preserve"> </w:t>
      </w:r>
      <w:r w:rsidR="00BC4B89" w:rsidRPr="003D1C1A">
        <w:t xml:space="preserve">class hotel run by a fashion luxury </w:t>
      </w:r>
      <w:r w:rsidR="00BC4B89" w:rsidRPr="003D1C1A">
        <w:rPr>
          <w:i/>
        </w:rPr>
        <w:t xml:space="preserve">maison </w:t>
      </w:r>
      <w:r w:rsidR="00C75A6D">
        <w:t xml:space="preserve">in </w:t>
      </w:r>
      <w:r w:rsidR="00F4221C">
        <w:t>its</w:t>
      </w:r>
      <w:r w:rsidR="00C75A6D">
        <w:t xml:space="preserve"> </w:t>
      </w:r>
      <w:r w:rsidR="003E19FE">
        <w:t xml:space="preserve">inimitable </w:t>
      </w:r>
      <w:r w:rsidR="00C75A6D">
        <w:t>style</w:t>
      </w:r>
      <w:r w:rsidR="00BC4B89" w:rsidRPr="003D1C1A">
        <w:t>;</w:t>
      </w:r>
    </w:p>
    <w:p w14:paraId="0BA61A02" w14:textId="5EBF7044" w:rsidR="00BC4B89" w:rsidRPr="003D1C1A" w:rsidRDefault="00B03084" w:rsidP="00BC4B89">
      <w:pPr>
        <w:pStyle w:val="Elencoacolori-Colore11"/>
        <w:numPr>
          <w:ilvl w:val="0"/>
          <w:numId w:val="15"/>
        </w:numPr>
      </w:pPr>
      <w:r>
        <w:t>P</w:t>
      </w:r>
      <w:r w:rsidRPr="003D1C1A">
        <w:t xml:space="preserve">utting </w:t>
      </w:r>
      <w:r w:rsidR="00BC4B89" w:rsidRPr="003D1C1A">
        <w:t xml:space="preserve">a wonderful diamond ring on the hand of </w:t>
      </w:r>
      <w:r w:rsidR="00730E7B">
        <w:t>one’s</w:t>
      </w:r>
      <w:r w:rsidR="00730E7B" w:rsidRPr="003D1C1A">
        <w:t xml:space="preserve"> </w:t>
      </w:r>
      <w:r w:rsidR="00BC4B89" w:rsidRPr="003D1C1A">
        <w:t>fiancée;</w:t>
      </w:r>
    </w:p>
    <w:p w14:paraId="7E406EE7" w14:textId="72533BFA" w:rsidR="00BC4B89" w:rsidRPr="003D1C1A" w:rsidRDefault="00B03084" w:rsidP="00BC4B89">
      <w:pPr>
        <w:pStyle w:val="Elencoacolori-Colore11"/>
        <w:numPr>
          <w:ilvl w:val="0"/>
          <w:numId w:val="15"/>
        </w:numPr>
      </w:pPr>
      <w:r>
        <w:t>P</w:t>
      </w:r>
      <w:r w:rsidRPr="003D1C1A">
        <w:t xml:space="preserve">utting </w:t>
      </w:r>
      <w:r w:rsidR="00BC4B89" w:rsidRPr="003D1C1A">
        <w:t>a wonderful brand</w:t>
      </w:r>
      <w:ins w:id="105" w:author="Alessandro Brun" w:date="2013-07-31T01:05:00Z">
        <w:r w:rsidR="00F01592">
          <w:t>ed</w:t>
        </w:r>
      </w:ins>
      <w:r w:rsidR="004E2A35">
        <w:t xml:space="preserve"> </w:t>
      </w:r>
      <w:del w:id="106" w:author="Alessandro Brun" w:date="2013-07-31T01:05:00Z">
        <w:r w:rsidR="004E2A35" w:rsidDel="00F01592">
          <w:delText>of</w:delText>
        </w:r>
        <w:r w:rsidR="00BC4B89" w:rsidRPr="003D1C1A" w:rsidDel="00F01592">
          <w:delText xml:space="preserve"> </w:delText>
        </w:r>
      </w:del>
      <w:r w:rsidR="00BC4B89" w:rsidRPr="003D1C1A">
        <w:t xml:space="preserve">diamond ring on the hand of </w:t>
      </w:r>
      <w:r w:rsidR="00730E7B">
        <w:t>one’s</w:t>
      </w:r>
      <w:r w:rsidR="00730E7B" w:rsidRPr="003D1C1A">
        <w:t xml:space="preserve"> </w:t>
      </w:r>
      <w:r w:rsidR="00BC4B89" w:rsidRPr="003D1C1A">
        <w:t>fiancée;</w:t>
      </w:r>
    </w:p>
    <w:p w14:paraId="08EB8C42" w14:textId="7A75807F" w:rsidR="00BC4B89" w:rsidRPr="003D1C1A" w:rsidRDefault="00B03084" w:rsidP="00BC4B89">
      <w:pPr>
        <w:pStyle w:val="Elencoacolori-Colore11"/>
        <w:numPr>
          <w:ilvl w:val="0"/>
          <w:numId w:val="15"/>
        </w:numPr>
      </w:pPr>
      <w:r>
        <w:t>S</w:t>
      </w:r>
      <w:r w:rsidRPr="003D1C1A">
        <w:t xml:space="preserve">wimming </w:t>
      </w:r>
      <w:r w:rsidR="00BC4B89" w:rsidRPr="003D1C1A">
        <w:t xml:space="preserve">in </w:t>
      </w:r>
      <w:r w:rsidR="004E2A35">
        <w:t>U</w:t>
      </w:r>
      <w:r w:rsidR="004E2A35" w:rsidRPr="003D1C1A">
        <w:t xml:space="preserve">ncle </w:t>
      </w:r>
      <w:r w:rsidR="00BC4B89" w:rsidRPr="003D1C1A">
        <w:t>Scrooge’s gold swimming pool;</w:t>
      </w:r>
    </w:p>
    <w:p w14:paraId="4F7068A9" w14:textId="092077BF" w:rsidR="00BC4B89" w:rsidRPr="003D1C1A" w:rsidRDefault="00B03084" w:rsidP="00BC4B89">
      <w:pPr>
        <w:pStyle w:val="Elencoacolori-Colore11"/>
        <w:numPr>
          <w:ilvl w:val="0"/>
          <w:numId w:val="15"/>
        </w:numPr>
      </w:pPr>
      <w:r>
        <w:t>R</w:t>
      </w:r>
      <w:r w:rsidRPr="003D1C1A">
        <w:t xml:space="preserve">elaxing </w:t>
      </w:r>
      <w:r w:rsidR="00BC4B89" w:rsidRPr="003D1C1A">
        <w:t xml:space="preserve">in the </w:t>
      </w:r>
      <w:r w:rsidR="004E2A35">
        <w:t>latest</w:t>
      </w:r>
      <w:r w:rsidR="004E2A35" w:rsidRPr="003D1C1A">
        <w:t xml:space="preserve"> </w:t>
      </w:r>
      <w:r w:rsidR="00BC4B89" w:rsidRPr="003D1C1A">
        <w:t>model of chromo</w:t>
      </w:r>
      <w:r w:rsidR="00630FDF">
        <w:t>-</w:t>
      </w:r>
      <w:r w:rsidR="00BC4B89" w:rsidRPr="003D1C1A">
        <w:t>therapy Jacuzzi;</w:t>
      </w:r>
    </w:p>
    <w:p w14:paraId="266C0D70" w14:textId="26555BC5" w:rsidR="00BC4B89" w:rsidRPr="003D1C1A" w:rsidRDefault="00730B56" w:rsidP="003C5368">
      <w:pPr>
        <w:pStyle w:val="Elencoacolori-Colore11"/>
        <w:numPr>
          <w:ilvl w:val="0"/>
          <w:numId w:val="15"/>
        </w:numPr>
      </w:pPr>
      <w:r>
        <w:t xml:space="preserve">driving </w:t>
      </w:r>
      <w:r w:rsidRPr="00730B56">
        <w:t>a</w:t>
      </w:r>
      <w:r w:rsidRPr="003C5368">
        <w:t xml:space="preserve"> handmade sport-car built with traditional coach making techniques</w:t>
      </w:r>
      <w:r>
        <w:t xml:space="preserve"> - t</w:t>
      </w:r>
      <w:r w:rsidRPr="003C5368">
        <w:t xml:space="preserve">he body is built of steel and </w:t>
      </w:r>
      <w:ins w:id="107" w:author="Alessandro Brun" w:date="2013-07-31T01:05:00Z">
        <w:r w:rsidR="00F01592" w:rsidRPr="003C5368">
          <w:t>aluminium</w:t>
        </w:r>
      </w:ins>
      <w:r w:rsidRPr="003C5368">
        <w:t xml:space="preserve"> around a beautifully crafted ash frame. </w:t>
      </w:r>
    </w:p>
    <w:p w14:paraId="085877AA" w14:textId="3A9F26DD" w:rsidR="003C5368" w:rsidRDefault="003C5368" w:rsidP="008D48EA">
      <w:pPr>
        <w:keepNext/>
        <w:jc w:val="center"/>
      </w:pPr>
      <w:r w:rsidRPr="003C5368">
        <w:rPr>
          <w:noProof/>
          <w:lang w:val="it-IT" w:eastAsia="it-IT"/>
        </w:rPr>
        <w:drawing>
          <wp:inline distT="0" distB="0" distL="0" distR="0" wp14:anchorId="52B358E3" wp14:editId="7F99E6D1">
            <wp:extent cx="945353" cy="945353"/>
            <wp:effectExtent l="0" t="0" r="0" b="0"/>
            <wp:docPr id="35842" name="Picture 8" descr="kuppelha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2" name="Picture 8" descr="kuppelhal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45500" cy="945500"/>
                    </a:xfrm>
                    <a:prstGeom prst="rect">
                      <a:avLst/>
                    </a:prstGeom>
                    <a:noFill/>
                    <a:ln>
                      <a:noFill/>
                    </a:ln>
                    <a:extLst/>
                  </pic:spPr>
                </pic:pic>
              </a:graphicData>
            </a:graphic>
          </wp:inline>
        </w:drawing>
      </w:r>
      <w:r w:rsidRPr="003C5368">
        <w:rPr>
          <w:noProof/>
          <w:lang w:val="it-IT" w:eastAsia="it-IT"/>
        </w:rPr>
        <w:drawing>
          <wp:inline distT="0" distB="0" distL="0" distR="0" wp14:anchorId="4FF09FE8" wp14:editId="2AB2167D">
            <wp:extent cx="1790813" cy="912674"/>
            <wp:effectExtent l="0" t="0" r="0" b="1905"/>
            <wp:docPr id="481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2" name="Picture 8"/>
                    <pic:cNvPicPr>
                      <a:picLocks noChangeAspect="1"/>
                    </pic:cNvPicPr>
                  </pic:nvPicPr>
                  <pic:blipFill rotWithShape="1">
                    <a:blip r:embed="rId10">
                      <a:extLst>
                        <a:ext uri="{28A0092B-C50C-407E-A947-70E740481C1C}">
                          <a14:useLocalDpi xmlns:a14="http://schemas.microsoft.com/office/drawing/2010/main" val="0"/>
                        </a:ext>
                      </a:extLst>
                    </a:blip>
                    <a:srcRect l="27449" r="3269"/>
                    <a:stretch/>
                  </pic:blipFill>
                  <pic:spPr bwMode="auto">
                    <a:xfrm>
                      <a:off x="0" y="0"/>
                      <a:ext cx="1796876" cy="915764"/>
                    </a:xfrm>
                    <a:prstGeom prst="rect">
                      <a:avLst/>
                    </a:prstGeom>
                    <a:noFill/>
                    <a:ln>
                      <a:noFill/>
                    </a:ln>
                    <a:extLst>
                      <a:ext uri="{53640926-AAD7-44d8-BBD7-CCE9431645EC}">
                        <a14:shadowObscured xmlns:a14="http://schemas.microsoft.com/office/drawing/2010/main"/>
                      </a:ext>
                    </a:extLst>
                  </pic:spPr>
                </pic:pic>
              </a:graphicData>
            </a:graphic>
          </wp:inline>
        </w:drawing>
      </w:r>
      <w:r w:rsidRPr="003C5368">
        <w:rPr>
          <w:noProof/>
          <w:lang w:val="it-IT" w:eastAsia="it-IT"/>
        </w:rPr>
        <w:drawing>
          <wp:inline distT="0" distB="0" distL="0" distR="0" wp14:anchorId="06A2BC03" wp14:editId="218D107E">
            <wp:extent cx="1209188" cy="903335"/>
            <wp:effectExtent l="0" t="0" r="10160" b="11430"/>
            <wp:docPr id="36875" name="Picture 12" descr="brunello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75" name="Picture 12" descr="brunello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9689" cy="903710"/>
                    </a:xfrm>
                    <a:prstGeom prst="rect">
                      <a:avLst/>
                    </a:prstGeom>
                    <a:noFill/>
                    <a:ln>
                      <a:noFill/>
                    </a:ln>
                    <a:extLst/>
                  </pic:spPr>
                </pic:pic>
              </a:graphicData>
            </a:graphic>
          </wp:inline>
        </w:drawing>
      </w:r>
    </w:p>
    <w:p w14:paraId="4E38D9C2" w14:textId="16ACFB57" w:rsidR="003C5368" w:rsidRDefault="003C5368" w:rsidP="008D48EA">
      <w:pPr>
        <w:keepNext/>
        <w:jc w:val="center"/>
      </w:pPr>
      <w:r w:rsidRPr="003C5368">
        <w:rPr>
          <w:noProof/>
          <w:lang w:val="it-IT" w:eastAsia="it-IT"/>
        </w:rPr>
        <w:drawing>
          <wp:inline distT="0" distB="0" distL="0" distR="0" wp14:anchorId="1E18FB65" wp14:editId="2BA52374">
            <wp:extent cx="1126336" cy="800616"/>
            <wp:effectExtent l="0" t="0" r="0" b="12700"/>
            <wp:docPr id="21507" name="Picture 3" descr="Scansione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7" name="Picture 3" descr="Scansione000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27009" cy="801094"/>
                    </a:xfrm>
                    <a:prstGeom prst="rect">
                      <a:avLst/>
                    </a:prstGeom>
                    <a:noFill/>
                    <a:ln>
                      <a:noFill/>
                    </a:ln>
                    <a:extLst/>
                  </pic:spPr>
                </pic:pic>
              </a:graphicData>
            </a:graphic>
          </wp:inline>
        </w:drawing>
      </w:r>
      <w:r w:rsidRPr="003C5368">
        <w:rPr>
          <w:noProof/>
          <w:lang w:val="it-IT" w:eastAsia="it-IT"/>
        </w:rPr>
        <w:drawing>
          <wp:inline distT="0" distB="0" distL="0" distR="0" wp14:anchorId="6C53EEE6" wp14:editId="308C96EE">
            <wp:extent cx="1200819" cy="794523"/>
            <wp:effectExtent l="0" t="0" r="0" b="0"/>
            <wp:docPr id="44036" name="Picture 6" descr="palazzo versac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36" name="Picture 6" descr="palazzo versac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1732" cy="795127"/>
                    </a:xfrm>
                    <a:prstGeom prst="rect">
                      <a:avLst/>
                    </a:prstGeom>
                    <a:noFill/>
                    <a:ln>
                      <a:noFill/>
                    </a:ln>
                    <a:extLst/>
                  </pic:spPr>
                </pic:pic>
              </a:graphicData>
            </a:graphic>
          </wp:inline>
        </w:drawing>
      </w:r>
      <w:r w:rsidRPr="003C5368">
        <w:rPr>
          <w:noProof/>
          <w:lang w:val="it-IT" w:eastAsia="it-IT"/>
        </w:rPr>
        <w:drawing>
          <wp:inline distT="0" distB="0" distL="0" distR="0" wp14:anchorId="7EC50C9A" wp14:editId="250FB2D2">
            <wp:extent cx="810049" cy="781434"/>
            <wp:effectExtent l="0" t="0" r="3175" b="6350"/>
            <wp:docPr id="4506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67"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10694" cy="782056"/>
                    </a:xfrm>
                    <a:prstGeom prst="rect">
                      <a:avLst/>
                    </a:prstGeom>
                    <a:noFill/>
                    <a:ln>
                      <a:noFill/>
                    </a:ln>
                    <a:extLst/>
                  </pic:spPr>
                </pic:pic>
              </a:graphicData>
            </a:graphic>
          </wp:inline>
        </w:drawing>
      </w:r>
      <w:r w:rsidRPr="003C5368">
        <w:rPr>
          <w:noProof/>
          <w:lang w:val="it-IT" w:eastAsia="it-IT"/>
        </w:rPr>
        <w:drawing>
          <wp:inline distT="0" distB="0" distL="0" distR="0" wp14:anchorId="0532EEC8" wp14:editId="73AC575B">
            <wp:extent cx="1126431" cy="844823"/>
            <wp:effectExtent l="0" t="0" r="0" b="0"/>
            <wp:docPr id="46083" name="Picture 10" descr="papero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3" name="Picture 10" descr="paperon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26431" cy="844823"/>
                    </a:xfrm>
                    <a:prstGeom prst="rect">
                      <a:avLst/>
                    </a:prstGeom>
                    <a:noFill/>
                    <a:ln>
                      <a:noFill/>
                    </a:ln>
                    <a:extLst/>
                  </pic:spPr>
                </pic:pic>
              </a:graphicData>
            </a:graphic>
          </wp:inline>
        </w:drawing>
      </w:r>
    </w:p>
    <w:p w14:paraId="7B40FFAA" w14:textId="0181C626" w:rsidR="00BC4B89" w:rsidRPr="003D1C1A" w:rsidRDefault="008D48EA" w:rsidP="008D48EA">
      <w:pPr>
        <w:pStyle w:val="Didascalia"/>
        <w:jc w:val="center"/>
      </w:pPr>
      <w:r w:rsidRPr="003D1C1A">
        <w:t xml:space="preserve">Figure </w:t>
      </w:r>
      <w:r w:rsidR="007A5CAC">
        <w:t>1</w:t>
      </w:r>
      <w:r w:rsidRPr="003D1C1A">
        <w:t xml:space="preserve">: </w:t>
      </w:r>
      <w:r w:rsidR="00730E7B">
        <w:t>I</w:t>
      </w:r>
      <w:r w:rsidRPr="003D1C1A">
        <w:t xml:space="preserve">mages of </w:t>
      </w:r>
      <w:r w:rsidR="00C005E7">
        <w:t xml:space="preserve">potentially appealing </w:t>
      </w:r>
      <w:r w:rsidRPr="003D1C1A">
        <w:t xml:space="preserve">luxury products that </w:t>
      </w:r>
      <w:r w:rsidR="00730E7B">
        <w:t>might</w:t>
      </w:r>
      <w:r w:rsidR="00730E7B" w:rsidRPr="003D1C1A">
        <w:t xml:space="preserve"> </w:t>
      </w:r>
      <w:r w:rsidR="00C005E7">
        <w:t xml:space="preserve">make the personal </w:t>
      </w:r>
      <w:r w:rsidRPr="003D1C1A">
        <w:t>perception</w:t>
      </w:r>
      <w:r w:rsidR="00443791" w:rsidRPr="003D1C1A">
        <w:t xml:space="preserve"> </w:t>
      </w:r>
      <w:r w:rsidR="00C005E7">
        <w:t xml:space="preserve">of luxury </w:t>
      </w:r>
      <w:r w:rsidR="00443791" w:rsidRPr="003D1C1A">
        <w:t>explicit</w:t>
      </w:r>
    </w:p>
    <w:p w14:paraId="079D1745" w14:textId="77777777" w:rsidR="00E51EA5" w:rsidRPr="003D1C1A" w:rsidRDefault="00E51EA5"/>
    <w:p w14:paraId="309264F2" w14:textId="25687159" w:rsidR="00D3708A" w:rsidRPr="003D1C1A" w:rsidRDefault="00BC4B89" w:rsidP="00BC4B89">
      <w:pPr>
        <w:jc w:val="both"/>
      </w:pPr>
      <w:r w:rsidRPr="003D1C1A">
        <w:t xml:space="preserve">The </w:t>
      </w:r>
      <w:ins w:id="108" w:author="Alessandro Brun" w:date="2013-07-31T01:06:00Z">
        <w:r w:rsidR="00F01592">
          <w:t>experiment</w:t>
        </w:r>
      </w:ins>
      <w:r w:rsidRPr="003D1C1A">
        <w:t xml:space="preserve"> </w:t>
      </w:r>
      <w:ins w:id="109" w:author="Alessandro Brun" w:date="2013-07-31T01:06:00Z">
        <w:r w:rsidR="00F01592">
          <w:t xml:space="preserve">allowed to </w:t>
        </w:r>
      </w:ins>
      <w:r w:rsidR="00C005E7">
        <w:t>demonstrate</w:t>
      </w:r>
      <w:r w:rsidR="00C005E7" w:rsidRPr="003D1C1A">
        <w:t xml:space="preserve"> </w:t>
      </w:r>
      <w:r w:rsidRPr="003D1C1A">
        <w:t xml:space="preserve">that the monetary value associated </w:t>
      </w:r>
      <w:r w:rsidR="001632BB">
        <w:t>with</w:t>
      </w:r>
      <w:r w:rsidR="001632BB" w:rsidRPr="003D1C1A">
        <w:t xml:space="preserve"> </w:t>
      </w:r>
      <w:r w:rsidR="00C005E7">
        <w:t>an</w:t>
      </w:r>
      <w:r w:rsidR="00C005E7" w:rsidRPr="003D1C1A">
        <w:t xml:space="preserve"> </w:t>
      </w:r>
      <w:r w:rsidRPr="003D1C1A">
        <w:t xml:space="preserve">item is subjective and varies </w:t>
      </w:r>
      <w:r w:rsidR="00317205">
        <w:t xml:space="preserve">from </w:t>
      </w:r>
      <w:r w:rsidRPr="003D1C1A">
        <w:t xml:space="preserve">person </w:t>
      </w:r>
      <w:r w:rsidR="00317205">
        <w:t>to</w:t>
      </w:r>
      <w:r w:rsidR="00317205" w:rsidRPr="003D1C1A">
        <w:t xml:space="preserve"> </w:t>
      </w:r>
      <w:r w:rsidRPr="003D1C1A">
        <w:t xml:space="preserve">person. Furthermore, it is </w:t>
      </w:r>
      <w:r w:rsidR="00317205">
        <w:t>not un</w:t>
      </w:r>
      <w:r w:rsidRPr="003D1C1A">
        <w:t xml:space="preserve">common </w:t>
      </w:r>
      <w:r w:rsidR="00317205">
        <w:t xml:space="preserve">for </w:t>
      </w:r>
      <w:r w:rsidR="001632BB">
        <w:t xml:space="preserve">the </w:t>
      </w:r>
      <w:r w:rsidR="001632BB" w:rsidRPr="003D1C1A">
        <w:t>value</w:t>
      </w:r>
      <w:r w:rsidR="001632BB">
        <w:t xml:space="preserve"> </w:t>
      </w:r>
      <w:r w:rsidR="00317205">
        <w:t>an</w:t>
      </w:r>
      <w:r w:rsidRPr="003D1C1A">
        <w:t xml:space="preserve"> </w:t>
      </w:r>
      <w:r w:rsidR="00317205">
        <w:t xml:space="preserve">individual </w:t>
      </w:r>
      <w:r w:rsidR="001632BB">
        <w:t xml:space="preserve">places on </w:t>
      </w:r>
      <w:r w:rsidR="00317205">
        <w:t>a particular</w:t>
      </w:r>
      <w:r w:rsidR="00317205" w:rsidRPr="003D1C1A">
        <w:t xml:space="preserve"> </w:t>
      </w:r>
      <w:r w:rsidRPr="003D1C1A">
        <w:t xml:space="preserve">object </w:t>
      </w:r>
      <w:r w:rsidR="001632BB">
        <w:t xml:space="preserve">to be above or </w:t>
      </w:r>
      <w:r w:rsidR="00317205">
        <w:t>below</w:t>
      </w:r>
      <w:r w:rsidRPr="003D1C1A">
        <w:t xml:space="preserve"> its</w:t>
      </w:r>
      <w:r w:rsidR="001632BB">
        <w:t xml:space="preserve"> actual</w:t>
      </w:r>
      <w:r w:rsidRPr="003D1C1A">
        <w:t xml:space="preserve"> market price</w:t>
      </w:r>
      <w:r w:rsidR="001632BB">
        <w:t xml:space="preserve">. </w:t>
      </w:r>
      <w:r w:rsidR="00D3708A" w:rsidRPr="003D1C1A">
        <w:t xml:space="preserve">For instance, one of the </w:t>
      </w:r>
      <w:r w:rsidR="006237AE">
        <w:t>women</w:t>
      </w:r>
      <w:r w:rsidR="006237AE" w:rsidRPr="003D1C1A">
        <w:t xml:space="preserve"> </w:t>
      </w:r>
      <w:r w:rsidR="00886CBF">
        <w:t>who</w:t>
      </w:r>
      <w:r w:rsidR="00886CBF" w:rsidRPr="003D1C1A">
        <w:t xml:space="preserve"> </w:t>
      </w:r>
      <w:r w:rsidR="00D3708A" w:rsidRPr="003D1C1A">
        <w:t xml:space="preserve">participated in </w:t>
      </w:r>
      <w:r w:rsidR="00117CCC">
        <w:t>one of the</w:t>
      </w:r>
      <w:r w:rsidR="00317205" w:rsidRPr="003D1C1A">
        <w:t xml:space="preserve"> </w:t>
      </w:r>
      <w:r w:rsidR="00117CCC">
        <w:t xml:space="preserve">mentioned </w:t>
      </w:r>
      <w:r w:rsidR="00D3708A" w:rsidRPr="003D1C1A">
        <w:t>discussion group</w:t>
      </w:r>
      <w:r w:rsidR="00117CCC">
        <w:t>s</w:t>
      </w:r>
      <w:r w:rsidR="00D3708A" w:rsidRPr="003D1C1A">
        <w:t xml:space="preserve"> was astonished </w:t>
      </w:r>
      <w:r w:rsidR="00317205">
        <w:t>to</w:t>
      </w:r>
      <w:r w:rsidR="00D3708A" w:rsidRPr="003D1C1A">
        <w:t xml:space="preserve"> </w:t>
      </w:r>
      <w:r w:rsidR="00886CBF">
        <w:t>learn</w:t>
      </w:r>
      <w:r w:rsidR="00886CBF" w:rsidRPr="003D1C1A">
        <w:t xml:space="preserve"> </w:t>
      </w:r>
      <w:r w:rsidR="00D3708A" w:rsidRPr="003D1C1A">
        <w:t>that she could din</w:t>
      </w:r>
      <w:r w:rsidR="00317205">
        <w:t>e</w:t>
      </w:r>
      <w:r w:rsidR="00D3708A" w:rsidRPr="003D1C1A">
        <w:t xml:space="preserve"> in her </w:t>
      </w:r>
      <w:r w:rsidR="00317205">
        <w:t>city</w:t>
      </w:r>
      <w:r w:rsidR="00317205" w:rsidRPr="003D1C1A">
        <w:t xml:space="preserve">’s </w:t>
      </w:r>
      <w:r w:rsidR="00D3708A" w:rsidRPr="003D1C1A">
        <w:t>most famous art</w:t>
      </w:r>
      <w:r w:rsidR="00886CBF">
        <w:t xml:space="preserve"> </w:t>
      </w:r>
      <w:r w:rsidR="00D3708A" w:rsidRPr="003D1C1A">
        <w:t>museum for only €35</w:t>
      </w:r>
      <w:r w:rsidR="00317205">
        <w:t>;</w:t>
      </w:r>
      <w:r w:rsidR="00317205" w:rsidRPr="003D1C1A">
        <w:t xml:space="preserve"> </w:t>
      </w:r>
      <w:r w:rsidR="00D3708A" w:rsidRPr="003D1C1A">
        <w:t xml:space="preserve">she </w:t>
      </w:r>
      <w:r w:rsidR="00886CBF">
        <w:t xml:space="preserve">never </w:t>
      </w:r>
      <w:r w:rsidR="001632BB">
        <w:t xml:space="preserve">inquired </w:t>
      </w:r>
      <w:r w:rsidR="009E051F">
        <w:t>about</w:t>
      </w:r>
      <w:r w:rsidR="009E051F" w:rsidRPr="003D1C1A">
        <w:t xml:space="preserve"> </w:t>
      </w:r>
      <w:r w:rsidR="00D3708A" w:rsidRPr="003D1C1A">
        <w:t xml:space="preserve">the price </w:t>
      </w:r>
      <w:r w:rsidR="00886CBF">
        <w:t xml:space="preserve">because </w:t>
      </w:r>
      <w:r w:rsidR="00D3708A" w:rsidRPr="003D1C1A">
        <w:t xml:space="preserve">she </w:t>
      </w:r>
      <w:ins w:id="110" w:author="Alessandro Brun" w:date="2013-07-31T01:07:00Z">
        <w:r w:rsidR="00F01592">
          <w:t>assumed</w:t>
        </w:r>
        <w:r w:rsidR="00F01592" w:rsidRPr="003D1C1A">
          <w:t xml:space="preserve"> </w:t>
        </w:r>
      </w:ins>
      <w:r w:rsidR="00D3708A" w:rsidRPr="003D1C1A">
        <w:t xml:space="preserve">it </w:t>
      </w:r>
      <w:r w:rsidR="00886CBF">
        <w:t>to be</w:t>
      </w:r>
      <w:r w:rsidR="00886CBF" w:rsidRPr="003D1C1A">
        <w:t xml:space="preserve"> </w:t>
      </w:r>
      <w:r w:rsidR="00D3708A" w:rsidRPr="003D1C1A">
        <w:t>unaffordable.</w:t>
      </w:r>
    </w:p>
    <w:p w14:paraId="51E4002E" w14:textId="32E7B88F" w:rsidR="00F8464B" w:rsidRDefault="00BC4B89" w:rsidP="00BC4B89">
      <w:pPr>
        <w:jc w:val="both"/>
        <w:rPr>
          <w:ins w:id="111" w:author="MacBookAir" w:date="2013-07-29T15:14:00Z"/>
        </w:rPr>
      </w:pPr>
      <w:r w:rsidRPr="003D1C1A">
        <w:t xml:space="preserve">In addition, the order of preference </w:t>
      </w:r>
      <w:r w:rsidR="00886CBF">
        <w:t>might</w:t>
      </w:r>
      <w:r w:rsidR="00886CBF" w:rsidRPr="003D1C1A">
        <w:t xml:space="preserve"> </w:t>
      </w:r>
      <w:r w:rsidRPr="003D1C1A">
        <w:t xml:space="preserve">vary </w:t>
      </w:r>
      <w:r w:rsidR="001632BB">
        <w:t>as a function of</w:t>
      </w:r>
      <w:r w:rsidRPr="003D1C1A">
        <w:t xml:space="preserve"> </w:t>
      </w:r>
      <w:r w:rsidR="00886CBF">
        <w:t xml:space="preserve">individual </w:t>
      </w:r>
      <w:r w:rsidRPr="003D1C1A">
        <w:t xml:space="preserve">characteristics, such as age, sex, hobbies, </w:t>
      </w:r>
      <w:r w:rsidR="00886CBF">
        <w:t xml:space="preserve">and </w:t>
      </w:r>
      <w:r w:rsidRPr="003D1C1A">
        <w:t>income level. Also, the value associate</w:t>
      </w:r>
      <w:r w:rsidR="00886CBF">
        <w:t>d with</w:t>
      </w:r>
      <w:r w:rsidRPr="003D1C1A">
        <w:t xml:space="preserve"> each </w:t>
      </w:r>
      <w:r w:rsidR="00317205">
        <w:t>item</w:t>
      </w:r>
      <w:r w:rsidR="00317205" w:rsidRPr="003D1C1A">
        <w:t xml:space="preserve"> </w:t>
      </w:r>
      <w:r w:rsidR="00886CBF">
        <w:t>might</w:t>
      </w:r>
      <w:r w:rsidR="00886CBF" w:rsidRPr="003D1C1A">
        <w:t xml:space="preserve"> </w:t>
      </w:r>
      <w:r w:rsidRPr="003D1C1A">
        <w:t xml:space="preserve">vary </w:t>
      </w:r>
      <w:r w:rsidR="00886CBF">
        <w:t>depending on whether</w:t>
      </w:r>
      <w:r w:rsidR="00886CBF" w:rsidRPr="003D1C1A">
        <w:t xml:space="preserve"> </w:t>
      </w:r>
      <w:r w:rsidRPr="003D1C1A">
        <w:t xml:space="preserve">the purchase </w:t>
      </w:r>
      <w:r w:rsidR="00886CBF">
        <w:t>was</w:t>
      </w:r>
      <w:r w:rsidRPr="003D1C1A">
        <w:t xml:space="preserve"> </w:t>
      </w:r>
      <w:r w:rsidR="00C005E7">
        <w:t xml:space="preserve">intended as </w:t>
      </w:r>
      <w:r w:rsidRPr="003D1C1A">
        <w:t xml:space="preserve">a gift </w:t>
      </w:r>
      <w:r w:rsidR="00886CBF">
        <w:t>or self-</w:t>
      </w:r>
      <w:r w:rsidRPr="003D1C1A">
        <w:t xml:space="preserve">indulgence. </w:t>
      </w:r>
      <w:r w:rsidR="003E4309">
        <w:t>E</w:t>
      </w:r>
      <w:r w:rsidRPr="003D1C1A">
        <w:t>ach</w:t>
      </w:r>
      <w:r w:rsidR="003E4309">
        <w:t xml:space="preserve"> individual’s</w:t>
      </w:r>
      <w:r w:rsidRPr="003D1C1A">
        <w:t xml:space="preserve"> personal</w:t>
      </w:r>
      <w:r w:rsidR="000B3A3C">
        <w:t>ity</w:t>
      </w:r>
      <w:r w:rsidRPr="003D1C1A">
        <w:t>, purchas</w:t>
      </w:r>
      <w:r w:rsidR="003E4309">
        <w:t>ing ability</w:t>
      </w:r>
      <w:r w:rsidRPr="003D1C1A">
        <w:t xml:space="preserve"> and explicit preferences</w:t>
      </w:r>
      <w:r w:rsidR="003E4309">
        <w:t xml:space="preserve"> would determine which items would be valued and</w:t>
      </w:r>
      <w:r w:rsidR="003E4309" w:rsidRPr="003D1C1A">
        <w:t xml:space="preserve"> </w:t>
      </w:r>
      <w:r w:rsidR="003E4309">
        <w:t>perceived as</w:t>
      </w:r>
      <w:r w:rsidR="00854746">
        <w:t xml:space="preserve"> </w:t>
      </w:r>
      <w:r w:rsidR="003E4309" w:rsidRPr="003D1C1A">
        <w:t xml:space="preserve">luxury </w:t>
      </w:r>
      <w:r w:rsidR="003E4309">
        <w:t>items that</w:t>
      </w:r>
      <w:r w:rsidR="003E4309" w:rsidRPr="003D1C1A">
        <w:t xml:space="preserve"> would </w:t>
      </w:r>
      <w:r w:rsidR="003E4309">
        <w:t xml:space="preserve">actually </w:t>
      </w:r>
      <w:r w:rsidR="003E4309" w:rsidRPr="003D1C1A">
        <w:t>provide satisfaction</w:t>
      </w:r>
      <w:r w:rsidRPr="003D1C1A">
        <w:t>.</w:t>
      </w:r>
    </w:p>
    <w:p w14:paraId="780E2666" w14:textId="7EA0033D" w:rsidR="00F8464B" w:rsidRPr="003D1C1A" w:rsidRDefault="003176BF" w:rsidP="00BC4B89">
      <w:pPr>
        <w:jc w:val="both"/>
      </w:pPr>
      <w:ins w:id="112" w:author="MacBookAir" w:date="2013-07-29T15:09:00Z">
        <w:r>
          <w:t xml:space="preserve">Far from representing a rigorous methodology for classifying luxury consumers’ profiles, such experiment surely demonstrates </w:t>
        </w:r>
      </w:ins>
      <w:ins w:id="113" w:author="MacBookAir" w:date="2013-07-29T15:10:00Z">
        <w:r>
          <w:t>that the perception of luxury is not objective, not only when comparing two different products or brands claiming for a luxury positioning but neither when proposing the same luxury product/brand to the evaluation of different people, even within a relatively homogeneous group.</w:t>
        </w:r>
      </w:ins>
    </w:p>
    <w:p w14:paraId="153F96E3" w14:textId="7D70A45B" w:rsidR="00BC4B89" w:rsidRPr="003D1C1A" w:rsidRDefault="00BC4B89" w:rsidP="00BC4B89">
      <w:pPr>
        <w:pStyle w:val="Titolo3"/>
      </w:pPr>
      <w:r w:rsidRPr="003D1C1A">
        <w:t xml:space="preserve">Different </w:t>
      </w:r>
      <w:r w:rsidR="00C31142">
        <w:t xml:space="preserve">motivations for the </w:t>
      </w:r>
      <w:r w:rsidRPr="003D1C1A">
        <w:t xml:space="preserve">purchase </w:t>
      </w:r>
      <w:r w:rsidR="00C31142">
        <w:t>of</w:t>
      </w:r>
      <w:r w:rsidRPr="003D1C1A">
        <w:t xml:space="preserve"> different luxury products</w:t>
      </w:r>
    </w:p>
    <w:p w14:paraId="438C4DC5" w14:textId="4B759CE3" w:rsidR="00BC4B89" w:rsidRPr="003D1C1A" w:rsidRDefault="00E74462" w:rsidP="00BC4B89">
      <w:pPr>
        <w:jc w:val="both"/>
      </w:pPr>
      <w:r>
        <w:t>A</w:t>
      </w:r>
      <w:r w:rsidR="00BC4B89" w:rsidRPr="003D1C1A">
        <w:t xml:space="preserve"> more detailed investigation of </w:t>
      </w:r>
      <w:r>
        <w:t xml:space="preserve">individual </w:t>
      </w:r>
      <w:r w:rsidR="00BC4B89" w:rsidRPr="003D1C1A">
        <w:t xml:space="preserve">differences in </w:t>
      </w:r>
      <w:r>
        <w:t xml:space="preserve">the perception of </w:t>
      </w:r>
      <w:r w:rsidR="00BC4B89" w:rsidRPr="003D1C1A">
        <w:t xml:space="preserve">luxury </w:t>
      </w:r>
      <w:r>
        <w:t xml:space="preserve">employing </w:t>
      </w:r>
      <w:r w:rsidR="00BC4B89" w:rsidRPr="003D1C1A">
        <w:t>Critical Success Factors</w:t>
      </w:r>
      <w:r>
        <w:t xml:space="preserve"> might </w:t>
      </w:r>
      <w:r w:rsidR="00BC4B89" w:rsidRPr="003D1C1A">
        <w:t xml:space="preserve">clarify </w:t>
      </w:r>
      <w:r>
        <w:t xml:space="preserve">the motivations that lead </w:t>
      </w:r>
      <w:r w:rsidR="00BC4B89" w:rsidRPr="003D1C1A">
        <w:t xml:space="preserve">different people </w:t>
      </w:r>
      <w:r>
        <w:t>to be</w:t>
      </w:r>
      <w:r w:rsidR="00BC4B89" w:rsidRPr="003D1C1A">
        <w:t xml:space="preserve"> attracted to</w:t>
      </w:r>
      <w:r>
        <w:t xml:space="preserve"> different </w:t>
      </w:r>
      <w:r w:rsidR="00BC4B89" w:rsidRPr="003D1C1A">
        <w:t>luxury products.</w:t>
      </w:r>
    </w:p>
    <w:p w14:paraId="78904718" w14:textId="51687589" w:rsidR="00BC4B89" w:rsidRPr="003D1C1A" w:rsidRDefault="00E74462" w:rsidP="00BC4B89">
      <w:pPr>
        <w:jc w:val="both"/>
      </w:pPr>
      <w:r>
        <w:lastRenderedPageBreak/>
        <w:t>Products</w:t>
      </w:r>
      <w:r w:rsidR="00BC4B89" w:rsidRPr="003D1C1A">
        <w:t xml:space="preserve"> on the </w:t>
      </w:r>
      <w:r>
        <w:t>l</w:t>
      </w:r>
      <w:r w:rsidRPr="003D1C1A">
        <w:t xml:space="preserve">uxury </w:t>
      </w:r>
      <w:r w:rsidR="00BC4B89" w:rsidRPr="003D1C1A">
        <w:t>market</w:t>
      </w:r>
      <w:r>
        <w:t xml:space="preserve"> that</w:t>
      </w:r>
      <w:r w:rsidR="00BC4B89" w:rsidRPr="003D1C1A">
        <w:t xml:space="preserve"> are characteri</w:t>
      </w:r>
      <w:r w:rsidR="00132980">
        <w:t>s</w:t>
      </w:r>
      <w:r w:rsidR="00BC4B89" w:rsidRPr="003D1C1A">
        <w:t>ed by different combinations of CSFs</w:t>
      </w:r>
      <w:r w:rsidR="00C11454">
        <w:t xml:space="preserve"> </w:t>
      </w:r>
      <w:r w:rsidR="004C6F38">
        <w:t xml:space="preserve">provide different sets of emotional cues – </w:t>
      </w:r>
      <w:r w:rsidR="00BC4B89" w:rsidRPr="00370EE5">
        <w:rPr>
          <w:i/>
        </w:rPr>
        <w:t>hot buttons</w:t>
      </w:r>
      <w:r w:rsidR="004C6F38">
        <w:t xml:space="preserve"> – that appeal to</w:t>
      </w:r>
      <w:r w:rsidR="00BC4B89" w:rsidRPr="003D1C1A">
        <w:t xml:space="preserve"> target consumers. Only the consumers </w:t>
      </w:r>
      <w:r w:rsidR="00886CBF">
        <w:t>who</w:t>
      </w:r>
      <w:r w:rsidR="00886CBF" w:rsidRPr="003D1C1A">
        <w:t xml:space="preserve"> </w:t>
      </w:r>
      <w:r w:rsidR="00BC4B89" w:rsidRPr="003D1C1A">
        <w:t>are sensitive to the</w:t>
      </w:r>
      <w:r w:rsidR="009B745D">
        <w:t>se</w:t>
      </w:r>
      <w:r w:rsidR="00BC4B89" w:rsidRPr="003D1C1A">
        <w:t xml:space="preserve"> </w:t>
      </w:r>
      <w:r w:rsidR="009B745D">
        <w:t>emotional cues</w:t>
      </w:r>
      <w:r w:rsidR="00BC4B89" w:rsidRPr="003D1C1A">
        <w:t xml:space="preserve"> will </w:t>
      </w:r>
      <w:r w:rsidR="004C6F38">
        <w:t xml:space="preserve">find it </w:t>
      </w:r>
      <w:r w:rsidR="00BC4B89" w:rsidRPr="003D1C1A">
        <w:t>attract</w:t>
      </w:r>
      <w:r w:rsidR="004C6F38">
        <w:t>ive</w:t>
      </w:r>
      <w:r w:rsidR="00BC4B89" w:rsidRPr="003D1C1A">
        <w:t xml:space="preserve">. </w:t>
      </w:r>
      <w:r w:rsidR="004C6F38">
        <w:t>Al</w:t>
      </w:r>
      <w:r w:rsidR="00BC4B89" w:rsidRPr="003D1C1A">
        <w:t xml:space="preserve">though </w:t>
      </w:r>
      <w:r w:rsidR="004C6F38">
        <w:t xml:space="preserve">only </w:t>
      </w:r>
      <w:r w:rsidR="00BC4B89" w:rsidRPr="003D1C1A">
        <w:t xml:space="preserve">a </w:t>
      </w:r>
      <w:r w:rsidR="004C6F38">
        <w:t>few</w:t>
      </w:r>
      <w:r w:rsidR="00BC4B89" w:rsidRPr="003D1C1A">
        <w:t xml:space="preserve"> CSFs </w:t>
      </w:r>
      <w:r w:rsidR="004C6F38">
        <w:t>have</w:t>
      </w:r>
      <w:r w:rsidR="004C6F38" w:rsidRPr="003D1C1A">
        <w:t xml:space="preserve"> </w:t>
      </w:r>
      <w:r w:rsidR="00BC4B89" w:rsidRPr="003D1C1A">
        <w:t xml:space="preserve">been identified, </w:t>
      </w:r>
      <w:r w:rsidR="00693894">
        <w:t>they might be associated with</w:t>
      </w:r>
      <w:r w:rsidR="00693894" w:rsidRPr="003D1C1A">
        <w:t xml:space="preserve"> </w:t>
      </w:r>
      <w:r w:rsidR="00693894">
        <w:t>a</w:t>
      </w:r>
      <w:r w:rsidR="00693894" w:rsidRPr="00693894">
        <w:t xml:space="preserve"> </w:t>
      </w:r>
      <w:r w:rsidR="00693894" w:rsidRPr="003D1C1A">
        <w:t xml:space="preserve">virtually </w:t>
      </w:r>
      <w:r w:rsidR="00693894">
        <w:t>limitless</w:t>
      </w:r>
      <w:r w:rsidR="00BC4B89" w:rsidRPr="003D1C1A">
        <w:t xml:space="preserve"> </w:t>
      </w:r>
      <w:r w:rsidR="00693894">
        <w:t>number of luxury consumer</w:t>
      </w:r>
      <w:r w:rsidR="004C6F38" w:rsidRPr="003D1C1A">
        <w:t xml:space="preserve"> </w:t>
      </w:r>
      <w:r w:rsidR="00BC4B89" w:rsidRPr="003D1C1A">
        <w:t>profiles.</w:t>
      </w:r>
    </w:p>
    <w:p w14:paraId="5BA92B54" w14:textId="7AF03C43" w:rsidR="00F8464B" w:rsidRDefault="00886CBF" w:rsidP="00BC4B89">
      <w:pPr>
        <w:jc w:val="both"/>
        <w:rPr>
          <w:ins w:id="114" w:author="MacBookAir" w:date="2013-07-29T15:15:00Z"/>
        </w:rPr>
      </w:pPr>
      <w:r>
        <w:t>T</w:t>
      </w:r>
      <w:ins w:id="115" w:author="Alessandro Brun" w:date="2013-07-31T01:08:00Z">
        <w:r w:rsidR="005A7073">
          <w:t xml:space="preserve">hus, a second experiment was run in order to </w:t>
        </w:r>
      </w:ins>
      <w:r w:rsidR="00693894">
        <w:t>empirically establish</w:t>
      </w:r>
      <w:r w:rsidR="00BC4B89" w:rsidRPr="003D1C1A">
        <w:t xml:space="preserve"> the existence of many different consumer profile</w:t>
      </w:r>
      <w:r w:rsidR="00693894">
        <w:t>s</w:t>
      </w:r>
      <w:r w:rsidR="00BC4B89" w:rsidRPr="003D1C1A">
        <w:t>, each corresponding to a different combination of luxury CSF</w:t>
      </w:r>
      <w:r w:rsidR="00693894">
        <w:t>s</w:t>
      </w:r>
      <w:ins w:id="116" w:author="Alessandro Brun" w:date="2013-07-31T01:08:00Z">
        <w:r w:rsidR="005A7073">
          <w:t xml:space="preserve">. </w:t>
        </w:r>
      </w:ins>
      <w:ins w:id="117" w:author="Alessandro Brun" w:date="2013-07-31T01:09:00Z">
        <w:r w:rsidR="005A7073">
          <w:t xml:space="preserve">Participants were asked to evaluate </w:t>
        </w:r>
      </w:ins>
      <w:r w:rsidR="00BC4B89" w:rsidRPr="003D1C1A">
        <w:t>four different luxury products</w:t>
      </w:r>
      <w:ins w:id="118" w:author="Alessandro Brun" w:date="2013-07-31T01:29:00Z">
        <w:r w:rsidR="00E203B6">
          <w:t>: an elegantly</w:t>
        </w:r>
        <w:r w:rsidR="00E203B6" w:rsidRPr="003D1C1A">
          <w:t xml:space="preserve"> packaged </w:t>
        </w:r>
        <w:r w:rsidR="00E203B6">
          <w:t xml:space="preserve">container of </w:t>
        </w:r>
        <w:r w:rsidR="00E203B6" w:rsidRPr="003D1C1A">
          <w:t xml:space="preserve">Iranian beluga caviar; </w:t>
        </w:r>
        <w:r w:rsidR="00E203B6">
          <w:t>a</w:t>
        </w:r>
        <w:r w:rsidR="00E203B6" w:rsidRPr="003D1C1A">
          <w:t xml:space="preserve"> </w:t>
        </w:r>
        <w:r w:rsidR="00E203B6">
          <w:t>Gucci monogrammed canvas bag</w:t>
        </w:r>
        <w:r w:rsidR="00E203B6" w:rsidRPr="003D1C1A">
          <w:t xml:space="preserve">; </w:t>
        </w:r>
        <w:r w:rsidR="00E203B6">
          <w:t xml:space="preserve">a </w:t>
        </w:r>
        <w:r w:rsidR="00E203B6" w:rsidRPr="003D1C1A">
          <w:t xml:space="preserve">Bang &amp; Olufsen CD player; </w:t>
        </w:r>
        <w:r w:rsidR="00E203B6">
          <w:t xml:space="preserve">and a </w:t>
        </w:r>
        <w:r w:rsidR="00E203B6" w:rsidRPr="003D1C1A">
          <w:t>Leo</w:t>
        </w:r>
        <w:r w:rsidR="00E203B6">
          <w:t xml:space="preserve"> </w:t>
        </w:r>
        <w:r w:rsidR="00E203B6" w:rsidRPr="003D1C1A">
          <w:t>Cut diamond bracelet.</w:t>
        </w:r>
      </w:ins>
    </w:p>
    <w:p w14:paraId="52045D54" w14:textId="4FFA014E" w:rsidR="00BC4B89" w:rsidRPr="003D1C1A" w:rsidRDefault="00E203B6" w:rsidP="00BC4B89">
      <w:pPr>
        <w:jc w:val="both"/>
      </w:pPr>
      <w:ins w:id="119" w:author="Alessandro Brun" w:date="2013-07-31T01:29:00Z">
        <w:r>
          <w:t>All respondents</w:t>
        </w:r>
      </w:ins>
      <w:r w:rsidR="00693894">
        <w:t xml:space="preserve"> </w:t>
      </w:r>
      <w:r w:rsidR="00693894" w:rsidRPr="003D1C1A">
        <w:t>were explicitly interested in the luxury market</w:t>
      </w:r>
      <w:ins w:id="120" w:author="Alessandro Brun" w:date="2013-07-31T01:29:00Z">
        <w:r>
          <w:t xml:space="preserve">; yet </w:t>
        </w:r>
      </w:ins>
      <w:r w:rsidR="00693894">
        <w:t>group</w:t>
      </w:r>
      <w:r w:rsidR="001477D1">
        <w:t xml:space="preserve"> member</w:t>
      </w:r>
      <w:r w:rsidR="00693894">
        <w:t>s were</w:t>
      </w:r>
      <w:r w:rsidR="00BC4B89" w:rsidRPr="003D1C1A">
        <w:t xml:space="preserve"> heterogeneous with respect to nationality, age, sex, </w:t>
      </w:r>
      <w:r w:rsidR="00693894">
        <w:t xml:space="preserve">and </w:t>
      </w:r>
      <w:r w:rsidR="00BC4B89" w:rsidRPr="003D1C1A">
        <w:t xml:space="preserve">professional background. </w:t>
      </w:r>
      <w:r>
        <w:t xml:space="preserve">Respondents </w:t>
      </w:r>
      <w:r w:rsidR="00BC4B89" w:rsidRPr="003D1C1A">
        <w:t xml:space="preserve">were given pictures of </w:t>
      </w:r>
      <w:ins w:id="121" w:author="Alessandro Brun" w:date="2013-07-31T01:29:00Z">
        <w:r>
          <w:t xml:space="preserve">the </w:t>
        </w:r>
      </w:ins>
      <w:r w:rsidR="00BC4B89" w:rsidRPr="003D1C1A">
        <w:t xml:space="preserve">four selected products, </w:t>
      </w:r>
      <w:ins w:id="122" w:author="Alessandro Brun" w:date="2013-07-31T01:29:00Z">
        <w:r>
          <w:t xml:space="preserve">along with a detailed list of </w:t>
        </w:r>
      </w:ins>
      <w:r w:rsidR="00BC4B89" w:rsidRPr="003D1C1A">
        <w:t>information</w:t>
      </w:r>
      <w:r w:rsidR="001477D1">
        <w:t>, such as the</w:t>
      </w:r>
      <w:r w:rsidR="00BC4B89" w:rsidRPr="003D1C1A">
        <w:t xml:space="preserve"> history of the brand, </w:t>
      </w:r>
      <w:r w:rsidR="00B310B6">
        <w:t xml:space="preserve">item </w:t>
      </w:r>
      <w:r w:rsidR="00BC4B89" w:rsidRPr="003D1C1A">
        <w:t xml:space="preserve">price, where the product </w:t>
      </w:r>
      <w:r w:rsidR="00C11454">
        <w:t>could</w:t>
      </w:r>
      <w:r w:rsidR="00C11454" w:rsidRPr="003D1C1A">
        <w:t xml:space="preserve"> </w:t>
      </w:r>
      <w:r w:rsidR="00BC4B89" w:rsidRPr="003D1C1A">
        <w:t xml:space="preserve">be purchased, </w:t>
      </w:r>
      <w:r w:rsidR="00B310B6">
        <w:t>etc.</w:t>
      </w:r>
      <w:r w:rsidR="00B310B6" w:rsidRPr="003D1C1A">
        <w:t xml:space="preserve"> </w:t>
      </w:r>
      <w:r w:rsidR="00C11454">
        <w:t>They were</w:t>
      </w:r>
      <w:r w:rsidR="00C11454" w:rsidRPr="003D1C1A">
        <w:t xml:space="preserve"> </w:t>
      </w:r>
      <w:r w:rsidR="00BC4B89" w:rsidRPr="003D1C1A">
        <w:t xml:space="preserve">asked to </w:t>
      </w:r>
      <w:r w:rsidR="00B310B6">
        <w:t>determine</w:t>
      </w:r>
      <w:r w:rsidR="00B310B6" w:rsidRPr="003D1C1A">
        <w:t xml:space="preserve"> </w:t>
      </w:r>
      <w:r w:rsidR="00BC4B89" w:rsidRPr="003D1C1A">
        <w:t>the relevance of each CSF</w:t>
      </w:r>
      <w:r w:rsidR="00B310B6">
        <w:t xml:space="preserve"> to each</w:t>
      </w:r>
      <w:r w:rsidR="00BC4B89" w:rsidRPr="003D1C1A">
        <w:t xml:space="preserve"> product</w:t>
      </w:r>
      <w:r w:rsidR="00C11454">
        <w:t>, which was</w:t>
      </w:r>
      <w:r w:rsidR="00B310B6">
        <w:t xml:space="preserve"> rated </w:t>
      </w:r>
      <w:r w:rsidR="00BC4B89" w:rsidRPr="003D1C1A">
        <w:t xml:space="preserve">on a </w:t>
      </w:r>
      <w:r w:rsidR="00B310B6">
        <w:t xml:space="preserve">4-point </w:t>
      </w:r>
      <w:r w:rsidR="00BC4B89" w:rsidRPr="003D1C1A">
        <w:t>Likert scale</w:t>
      </w:r>
      <w:r w:rsidR="007F1BAC">
        <w:t xml:space="preserve"> that ranged from</w:t>
      </w:r>
      <w:r w:rsidR="00BC4B89" w:rsidRPr="003D1C1A">
        <w:t xml:space="preserve"> 1</w:t>
      </w:r>
      <w:r w:rsidR="00B310B6">
        <w:t xml:space="preserve"> (</w:t>
      </w:r>
      <w:r w:rsidR="00B310B6" w:rsidRPr="003D1C1A">
        <w:t>th</w:t>
      </w:r>
      <w:r w:rsidR="00B310B6">
        <w:t>is</w:t>
      </w:r>
      <w:r w:rsidR="00B310B6" w:rsidRPr="003D1C1A">
        <w:t xml:space="preserve"> </w:t>
      </w:r>
      <w:r w:rsidR="00BC4B89" w:rsidRPr="003D1C1A">
        <w:t>CSF is not targeted by this product</w:t>
      </w:r>
      <w:r w:rsidR="00B310B6">
        <w:t xml:space="preserve">) to </w:t>
      </w:r>
      <w:r w:rsidR="00BC4B89" w:rsidRPr="003D1C1A">
        <w:t>4</w:t>
      </w:r>
      <w:r w:rsidR="00B310B6">
        <w:t xml:space="preserve"> (</w:t>
      </w:r>
      <w:r w:rsidR="00BC4B89" w:rsidRPr="003D1C1A">
        <w:t>th</w:t>
      </w:r>
      <w:r w:rsidR="00B310B6">
        <w:t>is</w:t>
      </w:r>
      <w:r w:rsidR="00BC4B89" w:rsidRPr="003D1C1A">
        <w:t xml:space="preserve"> CSF is fundamental </w:t>
      </w:r>
      <w:r w:rsidR="00B310B6">
        <w:t>to</w:t>
      </w:r>
      <w:r w:rsidR="00B310B6" w:rsidRPr="003D1C1A">
        <w:t xml:space="preserve"> </w:t>
      </w:r>
      <w:r w:rsidR="00BC4B89" w:rsidRPr="003D1C1A">
        <w:t xml:space="preserve">this product). The </w:t>
      </w:r>
      <w:r w:rsidR="00C11454">
        <w:t>fundamental research</w:t>
      </w:r>
      <w:r w:rsidR="00C11454" w:rsidRPr="003D1C1A">
        <w:t xml:space="preserve"> </w:t>
      </w:r>
      <w:r w:rsidR="00BC4B89" w:rsidRPr="003D1C1A">
        <w:t xml:space="preserve">question </w:t>
      </w:r>
      <w:r w:rsidR="00C11454">
        <w:t xml:space="preserve">was to </w:t>
      </w:r>
      <w:r w:rsidR="00785284">
        <w:t xml:space="preserve">identify </w:t>
      </w:r>
      <w:r w:rsidR="009B745D">
        <w:t>the</w:t>
      </w:r>
      <w:r w:rsidR="00785284">
        <w:t xml:space="preserve"> CSF factors that made</w:t>
      </w:r>
      <w:r w:rsidR="00785284" w:rsidRPr="003D1C1A">
        <w:t xml:space="preserve"> </w:t>
      </w:r>
      <w:r w:rsidR="00785284">
        <w:t>a</w:t>
      </w:r>
      <w:r w:rsidR="00785284" w:rsidRPr="003D1C1A">
        <w:t xml:space="preserve"> </w:t>
      </w:r>
      <w:r w:rsidR="00785284">
        <w:t xml:space="preserve">particular </w:t>
      </w:r>
      <w:r w:rsidR="00785284" w:rsidRPr="003D1C1A">
        <w:t>product attractive</w:t>
      </w:r>
      <w:r w:rsidR="00785284">
        <w:t xml:space="preserve"> to individuals </w:t>
      </w:r>
      <w:r w:rsidR="00BC4B89" w:rsidRPr="003D1C1A">
        <w:t xml:space="preserve">interested in </w:t>
      </w:r>
      <w:r w:rsidR="00785284">
        <w:t>purchasing it.</w:t>
      </w:r>
      <w:r w:rsidR="00BC4B89" w:rsidRPr="003D1C1A">
        <w:t xml:space="preserve"> </w:t>
      </w:r>
      <w:r>
        <w:t>Respondents’</w:t>
      </w:r>
      <w:r w:rsidRPr="003D1C1A">
        <w:t xml:space="preserve"> </w:t>
      </w:r>
      <w:r w:rsidR="00AE2E94">
        <w:t>consensus</w:t>
      </w:r>
      <w:r w:rsidR="00AE2E94" w:rsidRPr="003D1C1A">
        <w:t xml:space="preserve"> evaluation of each product</w:t>
      </w:r>
      <w:r w:rsidR="00AE2E94" w:rsidRPr="003D1C1A" w:rsidDel="00AE2E94">
        <w:t xml:space="preserve"> </w:t>
      </w:r>
      <w:r w:rsidR="00AD3134">
        <w:t xml:space="preserve">at the conclusion of </w:t>
      </w:r>
      <w:r w:rsidR="00AD3134" w:rsidRPr="003D1C1A">
        <w:t>the discussion</w:t>
      </w:r>
      <w:r w:rsidR="00AD3134">
        <w:t xml:space="preserve"> </w:t>
      </w:r>
      <w:r w:rsidR="00AE2E94">
        <w:t xml:space="preserve">provided </w:t>
      </w:r>
      <w:r w:rsidR="00AD3134">
        <w:t xml:space="preserve">the </w:t>
      </w:r>
      <w:r w:rsidR="00362544">
        <w:t>produc</w:t>
      </w:r>
      <w:r w:rsidR="00AE2E94">
        <w:t>t</w:t>
      </w:r>
      <w:r w:rsidR="00362544">
        <w:t xml:space="preserve"> profiles</w:t>
      </w:r>
      <w:r w:rsidR="00AD3134">
        <w:t xml:space="preserve"> that</w:t>
      </w:r>
      <w:r w:rsidR="00362544">
        <w:t xml:space="preserve"> are</w:t>
      </w:r>
      <w:r w:rsidR="00BC4B89" w:rsidRPr="003D1C1A">
        <w:t xml:space="preserve"> presented</w:t>
      </w:r>
      <w:r w:rsidR="001D26FB">
        <w:t xml:space="preserve"> in Figure 2</w:t>
      </w:r>
      <w:r w:rsidR="008D48EA" w:rsidRPr="003D1C1A">
        <w:t>.</w:t>
      </w:r>
    </w:p>
    <w:p w14:paraId="0C7D31DE" w14:textId="48AC81E7" w:rsidR="00BC4B89" w:rsidRPr="003D1C1A" w:rsidRDefault="00BC4B89" w:rsidP="00BC4B89">
      <w:pPr>
        <w:jc w:val="both"/>
      </w:pPr>
      <w:r w:rsidRPr="003D1C1A">
        <w:t xml:space="preserve">The </w:t>
      </w:r>
      <w:r w:rsidR="005E6892">
        <w:t>different</w:t>
      </w:r>
      <w:r w:rsidR="005E6892" w:rsidRPr="003D1C1A">
        <w:t xml:space="preserve"> </w:t>
      </w:r>
      <w:r w:rsidRPr="003D1C1A">
        <w:t xml:space="preserve">group evaluations were averaged to smooth out </w:t>
      </w:r>
      <w:r w:rsidR="00BA3A07">
        <w:t>minor</w:t>
      </w:r>
      <w:r w:rsidR="00BA3A07" w:rsidRPr="003D1C1A">
        <w:t xml:space="preserve"> </w:t>
      </w:r>
      <w:r w:rsidRPr="003D1C1A">
        <w:t>variations</w:t>
      </w:r>
      <w:r w:rsidR="00AE2E94">
        <w:t xml:space="preserve">, and </w:t>
      </w:r>
      <w:r w:rsidR="00BA3A07">
        <w:t xml:space="preserve">the </w:t>
      </w:r>
      <w:r w:rsidRPr="003D1C1A">
        <w:t xml:space="preserve">results are </w:t>
      </w:r>
      <w:r w:rsidR="00AE2E94">
        <w:t>described</w:t>
      </w:r>
      <w:r w:rsidR="00AE2E94" w:rsidRPr="003D1C1A">
        <w:t xml:space="preserve"> </w:t>
      </w:r>
      <w:r w:rsidRPr="003D1C1A">
        <w:t xml:space="preserve">in the following paragraphs. </w:t>
      </w:r>
      <w:r w:rsidR="00AE2E94">
        <w:t xml:space="preserve">Although the </w:t>
      </w:r>
      <w:r w:rsidRPr="003D1C1A">
        <w:t xml:space="preserve">presence of </w:t>
      </w:r>
      <w:ins w:id="123" w:author="Alessandro Brun" w:date="2013-07-31T01:28:00Z">
        <w:r w:rsidR="00E203B6">
          <w:t xml:space="preserve">diverging opinions between respondents </w:t>
        </w:r>
      </w:ins>
      <w:r w:rsidRPr="003D1C1A">
        <w:t xml:space="preserve">confirms the role of subjectivity </w:t>
      </w:r>
      <w:r w:rsidR="00840072">
        <w:t>for</w:t>
      </w:r>
      <w:r w:rsidRPr="003D1C1A">
        <w:t xml:space="preserve"> </w:t>
      </w:r>
      <w:r w:rsidR="00840072">
        <w:t xml:space="preserve">the concept of </w:t>
      </w:r>
      <w:r w:rsidRPr="003D1C1A">
        <w:t xml:space="preserve">luxury, </w:t>
      </w:r>
      <w:ins w:id="124" w:author="Alessandro Brun" w:date="2013-07-31T01:28:00Z">
        <w:r w:rsidR="00E203B6">
          <w:t xml:space="preserve">some recurring </w:t>
        </w:r>
      </w:ins>
      <w:r w:rsidR="00840072">
        <w:t xml:space="preserve">patterns </w:t>
      </w:r>
      <w:ins w:id="125" w:author="Alessandro Brun" w:date="2013-07-31T01:28:00Z">
        <w:r w:rsidR="00E203B6">
          <w:t xml:space="preserve">are </w:t>
        </w:r>
      </w:ins>
      <w:r w:rsidR="00840072">
        <w:t>emerg</w:t>
      </w:r>
      <w:ins w:id="126" w:author="Alessandro Brun" w:date="2013-07-31T01:28:00Z">
        <w:r w:rsidR="00E203B6">
          <w:t>ing</w:t>
        </w:r>
      </w:ins>
      <w:r w:rsidRPr="003D1C1A">
        <w:t>.</w:t>
      </w:r>
    </w:p>
    <w:p w14:paraId="15E26742" w14:textId="77777777" w:rsidR="008D48EA" w:rsidRPr="003D1C1A" w:rsidRDefault="00275AF8" w:rsidP="008D48EA">
      <w:pPr>
        <w:keepNext/>
        <w:jc w:val="center"/>
      </w:pPr>
      <w:r w:rsidRPr="003D1C1A">
        <w:rPr>
          <w:noProof/>
          <w:lang w:val="it-IT" w:eastAsia="it-IT"/>
        </w:rPr>
        <w:drawing>
          <wp:inline distT="0" distB="0" distL="0" distR="0" wp14:anchorId="46D6EF9D" wp14:editId="3EB33B4B">
            <wp:extent cx="5314950" cy="3286125"/>
            <wp:effectExtent l="19050" t="0" r="0" b="0"/>
            <wp:docPr id="2"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16"/>
                    <a:srcRect/>
                    <a:stretch>
                      <a:fillRect/>
                    </a:stretch>
                  </pic:blipFill>
                  <pic:spPr bwMode="auto">
                    <a:xfrm>
                      <a:off x="0" y="0"/>
                      <a:ext cx="5314950" cy="3286125"/>
                    </a:xfrm>
                    <a:prstGeom prst="rect">
                      <a:avLst/>
                    </a:prstGeom>
                    <a:noFill/>
                    <a:ln w="9525">
                      <a:noFill/>
                      <a:miter lim="800000"/>
                      <a:headEnd/>
                      <a:tailEnd/>
                    </a:ln>
                  </pic:spPr>
                </pic:pic>
              </a:graphicData>
            </a:graphic>
          </wp:inline>
        </w:drawing>
      </w:r>
    </w:p>
    <w:p w14:paraId="29A01E1A" w14:textId="631BEB3C" w:rsidR="00BC4B89" w:rsidRPr="003D1C1A" w:rsidRDefault="008D48EA" w:rsidP="008D48EA">
      <w:pPr>
        <w:pStyle w:val="Didascalia"/>
        <w:jc w:val="center"/>
      </w:pPr>
      <w:r w:rsidRPr="003D1C1A">
        <w:t xml:space="preserve">Figure </w:t>
      </w:r>
      <w:r w:rsidR="007A5CAC">
        <w:t>2</w:t>
      </w:r>
      <w:r w:rsidRPr="003D1C1A">
        <w:t xml:space="preserve">: The </w:t>
      </w:r>
      <w:r w:rsidR="00F62182">
        <w:t xml:space="preserve">format for </w:t>
      </w:r>
      <w:r w:rsidRPr="003D1C1A">
        <w:t>data</w:t>
      </w:r>
      <w:r w:rsidR="00F62182">
        <w:t xml:space="preserve"> </w:t>
      </w:r>
      <w:r w:rsidRPr="003D1C1A">
        <w:t>collection</w:t>
      </w:r>
    </w:p>
    <w:p w14:paraId="7EAF9E16" w14:textId="3FA4C59E" w:rsidR="00BC4B89" w:rsidRPr="003D1C1A" w:rsidRDefault="00BC4B89" w:rsidP="00BC4B89">
      <w:pPr>
        <w:jc w:val="both"/>
      </w:pPr>
      <w:r w:rsidRPr="003D1C1A">
        <w:lastRenderedPageBreak/>
        <w:t xml:space="preserve">For each product, the group </w:t>
      </w:r>
      <w:r w:rsidR="0084263A">
        <w:t>checked</w:t>
      </w:r>
      <w:r w:rsidR="00886CBF" w:rsidRPr="003D1C1A">
        <w:t xml:space="preserve"> </w:t>
      </w:r>
      <w:r w:rsidRPr="003D1C1A">
        <w:t xml:space="preserve">the box corresponding to the agreed upon evaluation for each CSF. </w:t>
      </w:r>
      <w:r w:rsidR="00F62182">
        <w:t>The</w:t>
      </w:r>
      <w:r w:rsidR="00F62182" w:rsidRPr="003D1C1A">
        <w:t xml:space="preserve"> </w:t>
      </w:r>
      <w:r w:rsidRPr="00370EE5">
        <w:rPr>
          <w:i/>
        </w:rPr>
        <w:t>CSF profile</w:t>
      </w:r>
      <w:r w:rsidRPr="003D1C1A">
        <w:t xml:space="preserve"> </w:t>
      </w:r>
      <w:r w:rsidR="00571D14">
        <w:t>was</w:t>
      </w:r>
      <w:r w:rsidRPr="003D1C1A">
        <w:t xml:space="preserve"> obtained by connecting </w:t>
      </w:r>
      <w:r w:rsidR="00F62182">
        <w:t>each</w:t>
      </w:r>
      <w:r w:rsidR="00F62182" w:rsidRPr="003D1C1A">
        <w:t xml:space="preserve"> </w:t>
      </w:r>
      <w:r w:rsidR="0084263A">
        <w:t>check</w:t>
      </w:r>
      <w:r w:rsidR="00CA444A">
        <w:t>mark</w:t>
      </w:r>
      <w:r w:rsidR="00CA444A" w:rsidRPr="003D1C1A">
        <w:t xml:space="preserve"> </w:t>
      </w:r>
      <w:r w:rsidRPr="003D1C1A">
        <w:t xml:space="preserve">with a line. </w:t>
      </w:r>
      <w:r w:rsidR="00F62182">
        <w:t>In addition to the</w:t>
      </w:r>
      <w:r w:rsidR="00F62182" w:rsidRPr="003D1C1A">
        <w:t xml:space="preserve"> </w:t>
      </w:r>
      <w:r w:rsidRPr="003D1C1A">
        <w:t>profiles</w:t>
      </w:r>
      <w:r w:rsidR="00F62182">
        <w:t>,</w:t>
      </w:r>
      <w:r w:rsidRPr="003D1C1A">
        <w:t xml:space="preserve"> discussion</w:t>
      </w:r>
      <w:r w:rsidR="009E1F66">
        <w:t xml:space="preserve"> </w:t>
      </w:r>
      <w:r w:rsidR="00F62182" w:rsidRPr="003D1C1A">
        <w:t xml:space="preserve">comments </w:t>
      </w:r>
      <w:r w:rsidR="0084263A">
        <w:t>that provided</w:t>
      </w:r>
      <w:r w:rsidR="00F62182">
        <w:t xml:space="preserve"> </w:t>
      </w:r>
      <w:r w:rsidR="009E1F66">
        <w:t xml:space="preserve">the rationale </w:t>
      </w:r>
      <w:r w:rsidR="0084263A">
        <w:t>underlying</w:t>
      </w:r>
      <w:r w:rsidR="00F62182">
        <w:t xml:space="preserve"> </w:t>
      </w:r>
      <w:r w:rsidRPr="003D1C1A">
        <w:t>the evaluation</w:t>
      </w:r>
      <w:r w:rsidR="00F62182" w:rsidRPr="00F62182">
        <w:t xml:space="preserve"> </w:t>
      </w:r>
      <w:r w:rsidR="00F62182">
        <w:t xml:space="preserve">were </w:t>
      </w:r>
      <w:r w:rsidR="00F62182" w:rsidRPr="003D1C1A">
        <w:t xml:space="preserve">also </w:t>
      </w:r>
      <w:r w:rsidR="009B745D">
        <w:t>provided</w:t>
      </w:r>
      <w:r w:rsidRPr="003D1C1A">
        <w:t>.</w:t>
      </w:r>
    </w:p>
    <w:p w14:paraId="3250BF9C" w14:textId="73F58B09" w:rsidR="00BC4B89" w:rsidRPr="003D1C1A" w:rsidRDefault="009E1F66" w:rsidP="00BC4B89">
      <w:pPr>
        <w:jc w:val="both"/>
      </w:pPr>
      <w:r>
        <w:t xml:space="preserve">Because </w:t>
      </w:r>
      <w:r w:rsidRPr="003D1C1A">
        <w:t xml:space="preserve">information about the </w:t>
      </w:r>
      <w:r w:rsidR="00F62182">
        <w:t xml:space="preserve">evaluated </w:t>
      </w:r>
      <w:r w:rsidRPr="003D1C1A">
        <w:t xml:space="preserve">products </w:t>
      </w:r>
      <w:r>
        <w:t>is widely</w:t>
      </w:r>
      <w:r w:rsidRPr="003D1C1A">
        <w:t xml:space="preserve"> available</w:t>
      </w:r>
      <w:r>
        <w:t xml:space="preserve">, </w:t>
      </w:r>
      <w:r w:rsidR="00571D14" w:rsidRPr="003D1C1A">
        <w:t>the experiment</w:t>
      </w:r>
      <w:r w:rsidR="00571D14">
        <w:t xml:space="preserve"> could be </w:t>
      </w:r>
      <w:r w:rsidR="00F62182">
        <w:t>replicated</w:t>
      </w:r>
      <w:r w:rsidR="00973FF9">
        <w:t xml:space="preserve">, and </w:t>
      </w:r>
      <w:r w:rsidR="00571D14">
        <w:t xml:space="preserve">the </w:t>
      </w:r>
      <w:r w:rsidR="00F62182">
        <w:t xml:space="preserve">new </w:t>
      </w:r>
      <w:r w:rsidR="00BC4B89" w:rsidRPr="003D1C1A">
        <w:t>evaluation</w:t>
      </w:r>
      <w:r w:rsidR="00571D14">
        <w:t>s</w:t>
      </w:r>
      <w:r w:rsidR="00973FF9">
        <w:t xml:space="preserve"> obtained</w:t>
      </w:r>
      <w:r w:rsidR="00BC4B89" w:rsidRPr="003D1C1A">
        <w:t xml:space="preserve"> </w:t>
      </w:r>
      <w:r w:rsidR="00571D14">
        <w:t>could be</w:t>
      </w:r>
      <w:r w:rsidR="00C31142" w:rsidRPr="003D1C1A">
        <w:t xml:space="preserve"> </w:t>
      </w:r>
      <w:r w:rsidR="00BC4B89" w:rsidRPr="003D1C1A">
        <w:t>compare</w:t>
      </w:r>
      <w:r w:rsidR="00571D14">
        <w:t>d</w:t>
      </w:r>
      <w:r w:rsidR="00BC4B89" w:rsidRPr="003D1C1A">
        <w:t xml:space="preserve"> </w:t>
      </w:r>
      <w:r>
        <w:t>with</w:t>
      </w:r>
      <w:r w:rsidRPr="003D1C1A">
        <w:t xml:space="preserve"> </w:t>
      </w:r>
      <w:r w:rsidR="00BC4B89" w:rsidRPr="003D1C1A">
        <w:t xml:space="preserve">the </w:t>
      </w:r>
      <w:r>
        <w:t>results</w:t>
      </w:r>
      <w:r w:rsidR="00BC4B89" w:rsidRPr="003D1C1A">
        <w:t xml:space="preserve"> </w:t>
      </w:r>
      <w:r>
        <w:t xml:space="preserve">presented </w:t>
      </w:r>
      <w:r w:rsidR="00BC4B89" w:rsidRPr="003D1C1A">
        <w:t xml:space="preserve">in </w:t>
      </w:r>
      <w:r w:rsidR="007A5CAC">
        <w:t>Figure 3</w:t>
      </w:r>
      <w:r w:rsidR="00BC4B89" w:rsidRPr="003D1C1A">
        <w:t xml:space="preserve"> to </w:t>
      </w:r>
      <w:r w:rsidR="00F62182">
        <w:t xml:space="preserve">determine whether </w:t>
      </w:r>
      <w:r w:rsidR="00BC4B89" w:rsidRPr="003D1C1A">
        <w:t>the reason</w:t>
      </w:r>
      <w:r w:rsidR="00973FF9">
        <w:t xml:space="preserve">ing </w:t>
      </w:r>
      <w:r w:rsidR="00BC4B89" w:rsidRPr="003D1C1A">
        <w:t xml:space="preserve">that </w:t>
      </w:r>
      <w:r w:rsidR="00973FF9">
        <w:t>produced these</w:t>
      </w:r>
      <w:r w:rsidR="00BC4B89" w:rsidRPr="003D1C1A">
        <w:t xml:space="preserve"> profiles</w:t>
      </w:r>
      <w:r w:rsidR="00F62182">
        <w:t xml:space="preserve"> </w:t>
      </w:r>
      <w:r w:rsidR="009B745D">
        <w:t>w</w:t>
      </w:r>
      <w:r w:rsidR="00F62182">
        <w:t>ould be confirmed</w:t>
      </w:r>
      <w:r w:rsidR="00BC4B89" w:rsidRPr="003D1C1A">
        <w:t>.</w:t>
      </w:r>
    </w:p>
    <w:p w14:paraId="5ED382D6" w14:textId="77777777" w:rsidR="008D48EA" w:rsidRPr="003D1C1A" w:rsidRDefault="00275AF8" w:rsidP="008D48EA">
      <w:pPr>
        <w:keepNext/>
        <w:jc w:val="center"/>
      </w:pPr>
      <w:r w:rsidRPr="003D1C1A">
        <w:rPr>
          <w:noProof/>
          <w:lang w:val="it-IT" w:eastAsia="it-IT"/>
        </w:rPr>
        <w:drawing>
          <wp:inline distT="0" distB="0" distL="0" distR="0" wp14:anchorId="7CF67D3D" wp14:editId="172F9AED">
            <wp:extent cx="5079365" cy="3150235"/>
            <wp:effectExtent l="19050" t="0" r="6985" b="0"/>
            <wp:docPr id="3"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17"/>
                    <a:srcRect/>
                    <a:stretch>
                      <a:fillRect/>
                    </a:stretch>
                  </pic:blipFill>
                  <pic:spPr bwMode="auto">
                    <a:xfrm>
                      <a:off x="0" y="0"/>
                      <a:ext cx="5079365" cy="3150235"/>
                    </a:xfrm>
                    <a:prstGeom prst="rect">
                      <a:avLst/>
                    </a:prstGeom>
                    <a:noFill/>
                    <a:ln w="9525">
                      <a:noFill/>
                      <a:miter lim="800000"/>
                      <a:headEnd/>
                      <a:tailEnd/>
                    </a:ln>
                  </pic:spPr>
                </pic:pic>
              </a:graphicData>
            </a:graphic>
          </wp:inline>
        </w:drawing>
      </w:r>
    </w:p>
    <w:p w14:paraId="734F2A4D" w14:textId="19E5E0D8" w:rsidR="00BC4B89" w:rsidRPr="003D1C1A" w:rsidRDefault="008D48EA" w:rsidP="008D48EA">
      <w:pPr>
        <w:pStyle w:val="Didascalia"/>
        <w:jc w:val="center"/>
      </w:pPr>
      <w:r w:rsidRPr="003D1C1A">
        <w:t xml:space="preserve">Figure </w:t>
      </w:r>
      <w:r w:rsidR="007A5CAC">
        <w:t>3</w:t>
      </w:r>
      <w:r w:rsidRPr="003D1C1A">
        <w:t xml:space="preserve">: </w:t>
      </w:r>
      <w:r w:rsidR="00F62182">
        <w:t>The p</w:t>
      </w:r>
      <w:r w:rsidRPr="003D1C1A">
        <w:t>ro</w:t>
      </w:r>
      <w:r w:rsidR="00F33A59">
        <w:t>duct pro</w:t>
      </w:r>
      <w:r w:rsidRPr="003D1C1A">
        <w:t xml:space="preserve">files </w:t>
      </w:r>
      <w:r w:rsidR="00C31142">
        <w:t xml:space="preserve">that </w:t>
      </w:r>
      <w:r w:rsidRPr="003D1C1A">
        <w:t>emerged from group discussion</w:t>
      </w:r>
      <w:r w:rsidR="00F33A59">
        <w:t>s</w:t>
      </w:r>
    </w:p>
    <w:p w14:paraId="3F16AEA7" w14:textId="6E3E4D02" w:rsidR="00BC4B89" w:rsidRPr="003D1C1A" w:rsidRDefault="00CA444A" w:rsidP="00BC4B89">
      <w:pPr>
        <w:jc w:val="both"/>
      </w:pPr>
      <w:r>
        <w:t>For</w:t>
      </w:r>
      <w:r w:rsidR="00BC4B89" w:rsidRPr="003D1C1A">
        <w:t xml:space="preserve"> instance, the difference</w:t>
      </w:r>
      <w:r>
        <w:t>s</w:t>
      </w:r>
      <w:r w:rsidR="00BC4B89" w:rsidRPr="003D1C1A">
        <w:t xml:space="preserve"> </w:t>
      </w:r>
      <w:r>
        <w:t>between the</w:t>
      </w:r>
      <w:r w:rsidRPr="003D1C1A">
        <w:t xml:space="preserve"> </w:t>
      </w:r>
      <w:r w:rsidR="00BC4B89" w:rsidRPr="003D1C1A">
        <w:t xml:space="preserve">target customers of Iranian caviar </w:t>
      </w:r>
      <w:r>
        <w:t>and</w:t>
      </w:r>
      <w:r w:rsidR="00BC4B89" w:rsidRPr="003D1C1A">
        <w:t xml:space="preserve"> </w:t>
      </w:r>
      <w:r>
        <w:t>the</w:t>
      </w:r>
      <w:r w:rsidRPr="003D1C1A">
        <w:t xml:space="preserve"> </w:t>
      </w:r>
      <w:r w:rsidR="00BC4B89" w:rsidRPr="003D1C1A">
        <w:t xml:space="preserve">target customers of the </w:t>
      </w:r>
      <w:r w:rsidR="00F33A59">
        <w:t>Gucci</w:t>
      </w:r>
      <w:r w:rsidR="00F33A59" w:rsidRPr="003D1C1A">
        <w:t xml:space="preserve"> </w:t>
      </w:r>
      <w:r w:rsidR="00BC4B89" w:rsidRPr="003D1C1A">
        <w:t>women</w:t>
      </w:r>
      <w:r w:rsidR="00F33A59">
        <w:t>’s</w:t>
      </w:r>
      <w:r w:rsidR="00BC4B89" w:rsidRPr="003D1C1A">
        <w:t xml:space="preserve"> bag</w:t>
      </w:r>
      <w:r>
        <w:t xml:space="preserve"> are </w:t>
      </w:r>
      <w:r w:rsidR="00B621A6">
        <w:t>manifest</w:t>
      </w:r>
      <w:r w:rsidR="00BC4B89" w:rsidRPr="003D1C1A">
        <w:t>.</w:t>
      </w:r>
    </w:p>
    <w:p w14:paraId="64371F0C" w14:textId="35FBC765" w:rsidR="00BC4B89" w:rsidRPr="003D1C1A" w:rsidRDefault="00BC4B89" w:rsidP="00BC4B89">
      <w:pPr>
        <w:jc w:val="both"/>
      </w:pPr>
      <w:r w:rsidRPr="003D1C1A">
        <w:t xml:space="preserve">For the former, the most relevant </w:t>
      </w:r>
      <w:r w:rsidR="00F33A59">
        <w:t xml:space="preserve">motivation </w:t>
      </w:r>
      <w:r w:rsidRPr="003D1C1A">
        <w:t xml:space="preserve">for purchasing a box of caviar </w:t>
      </w:r>
      <w:r w:rsidR="006237AE">
        <w:t>is</w:t>
      </w:r>
      <w:r w:rsidR="00F33A59" w:rsidRPr="003D1C1A">
        <w:t xml:space="preserve"> </w:t>
      </w:r>
      <w:r w:rsidR="00F33A59">
        <w:t xml:space="preserve">the </w:t>
      </w:r>
      <w:r w:rsidR="0046797D">
        <w:t>caviar’s</w:t>
      </w:r>
      <w:r w:rsidR="0046797D" w:rsidRPr="003D1C1A">
        <w:t xml:space="preserve"> </w:t>
      </w:r>
      <w:r w:rsidRPr="003D1C1A">
        <w:t>quality</w:t>
      </w:r>
      <w:r w:rsidR="00E11FFA">
        <w:t xml:space="preserve">, which </w:t>
      </w:r>
      <w:r w:rsidR="006237AE">
        <w:t>is</w:t>
      </w:r>
      <w:r w:rsidR="00E11FFA">
        <w:t xml:space="preserve"> </w:t>
      </w:r>
      <w:r w:rsidR="0046797D">
        <w:t xml:space="preserve">assured </w:t>
      </w:r>
      <w:r w:rsidR="00E11FFA">
        <w:t xml:space="preserve">due to </w:t>
      </w:r>
      <w:r w:rsidR="00E11FFA" w:rsidRPr="003D1C1A">
        <w:t>the producer</w:t>
      </w:r>
      <w:r w:rsidR="00E11FFA">
        <w:t>’s</w:t>
      </w:r>
      <w:r w:rsidR="00E11FFA" w:rsidRPr="003D1C1A">
        <w:t xml:space="preserve"> long and successful experience in beluga breeding and Iran</w:t>
      </w:r>
      <w:r w:rsidR="0046797D">
        <w:t>’s</w:t>
      </w:r>
      <w:r w:rsidR="00E11FFA" w:rsidRPr="003D1C1A">
        <w:t xml:space="preserve"> reputation </w:t>
      </w:r>
      <w:r w:rsidR="0046797D">
        <w:t xml:space="preserve">as a source of </w:t>
      </w:r>
      <w:r w:rsidR="00E11FFA" w:rsidRPr="003D1C1A">
        <w:t>excellent caviar</w:t>
      </w:r>
      <w:r w:rsidR="00F33A59">
        <w:t xml:space="preserve">. </w:t>
      </w:r>
      <w:r w:rsidR="006237AE">
        <w:t>The</w:t>
      </w:r>
      <w:r w:rsidRPr="003D1C1A">
        <w:t xml:space="preserve"> </w:t>
      </w:r>
      <w:r w:rsidR="00E11FFA" w:rsidRPr="003D1C1A">
        <w:t>product</w:t>
      </w:r>
      <w:r w:rsidR="00E11FFA">
        <w:t>’s</w:t>
      </w:r>
      <w:r w:rsidR="00E11FFA" w:rsidRPr="003D1C1A">
        <w:t xml:space="preserve"> </w:t>
      </w:r>
      <w:r w:rsidRPr="003D1C1A">
        <w:t>exclusivity</w:t>
      </w:r>
      <w:r w:rsidR="00E11FFA">
        <w:t xml:space="preserve"> </w:t>
      </w:r>
      <w:r w:rsidR="006237AE">
        <w:t>does</w:t>
      </w:r>
      <w:r w:rsidR="0046797D">
        <w:t xml:space="preserve"> not motivate this type of consumer</w:t>
      </w:r>
      <w:r w:rsidR="006237AE">
        <w:t xml:space="preserve"> because </w:t>
      </w:r>
      <w:r w:rsidR="0046797D">
        <w:t xml:space="preserve">eating caviar </w:t>
      </w:r>
      <w:r w:rsidR="006237AE">
        <w:t>does</w:t>
      </w:r>
      <w:r w:rsidR="0046797D">
        <w:t xml:space="preserve"> not involve a social display</w:t>
      </w:r>
      <w:r w:rsidR="006237AE" w:rsidRPr="006237AE">
        <w:t xml:space="preserve"> </w:t>
      </w:r>
      <w:r w:rsidR="006237AE">
        <w:t>for a</w:t>
      </w:r>
      <w:r w:rsidR="006237AE" w:rsidRPr="003D1C1A">
        <w:t xml:space="preserve"> connoisseur</w:t>
      </w:r>
      <w:r w:rsidR="006237AE">
        <w:t xml:space="preserve">; however, if </w:t>
      </w:r>
      <w:r w:rsidR="006237AE" w:rsidRPr="003D1C1A">
        <w:t xml:space="preserve">the food </w:t>
      </w:r>
      <w:r w:rsidR="00A40710">
        <w:t>were</w:t>
      </w:r>
      <w:r w:rsidR="006237AE" w:rsidRPr="003D1C1A">
        <w:t xml:space="preserve"> not excellent, the</w:t>
      </w:r>
      <w:r w:rsidR="006237AE">
        <w:t xml:space="preserve"> purchase </w:t>
      </w:r>
      <w:r w:rsidR="006237AE" w:rsidRPr="003D1C1A">
        <w:t xml:space="preserve">would not </w:t>
      </w:r>
      <w:r w:rsidR="006237AE">
        <w:t xml:space="preserve">be </w:t>
      </w:r>
      <w:r w:rsidR="006237AE" w:rsidRPr="003D1C1A">
        <w:t>repeat</w:t>
      </w:r>
      <w:r w:rsidR="006237AE">
        <w:t xml:space="preserve">ed. </w:t>
      </w:r>
      <w:r w:rsidRPr="003D1C1A">
        <w:t xml:space="preserve">For this </w:t>
      </w:r>
      <w:r w:rsidR="00E11FFA">
        <w:t xml:space="preserve">type of </w:t>
      </w:r>
      <w:r w:rsidRPr="003D1C1A">
        <w:t>customer</w:t>
      </w:r>
      <w:r w:rsidR="00E11FFA">
        <w:t>,</w:t>
      </w:r>
      <w:r w:rsidRPr="003D1C1A">
        <w:t xml:space="preserve"> exclusivity </w:t>
      </w:r>
      <w:r w:rsidR="00E11FFA">
        <w:t xml:space="preserve">might provide </w:t>
      </w:r>
      <w:r w:rsidRPr="003D1C1A">
        <w:t>an intellectual pleasure, but</w:t>
      </w:r>
      <w:r w:rsidR="006237AE">
        <w:t xml:space="preserve"> </w:t>
      </w:r>
      <w:r w:rsidR="006237AE" w:rsidRPr="003D1C1A">
        <w:t>caviar</w:t>
      </w:r>
      <w:r w:rsidR="006237AE">
        <w:t xml:space="preserve"> of that high </w:t>
      </w:r>
      <w:r w:rsidR="00E11FFA">
        <w:t xml:space="preserve">quality </w:t>
      </w:r>
      <w:r w:rsidR="006237AE">
        <w:t xml:space="preserve">would continue to be purchased </w:t>
      </w:r>
      <w:r w:rsidRPr="003D1C1A">
        <w:t xml:space="preserve">even if it </w:t>
      </w:r>
      <w:r w:rsidR="00CA444A">
        <w:t>were</w:t>
      </w:r>
      <w:r w:rsidR="00CA444A" w:rsidRPr="003D1C1A">
        <w:t xml:space="preserve"> </w:t>
      </w:r>
      <w:r w:rsidR="00CA444A">
        <w:t>readily</w:t>
      </w:r>
      <w:r w:rsidR="00CA444A" w:rsidRPr="003D1C1A">
        <w:t xml:space="preserve"> </w:t>
      </w:r>
      <w:r w:rsidRPr="003D1C1A">
        <w:t>available, sold at the supermarket and priced similarly to tuna fish.</w:t>
      </w:r>
    </w:p>
    <w:p w14:paraId="31AEFC28" w14:textId="4302E6A3" w:rsidR="00BC4B89" w:rsidRPr="003D1C1A" w:rsidRDefault="00BC4B89" w:rsidP="00BC4B89">
      <w:pPr>
        <w:jc w:val="both"/>
      </w:pPr>
      <w:r w:rsidRPr="003D1C1A">
        <w:t xml:space="preserve">In contrast, the </w:t>
      </w:r>
      <w:r w:rsidR="0084263A">
        <w:t>consumer</w:t>
      </w:r>
      <w:r w:rsidR="006237AE" w:rsidRPr="003D1C1A">
        <w:t xml:space="preserve"> </w:t>
      </w:r>
      <w:r w:rsidRPr="003D1C1A">
        <w:t>who desires the branded season</w:t>
      </w:r>
      <w:r w:rsidR="0084263A">
        <w:t xml:space="preserve">’s </w:t>
      </w:r>
      <w:r w:rsidR="00EA0190">
        <w:t>in-demand</w:t>
      </w:r>
      <w:r w:rsidRPr="003D1C1A">
        <w:t xml:space="preserve"> bag </w:t>
      </w:r>
      <w:r w:rsidR="006237AE">
        <w:t>is</w:t>
      </w:r>
      <w:r w:rsidR="006237AE" w:rsidRPr="003D1C1A">
        <w:t xml:space="preserve"> </w:t>
      </w:r>
      <w:r w:rsidRPr="003D1C1A">
        <w:t>not primarily attracted by the high quality of the product</w:t>
      </w:r>
      <w:r w:rsidR="00E852DD">
        <w:t>. Although she would undoubtedly</w:t>
      </w:r>
      <w:r w:rsidRPr="003D1C1A">
        <w:t xml:space="preserve"> complain if the quality </w:t>
      </w:r>
      <w:r w:rsidR="00E852DD">
        <w:t>were</w:t>
      </w:r>
      <w:r w:rsidR="00E852DD" w:rsidRPr="003D1C1A">
        <w:t xml:space="preserve"> </w:t>
      </w:r>
      <w:r w:rsidR="0084263A">
        <w:t>un</w:t>
      </w:r>
      <w:r w:rsidRPr="003D1C1A">
        <w:t>satisfactory</w:t>
      </w:r>
      <w:r w:rsidR="00E852DD">
        <w:t>,</w:t>
      </w:r>
      <w:r w:rsidR="00E852DD" w:rsidRPr="003D1C1A">
        <w:t xml:space="preserve"> </w:t>
      </w:r>
      <w:r w:rsidRPr="003D1C1A">
        <w:t xml:space="preserve">product quality is not the </w:t>
      </w:r>
      <w:r w:rsidR="0084263A">
        <w:t>fundamental</w:t>
      </w:r>
      <w:r w:rsidR="0084263A" w:rsidRPr="003D1C1A">
        <w:t xml:space="preserve"> </w:t>
      </w:r>
      <w:r w:rsidRPr="003D1C1A">
        <w:t xml:space="preserve">factor </w:t>
      </w:r>
      <w:r w:rsidR="00E852DD">
        <w:t>motivating the choice of</w:t>
      </w:r>
      <w:r w:rsidRPr="003D1C1A">
        <w:t xml:space="preserve"> that </w:t>
      </w:r>
      <w:r w:rsidR="00E852DD">
        <w:t>specific</w:t>
      </w:r>
      <w:r w:rsidR="00E852DD" w:rsidRPr="003D1C1A">
        <w:t xml:space="preserve"> </w:t>
      </w:r>
      <w:r w:rsidRPr="003D1C1A">
        <w:t xml:space="preserve">bag </w:t>
      </w:r>
      <w:r w:rsidR="00E852DD">
        <w:t>rather than</w:t>
      </w:r>
      <w:r w:rsidRPr="003D1C1A">
        <w:t xml:space="preserve"> another </w:t>
      </w:r>
      <w:r w:rsidR="00E852DD">
        <w:t xml:space="preserve">bag </w:t>
      </w:r>
      <w:r w:rsidRPr="003D1C1A">
        <w:t xml:space="preserve">or another brand. </w:t>
      </w:r>
      <w:r w:rsidR="0084263A">
        <w:t xml:space="preserve">Adopting </w:t>
      </w:r>
      <w:r w:rsidR="0084263A" w:rsidRPr="00264B3A">
        <w:rPr>
          <w:i/>
        </w:rPr>
        <w:t xml:space="preserve">Herzberg’s theory of </w:t>
      </w:r>
      <w:r w:rsidR="0084263A" w:rsidRPr="00641AFF">
        <w:t>motivation (</w:t>
      </w:r>
      <w:r w:rsidR="0084263A" w:rsidRPr="00990761">
        <w:t>Herzberg, 1959)</w:t>
      </w:r>
      <w:r w:rsidR="00E852DD" w:rsidRPr="00901E7B">
        <w:t xml:space="preserve">, </w:t>
      </w:r>
      <w:r w:rsidRPr="00763FE8">
        <w:t>product quality is a</w:t>
      </w:r>
      <w:r w:rsidRPr="00264B3A">
        <w:rPr>
          <w:i/>
        </w:rPr>
        <w:t xml:space="preserve"> dissatisfier </w:t>
      </w:r>
      <w:r w:rsidRPr="00641AFF">
        <w:t>or a</w:t>
      </w:r>
      <w:r w:rsidRPr="00264B3A">
        <w:rPr>
          <w:i/>
        </w:rPr>
        <w:t xml:space="preserve"> hygien</w:t>
      </w:r>
      <w:r w:rsidR="00370EE5" w:rsidRPr="00264B3A">
        <w:rPr>
          <w:i/>
        </w:rPr>
        <w:t>e</w:t>
      </w:r>
      <w:r w:rsidRPr="003D1C1A">
        <w:t xml:space="preserve"> </w:t>
      </w:r>
      <w:r w:rsidRPr="00264B3A">
        <w:rPr>
          <w:i/>
        </w:rPr>
        <w:t>factor</w:t>
      </w:r>
      <w:r w:rsidR="0084263A" w:rsidRPr="0084263A">
        <w:t xml:space="preserve"> </w:t>
      </w:r>
      <w:r w:rsidR="000E2C72">
        <w:t>f</w:t>
      </w:r>
      <w:r w:rsidR="0084263A">
        <w:t>or this product</w:t>
      </w:r>
      <w:r w:rsidRPr="003D1C1A">
        <w:t xml:space="preserve">. </w:t>
      </w:r>
      <w:r w:rsidR="000E2C72">
        <w:t xml:space="preserve">For </w:t>
      </w:r>
      <w:r w:rsidR="000E2C72" w:rsidRPr="003D1C1A">
        <w:t>fashion-</w:t>
      </w:r>
      <w:r w:rsidR="00EA0190">
        <w:t>conscious</w:t>
      </w:r>
      <w:r w:rsidR="000E2C72" w:rsidRPr="003D1C1A">
        <w:t xml:space="preserve"> consumers</w:t>
      </w:r>
      <w:r w:rsidR="000E2C72">
        <w:t>,</w:t>
      </w:r>
      <w:r w:rsidR="000E2C72" w:rsidRPr="003D1C1A">
        <w:t xml:space="preserve"> </w:t>
      </w:r>
      <w:r w:rsidR="000E2C72">
        <w:t>the</w:t>
      </w:r>
      <w:r w:rsidRPr="003D1C1A">
        <w:t xml:space="preserve"> most relevant </w:t>
      </w:r>
      <w:r w:rsidR="00E852DD">
        <w:t>motivation</w:t>
      </w:r>
      <w:r w:rsidR="00E852DD" w:rsidRPr="003D1C1A">
        <w:t xml:space="preserve"> </w:t>
      </w:r>
      <w:r w:rsidRPr="003D1C1A">
        <w:t xml:space="preserve">for </w:t>
      </w:r>
      <w:r w:rsidR="000E2C72">
        <w:t>a</w:t>
      </w:r>
      <w:r w:rsidR="00E852DD">
        <w:t xml:space="preserve"> </w:t>
      </w:r>
      <w:r w:rsidRPr="003D1C1A">
        <w:t>purchase</w:t>
      </w:r>
      <w:r w:rsidR="000E2C72">
        <w:t xml:space="preserve"> </w:t>
      </w:r>
      <w:r w:rsidRPr="003D1C1A">
        <w:t xml:space="preserve">is </w:t>
      </w:r>
      <w:r w:rsidR="00E852DD">
        <w:t xml:space="preserve">the </w:t>
      </w:r>
      <w:r w:rsidR="00665C3E">
        <w:t>combined</w:t>
      </w:r>
      <w:r w:rsidRPr="003D1C1A">
        <w:t xml:space="preserve"> emotion</w:t>
      </w:r>
      <w:r w:rsidR="00E852DD">
        <w:t>al appeal</w:t>
      </w:r>
      <w:r w:rsidRPr="003D1C1A">
        <w:t xml:space="preserve"> of owning the </w:t>
      </w:r>
      <w:r w:rsidR="00E852DD">
        <w:t xml:space="preserve">latest </w:t>
      </w:r>
      <w:r w:rsidR="00EA0190">
        <w:t>fashion accessory</w:t>
      </w:r>
      <w:r w:rsidRPr="003D1C1A">
        <w:t xml:space="preserve"> </w:t>
      </w:r>
      <w:r w:rsidR="000E2C72">
        <w:t xml:space="preserve">of the </w:t>
      </w:r>
      <w:r w:rsidR="000E2C72" w:rsidRPr="003D1C1A">
        <w:t xml:space="preserve">season </w:t>
      </w:r>
      <w:r w:rsidRPr="003D1C1A">
        <w:t xml:space="preserve">and being admired for the </w:t>
      </w:r>
      <w:r w:rsidR="000E2C72">
        <w:t>accessory’s</w:t>
      </w:r>
      <w:r w:rsidR="000E2C72" w:rsidRPr="003D1C1A">
        <w:t xml:space="preserve"> </w:t>
      </w:r>
      <w:r w:rsidRPr="003D1C1A">
        <w:t>style</w:t>
      </w:r>
      <w:r w:rsidR="000E2C72">
        <w:t>,</w:t>
      </w:r>
      <w:r w:rsidRPr="003D1C1A">
        <w:t xml:space="preserve"> </w:t>
      </w:r>
      <w:r w:rsidR="000E2C72">
        <w:t xml:space="preserve">which requires that </w:t>
      </w:r>
      <w:r w:rsidRPr="003D1C1A">
        <w:t xml:space="preserve">the brand be immediately </w:t>
      </w:r>
      <w:r w:rsidR="00132980" w:rsidRPr="003D1C1A">
        <w:t>recogni</w:t>
      </w:r>
      <w:r w:rsidR="00132980">
        <w:t>s</w:t>
      </w:r>
      <w:r w:rsidR="00132980" w:rsidRPr="003D1C1A">
        <w:t>able</w:t>
      </w:r>
      <w:r w:rsidRPr="003D1C1A">
        <w:t xml:space="preserve">. </w:t>
      </w:r>
      <w:r w:rsidR="00E852DD">
        <w:t>It does not</w:t>
      </w:r>
      <w:r w:rsidR="00E852DD" w:rsidRPr="003D1C1A">
        <w:t xml:space="preserve"> </w:t>
      </w:r>
      <w:r w:rsidRPr="003D1C1A">
        <w:t>matter if the bag is not unique</w:t>
      </w:r>
      <w:r w:rsidR="000E2C72">
        <w:t xml:space="preserve"> </w:t>
      </w:r>
      <w:r w:rsidR="000E2C72">
        <w:lastRenderedPageBreak/>
        <w:t xml:space="preserve">because this </w:t>
      </w:r>
      <w:r w:rsidR="00E852DD">
        <w:t xml:space="preserve">consumer </w:t>
      </w:r>
      <w:r w:rsidR="00412AC6">
        <w:t>wishes</w:t>
      </w:r>
      <w:r w:rsidR="00E852DD">
        <w:t xml:space="preserve"> to</w:t>
      </w:r>
      <w:r w:rsidRPr="003D1C1A">
        <w:t xml:space="preserve"> own the same item </w:t>
      </w:r>
      <w:r w:rsidR="000E2C72">
        <w:t xml:space="preserve">that </w:t>
      </w:r>
      <w:r w:rsidR="006B1FE7">
        <w:t xml:space="preserve">is </w:t>
      </w:r>
      <w:r w:rsidRPr="003D1C1A">
        <w:t xml:space="preserve">proudly carried by </w:t>
      </w:r>
      <w:r w:rsidR="000E2C72">
        <w:t>other</w:t>
      </w:r>
      <w:r w:rsidR="000E2C72" w:rsidRPr="003D1C1A">
        <w:t xml:space="preserve"> </w:t>
      </w:r>
      <w:r w:rsidR="00EA0190">
        <w:t>fashion</w:t>
      </w:r>
      <w:r w:rsidRPr="003D1C1A">
        <w:t xml:space="preserve">-conscious </w:t>
      </w:r>
      <w:r w:rsidR="00E852DD">
        <w:t>women</w:t>
      </w:r>
      <w:r w:rsidRPr="003D1C1A">
        <w:t>.</w:t>
      </w:r>
    </w:p>
    <w:p w14:paraId="210C5A7B" w14:textId="20A88D12" w:rsidR="00BC4B89" w:rsidRPr="003D1C1A" w:rsidRDefault="00E11C51" w:rsidP="00BC4B89">
      <w:pPr>
        <w:jc w:val="both"/>
      </w:pPr>
      <w:r>
        <w:t>The</w:t>
      </w:r>
      <w:r w:rsidRPr="003D1C1A">
        <w:t xml:space="preserve"> CD player </w:t>
      </w:r>
      <w:r w:rsidR="004E47E4">
        <w:t>activates</w:t>
      </w:r>
      <w:r>
        <w:t xml:space="preserve"> d</w:t>
      </w:r>
      <w:r w:rsidR="00BC4B89" w:rsidRPr="003D1C1A">
        <w:t xml:space="preserve">ifferent </w:t>
      </w:r>
      <w:r w:rsidR="000E2C72" w:rsidRPr="003D1C1A">
        <w:t xml:space="preserve">customer </w:t>
      </w:r>
      <w:r w:rsidR="00BC4B89" w:rsidRPr="00370EE5">
        <w:rPr>
          <w:i/>
        </w:rPr>
        <w:t>hot buttons</w:t>
      </w:r>
      <w:r w:rsidR="000E2C72">
        <w:t xml:space="preserve">. For this type of </w:t>
      </w:r>
      <w:r w:rsidR="00BC4B89" w:rsidRPr="003D1C1A">
        <w:t xml:space="preserve">consumer, </w:t>
      </w:r>
      <w:r w:rsidR="00A606DA">
        <w:t xml:space="preserve">the </w:t>
      </w:r>
      <w:r w:rsidR="000E2C72">
        <w:t>high</w:t>
      </w:r>
      <w:r w:rsidR="000E2C72" w:rsidRPr="003D1C1A">
        <w:t xml:space="preserve"> </w:t>
      </w:r>
      <w:r w:rsidR="000E2C72">
        <w:t xml:space="preserve">sound </w:t>
      </w:r>
      <w:r w:rsidR="00BC4B89" w:rsidRPr="003D1C1A">
        <w:t>quality</w:t>
      </w:r>
      <w:r w:rsidR="00A606DA">
        <w:t xml:space="preserve"> that is</w:t>
      </w:r>
      <w:r w:rsidR="00BC4B89" w:rsidRPr="003D1C1A">
        <w:t xml:space="preserve"> </w:t>
      </w:r>
      <w:r w:rsidR="00A606DA" w:rsidRPr="003D1C1A">
        <w:t xml:space="preserve">ensured by </w:t>
      </w:r>
      <w:r>
        <w:t xml:space="preserve">the </w:t>
      </w:r>
      <w:r w:rsidRPr="003D1C1A">
        <w:t xml:space="preserve">innovative </w:t>
      </w:r>
      <w:r w:rsidR="00A606DA" w:rsidRPr="003D1C1A">
        <w:t xml:space="preserve">technical </w:t>
      </w:r>
      <w:r w:rsidR="00A606DA">
        <w:t>specifications</w:t>
      </w:r>
      <w:r w:rsidR="00A606DA" w:rsidRPr="003D1C1A">
        <w:t xml:space="preserve"> of the audio device</w:t>
      </w:r>
      <w:r w:rsidR="00A606DA" w:rsidRPr="003D1C1A" w:rsidDel="000E2C72">
        <w:t xml:space="preserve"> </w:t>
      </w:r>
      <w:r w:rsidR="00BC4B89" w:rsidRPr="003D1C1A">
        <w:t xml:space="preserve">is </w:t>
      </w:r>
      <w:r w:rsidR="00CA444A">
        <w:t>essential</w:t>
      </w:r>
      <w:r w:rsidR="00BC4B89" w:rsidRPr="003D1C1A">
        <w:t>. However,</w:t>
      </w:r>
      <w:r>
        <w:t xml:space="preserve"> because</w:t>
      </w:r>
      <w:r w:rsidR="00BC4B89" w:rsidRPr="003D1C1A">
        <w:t xml:space="preserve"> the player’s chassis </w:t>
      </w:r>
      <w:r w:rsidR="00A606DA">
        <w:t>must</w:t>
      </w:r>
      <w:r w:rsidR="00A606DA" w:rsidRPr="003D1C1A">
        <w:t xml:space="preserve"> </w:t>
      </w:r>
      <w:r w:rsidR="00BC4B89" w:rsidRPr="003D1C1A">
        <w:t xml:space="preserve">also </w:t>
      </w:r>
      <w:r>
        <w:t>be</w:t>
      </w:r>
      <w:r w:rsidR="00A606DA">
        <w:t xml:space="preserve"> visual</w:t>
      </w:r>
      <w:r w:rsidR="006B1FE7">
        <w:t>ly</w:t>
      </w:r>
      <w:r w:rsidR="00A606DA">
        <w:t xml:space="preserve"> a</w:t>
      </w:r>
      <w:r>
        <w:t>ttractive,</w:t>
      </w:r>
      <w:r w:rsidR="00BC4B89" w:rsidRPr="003D1C1A">
        <w:t xml:space="preserve"> complete satisfaction </w:t>
      </w:r>
      <w:r>
        <w:t>is</w:t>
      </w:r>
      <w:r w:rsidRPr="003D1C1A">
        <w:t xml:space="preserve"> </w:t>
      </w:r>
      <w:r w:rsidR="00A606DA" w:rsidRPr="003D1C1A">
        <w:t xml:space="preserve">only </w:t>
      </w:r>
      <w:r w:rsidR="00BC4B89" w:rsidRPr="003D1C1A">
        <w:t xml:space="preserve">achieved </w:t>
      </w:r>
      <w:r w:rsidR="00A606DA">
        <w:t>when</w:t>
      </w:r>
      <w:r w:rsidR="00BC4B89" w:rsidRPr="003D1C1A">
        <w:t xml:space="preserve"> the high quality </w:t>
      </w:r>
      <w:r>
        <w:t>CD</w:t>
      </w:r>
      <w:r w:rsidRPr="003D1C1A">
        <w:t xml:space="preserve"> </w:t>
      </w:r>
      <w:r>
        <w:t>player</w:t>
      </w:r>
      <w:r w:rsidRPr="003D1C1A">
        <w:t xml:space="preserve"> </w:t>
      </w:r>
      <w:r w:rsidR="00BC4B89" w:rsidRPr="003D1C1A">
        <w:t xml:space="preserve">is also </w:t>
      </w:r>
      <w:r w:rsidR="00A606DA">
        <w:t>beautifully</w:t>
      </w:r>
      <w:r w:rsidR="00A606DA" w:rsidRPr="003D1C1A">
        <w:t xml:space="preserve"> </w:t>
      </w:r>
      <w:r w:rsidR="00BC4B89" w:rsidRPr="003D1C1A">
        <w:t xml:space="preserve">designed. </w:t>
      </w:r>
      <w:r>
        <w:t xml:space="preserve">Only then will </w:t>
      </w:r>
      <w:r w:rsidR="00BC4B89" w:rsidRPr="003D1C1A">
        <w:t xml:space="preserve">this consumer </w:t>
      </w:r>
      <w:r>
        <w:t>be</w:t>
      </w:r>
      <w:r w:rsidRPr="003D1C1A">
        <w:t xml:space="preserve"> </w:t>
      </w:r>
      <w:r w:rsidR="00BC4B89" w:rsidRPr="003D1C1A">
        <w:t xml:space="preserve">willing to pay a premium price for the </w:t>
      </w:r>
      <w:r>
        <w:t>product</w:t>
      </w:r>
      <w:r w:rsidR="00BC4B89" w:rsidRPr="003D1C1A">
        <w:t xml:space="preserve">. Other elements </w:t>
      </w:r>
      <w:r>
        <w:t xml:space="preserve">that enhance the value of </w:t>
      </w:r>
      <w:r w:rsidR="00BC4B89" w:rsidRPr="003D1C1A">
        <w:t xml:space="preserve">the product </w:t>
      </w:r>
      <w:r w:rsidR="00347D03">
        <w:t>include</w:t>
      </w:r>
      <w:r w:rsidR="00347D03" w:rsidRPr="003D1C1A">
        <w:t xml:space="preserve"> </w:t>
      </w:r>
      <w:r w:rsidR="00BC4B89" w:rsidRPr="003D1C1A">
        <w:t xml:space="preserve">the </w:t>
      </w:r>
      <w:r w:rsidR="00347D03" w:rsidRPr="003D1C1A">
        <w:t>brand</w:t>
      </w:r>
      <w:r w:rsidR="00347D03">
        <w:t>’s</w:t>
      </w:r>
      <w:r w:rsidR="00347D03" w:rsidRPr="003D1C1A">
        <w:t xml:space="preserve"> </w:t>
      </w:r>
      <w:r w:rsidR="00BC4B89" w:rsidRPr="003D1C1A">
        <w:t>reputation among techno</w:t>
      </w:r>
      <w:r w:rsidR="00CA444A">
        <w:t xml:space="preserve">logy </w:t>
      </w:r>
      <w:r w:rsidR="00347D03">
        <w:t>buffs</w:t>
      </w:r>
      <w:r w:rsidR="00186062">
        <w:t>, the product’s exclusivity</w:t>
      </w:r>
      <w:r w:rsidR="00347D03" w:rsidRPr="003D1C1A">
        <w:t xml:space="preserve"> </w:t>
      </w:r>
      <w:r w:rsidR="00BC4B89" w:rsidRPr="003D1C1A">
        <w:t xml:space="preserve">and </w:t>
      </w:r>
      <w:r w:rsidR="00347D03">
        <w:t xml:space="preserve">the </w:t>
      </w:r>
      <w:r w:rsidR="00186062">
        <w:t xml:space="preserve">extent to which the </w:t>
      </w:r>
      <w:r w:rsidR="00347D03">
        <w:t>product</w:t>
      </w:r>
      <w:r w:rsidR="00186062">
        <w:t xml:space="preserve"> is the</w:t>
      </w:r>
      <w:r w:rsidR="00BC4B89" w:rsidRPr="003D1C1A">
        <w:t xml:space="preserve"> </w:t>
      </w:r>
      <w:r w:rsidR="00347D03">
        <w:t>type of</w:t>
      </w:r>
      <w:r w:rsidR="00BC4B89" w:rsidRPr="003D1C1A">
        <w:t xml:space="preserve"> object that friends </w:t>
      </w:r>
      <w:r w:rsidR="00347D03">
        <w:t>might</w:t>
      </w:r>
      <w:r w:rsidR="00347D03" w:rsidRPr="003D1C1A">
        <w:t xml:space="preserve"> </w:t>
      </w:r>
      <w:r w:rsidR="00BC4B89" w:rsidRPr="003D1C1A">
        <w:t>admire. In contrast, customer</w:t>
      </w:r>
      <w:r w:rsidR="00347D03">
        <w:t>s purchasing this product</w:t>
      </w:r>
      <w:r w:rsidR="00BC4B89" w:rsidRPr="003D1C1A">
        <w:t xml:space="preserve"> would probably not know where the product </w:t>
      </w:r>
      <w:r w:rsidR="00FA6483">
        <w:t>was</w:t>
      </w:r>
      <w:r w:rsidR="00BC4B89" w:rsidRPr="003D1C1A">
        <w:t xml:space="preserve"> manufactured.</w:t>
      </w:r>
    </w:p>
    <w:p w14:paraId="71F7F340" w14:textId="1AF852FF" w:rsidR="00BC4B89" w:rsidRPr="003D1C1A" w:rsidRDefault="00FA6483" w:rsidP="00BC4B89">
      <w:pPr>
        <w:jc w:val="both"/>
      </w:pPr>
      <w:r>
        <w:t xml:space="preserve">A </w:t>
      </w:r>
      <w:r w:rsidR="00BC4B89" w:rsidRPr="003D1C1A">
        <w:t xml:space="preserve">Leo Cut is a patented diamond cut with 68 facets instead of the 58 </w:t>
      </w:r>
      <w:r>
        <w:t xml:space="preserve">facets found in </w:t>
      </w:r>
      <w:r w:rsidR="00BC4B89" w:rsidRPr="003D1C1A">
        <w:t xml:space="preserve">a traditional brilliant. </w:t>
      </w:r>
      <w:r w:rsidR="00D9670E">
        <w:t>Because the</w:t>
      </w:r>
      <w:r w:rsidR="00BC4B89" w:rsidRPr="003D1C1A">
        <w:t xml:space="preserve"> prospect</w:t>
      </w:r>
      <w:r>
        <w:t>ive</w:t>
      </w:r>
      <w:r w:rsidR="00BC4B89" w:rsidRPr="003D1C1A">
        <w:t xml:space="preserve"> customer of a Leo Cut diamond is not a parvenu </w:t>
      </w:r>
      <w:r>
        <w:t>with regard to</w:t>
      </w:r>
      <w:r w:rsidRPr="003D1C1A">
        <w:t xml:space="preserve"> jewellery</w:t>
      </w:r>
      <w:r w:rsidR="00D9670E">
        <w:t>,</w:t>
      </w:r>
      <w:r w:rsidR="00BC4B89" w:rsidRPr="003D1C1A">
        <w:t xml:space="preserve"> </w:t>
      </w:r>
      <w:r>
        <w:t xml:space="preserve">the </w:t>
      </w:r>
      <w:r w:rsidR="00BC4B89" w:rsidRPr="003D1C1A">
        <w:t>high quality of the stones is mandatory</w:t>
      </w:r>
      <w:r>
        <w:t xml:space="preserve"> and</w:t>
      </w:r>
      <w:r w:rsidR="00BC4B89" w:rsidRPr="003D1C1A">
        <w:t xml:space="preserve"> ensured by the heritage of Leo Cut sightholders, even though this is not </w:t>
      </w:r>
      <w:r w:rsidR="00D9670E">
        <w:t>its</w:t>
      </w:r>
      <w:r w:rsidR="00D9670E" w:rsidRPr="003D1C1A">
        <w:t xml:space="preserve"> </w:t>
      </w:r>
      <w:r w:rsidR="00BC4B89" w:rsidRPr="003D1C1A">
        <w:t xml:space="preserve">most </w:t>
      </w:r>
      <w:r>
        <w:t>distinguishing feature</w:t>
      </w:r>
      <w:r w:rsidR="00BC4B89" w:rsidRPr="003D1C1A">
        <w:t xml:space="preserve">. </w:t>
      </w:r>
      <w:r w:rsidR="00D9670E">
        <w:t>Although</w:t>
      </w:r>
      <w:r w:rsidR="00BC4B89" w:rsidRPr="003D1C1A">
        <w:t xml:space="preserve"> many </w:t>
      </w:r>
      <w:r w:rsidR="005C2829">
        <w:t>large</w:t>
      </w:r>
      <w:r w:rsidR="005C2829" w:rsidRPr="003D1C1A">
        <w:t xml:space="preserve"> </w:t>
      </w:r>
      <w:r w:rsidR="00BC4B89" w:rsidRPr="003D1C1A">
        <w:t xml:space="preserve">diamonds are </w:t>
      </w:r>
      <w:r>
        <w:t xml:space="preserve">of </w:t>
      </w:r>
      <w:r w:rsidR="00BC4B89" w:rsidRPr="003D1C1A">
        <w:t>excellent clarity and purity</w:t>
      </w:r>
      <w:r w:rsidR="005C2829">
        <w:t xml:space="preserve">, </w:t>
      </w:r>
      <w:r w:rsidR="00BC4B89" w:rsidRPr="003D1C1A">
        <w:t xml:space="preserve">the unique cut </w:t>
      </w:r>
      <w:r w:rsidR="005C2829">
        <w:t>and</w:t>
      </w:r>
      <w:r w:rsidR="00BC4B89" w:rsidRPr="003D1C1A">
        <w:t xml:space="preserve"> accompanying certification </w:t>
      </w:r>
      <w:r>
        <w:t>signal</w:t>
      </w:r>
      <w:r w:rsidR="00BC4B89" w:rsidRPr="003D1C1A">
        <w:t xml:space="preserve"> </w:t>
      </w:r>
      <w:r>
        <w:t xml:space="preserve">a </w:t>
      </w:r>
      <w:r w:rsidR="00BC4B89" w:rsidRPr="003D1C1A">
        <w:t xml:space="preserve">high </w:t>
      </w:r>
      <w:r>
        <w:t xml:space="preserve">level of </w:t>
      </w:r>
      <w:r w:rsidR="00BC4B89" w:rsidRPr="003D1C1A">
        <w:t>exclusivity</w:t>
      </w:r>
      <w:r w:rsidR="00D00F35">
        <w:t xml:space="preserve"> </w:t>
      </w:r>
      <w:r w:rsidR="005C2829">
        <w:t>that</w:t>
      </w:r>
      <w:r w:rsidR="00D00F35">
        <w:t xml:space="preserve"> only</w:t>
      </w:r>
      <w:r w:rsidR="00BC4B89" w:rsidRPr="003D1C1A">
        <w:t xml:space="preserve"> connoisseurs recogni</w:t>
      </w:r>
      <w:r w:rsidR="00132980">
        <w:t>s</w:t>
      </w:r>
      <w:r w:rsidR="00BC4B89" w:rsidRPr="003D1C1A">
        <w:t xml:space="preserve">e. </w:t>
      </w:r>
      <w:r w:rsidR="005C2829">
        <w:t>It does not</w:t>
      </w:r>
      <w:r w:rsidR="005C2829" w:rsidRPr="003D1C1A">
        <w:t xml:space="preserve"> </w:t>
      </w:r>
      <w:r w:rsidR="00BC4B89" w:rsidRPr="003D1C1A">
        <w:t xml:space="preserve">matter if the bracelet is not </w:t>
      </w:r>
      <w:r w:rsidR="00D00F35">
        <w:t xml:space="preserve">displayed </w:t>
      </w:r>
      <w:r w:rsidR="00BC4B89" w:rsidRPr="003D1C1A">
        <w:t xml:space="preserve">in the windows of a </w:t>
      </w:r>
      <w:r w:rsidR="00D239EE">
        <w:t>name</w:t>
      </w:r>
      <w:r w:rsidR="00D239EE" w:rsidRPr="003D1C1A">
        <w:t xml:space="preserve"> </w:t>
      </w:r>
      <w:r w:rsidR="00BC4B89" w:rsidRPr="003D1C1A">
        <w:t>brand</w:t>
      </w:r>
      <w:r w:rsidR="00D239EE" w:rsidRPr="00D239EE">
        <w:t xml:space="preserve"> </w:t>
      </w:r>
      <w:r w:rsidR="00D239EE" w:rsidRPr="003D1C1A">
        <w:t>store</w:t>
      </w:r>
      <w:r w:rsidR="00D239EE">
        <w:t xml:space="preserve"> because </w:t>
      </w:r>
      <w:r w:rsidR="00BC4B89" w:rsidRPr="003D1C1A">
        <w:t>those who desire a</w:t>
      </w:r>
      <w:r w:rsidR="00D239EE">
        <w:t>n</w:t>
      </w:r>
      <w:r w:rsidR="00BC4B89" w:rsidRPr="003D1C1A">
        <w:t xml:space="preserve"> </w:t>
      </w:r>
      <w:r w:rsidR="00D239EE">
        <w:t>elegant</w:t>
      </w:r>
      <w:r w:rsidR="00D239EE" w:rsidRPr="003D1C1A">
        <w:t xml:space="preserve"> </w:t>
      </w:r>
      <w:r w:rsidR="00BC4B89" w:rsidRPr="003D1C1A">
        <w:t>lifestyle appreciate its value.</w:t>
      </w:r>
    </w:p>
    <w:p w14:paraId="503BE4E5" w14:textId="32279942" w:rsidR="00BC4B89" w:rsidRPr="003D1C1A" w:rsidRDefault="005C2829" w:rsidP="00BC4B89">
      <w:pPr>
        <w:jc w:val="both"/>
      </w:pPr>
      <w:r>
        <w:t>Because the</w:t>
      </w:r>
      <w:r w:rsidR="00BC4B89" w:rsidRPr="003D1C1A">
        <w:t xml:space="preserve"> </w:t>
      </w:r>
      <w:r>
        <w:t>product</w:t>
      </w:r>
      <w:r w:rsidRPr="003D1C1A">
        <w:t xml:space="preserve"> </w:t>
      </w:r>
      <w:r w:rsidR="00BC4B89" w:rsidRPr="003D1C1A">
        <w:t>profile</w:t>
      </w:r>
      <w:r>
        <w:t>s</w:t>
      </w:r>
      <w:r w:rsidR="00BC4B89" w:rsidRPr="003D1C1A">
        <w:t xml:space="preserve"> </w:t>
      </w:r>
      <w:r w:rsidR="00D239EE">
        <w:t>described above were based on</w:t>
      </w:r>
      <w:r w:rsidR="00BC4B89" w:rsidRPr="003D1C1A">
        <w:t xml:space="preserve"> </w:t>
      </w:r>
      <w:r w:rsidR="00D239EE">
        <w:t>extensive</w:t>
      </w:r>
      <w:r w:rsidR="00BC4B89" w:rsidRPr="003D1C1A">
        <w:t xml:space="preserve"> </w:t>
      </w:r>
      <w:r>
        <w:t xml:space="preserve">group </w:t>
      </w:r>
      <w:r w:rsidR="00BC4B89" w:rsidRPr="003D1C1A">
        <w:t>discussions</w:t>
      </w:r>
      <w:r>
        <w:t>,</w:t>
      </w:r>
      <w:r w:rsidR="00BC4B89" w:rsidRPr="003D1C1A">
        <w:t xml:space="preserve"> the </w:t>
      </w:r>
      <w:r w:rsidR="00D00F35">
        <w:t>nuances</w:t>
      </w:r>
      <w:r w:rsidR="00D00F35" w:rsidRPr="003D1C1A">
        <w:t xml:space="preserve"> </w:t>
      </w:r>
      <w:r w:rsidR="00BC4B89" w:rsidRPr="003D1C1A">
        <w:t xml:space="preserve">and </w:t>
      </w:r>
      <w:r>
        <w:t xml:space="preserve">different perspectives </w:t>
      </w:r>
      <w:r w:rsidR="00833D71" w:rsidRPr="003D1C1A">
        <w:t>that emerged</w:t>
      </w:r>
      <w:r w:rsidR="00833D71" w:rsidRPr="003D1C1A" w:rsidDel="00D00F35">
        <w:t xml:space="preserve"> </w:t>
      </w:r>
      <w:r w:rsidR="00833D71">
        <w:t xml:space="preserve">are too detailed to </w:t>
      </w:r>
      <w:r w:rsidR="00BC4B89" w:rsidRPr="003D1C1A">
        <w:t xml:space="preserve">report </w:t>
      </w:r>
      <w:r w:rsidR="00833D71">
        <w:t>here</w:t>
      </w:r>
      <w:r w:rsidR="00BC4B89" w:rsidRPr="003D1C1A">
        <w:t xml:space="preserve">. However, </w:t>
      </w:r>
      <w:r w:rsidR="00D00F35">
        <w:t>these</w:t>
      </w:r>
      <w:r w:rsidR="00D00F35" w:rsidRPr="003D1C1A">
        <w:t xml:space="preserve"> </w:t>
      </w:r>
      <w:r w:rsidR="00BC4B89" w:rsidRPr="003D1C1A">
        <w:t xml:space="preserve">examples support the existence </w:t>
      </w:r>
      <w:r w:rsidR="00D00F35">
        <w:t xml:space="preserve">of </w:t>
      </w:r>
      <w:r w:rsidR="00BC4B89" w:rsidRPr="003D1C1A">
        <w:t xml:space="preserve">different </w:t>
      </w:r>
      <w:r w:rsidR="00D00F35">
        <w:t xml:space="preserve">types of </w:t>
      </w:r>
      <w:r w:rsidR="00BC4B89" w:rsidRPr="003D1C1A">
        <w:t xml:space="preserve">luxury consumers and </w:t>
      </w:r>
      <w:r w:rsidR="00833D71">
        <w:t>provide</w:t>
      </w:r>
      <w:r w:rsidR="00833D71" w:rsidRPr="003D1C1A">
        <w:t xml:space="preserve"> </w:t>
      </w:r>
      <w:r w:rsidR="00BC4B89" w:rsidRPr="003D1C1A">
        <w:t xml:space="preserve">a starting point </w:t>
      </w:r>
      <w:r w:rsidR="00833D71">
        <w:t>for</w:t>
      </w:r>
      <w:r w:rsidR="00BC4B89" w:rsidRPr="003D1C1A">
        <w:t xml:space="preserve"> further discussions </w:t>
      </w:r>
      <w:r w:rsidR="00833D71">
        <w:t>of</w:t>
      </w:r>
      <w:r w:rsidR="00BC4B89" w:rsidRPr="003D1C1A">
        <w:t xml:space="preserve"> the </w:t>
      </w:r>
      <w:r w:rsidR="00D00F35">
        <w:t>motivations</w:t>
      </w:r>
      <w:r w:rsidR="00D00F35" w:rsidRPr="003D1C1A">
        <w:t xml:space="preserve"> </w:t>
      </w:r>
      <w:r w:rsidR="00833D71">
        <w:t>underlying</w:t>
      </w:r>
      <w:r w:rsidR="00833D71" w:rsidRPr="003D1C1A">
        <w:t xml:space="preserve"> </w:t>
      </w:r>
      <w:r w:rsidR="00BC4B89" w:rsidRPr="003D1C1A">
        <w:t>different luxury purchases.</w:t>
      </w:r>
    </w:p>
    <w:p w14:paraId="24C90EC4" w14:textId="1C6190DC" w:rsidR="00BC4B89" w:rsidRPr="003D1C1A" w:rsidRDefault="00BC4B89" w:rsidP="00BC4B89">
      <w:pPr>
        <w:jc w:val="both"/>
      </w:pPr>
      <w:r w:rsidRPr="003D1C1A">
        <w:t xml:space="preserve">In addition, the differences </w:t>
      </w:r>
      <w:r w:rsidR="00D00F35" w:rsidRPr="003D1C1A">
        <w:t xml:space="preserve">described above </w:t>
      </w:r>
      <w:r w:rsidRPr="003D1C1A">
        <w:t xml:space="preserve">do not </w:t>
      </w:r>
      <w:r w:rsidR="00D00F35">
        <w:t>imply</w:t>
      </w:r>
      <w:r w:rsidR="00D00F35" w:rsidRPr="003D1C1A">
        <w:t xml:space="preserve"> </w:t>
      </w:r>
      <w:r w:rsidRPr="003D1C1A">
        <w:t xml:space="preserve">that the same person </w:t>
      </w:r>
      <w:r w:rsidR="00D00F35">
        <w:t>will not</w:t>
      </w:r>
      <w:r w:rsidR="00D00F35" w:rsidRPr="003D1C1A">
        <w:t xml:space="preserve"> </w:t>
      </w:r>
      <w:r w:rsidRPr="003D1C1A">
        <w:t xml:space="preserve">buy both Iranian caviar and the </w:t>
      </w:r>
      <w:r w:rsidR="00833D71">
        <w:t>Gucci</w:t>
      </w:r>
      <w:r w:rsidR="00833D71" w:rsidRPr="003D1C1A">
        <w:t xml:space="preserve"> </w:t>
      </w:r>
      <w:r w:rsidRPr="003D1C1A">
        <w:t>bag</w:t>
      </w:r>
      <w:r w:rsidR="00D00F35">
        <w:t xml:space="preserve">. However, </w:t>
      </w:r>
      <w:r w:rsidRPr="003D1C1A">
        <w:t>the</w:t>
      </w:r>
      <w:r w:rsidR="00D00F35">
        <w:t xml:space="preserve"> individual</w:t>
      </w:r>
      <w:r w:rsidRPr="003D1C1A">
        <w:t xml:space="preserve"> would </w:t>
      </w:r>
      <w:r w:rsidR="00D00F35">
        <w:t>be likely to</w:t>
      </w:r>
      <w:r w:rsidR="00D00F35" w:rsidRPr="003D1C1A">
        <w:t xml:space="preserve"> </w:t>
      </w:r>
      <w:r w:rsidRPr="003D1C1A">
        <w:t xml:space="preserve">buy the two objects to satisfy two different </w:t>
      </w:r>
      <w:r w:rsidR="00D00F35">
        <w:t>types</w:t>
      </w:r>
      <w:r w:rsidR="00D00F35" w:rsidRPr="003D1C1A">
        <w:t xml:space="preserve"> </w:t>
      </w:r>
      <w:r w:rsidRPr="003D1C1A">
        <w:t>of luxury desires.</w:t>
      </w:r>
    </w:p>
    <w:p w14:paraId="50484C6B" w14:textId="68644E58" w:rsidR="00BC4B89" w:rsidRPr="003D1C1A" w:rsidRDefault="00F201A5" w:rsidP="00BC4B89">
      <w:pPr>
        <w:jc w:val="both"/>
      </w:pPr>
      <w:r>
        <w:t>The</w:t>
      </w:r>
      <w:r w:rsidR="00BC4B89" w:rsidRPr="003D1C1A">
        <w:t xml:space="preserve"> </w:t>
      </w:r>
      <w:r w:rsidRPr="003D1C1A">
        <w:t>experiment</w:t>
      </w:r>
      <w:r>
        <w:t>’s</w:t>
      </w:r>
      <w:r w:rsidRPr="003D1C1A">
        <w:t xml:space="preserve"> </w:t>
      </w:r>
      <w:r w:rsidR="00BC4B89" w:rsidRPr="003D1C1A">
        <w:t>results</w:t>
      </w:r>
      <w:r>
        <w:t xml:space="preserve"> suggest </w:t>
      </w:r>
      <w:r w:rsidR="00BC4B89" w:rsidRPr="003D1C1A">
        <w:t xml:space="preserve">that the number of possible </w:t>
      </w:r>
      <w:r>
        <w:t xml:space="preserve">product </w:t>
      </w:r>
      <w:r w:rsidR="00BC4B89" w:rsidRPr="003D1C1A">
        <w:t>profiles and</w:t>
      </w:r>
      <w:r w:rsidR="00D00F35">
        <w:t xml:space="preserve"> motivat</w:t>
      </w:r>
      <w:r>
        <w:t>ions</w:t>
      </w:r>
      <w:r w:rsidR="00D00F35">
        <w:t xml:space="preserve"> are</w:t>
      </w:r>
      <w:r w:rsidR="00BC4B89" w:rsidRPr="003D1C1A">
        <w:t xml:space="preserve"> almost </w:t>
      </w:r>
      <w:r>
        <w:t>limitless</w:t>
      </w:r>
      <w:r w:rsidR="00D02AC8">
        <w:t xml:space="preserve">, which </w:t>
      </w:r>
      <w:r w:rsidR="00BC4B89" w:rsidRPr="003D1C1A">
        <w:t xml:space="preserve">is </w:t>
      </w:r>
      <w:r w:rsidR="00D02AC8">
        <w:t>consistent</w:t>
      </w:r>
      <w:r w:rsidR="00D02AC8" w:rsidRPr="003D1C1A">
        <w:t xml:space="preserve"> </w:t>
      </w:r>
      <w:r w:rsidR="00BC4B89" w:rsidRPr="003D1C1A">
        <w:t>with the compl</w:t>
      </w:r>
      <w:r w:rsidR="00D02AC8">
        <w:t xml:space="preserve">exity </w:t>
      </w:r>
      <w:r w:rsidR="00BC4B89" w:rsidRPr="003D1C1A">
        <w:t xml:space="preserve">of the concept of luxury. </w:t>
      </w:r>
      <w:r>
        <w:t xml:space="preserve">Moreover, it </w:t>
      </w:r>
      <w:r w:rsidR="00BC4B89" w:rsidRPr="003D1C1A">
        <w:t xml:space="preserve">is </w:t>
      </w:r>
      <w:r w:rsidR="00747F91">
        <w:t>im</w:t>
      </w:r>
      <w:r w:rsidR="00BC4B89" w:rsidRPr="003D1C1A">
        <w:t xml:space="preserve">possible to </w:t>
      </w:r>
      <w:r w:rsidR="00D02AC8">
        <w:t>generali</w:t>
      </w:r>
      <w:r w:rsidR="00132980">
        <w:t>s</w:t>
      </w:r>
      <w:r w:rsidR="00D02AC8">
        <w:t xml:space="preserve">e about </w:t>
      </w:r>
      <w:r w:rsidR="00BC4B89" w:rsidRPr="003D1C1A">
        <w:t>“luxury consumers” except at a very superficial level</w:t>
      </w:r>
      <w:r w:rsidR="00D02AC8">
        <w:t xml:space="preserve"> because</w:t>
      </w:r>
      <w:r w:rsidR="00BC4B89" w:rsidRPr="003D1C1A">
        <w:t xml:space="preserve"> each consumer </w:t>
      </w:r>
      <w:r>
        <w:t>has</w:t>
      </w:r>
      <w:r w:rsidRPr="003D1C1A">
        <w:t xml:space="preserve"> </w:t>
      </w:r>
      <w:r w:rsidR="00BC4B89" w:rsidRPr="003D1C1A">
        <w:t xml:space="preserve">a </w:t>
      </w:r>
      <w:r w:rsidR="007B51D6" w:rsidRPr="003D1C1A">
        <w:t xml:space="preserve">unique </w:t>
      </w:r>
      <w:r w:rsidR="00D02AC8">
        <w:t>perspective</w:t>
      </w:r>
      <w:r w:rsidR="00D02AC8" w:rsidRPr="003D1C1A">
        <w:t xml:space="preserve"> </w:t>
      </w:r>
      <w:r w:rsidR="007B51D6">
        <w:t>and</w:t>
      </w:r>
      <w:r w:rsidR="007B51D6" w:rsidRPr="003D1C1A">
        <w:t xml:space="preserve"> </w:t>
      </w:r>
      <w:r w:rsidR="00D02AC8">
        <w:t>motivation</w:t>
      </w:r>
      <w:r w:rsidR="00BC4B89" w:rsidRPr="003D1C1A">
        <w:t xml:space="preserve">. </w:t>
      </w:r>
      <w:r w:rsidR="007B51D6">
        <w:t>This finding</w:t>
      </w:r>
      <w:r w:rsidR="00A40710" w:rsidRPr="003D1C1A">
        <w:t xml:space="preserve"> </w:t>
      </w:r>
      <w:r w:rsidR="00A40710">
        <w:t xml:space="preserve">is </w:t>
      </w:r>
      <w:r w:rsidR="00A40710" w:rsidRPr="003D1C1A">
        <w:t xml:space="preserve">relevant both for consumers and companies. </w:t>
      </w:r>
      <w:r w:rsidR="00BC4B89" w:rsidRPr="003D1C1A">
        <w:t xml:space="preserve">The former should </w:t>
      </w:r>
      <w:r w:rsidR="007B51D6">
        <w:t>identify</w:t>
      </w:r>
      <w:r w:rsidR="00BC4B89" w:rsidRPr="003D1C1A">
        <w:t xml:space="preserve"> their own luxury profile </w:t>
      </w:r>
      <w:r w:rsidR="007B51D6">
        <w:t>so that they can</w:t>
      </w:r>
      <w:r w:rsidR="00BC4B89" w:rsidRPr="003D1C1A">
        <w:t xml:space="preserve"> select the products </w:t>
      </w:r>
      <w:r w:rsidR="00D02AC8">
        <w:t>that will provide</w:t>
      </w:r>
      <w:r w:rsidR="007B51D6">
        <w:t xml:space="preserve"> them with</w:t>
      </w:r>
      <w:r w:rsidR="00D02AC8">
        <w:t xml:space="preserve"> the most </w:t>
      </w:r>
      <w:r w:rsidR="00BC4B89" w:rsidRPr="003D1C1A">
        <w:t>satisfaction</w:t>
      </w:r>
      <w:r w:rsidR="00D02AC8">
        <w:t>. O</w:t>
      </w:r>
      <w:r w:rsidR="00BC4B89" w:rsidRPr="003D1C1A">
        <w:t xml:space="preserve">therwise, </w:t>
      </w:r>
      <w:r w:rsidR="007B51D6">
        <w:t>they run the</w:t>
      </w:r>
      <w:r w:rsidR="00BC4B89" w:rsidRPr="003D1C1A">
        <w:t xml:space="preserve"> risk of being </w:t>
      </w:r>
      <w:r w:rsidR="007B51D6">
        <w:t>led</w:t>
      </w:r>
      <w:r w:rsidR="007B51D6" w:rsidRPr="003D1C1A">
        <w:t xml:space="preserve"> </w:t>
      </w:r>
      <w:r w:rsidR="00BC4B89" w:rsidRPr="003D1C1A">
        <w:t xml:space="preserve">by the market </w:t>
      </w:r>
      <w:r w:rsidR="007B51D6">
        <w:t>to purchase</w:t>
      </w:r>
      <w:r w:rsidR="00BC4B89" w:rsidRPr="003D1C1A">
        <w:t xml:space="preserve"> something </w:t>
      </w:r>
      <w:r w:rsidR="007B51D6">
        <w:t>that might be</w:t>
      </w:r>
      <w:r w:rsidR="007B51D6" w:rsidRPr="003D1C1A">
        <w:t xml:space="preserve"> </w:t>
      </w:r>
      <w:r w:rsidR="00BC4B89" w:rsidRPr="003D1C1A">
        <w:t>wonderful</w:t>
      </w:r>
      <w:r w:rsidR="007B51D6">
        <w:t xml:space="preserve"> – </w:t>
      </w:r>
      <w:r w:rsidR="00BC4B89" w:rsidRPr="003D1C1A">
        <w:t xml:space="preserve">for someone else. The latter should </w:t>
      </w:r>
      <w:r w:rsidR="00D02AC8">
        <w:t>reali</w:t>
      </w:r>
      <w:r w:rsidR="00132980">
        <w:t>s</w:t>
      </w:r>
      <w:r w:rsidR="00D02AC8">
        <w:t xml:space="preserve">e </w:t>
      </w:r>
      <w:r w:rsidR="00BC4B89" w:rsidRPr="003D1C1A">
        <w:t xml:space="preserve">that </w:t>
      </w:r>
      <w:r w:rsidR="00747F91">
        <w:t xml:space="preserve">because </w:t>
      </w:r>
      <w:r w:rsidR="00BC4B89" w:rsidRPr="003D1C1A">
        <w:t xml:space="preserve">they cannot attract </w:t>
      </w:r>
      <w:r w:rsidR="00747F91">
        <w:t>every</w:t>
      </w:r>
      <w:r w:rsidR="00747F91" w:rsidRPr="003D1C1A">
        <w:t xml:space="preserve"> </w:t>
      </w:r>
      <w:r w:rsidR="00747F91">
        <w:t>customer, they should</w:t>
      </w:r>
      <w:r w:rsidR="007B51D6">
        <w:t xml:space="preserve"> choose their market segment</w:t>
      </w:r>
      <w:r w:rsidR="00BC4B89" w:rsidRPr="003D1C1A">
        <w:t xml:space="preserve"> </w:t>
      </w:r>
      <w:r w:rsidR="007B51D6">
        <w:t xml:space="preserve">based on the </w:t>
      </w:r>
      <w:r w:rsidR="00BC4B89" w:rsidRPr="003D1C1A">
        <w:t>CSFs</w:t>
      </w:r>
      <w:r w:rsidR="007B51D6">
        <w:t xml:space="preserve"> </w:t>
      </w:r>
      <w:r w:rsidR="00360142">
        <w:t xml:space="preserve">that are fundamental to the </w:t>
      </w:r>
      <w:r w:rsidR="007B51D6">
        <w:t>product</w:t>
      </w:r>
      <w:r w:rsidR="00BC4B89" w:rsidRPr="003D1C1A">
        <w:t xml:space="preserve">; otherwise, they </w:t>
      </w:r>
      <w:r w:rsidR="007B51D6">
        <w:t>run the risk of</w:t>
      </w:r>
      <w:r w:rsidR="00BC4B89" w:rsidRPr="003D1C1A">
        <w:t xml:space="preserve"> diluting the </w:t>
      </w:r>
      <w:r w:rsidR="007B51D6">
        <w:t xml:space="preserve">product’s </w:t>
      </w:r>
      <w:r w:rsidR="00BC4B89" w:rsidRPr="003D1C1A">
        <w:t xml:space="preserve">identity </w:t>
      </w:r>
      <w:r w:rsidR="007B51D6">
        <w:t>and appeal</w:t>
      </w:r>
      <w:r w:rsidR="00BC4B89" w:rsidRPr="003D1C1A">
        <w:t>.</w:t>
      </w:r>
    </w:p>
    <w:p w14:paraId="00A88F33" w14:textId="750C79C3" w:rsidR="00BC4B89" w:rsidRPr="003D1C1A" w:rsidRDefault="00BC4B89" w:rsidP="00BC4B89">
      <w:pPr>
        <w:pStyle w:val="Titolo3"/>
      </w:pPr>
      <w:r w:rsidRPr="003D1C1A">
        <w:t>Different</w:t>
      </w:r>
      <w:r w:rsidR="00360142" w:rsidRPr="00360142">
        <w:t xml:space="preserve"> </w:t>
      </w:r>
      <w:r w:rsidR="00360142" w:rsidRPr="003D1C1A">
        <w:t>customer profiles</w:t>
      </w:r>
      <w:r w:rsidR="00360142">
        <w:t xml:space="preserve"> reflect different</w:t>
      </w:r>
      <w:r w:rsidRPr="003D1C1A">
        <w:t xml:space="preserve"> attitude</w:t>
      </w:r>
      <w:r w:rsidR="00D02AC8">
        <w:t>s</w:t>
      </w:r>
      <w:r w:rsidRPr="003D1C1A">
        <w:t xml:space="preserve"> towards luxury </w:t>
      </w:r>
    </w:p>
    <w:p w14:paraId="5D8A4156" w14:textId="2E3CD75E" w:rsidR="00BC4B89" w:rsidRPr="003D1C1A" w:rsidRDefault="00BC4B89" w:rsidP="00BC4B89">
      <w:pPr>
        <w:jc w:val="both"/>
      </w:pPr>
      <w:r w:rsidRPr="003D1C1A">
        <w:t xml:space="preserve">The examples </w:t>
      </w:r>
      <w:r w:rsidR="00D02AC8" w:rsidRPr="003D1C1A">
        <w:t>analysed</w:t>
      </w:r>
      <w:r w:rsidRPr="003D1C1A">
        <w:t xml:space="preserve"> in the previous section </w:t>
      </w:r>
      <w:r w:rsidR="00D02AC8">
        <w:t>reveal</w:t>
      </w:r>
      <w:r w:rsidR="00D02AC8" w:rsidRPr="003D1C1A">
        <w:t xml:space="preserve"> </w:t>
      </w:r>
      <w:r w:rsidRPr="003D1C1A">
        <w:t xml:space="preserve">that the </w:t>
      </w:r>
      <w:r w:rsidR="00360142">
        <w:t>set</w:t>
      </w:r>
      <w:r w:rsidR="00360142" w:rsidRPr="003D1C1A">
        <w:t xml:space="preserve"> </w:t>
      </w:r>
      <w:r w:rsidRPr="003D1C1A">
        <w:t xml:space="preserve">of luxury CSFs derived from </w:t>
      </w:r>
      <w:r w:rsidR="00360142">
        <w:t>the</w:t>
      </w:r>
      <w:r w:rsidR="00360142" w:rsidRPr="003D1C1A">
        <w:t xml:space="preserve"> </w:t>
      </w:r>
      <w:r w:rsidRPr="003D1C1A">
        <w:t xml:space="preserve">literature </w:t>
      </w:r>
      <w:r w:rsidR="00665C3E">
        <w:t>could</w:t>
      </w:r>
      <w:r w:rsidR="00360142">
        <w:t xml:space="preserve"> be used to identify factors that motivate the</w:t>
      </w:r>
      <w:r w:rsidRPr="003D1C1A">
        <w:t xml:space="preserve"> </w:t>
      </w:r>
      <w:r w:rsidR="00360142" w:rsidRPr="003D1C1A">
        <w:t>purchas</w:t>
      </w:r>
      <w:r w:rsidR="00360142">
        <w:t>e of</w:t>
      </w:r>
      <w:r w:rsidR="00360142" w:rsidRPr="003D1C1A">
        <w:t xml:space="preserve"> </w:t>
      </w:r>
      <w:r w:rsidRPr="003D1C1A">
        <w:t xml:space="preserve">a </w:t>
      </w:r>
      <w:r w:rsidR="00360142">
        <w:t xml:space="preserve">particular </w:t>
      </w:r>
      <w:r w:rsidRPr="003D1C1A">
        <w:t>luxury product</w:t>
      </w:r>
      <w:r w:rsidR="00D02AC8">
        <w:t xml:space="preserve"> regardless of the </w:t>
      </w:r>
      <w:r w:rsidRPr="003D1C1A">
        <w:t>customer profile.</w:t>
      </w:r>
    </w:p>
    <w:p w14:paraId="768E65A7" w14:textId="777BF9BD" w:rsidR="00F87078" w:rsidRDefault="00A40710" w:rsidP="00BC4B89">
      <w:pPr>
        <w:jc w:val="both"/>
        <w:rPr>
          <w:ins w:id="127" w:author="Alessandro Brun" w:date="2013-07-31T01:48:00Z"/>
        </w:rPr>
      </w:pPr>
      <w:r w:rsidRPr="003D1C1A">
        <w:lastRenderedPageBreak/>
        <w:t xml:space="preserve">However, </w:t>
      </w:r>
      <w:r w:rsidR="00D74AC2" w:rsidRPr="003D1C1A">
        <w:t xml:space="preserve">luxury consumers </w:t>
      </w:r>
      <w:r w:rsidR="00D74AC2">
        <w:t xml:space="preserve">can also be classified using </w:t>
      </w:r>
      <w:r w:rsidR="00360142" w:rsidRPr="003D1C1A">
        <w:t xml:space="preserve">a limited number of categories </w:t>
      </w:r>
      <w:r w:rsidR="00D74AC2">
        <w:t>that are</w:t>
      </w:r>
      <w:r w:rsidRPr="003D1C1A">
        <w:t xml:space="preserve"> based on the three basic </w:t>
      </w:r>
      <w:r w:rsidR="00D74AC2">
        <w:t xml:space="preserve">motivations that create the </w:t>
      </w:r>
      <w:r w:rsidR="00D74AC2" w:rsidRPr="003D1C1A">
        <w:t>desire</w:t>
      </w:r>
      <w:r w:rsidR="00D74AC2" w:rsidRPr="003D1C1A" w:rsidDel="00D74AC2">
        <w:t xml:space="preserve"> </w:t>
      </w:r>
      <w:r w:rsidR="00D74AC2">
        <w:t>for</w:t>
      </w:r>
      <w:r w:rsidRPr="003D1C1A">
        <w:t xml:space="preserve"> </w:t>
      </w:r>
      <w:r w:rsidR="00D74AC2">
        <w:t xml:space="preserve">a </w:t>
      </w:r>
      <w:r w:rsidRPr="003D1C1A">
        <w:t>luxury</w:t>
      </w:r>
      <w:r w:rsidR="00D74AC2">
        <w:t xml:space="preserve"> product</w:t>
      </w:r>
      <w:r w:rsidRPr="003D1C1A">
        <w:t>.</w:t>
      </w:r>
      <w:ins w:id="128" w:author="Alessandro Brun" w:date="2013-07-31T01:48:00Z">
        <w:r w:rsidR="00B80545">
          <w:t xml:space="preserve"> </w:t>
        </w:r>
      </w:ins>
    </w:p>
    <w:p w14:paraId="73F7F207" w14:textId="7CD42EB2" w:rsidR="00B80545" w:rsidRDefault="00B80545" w:rsidP="00BC4B89">
      <w:pPr>
        <w:jc w:val="both"/>
        <w:rPr>
          <w:ins w:id="129" w:author="Alessandro Brun" w:date="2013-07-31T01:50:00Z"/>
        </w:rPr>
      </w:pPr>
      <w:ins w:id="130" w:author="Alessandro Brun" w:date="2013-07-31T01:48:00Z">
        <w:r>
          <w:t xml:space="preserve">In particular, we suggest to classify </w:t>
        </w:r>
      </w:ins>
      <w:ins w:id="131" w:author="Alessandro Brun" w:date="2013-07-31T01:49:00Z">
        <w:r>
          <w:t>luxury consumers profile adopting</w:t>
        </w:r>
      </w:ins>
      <w:ins w:id="132" w:author="Alessandro Brun" w:date="2013-07-31T01:48:00Z">
        <w:r>
          <w:t xml:space="preserve"> </w:t>
        </w:r>
      </w:ins>
      <w:ins w:id="133" w:author="Alessandro Brun" w:date="2013-07-31T01:49:00Z">
        <w:r>
          <w:t>a</w:t>
        </w:r>
      </w:ins>
      <w:ins w:id="134" w:author="Alessandro Brun" w:date="2013-07-31T01:48:00Z">
        <w:r>
          <w:t xml:space="preserve"> two-dimensional scheme, </w:t>
        </w:r>
      </w:ins>
      <w:ins w:id="135" w:author="Alessandro Brun" w:date="2013-07-31T01:50:00Z">
        <w:r>
          <w:t xml:space="preserve">where one dimension </w:t>
        </w:r>
      </w:ins>
      <w:ins w:id="136" w:author="Alessandro Brun" w:date="2013-07-31T01:53:00Z">
        <w:r w:rsidR="001E446F">
          <w:t xml:space="preserve">qualifies how the value is incorporated into the </w:t>
        </w:r>
      </w:ins>
      <w:ins w:id="137" w:author="Alessandro Brun" w:date="2013-07-31T01:50:00Z">
        <w:r>
          <w:t>luxury object (</w:t>
        </w:r>
      </w:ins>
      <w:ins w:id="138" w:author="Alessandro Brun" w:date="2013-07-31T01:53:00Z">
        <w:r w:rsidR="001E446F">
          <w:t>tangible vs intangible aspects</w:t>
        </w:r>
      </w:ins>
      <w:ins w:id="139" w:author="Alessandro Brun" w:date="2013-07-31T01:50:00Z">
        <w:r>
          <w:t xml:space="preserve">) </w:t>
        </w:r>
      </w:ins>
      <w:ins w:id="140" w:author="Alessandro Brun" w:date="2013-07-31T01:51:00Z">
        <w:r>
          <w:t xml:space="preserve">and the second focusing on the </w:t>
        </w:r>
      </w:ins>
      <w:ins w:id="141" w:author="Alessandro Brun" w:date="2013-07-31T01:53:00Z">
        <w:r w:rsidR="001E446F">
          <w:t>social impact of luxury consumption.</w:t>
        </w:r>
      </w:ins>
    </w:p>
    <w:p w14:paraId="5D9D6B69" w14:textId="3519D42B" w:rsidR="00B80545" w:rsidRDefault="00B80545" w:rsidP="00BC4B89">
      <w:pPr>
        <w:jc w:val="both"/>
        <w:rPr>
          <w:ins w:id="142" w:author="Alessandro Brun" w:date="2013-07-31T01:46:00Z"/>
        </w:rPr>
      </w:pPr>
      <w:ins w:id="143" w:author="Alessandro Brun" w:date="2013-07-31T01:49:00Z">
        <w:r>
          <w:t xml:space="preserve">Such a classification scheme </w:t>
        </w:r>
      </w:ins>
      <w:ins w:id="144" w:author="MacBookAir" w:date="2013-07-29T16:39:00Z">
        <w:r w:rsidR="00F87078">
          <w:t xml:space="preserve">is rooted both in the empirical observations </w:t>
        </w:r>
      </w:ins>
      <w:ins w:id="145" w:author="Alessandro Brun" w:date="2013-07-31T01:52:00Z">
        <w:r>
          <w:t xml:space="preserve">(we observed three main types of motives behind luxury purchases and consumptions) </w:t>
        </w:r>
      </w:ins>
      <w:ins w:id="146" w:author="MacBookAir" w:date="2013-07-29T16:40:00Z">
        <w:r w:rsidR="00F87078">
          <w:t>and in the literature dealing with luxury brands (e.g.: Reddy and Terblanche</w:t>
        </w:r>
      </w:ins>
      <w:ins w:id="147" w:author="MacBookAir" w:date="2013-07-29T16:42:00Z">
        <w:r w:rsidR="00F87078">
          <w:t>,</w:t>
        </w:r>
      </w:ins>
      <w:ins w:id="148" w:author="MacBookAir" w:date="2013-07-29T16:40:00Z">
        <w:r w:rsidR="00F87078">
          <w:t xml:space="preserve"> 2005</w:t>
        </w:r>
      </w:ins>
      <w:ins w:id="149" w:author="MacBookAir" w:date="2013-07-29T16:41:00Z">
        <w:r w:rsidR="00F87078">
          <w:t>,</w:t>
        </w:r>
      </w:ins>
      <w:ins w:id="150" w:author="MacBookAir" w:date="2013-07-29T16:40:00Z">
        <w:r w:rsidR="00F87078">
          <w:t xml:space="preserve"> for the technical-symbolic </w:t>
        </w:r>
      </w:ins>
      <w:ins w:id="151" w:author="MacBookAir" w:date="2013-07-29T16:41:00Z">
        <w:r w:rsidR="00F87078">
          <w:t>dichotomy</w:t>
        </w:r>
      </w:ins>
      <w:ins w:id="152" w:author="MacBookAir" w:date="2013-07-29T16:40:00Z">
        <w:r w:rsidR="00F87078">
          <w:t xml:space="preserve">; </w:t>
        </w:r>
      </w:ins>
      <w:ins w:id="153" w:author="MacBookAir" w:date="2013-07-29T16:42:00Z">
        <w:r w:rsidR="00F87078" w:rsidRPr="003D1C1A">
          <w:t>Dubois and Czellar, 2002</w:t>
        </w:r>
        <w:r w:rsidR="00F87078">
          <w:t xml:space="preserve">, as regards the social value). </w:t>
        </w:r>
      </w:ins>
    </w:p>
    <w:p w14:paraId="5D95DBF6" w14:textId="32D242D9" w:rsidR="008C76F3" w:rsidRDefault="001E446F" w:rsidP="00BC4B89">
      <w:pPr>
        <w:jc w:val="both"/>
        <w:rPr>
          <w:ins w:id="154" w:author="MacBookAir" w:date="2013-07-29T22:14:00Z"/>
        </w:rPr>
      </w:pPr>
      <w:ins w:id="155" w:author="Alessandro Brun" w:date="2013-07-31T02:01:00Z">
        <w:r>
          <w:t>Our</w:t>
        </w:r>
      </w:ins>
      <w:ins w:id="156" w:author="Alessandro Brun" w:date="2013-07-31T01:58:00Z">
        <w:r>
          <w:t xml:space="preserve"> model was first </w:t>
        </w:r>
      </w:ins>
      <w:ins w:id="157" w:author="Alessandro Brun" w:date="2013-07-31T02:02:00Z">
        <w:r>
          <w:t xml:space="preserve">introduced </w:t>
        </w:r>
      </w:ins>
      <w:ins w:id="158" w:author="Alessandro Brun" w:date="2013-07-31T01:58:00Z">
        <w:r>
          <w:t>in a paper in 2006 (Brun et al., 2006), to classify luxury companies.</w:t>
        </w:r>
      </w:ins>
      <w:ins w:id="159" w:author="MacBookAir" w:date="2013-07-29T16:42:00Z">
        <w:r w:rsidR="00730A87">
          <w:t xml:space="preserve"> </w:t>
        </w:r>
      </w:ins>
      <w:ins w:id="160" w:author="Alessandro Brun" w:date="2013-07-31T02:02:00Z">
        <w:r>
          <w:t xml:space="preserve">In its original form, the model encompassed the </w:t>
        </w:r>
      </w:ins>
      <w:ins w:id="161" w:author="Alessandro Brun" w:date="2013-07-31T02:00:00Z">
        <w:r>
          <w:t xml:space="preserve">vector of CSFs and </w:t>
        </w:r>
      </w:ins>
      <w:ins w:id="162" w:author="Alessandro Brun" w:date="2013-07-31T02:02:00Z">
        <w:r>
          <w:t xml:space="preserve">the technical-symbolic dichotomy; </w:t>
        </w:r>
      </w:ins>
      <w:ins w:id="163" w:author="Alessandro Brun" w:date="2013-07-31T01:58:00Z">
        <w:r>
          <w:t xml:space="preserve">yet, being the focus the company and the product, not the consumer, </w:t>
        </w:r>
      </w:ins>
      <w:ins w:id="164" w:author="Alessandro Brun" w:date="2013-07-31T02:02:00Z">
        <w:r>
          <w:t xml:space="preserve">it </w:t>
        </w:r>
      </w:ins>
      <w:ins w:id="165" w:author="Alessandro Brun" w:date="2013-07-31T01:58:00Z">
        <w:r>
          <w:t xml:space="preserve">did not take into account the social dimension. </w:t>
        </w:r>
      </w:ins>
      <w:ins w:id="166" w:author="Alessandro Brun" w:date="2013-07-31T02:03:00Z">
        <w:r w:rsidR="00474B2D">
          <w:t xml:space="preserve">As the research project progressed, the focus of the research was extended to encompass the consumers standpoint. For this reason, the social dimension was added (Brun et al., 2008). </w:t>
        </w:r>
      </w:ins>
      <w:ins w:id="167" w:author="Alessandro Brun" w:date="2013-07-31T02:04:00Z">
        <w:r w:rsidR="00474B2D">
          <w:t xml:space="preserve">It is </w:t>
        </w:r>
      </w:ins>
      <w:ins w:id="168" w:author="Alessandro Brun" w:date="2013-07-31T02:10:00Z">
        <w:r w:rsidR="001371E8">
          <w:t>indeed</w:t>
        </w:r>
      </w:ins>
      <w:ins w:id="169" w:author="Alessandro Brun" w:date="2013-07-31T02:04:00Z">
        <w:r w:rsidR="00474B2D">
          <w:t xml:space="preserve"> interesting to notice that the model p</w:t>
        </w:r>
      </w:ins>
      <w:ins w:id="170" w:author="MacBookAir" w:date="2013-07-29T16:42:00Z">
        <w:r w:rsidR="00730A87">
          <w:t>resents several common points with other classifi</w:t>
        </w:r>
        <w:r w:rsidR="008651D7">
          <w:t>cation schemes</w:t>
        </w:r>
      </w:ins>
      <w:ins w:id="171" w:author="MacBookAir" w:date="2013-07-29T16:48:00Z">
        <w:r w:rsidR="008651D7">
          <w:t xml:space="preserve"> such as</w:t>
        </w:r>
      </w:ins>
      <w:ins w:id="172" w:author="MacBookAir" w:date="2013-07-29T16:42:00Z">
        <w:r w:rsidR="00730A87">
          <w:t xml:space="preserve"> </w:t>
        </w:r>
        <w:r w:rsidR="00730A87" w:rsidRPr="00B74218">
          <w:t>Kapfere</w:t>
        </w:r>
      </w:ins>
      <w:ins w:id="173" w:author="MacBookAir" w:date="2013-07-29T16:53:00Z">
        <w:r w:rsidR="00C91DED" w:rsidRPr="00B74218">
          <w:t>r</w:t>
        </w:r>
      </w:ins>
      <w:ins w:id="174" w:author="MacBookAir" w:date="2013-07-29T16:42:00Z">
        <w:r w:rsidR="00730A87" w:rsidRPr="00B74218">
          <w:t xml:space="preserve"> and Basti</w:t>
        </w:r>
        <w:r w:rsidR="008651D7" w:rsidRPr="00B74218">
          <w:t>en (2009) and Han e</w:t>
        </w:r>
      </w:ins>
      <w:ins w:id="175" w:author="Alessandro Brun" w:date="2013-07-30T19:56:00Z">
        <w:r w:rsidR="00192A54">
          <w:t>t</w:t>
        </w:r>
      </w:ins>
      <w:ins w:id="176" w:author="MacBookAir" w:date="2013-07-29T16:42:00Z">
        <w:r w:rsidR="00730A87" w:rsidRPr="00B74218">
          <w:t xml:space="preserve"> </w:t>
        </w:r>
      </w:ins>
      <w:ins w:id="177" w:author="MacBookAir" w:date="2013-07-29T16:48:00Z">
        <w:r w:rsidR="008651D7" w:rsidRPr="00B74218">
          <w:t>al. (2010)</w:t>
        </w:r>
      </w:ins>
      <w:ins w:id="178" w:author="MacBookAir" w:date="2013-07-29T22:14:00Z">
        <w:r w:rsidR="00FB4B42">
          <w:t>, especially with respect to the social dimension of luxury consumption</w:t>
        </w:r>
      </w:ins>
      <w:ins w:id="179" w:author="MacBookAir" w:date="2013-07-29T16:48:00Z">
        <w:r w:rsidR="008651D7">
          <w:t xml:space="preserve">. The fact that similar models </w:t>
        </w:r>
      </w:ins>
      <w:ins w:id="180" w:author="Alessandro Brun" w:date="2013-07-31T02:10:00Z">
        <w:r w:rsidR="001371E8">
          <w:t xml:space="preserve">have been devised and developed </w:t>
        </w:r>
      </w:ins>
      <w:ins w:id="181" w:author="MacBookAir" w:date="2013-07-29T16:48:00Z">
        <w:r w:rsidR="008651D7">
          <w:t xml:space="preserve">in the same </w:t>
        </w:r>
      </w:ins>
      <w:ins w:id="182" w:author="Alessandro Brun" w:date="2013-07-31T02:10:00Z">
        <w:r w:rsidR="001371E8">
          <w:t xml:space="preserve">years </w:t>
        </w:r>
      </w:ins>
      <w:ins w:id="183" w:author="MacBookAir" w:date="2013-07-29T16:48:00Z">
        <w:r w:rsidR="008651D7">
          <w:t xml:space="preserve">confirms the </w:t>
        </w:r>
      </w:ins>
      <w:ins w:id="184" w:author="Alessandro Brun" w:date="2013-07-31T02:10:00Z">
        <w:r w:rsidR="001371E8">
          <w:t xml:space="preserve">lack </w:t>
        </w:r>
      </w:ins>
      <w:ins w:id="185" w:author="Alessandro Brun" w:date="2013-07-31T02:11:00Z">
        <w:r w:rsidR="001371E8">
          <w:t xml:space="preserve">(and need) </w:t>
        </w:r>
      </w:ins>
      <w:ins w:id="186" w:author="Alessandro Brun" w:date="2013-07-31T02:10:00Z">
        <w:r w:rsidR="001371E8">
          <w:t xml:space="preserve">of </w:t>
        </w:r>
      </w:ins>
      <w:ins w:id="187" w:author="MacBookAir" w:date="2013-07-29T16:50:00Z">
        <w:r w:rsidR="008651D7">
          <w:t>a structured knowledge</w:t>
        </w:r>
      </w:ins>
      <w:ins w:id="188" w:author="MacBookAir" w:date="2013-07-29T16:48:00Z">
        <w:r w:rsidR="008651D7">
          <w:t xml:space="preserve"> of the luxury market</w:t>
        </w:r>
      </w:ins>
      <w:ins w:id="189" w:author="MacBookAir" w:date="2013-07-29T16:50:00Z">
        <w:r w:rsidR="008651D7">
          <w:t xml:space="preserve">; in addition, the presence of common contents shared by </w:t>
        </w:r>
      </w:ins>
      <w:ins w:id="190" w:author="MacBookAir" w:date="2013-07-29T16:51:00Z">
        <w:r w:rsidR="008651D7">
          <w:t xml:space="preserve">different (and independently developed) models provides </w:t>
        </w:r>
      </w:ins>
      <w:ins w:id="191" w:author="MacBookAir" w:date="2013-07-29T16:52:00Z">
        <w:r w:rsidR="008651D7">
          <w:t>an initial confirmation of their validity as a tool for analysing luxury market and consumers.</w:t>
        </w:r>
      </w:ins>
    </w:p>
    <w:p w14:paraId="70A3DF60" w14:textId="204A429F" w:rsidR="00FB4B42" w:rsidRPr="003D1C1A" w:rsidRDefault="00FB4B42" w:rsidP="00BC4B89">
      <w:pPr>
        <w:jc w:val="both"/>
      </w:pPr>
    </w:p>
    <w:p w14:paraId="4A0CDD3A" w14:textId="77777777" w:rsidR="006B572D" w:rsidRPr="003D1C1A" w:rsidRDefault="006B572D" w:rsidP="006B572D">
      <w:pPr>
        <w:keepNext/>
        <w:jc w:val="center"/>
      </w:pPr>
      <w:r w:rsidRPr="003D1C1A">
        <w:rPr>
          <w:noProof/>
          <w:lang w:val="it-IT" w:eastAsia="it-IT"/>
        </w:rPr>
        <w:drawing>
          <wp:inline distT="0" distB="0" distL="0" distR="0" wp14:anchorId="1857430D" wp14:editId="66B4121A">
            <wp:extent cx="4136390" cy="2257425"/>
            <wp:effectExtent l="0" t="0" r="0" b="0"/>
            <wp:docPr id="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8"/>
                    <a:srcRect b="5537"/>
                    <a:stretch>
                      <a:fillRect/>
                    </a:stretch>
                  </pic:blipFill>
                  <pic:spPr bwMode="auto">
                    <a:xfrm>
                      <a:off x="0" y="0"/>
                      <a:ext cx="4136390" cy="2257425"/>
                    </a:xfrm>
                    <a:prstGeom prst="rect">
                      <a:avLst/>
                    </a:prstGeom>
                    <a:noFill/>
                    <a:ln w="9525">
                      <a:noFill/>
                      <a:miter lim="800000"/>
                      <a:headEnd/>
                      <a:tailEnd/>
                    </a:ln>
                  </pic:spPr>
                </pic:pic>
              </a:graphicData>
            </a:graphic>
          </wp:inline>
        </w:drawing>
      </w:r>
    </w:p>
    <w:p w14:paraId="6A8FDCAC" w14:textId="57CAB8E3" w:rsidR="006B572D" w:rsidRPr="003D1C1A" w:rsidRDefault="006B572D" w:rsidP="006B572D">
      <w:pPr>
        <w:pStyle w:val="Didascalia"/>
        <w:jc w:val="center"/>
      </w:pPr>
      <w:r w:rsidRPr="003D1C1A">
        <w:t xml:space="preserve">Figure </w:t>
      </w:r>
      <w:r w:rsidR="007A5CAC">
        <w:t>4</w:t>
      </w:r>
      <w:r w:rsidRPr="003D1C1A">
        <w:t xml:space="preserve">: The three </w:t>
      </w:r>
      <w:r w:rsidR="001828FE">
        <w:t>types</w:t>
      </w:r>
      <w:r w:rsidR="001828FE" w:rsidRPr="003D1C1A">
        <w:t xml:space="preserve"> </w:t>
      </w:r>
      <w:r w:rsidRPr="003D1C1A">
        <w:t xml:space="preserve">of </w:t>
      </w:r>
      <w:r w:rsidR="001828FE">
        <w:t xml:space="preserve">motivation </w:t>
      </w:r>
      <w:r w:rsidR="00747F91">
        <w:t>underlying a desire for</w:t>
      </w:r>
      <w:r w:rsidR="00747F91" w:rsidRPr="003D1C1A">
        <w:t xml:space="preserve"> </w:t>
      </w:r>
      <w:r w:rsidRPr="003D1C1A">
        <w:t>luxury</w:t>
      </w:r>
    </w:p>
    <w:p w14:paraId="2C11B430" w14:textId="1DAFEB19" w:rsidR="00831814" w:rsidRPr="003D1C1A" w:rsidRDefault="00831814" w:rsidP="00831814">
      <w:pPr>
        <w:pStyle w:val="Titolo3"/>
      </w:pPr>
      <w:r w:rsidRPr="003D1C1A">
        <w:t>Axis 1: Tangible v</w:t>
      </w:r>
      <w:r w:rsidR="001828FE">
        <w:t>ersu</w:t>
      </w:r>
      <w:r w:rsidRPr="003D1C1A">
        <w:t>s Intangible</w:t>
      </w:r>
    </w:p>
    <w:p w14:paraId="3E3A5906" w14:textId="3281D51A" w:rsidR="00BC4B89" w:rsidRPr="003D1C1A" w:rsidRDefault="003237EA" w:rsidP="00BC4B89">
      <w:pPr>
        <w:jc w:val="both"/>
      </w:pPr>
      <w:r>
        <w:t>T</w:t>
      </w:r>
      <w:r w:rsidR="00BC4B89" w:rsidRPr="003D1C1A">
        <w:t xml:space="preserve">he CSFs </w:t>
      </w:r>
      <w:r>
        <w:t>identified</w:t>
      </w:r>
      <w:r w:rsidRPr="003D1C1A">
        <w:t xml:space="preserve"> </w:t>
      </w:r>
      <w:r w:rsidR="00BC4B89" w:rsidRPr="003D1C1A">
        <w:t xml:space="preserve">in previous sections can be divided into two groups, </w:t>
      </w:r>
      <w:r>
        <w:t>based</w:t>
      </w:r>
      <w:r w:rsidRPr="003D1C1A">
        <w:t xml:space="preserve"> </w:t>
      </w:r>
      <w:r w:rsidR="00BC4B89" w:rsidRPr="003D1C1A">
        <w:t xml:space="preserve">on </w:t>
      </w:r>
      <w:r>
        <w:t xml:space="preserve">the extent to which they </w:t>
      </w:r>
      <w:r w:rsidR="00BC4B89" w:rsidRPr="003D1C1A">
        <w:t>focus on tangible or intangible aspects</w:t>
      </w:r>
      <w:r>
        <w:t xml:space="preserve"> of a luxury product</w:t>
      </w:r>
      <w:r w:rsidR="00BC4B89" w:rsidRPr="003D1C1A">
        <w:t>:</w:t>
      </w:r>
    </w:p>
    <w:p w14:paraId="5F760EDF" w14:textId="2CF30694" w:rsidR="00BC4B89" w:rsidRPr="003D1C1A" w:rsidRDefault="00A40710" w:rsidP="00BC4B89">
      <w:pPr>
        <w:numPr>
          <w:ilvl w:val="0"/>
          <w:numId w:val="17"/>
        </w:numPr>
        <w:jc w:val="both"/>
      </w:pPr>
      <w:r w:rsidRPr="003D1C1A">
        <w:t>Tangible</w:t>
      </w:r>
      <w:r w:rsidR="00BC4B89" w:rsidRPr="003D1C1A">
        <w:t xml:space="preserve"> aspects </w:t>
      </w:r>
      <w:r w:rsidR="003237EA">
        <w:t>primarily</w:t>
      </w:r>
      <w:r w:rsidR="003237EA" w:rsidRPr="003D1C1A">
        <w:t xml:space="preserve"> </w:t>
      </w:r>
      <w:r w:rsidR="003237EA">
        <w:t>involve</w:t>
      </w:r>
      <w:r w:rsidR="00BC4B89" w:rsidRPr="003D1C1A">
        <w:t xml:space="preserve"> product excellence</w:t>
      </w:r>
      <w:r w:rsidR="003237EA">
        <w:t xml:space="preserve">, which </w:t>
      </w:r>
      <w:r w:rsidR="00E65BE3">
        <w:t>might be</w:t>
      </w:r>
      <w:r w:rsidR="00BC4B89" w:rsidRPr="003D1C1A">
        <w:t xml:space="preserve"> </w:t>
      </w:r>
      <w:r w:rsidR="003237EA">
        <w:t>based on</w:t>
      </w:r>
      <w:r w:rsidR="00BC4B89" w:rsidRPr="003D1C1A">
        <w:t xml:space="preserve"> </w:t>
      </w:r>
      <w:r w:rsidR="00BC4B89" w:rsidRPr="003D1C1A">
        <w:rPr>
          <w:i/>
        </w:rPr>
        <w:t>premium quality</w:t>
      </w:r>
      <w:r w:rsidR="00BC4B89" w:rsidRPr="003D1C1A">
        <w:t xml:space="preserve">, </w:t>
      </w:r>
      <w:r w:rsidR="003237EA">
        <w:t xml:space="preserve">a </w:t>
      </w:r>
      <w:r w:rsidR="00BC4B89" w:rsidRPr="003D1C1A">
        <w:rPr>
          <w:i/>
        </w:rPr>
        <w:t>heritage of craftsmanship</w:t>
      </w:r>
      <w:r w:rsidR="00BC4B89" w:rsidRPr="003D1C1A">
        <w:t xml:space="preserve">, natural </w:t>
      </w:r>
      <w:r w:rsidR="00BC4B89" w:rsidRPr="003D1C1A">
        <w:rPr>
          <w:i/>
        </w:rPr>
        <w:t>exclusivity</w:t>
      </w:r>
      <w:r w:rsidR="00BC4B89" w:rsidRPr="003D1C1A">
        <w:t xml:space="preserve"> </w:t>
      </w:r>
      <w:r w:rsidR="004510FB">
        <w:t>due</w:t>
      </w:r>
      <w:r w:rsidR="00BC4B89" w:rsidRPr="003D1C1A">
        <w:t xml:space="preserve"> to</w:t>
      </w:r>
      <w:r w:rsidR="004510FB">
        <w:t xml:space="preserve"> the</w:t>
      </w:r>
      <w:r w:rsidR="00BC4B89" w:rsidRPr="003D1C1A">
        <w:t xml:space="preserve"> </w:t>
      </w:r>
      <w:r w:rsidR="003237EA" w:rsidRPr="003D1C1A">
        <w:rPr>
          <w:i/>
        </w:rPr>
        <w:t>uniqueness</w:t>
      </w:r>
      <w:r w:rsidR="003237EA" w:rsidRPr="003D1C1A">
        <w:t xml:space="preserve"> </w:t>
      </w:r>
      <w:r w:rsidR="003237EA">
        <w:t xml:space="preserve">of the product </w:t>
      </w:r>
      <w:r w:rsidR="00BC4B89" w:rsidRPr="003D1C1A">
        <w:lastRenderedPageBreak/>
        <w:t>material</w:t>
      </w:r>
      <w:r w:rsidR="003237EA">
        <w:t>s</w:t>
      </w:r>
      <w:r w:rsidR="00BC4B89" w:rsidRPr="003D1C1A">
        <w:t xml:space="preserve">, original </w:t>
      </w:r>
      <w:r w:rsidR="00BC4B89" w:rsidRPr="003D1C1A">
        <w:rPr>
          <w:i/>
        </w:rPr>
        <w:t>design</w:t>
      </w:r>
      <w:r w:rsidR="00BC4B89" w:rsidRPr="003D1C1A">
        <w:t xml:space="preserve">, association with a </w:t>
      </w:r>
      <w:r w:rsidR="00BC4B89" w:rsidRPr="003D1C1A">
        <w:rPr>
          <w:i/>
        </w:rPr>
        <w:t>country of origin</w:t>
      </w:r>
      <w:r w:rsidR="00BC4B89" w:rsidRPr="003D1C1A">
        <w:t xml:space="preserve">, </w:t>
      </w:r>
      <w:r w:rsidR="003237EA">
        <w:t xml:space="preserve">and </w:t>
      </w:r>
      <w:r w:rsidR="00BC4B89" w:rsidRPr="003D1C1A">
        <w:t xml:space="preserve">outstanding </w:t>
      </w:r>
      <w:r w:rsidR="00BC4B89" w:rsidRPr="003D1C1A">
        <w:rPr>
          <w:i/>
        </w:rPr>
        <w:t>technical performance</w:t>
      </w:r>
      <w:r w:rsidR="00BC4B89" w:rsidRPr="003D1C1A">
        <w:t>;</w:t>
      </w:r>
    </w:p>
    <w:p w14:paraId="4F257D18" w14:textId="5CB95578" w:rsidR="00BC4B89" w:rsidRPr="003D1C1A" w:rsidRDefault="00A40710" w:rsidP="00BC4B89">
      <w:pPr>
        <w:numPr>
          <w:ilvl w:val="0"/>
          <w:numId w:val="17"/>
        </w:numPr>
        <w:jc w:val="both"/>
      </w:pPr>
      <w:r w:rsidRPr="003D1C1A">
        <w:t xml:space="preserve">Intangible aspects </w:t>
      </w:r>
      <w:r w:rsidR="003237EA">
        <w:t>primarily involve</w:t>
      </w:r>
      <w:r w:rsidR="00BC4B89" w:rsidRPr="003D1C1A">
        <w:t xml:space="preserve"> </w:t>
      </w:r>
      <w:r w:rsidR="00E65BE3">
        <w:t xml:space="preserve">the </w:t>
      </w:r>
      <w:r w:rsidR="00BC4B89" w:rsidRPr="003D1C1A">
        <w:t>creati</w:t>
      </w:r>
      <w:r w:rsidR="00E65BE3">
        <w:t>o</w:t>
      </w:r>
      <w:r w:rsidR="00BC4B89" w:rsidRPr="003D1C1A">
        <w:t>n</w:t>
      </w:r>
      <w:r w:rsidR="00E65BE3">
        <w:t xml:space="preserve"> of an</w:t>
      </w:r>
      <w:r w:rsidR="00BC4B89" w:rsidRPr="003D1C1A">
        <w:t xml:space="preserve"> </w:t>
      </w:r>
      <w:r w:rsidR="00BC4B89" w:rsidRPr="003D1C1A">
        <w:rPr>
          <w:i/>
        </w:rPr>
        <w:t>emotional appeal</w:t>
      </w:r>
      <w:r w:rsidR="00BC4B89" w:rsidRPr="003D1C1A">
        <w:t xml:space="preserve">, </w:t>
      </w:r>
      <w:r w:rsidR="00E65BE3">
        <w:t>establishing</w:t>
      </w:r>
      <w:r w:rsidR="00E65BE3" w:rsidRPr="003D1C1A">
        <w:t xml:space="preserve"> </w:t>
      </w:r>
      <w:r w:rsidR="00BC4B89" w:rsidRPr="003D1C1A">
        <w:t xml:space="preserve">and </w:t>
      </w:r>
      <w:r w:rsidR="00E65BE3">
        <w:t>maintaining</w:t>
      </w:r>
      <w:r w:rsidR="00E65BE3" w:rsidRPr="003D1C1A">
        <w:t xml:space="preserve"> </w:t>
      </w:r>
      <w:r w:rsidR="00BC4B89" w:rsidRPr="003D1C1A">
        <w:t xml:space="preserve">the </w:t>
      </w:r>
      <w:r w:rsidR="00BC4B89" w:rsidRPr="003D1C1A">
        <w:rPr>
          <w:i/>
        </w:rPr>
        <w:t>reputation of the brand</w:t>
      </w:r>
      <w:r w:rsidR="00BC4B89" w:rsidRPr="003D1C1A">
        <w:t>, artificial</w:t>
      </w:r>
      <w:r w:rsidR="00E65BE3">
        <w:t>ly maintained</w:t>
      </w:r>
      <w:r w:rsidR="00BC4B89" w:rsidRPr="003D1C1A">
        <w:t xml:space="preserve"> </w:t>
      </w:r>
      <w:r w:rsidR="00BC4B89" w:rsidRPr="003D1C1A">
        <w:rPr>
          <w:i/>
        </w:rPr>
        <w:t>exclusivity</w:t>
      </w:r>
      <w:r w:rsidR="00BC4B89" w:rsidRPr="003D1C1A">
        <w:t xml:space="preserve">, </w:t>
      </w:r>
      <w:r w:rsidR="00E65BE3">
        <w:t xml:space="preserve">the </w:t>
      </w:r>
      <w:r w:rsidR="00BC4B89" w:rsidRPr="003D1C1A">
        <w:t>emotion</w:t>
      </w:r>
      <w:r w:rsidR="00E65BE3">
        <w:t>al</w:t>
      </w:r>
      <w:r w:rsidR="00BC4B89" w:rsidRPr="003D1C1A">
        <w:t xml:space="preserve"> </w:t>
      </w:r>
      <w:r w:rsidR="00E65BE3">
        <w:t>response to a</w:t>
      </w:r>
      <w:r w:rsidR="00BC4B89" w:rsidRPr="003D1C1A">
        <w:t xml:space="preserve"> </w:t>
      </w:r>
      <w:r w:rsidR="00132980" w:rsidRPr="003D1C1A">
        <w:rPr>
          <w:i/>
        </w:rPr>
        <w:t>recogni</w:t>
      </w:r>
      <w:r w:rsidR="00132980">
        <w:rPr>
          <w:i/>
        </w:rPr>
        <w:t>s</w:t>
      </w:r>
      <w:r w:rsidR="00132980" w:rsidRPr="003D1C1A">
        <w:rPr>
          <w:i/>
        </w:rPr>
        <w:t xml:space="preserve">able </w:t>
      </w:r>
      <w:r w:rsidR="00BC4B89" w:rsidRPr="003D1C1A">
        <w:rPr>
          <w:i/>
        </w:rPr>
        <w:t>style</w:t>
      </w:r>
      <w:r w:rsidR="00BC4B89" w:rsidRPr="003D1C1A">
        <w:t xml:space="preserve"> and participation </w:t>
      </w:r>
      <w:r w:rsidR="00E65BE3">
        <w:t>in</w:t>
      </w:r>
      <w:r w:rsidR="00E65BE3" w:rsidRPr="003D1C1A">
        <w:t xml:space="preserve"> </w:t>
      </w:r>
      <w:r w:rsidR="00BC4B89" w:rsidRPr="003D1C1A">
        <w:t xml:space="preserve">the </w:t>
      </w:r>
      <w:r w:rsidR="00BC4B89" w:rsidRPr="003D1C1A">
        <w:rPr>
          <w:i/>
        </w:rPr>
        <w:t>lifestyle</w:t>
      </w:r>
      <w:r w:rsidR="00E65BE3">
        <w:rPr>
          <w:i/>
        </w:rPr>
        <w:t xml:space="preserve"> </w:t>
      </w:r>
      <w:r w:rsidR="00E65BE3">
        <w:t>associated with a particular brand</w:t>
      </w:r>
      <w:r w:rsidR="00BC4B89" w:rsidRPr="003D1C1A">
        <w:rPr>
          <w:i/>
        </w:rPr>
        <w:t>.</w:t>
      </w:r>
    </w:p>
    <w:p w14:paraId="6C3CD3C3" w14:textId="400674D6" w:rsidR="00BC4B89" w:rsidRPr="003D1C1A" w:rsidRDefault="00BC4B89" w:rsidP="00BC4B89">
      <w:pPr>
        <w:jc w:val="both"/>
      </w:pPr>
      <w:r w:rsidRPr="003D1C1A">
        <w:t xml:space="preserve">CSFs </w:t>
      </w:r>
      <w:r w:rsidR="00E65BE3">
        <w:t xml:space="preserve">that </w:t>
      </w:r>
      <w:r w:rsidRPr="003D1C1A">
        <w:t xml:space="preserve">target tangible aspects are </w:t>
      </w:r>
      <w:r w:rsidR="00E65BE3">
        <w:t>associated with</w:t>
      </w:r>
      <w:r w:rsidRPr="003D1C1A">
        <w:t xml:space="preserve"> </w:t>
      </w:r>
      <w:r w:rsidRPr="00370EE5">
        <w:rPr>
          <w:i/>
        </w:rPr>
        <w:t>old luxury</w:t>
      </w:r>
      <w:r w:rsidRPr="003D1C1A">
        <w:t xml:space="preserve"> or </w:t>
      </w:r>
      <w:r w:rsidR="00E65BE3">
        <w:t>the</w:t>
      </w:r>
      <w:r w:rsidRPr="003D1C1A">
        <w:t xml:space="preserve"> </w:t>
      </w:r>
      <w:r w:rsidRPr="00370EE5">
        <w:rPr>
          <w:i/>
        </w:rPr>
        <w:t>absolute luxury</w:t>
      </w:r>
      <w:r w:rsidRPr="003D1C1A">
        <w:t xml:space="preserve"> </w:t>
      </w:r>
      <w:r w:rsidR="00E65BE3">
        <w:t>identified in</w:t>
      </w:r>
      <w:r w:rsidR="00E65BE3" w:rsidRPr="003D1C1A">
        <w:t xml:space="preserve"> </w:t>
      </w:r>
      <w:r w:rsidRPr="003D1C1A">
        <w:t>the Altagamma pyramid</w:t>
      </w:r>
      <w:r w:rsidR="00E65BE3">
        <w:t>. The</w:t>
      </w:r>
      <w:r w:rsidRPr="003D1C1A">
        <w:t xml:space="preserve"> elements that produce </w:t>
      </w:r>
      <w:r w:rsidR="00821661">
        <w:t>these</w:t>
      </w:r>
      <w:r w:rsidR="00821661" w:rsidRPr="003D1C1A">
        <w:t xml:space="preserve"> </w:t>
      </w:r>
      <w:r w:rsidRPr="003D1C1A">
        <w:t xml:space="preserve">CSFs typically </w:t>
      </w:r>
      <w:r w:rsidR="00821661">
        <w:t>can</w:t>
      </w:r>
      <w:r w:rsidRPr="003D1C1A">
        <w:t xml:space="preserve">not </w:t>
      </w:r>
      <w:r w:rsidR="00821661">
        <w:t xml:space="preserve">be </w:t>
      </w:r>
      <w:r w:rsidR="00821661" w:rsidRPr="003D1C1A">
        <w:t>reproduc</w:t>
      </w:r>
      <w:r w:rsidR="00821661">
        <w:t>ed</w:t>
      </w:r>
      <w:r w:rsidR="00821661" w:rsidRPr="003D1C1A">
        <w:t xml:space="preserve"> </w:t>
      </w:r>
      <w:r w:rsidRPr="003D1C1A">
        <w:t xml:space="preserve">without </w:t>
      </w:r>
      <w:r w:rsidR="00821661">
        <w:t>substantial</w:t>
      </w:r>
      <w:r w:rsidR="00821661" w:rsidRPr="003D1C1A">
        <w:t xml:space="preserve"> </w:t>
      </w:r>
      <w:r w:rsidRPr="003D1C1A">
        <w:t xml:space="preserve">resources, people, </w:t>
      </w:r>
      <w:r w:rsidR="00821661">
        <w:t xml:space="preserve">and </w:t>
      </w:r>
      <w:r w:rsidRPr="003D1C1A">
        <w:t>time</w:t>
      </w:r>
      <w:r w:rsidR="004510FB">
        <w:t>,</w:t>
      </w:r>
      <w:r w:rsidR="00E65BE3">
        <w:t xml:space="preserve"> </w:t>
      </w:r>
      <w:r w:rsidR="00821661">
        <w:t>and</w:t>
      </w:r>
      <w:r w:rsidR="00E65BE3">
        <w:t xml:space="preserve"> </w:t>
      </w:r>
      <w:r w:rsidRPr="003D1C1A">
        <w:t xml:space="preserve">sometimes they are </w:t>
      </w:r>
      <w:r w:rsidR="00E65BE3">
        <w:t>impossible to</w:t>
      </w:r>
      <w:r w:rsidR="00E65BE3" w:rsidRPr="003D1C1A">
        <w:t xml:space="preserve"> </w:t>
      </w:r>
      <w:r w:rsidRPr="003D1C1A">
        <w:t>reproduc</w:t>
      </w:r>
      <w:r w:rsidR="00E65BE3">
        <w:t>e</w:t>
      </w:r>
      <w:r w:rsidRPr="003D1C1A">
        <w:t xml:space="preserve">. </w:t>
      </w:r>
      <w:r w:rsidR="00E65BE3">
        <w:t xml:space="preserve">In contrast, </w:t>
      </w:r>
      <w:r w:rsidRPr="003D1C1A">
        <w:t xml:space="preserve">CSFs </w:t>
      </w:r>
      <w:r w:rsidR="00E65BE3">
        <w:t xml:space="preserve">that </w:t>
      </w:r>
      <w:r w:rsidRPr="003D1C1A">
        <w:t xml:space="preserve">target intangible aspects are the </w:t>
      </w:r>
      <w:r w:rsidR="00821661">
        <w:t>basis</w:t>
      </w:r>
      <w:r w:rsidR="00821661" w:rsidRPr="003D1C1A">
        <w:t xml:space="preserve"> </w:t>
      </w:r>
      <w:r w:rsidRPr="003D1C1A">
        <w:t xml:space="preserve">for </w:t>
      </w:r>
      <w:r w:rsidRPr="00370EE5">
        <w:rPr>
          <w:i/>
        </w:rPr>
        <w:t>new luxury</w:t>
      </w:r>
      <w:r w:rsidR="001E6CD8">
        <w:t xml:space="preserve"> and</w:t>
      </w:r>
      <w:r w:rsidRPr="003D1C1A">
        <w:t xml:space="preserve"> </w:t>
      </w:r>
      <w:r w:rsidR="001E6CD8" w:rsidRPr="00370EE5">
        <w:rPr>
          <w:i/>
        </w:rPr>
        <w:t>accessible luxury</w:t>
      </w:r>
      <w:r w:rsidR="001E6CD8" w:rsidRPr="00821661">
        <w:t xml:space="preserve"> </w:t>
      </w:r>
      <w:r w:rsidRPr="003D1C1A">
        <w:t>products</w:t>
      </w:r>
      <w:r w:rsidR="001E6CD8">
        <w:t>.</w:t>
      </w:r>
      <w:r w:rsidRPr="003D1C1A">
        <w:t xml:space="preserve"> </w:t>
      </w:r>
      <w:r w:rsidR="001E6CD8">
        <w:t>These</w:t>
      </w:r>
      <w:r w:rsidR="001E6CD8" w:rsidRPr="003D1C1A">
        <w:t xml:space="preserve"> </w:t>
      </w:r>
      <w:r w:rsidRPr="003D1C1A">
        <w:t xml:space="preserve">CSFs appear to be </w:t>
      </w:r>
      <w:r w:rsidR="00370EE5">
        <w:t xml:space="preserve">more </w:t>
      </w:r>
      <w:r w:rsidR="00370EE5" w:rsidRPr="00370EE5">
        <w:rPr>
          <w:i/>
        </w:rPr>
        <w:t>portable</w:t>
      </w:r>
      <w:r w:rsidRPr="003D1C1A">
        <w:t xml:space="preserve"> easier to </w:t>
      </w:r>
      <w:r w:rsidR="001E6CD8">
        <w:t>reproduce</w:t>
      </w:r>
      <w:r w:rsidRPr="003D1C1A">
        <w:t xml:space="preserve">, </w:t>
      </w:r>
      <w:r w:rsidR="001E6CD8">
        <w:t xml:space="preserve">and </w:t>
      </w:r>
      <w:r w:rsidRPr="003D1C1A">
        <w:t xml:space="preserve">do not </w:t>
      </w:r>
      <w:r w:rsidR="004510FB">
        <w:t>demand</w:t>
      </w:r>
      <w:r w:rsidR="004510FB" w:rsidRPr="003D1C1A">
        <w:t xml:space="preserve"> </w:t>
      </w:r>
      <w:r w:rsidR="001E6CD8">
        <w:t>the significant</w:t>
      </w:r>
      <w:r w:rsidRPr="003D1C1A">
        <w:t xml:space="preserve"> </w:t>
      </w:r>
      <w:r w:rsidR="001E6CD8" w:rsidRPr="003D1C1A">
        <w:t>effort</w:t>
      </w:r>
      <w:r w:rsidR="001E6CD8">
        <w:t xml:space="preserve"> </w:t>
      </w:r>
      <w:r w:rsidR="004510FB">
        <w:t>required</w:t>
      </w:r>
      <w:r w:rsidR="001E6CD8">
        <w:t xml:space="preserve"> by </w:t>
      </w:r>
      <w:r w:rsidRPr="003D1C1A">
        <w:t xml:space="preserve">tangible </w:t>
      </w:r>
      <w:r w:rsidR="001E6CD8">
        <w:t>aspects</w:t>
      </w:r>
      <w:r w:rsidRPr="003D1C1A">
        <w:t>.</w:t>
      </w:r>
    </w:p>
    <w:p w14:paraId="7494DC11" w14:textId="081F699D" w:rsidR="00BC4B89" w:rsidRPr="003D1C1A" w:rsidRDefault="00BC4B89" w:rsidP="00BC4B89">
      <w:pPr>
        <w:jc w:val="both"/>
      </w:pPr>
      <w:r w:rsidRPr="003D1C1A">
        <w:t xml:space="preserve">As a </w:t>
      </w:r>
      <w:r w:rsidR="001E6CD8">
        <w:t>result</w:t>
      </w:r>
      <w:r w:rsidRPr="003D1C1A">
        <w:t xml:space="preserve">, </w:t>
      </w:r>
      <w:r w:rsidR="001E6CD8" w:rsidRPr="003D1C1A">
        <w:t>luxury consumers</w:t>
      </w:r>
      <w:r w:rsidR="00B35EA9">
        <w:t xml:space="preserve"> appear to</w:t>
      </w:r>
      <w:r w:rsidR="001E6CD8" w:rsidRPr="003D1C1A" w:rsidDel="001E6CD8">
        <w:t xml:space="preserve"> </w:t>
      </w:r>
      <w:r w:rsidR="001E6CD8">
        <w:t xml:space="preserve">exhibit </w:t>
      </w:r>
      <w:r w:rsidR="00B35EA9">
        <w:t xml:space="preserve">one of </w:t>
      </w:r>
      <w:r w:rsidRPr="003D1C1A">
        <w:t>two profiles</w:t>
      </w:r>
      <w:r w:rsidR="001E6CD8">
        <w:t>. On the one hand,</w:t>
      </w:r>
      <w:r w:rsidRPr="003D1C1A">
        <w:t xml:space="preserve"> </w:t>
      </w:r>
      <w:r w:rsidR="00E01C80">
        <w:t xml:space="preserve">there </w:t>
      </w:r>
      <w:r w:rsidR="00B35EA9">
        <w:t>seem to be</w:t>
      </w:r>
      <w:r w:rsidR="00E01C80">
        <w:t xml:space="preserve"> </w:t>
      </w:r>
      <w:r w:rsidRPr="003D1C1A">
        <w:t xml:space="preserve">the </w:t>
      </w:r>
      <w:r w:rsidR="00E01C80" w:rsidRPr="003D1C1A">
        <w:t>mo</w:t>
      </w:r>
      <w:r w:rsidR="00E01C80">
        <w:t>re</w:t>
      </w:r>
      <w:r w:rsidR="00E01C80" w:rsidRPr="003D1C1A">
        <w:t xml:space="preserve"> </w:t>
      </w:r>
      <w:r w:rsidRPr="003D1C1A">
        <w:t xml:space="preserve">affluent and </w:t>
      </w:r>
      <w:r w:rsidR="00E01C80">
        <w:t>sophisticated</w:t>
      </w:r>
      <w:r w:rsidR="00E01C80" w:rsidRPr="003D1C1A">
        <w:t xml:space="preserve"> </w:t>
      </w:r>
      <w:r w:rsidRPr="003D1C1A">
        <w:t xml:space="preserve">consumers </w:t>
      </w:r>
      <w:r w:rsidR="00E01C80">
        <w:t xml:space="preserve">who </w:t>
      </w:r>
      <w:r w:rsidRPr="003D1C1A">
        <w:t>demand</w:t>
      </w:r>
      <w:r w:rsidR="00E01C80" w:rsidRPr="00E01C80">
        <w:t xml:space="preserve"> </w:t>
      </w:r>
      <w:r w:rsidR="00E01C80">
        <w:t xml:space="preserve">and </w:t>
      </w:r>
      <w:r w:rsidR="00E01C80" w:rsidRPr="003D1C1A">
        <w:t xml:space="preserve">have </w:t>
      </w:r>
      <w:r w:rsidR="00E01C80">
        <w:t>the wherewithal</w:t>
      </w:r>
      <w:r w:rsidRPr="003D1C1A">
        <w:t xml:space="preserve"> </w:t>
      </w:r>
      <w:r w:rsidR="00E01C80">
        <w:t xml:space="preserve">for </w:t>
      </w:r>
      <w:r w:rsidRPr="003D1C1A">
        <w:t xml:space="preserve">material luxury; on the other </w:t>
      </w:r>
      <w:r w:rsidR="00E01C80">
        <w:t>hand</w:t>
      </w:r>
      <w:r w:rsidRPr="003D1C1A">
        <w:t>, t</w:t>
      </w:r>
      <w:r w:rsidR="00E01C80">
        <w:t xml:space="preserve">here </w:t>
      </w:r>
      <w:r w:rsidR="00B35EA9">
        <w:t>seem to be</w:t>
      </w:r>
      <w:r w:rsidR="00E01C80">
        <w:t xml:space="preserve"> t</w:t>
      </w:r>
      <w:r w:rsidRPr="003D1C1A">
        <w:t xml:space="preserve">hose who </w:t>
      </w:r>
      <w:r w:rsidR="00E01C80">
        <w:t>do not require</w:t>
      </w:r>
      <w:r w:rsidRPr="003D1C1A">
        <w:t xml:space="preserve"> material excellence </w:t>
      </w:r>
      <w:r w:rsidR="00E01C80">
        <w:t xml:space="preserve">but </w:t>
      </w:r>
      <w:r w:rsidRPr="003D1C1A">
        <w:t xml:space="preserve">only aspire </w:t>
      </w:r>
      <w:r w:rsidR="00E01C80">
        <w:t>to</w:t>
      </w:r>
      <w:r w:rsidR="00E01C80" w:rsidRPr="003D1C1A">
        <w:t xml:space="preserve"> </w:t>
      </w:r>
      <w:r w:rsidR="000D1FAD">
        <w:t xml:space="preserve">the emotions and accessories associated with </w:t>
      </w:r>
      <w:r w:rsidR="00E01C80">
        <w:t>a</w:t>
      </w:r>
      <w:r w:rsidR="000D1FAD">
        <w:t xml:space="preserve"> luxury</w:t>
      </w:r>
      <w:r w:rsidR="00E01C80">
        <w:t xml:space="preserve"> lifestyle</w:t>
      </w:r>
      <w:r w:rsidRPr="003D1C1A">
        <w:t xml:space="preserve">. </w:t>
      </w:r>
      <w:r w:rsidR="004510FB">
        <w:t>However, t</w:t>
      </w:r>
      <w:r w:rsidRPr="003D1C1A">
        <w:t xml:space="preserve">his </w:t>
      </w:r>
      <w:r w:rsidR="000D1FAD">
        <w:t xml:space="preserve">view </w:t>
      </w:r>
      <w:r w:rsidRPr="003D1C1A">
        <w:t>is</w:t>
      </w:r>
      <w:r w:rsidR="000D1FAD">
        <w:t xml:space="preserve"> too</w:t>
      </w:r>
      <w:r w:rsidRPr="003D1C1A">
        <w:t xml:space="preserve"> </w:t>
      </w:r>
      <w:r w:rsidR="000D1FAD">
        <w:t xml:space="preserve">simplistic. </w:t>
      </w:r>
      <w:r w:rsidR="00B35EA9">
        <w:t>Media ob</w:t>
      </w:r>
      <w:r w:rsidRPr="003D1C1A">
        <w:t>serv</w:t>
      </w:r>
      <w:r w:rsidR="00B35EA9">
        <w:t>ation of</w:t>
      </w:r>
      <w:r w:rsidRPr="003D1C1A">
        <w:t xml:space="preserve"> the shopping </w:t>
      </w:r>
      <w:r w:rsidR="000D1FAD">
        <w:t>habits</w:t>
      </w:r>
      <w:r w:rsidRPr="003D1C1A">
        <w:t xml:space="preserve"> of celebrities</w:t>
      </w:r>
      <w:r w:rsidR="000D1FAD">
        <w:t>, who</w:t>
      </w:r>
      <w:r w:rsidRPr="003D1C1A">
        <w:t xml:space="preserve"> </w:t>
      </w:r>
      <w:r w:rsidR="000D1FAD">
        <w:t>purchase both</w:t>
      </w:r>
      <w:r w:rsidRPr="003D1C1A">
        <w:t xml:space="preserve"> old and new luxury products</w:t>
      </w:r>
      <w:r w:rsidR="000D1FAD">
        <w:t xml:space="preserve"> and </w:t>
      </w:r>
      <w:r w:rsidRPr="003D1C1A">
        <w:t>accessories</w:t>
      </w:r>
      <w:r w:rsidR="00B35EA9">
        <w:t>, indicates that any distinction based only on</w:t>
      </w:r>
      <w:r w:rsidRPr="003D1C1A">
        <w:t xml:space="preserve"> affluence is </w:t>
      </w:r>
      <w:r w:rsidR="00B35EA9">
        <w:t>un</w:t>
      </w:r>
      <w:r w:rsidRPr="003D1C1A">
        <w:t>satisfactory.</w:t>
      </w:r>
    </w:p>
    <w:p w14:paraId="0DCB7EAD" w14:textId="6820ED5D" w:rsidR="00BC4B89" w:rsidRPr="003D1C1A" w:rsidRDefault="00A40710" w:rsidP="00BC4B89">
      <w:pPr>
        <w:jc w:val="both"/>
      </w:pPr>
      <w:r w:rsidRPr="003D1C1A">
        <w:t xml:space="preserve">The </w:t>
      </w:r>
      <w:r w:rsidR="00CC62A3">
        <w:t>division</w:t>
      </w:r>
      <w:r w:rsidRPr="003D1C1A">
        <w:t xml:space="preserve"> between </w:t>
      </w:r>
      <w:r>
        <w:t xml:space="preserve">the </w:t>
      </w:r>
      <w:r w:rsidRPr="003D1C1A">
        <w:t xml:space="preserve">tangible material </w:t>
      </w:r>
      <w:r w:rsidRPr="00370EE5">
        <w:rPr>
          <w:i/>
        </w:rPr>
        <w:t>content</w:t>
      </w:r>
      <w:r w:rsidRPr="003D1C1A">
        <w:t xml:space="preserve"> of the product and</w:t>
      </w:r>
      <w:r>
        <w:t xml:space="preserve"> the</w:t>
      </w:r>
      <w:r w:rsidRPr="003D1C1A">
        <w:t xml:space="preserve"> intangible </w:t>
      </w:r>
      <w:r w:rsidRPr="00370EE5">
        <w:rPr>
          <w:i/>
        </w:rPr>
        <w:t>form</w:t>
      </w:r>
      <w:r w:rsidRPr="003D1C1A">
        <w:t xml:space="preserve"> of </w:t>
      </w:r>
      <w:r w:rsidR="00B35EA9">
        <w:t>a</w:t>
      </w:r>
      <w:r w:rsidR="00B35EA9" w:rsidRPr="003D1C1A">
        <w:t xml:space="preserve"> </w:t>
      </w:r>
      <w:r w:rsidRPr="003D1C1A">
        <w:t>product</w:t>
      </w:r>
      <w:r w:rsidR="00B35EA9">
        <w:t>’s</w:t>
      </w:r>
      <w:r w:rsidRPr="003D1C1A">
        <w:t xml:space="preserve"> </w:t>
      </w:r>
      <w:r w:rsidR="00B35EA9">
        <w:t>appeal</w:t>
      </w:r>
      <w:r w:rsidRPr="003D1C1A">
        <w:t xml:space="preserve"> is </w:t>
      </w:r>
      <w:r w:rsidR="00B35EA9">
        <w:t>only the</w:t>
      </w:r>
      <w:r w:rsidR="00B35EA9" w:rsidRPr="003D1C1A">
        <w:t xml:space="preserve"> </w:t>
      </w:r>
      <w:r w:rsidRPr="003D1C1A">
        <w:t xml:space="preserve">first </w:t>
      </w:r>
      <w:r w:rsidR="00B35EA9">
        <w:t>step towards establishing</w:t>
      </w:r>
      <w:r w:rsidRPr="003D1C1A">
        <w:t xml:space="preserve"> a comprehensive </w:t>
      </w:r>
      <w:r w:rsidR="00B35EA9">
        <w:t>categorisation</w:t>
      </w:r>
      <w:r w:rsidR="00B35EA9" w:rsidRPr="003D1C1A">
        <w:t xml:space="preserve"> </w:t>
      </w:r>
      <w:r w:rsidRPr="003D1C1A">
        <w:t xml:space="preserve">of luxury consumers. </w:t>
      </w:r>
      <w:r w:rsidR="00B35EA9">
        <w:t>F</w:t>
      </w:r>
      <w:r w:rsidR="00BC4B89" w:rsidRPr="003D1C1A">
        <w:t xml:space="preserve">urther </w:t>
      </w:r>
      <w:r w:rsidR="00B35EA9">
        <w:t>analysis</w:t>
      </w:r>
      <w:r w:rsidR="00BC4B89" w:rsidRPr="003D1C1A">
        <w:t xml:space="preserve"> is needed.</w:t>
      </w:r>
    </w:p>
    <w:p w14:paraId="52C7681F" w14:textId="6EB01640" w:rsidR="00BC4B89" w:rsidRPr="003D1C1A" w:rsidRDefault="00BC4B89" w:rsidP="006B572D">
      <w:pPr>
        <w:pStyle w:val="Titolo3"/>
      </w:pPr>
      <w:r w:rsidRPr="003D1C1A">
        <w:t xml:space="preserve">Axis 2: </w:t>
      </w:r>
      <w:r w:rsidR="001828FE">
        <w:t>T</w:t>
      </w:r>
      <w:r w:rsidR="001828FE" w:rsidRPr="003D1C1A">
        <w:t xml:space="preserve">he </w:t>
      </w:r>
      <w:r w:rsidRPr="003D1C1A">
        <w:t>social dimension of luxury consumption</w:t>
      </w:r>
    </w:p>
    <w:p w14:paraId="46F24CB8" w14:textId="3DB70DD0" w:rsidR="00BC4B89" w:rsidRPr="003D1C1A" w:rsidRDefault="00891C1B" w:rsidP="00BC4B89">
      <w:pPr>
        <w:jc w:val="both"/>
      </w:pPr>
      <w:r>
        <w:t>Throughout</w:t>
      </w:r>
      <w:r w:rsidRPr="003D1C1A">
        <w:t xml:space="preserve"> history</w:t>
      </w:r>
      <w:r>
        <w:t>,</w:t>
      </w:r>
      <w:r w:rsidRPr="003D1C1A">
        <w:t xml:space="preserve"> </w:t>
      </w:r>
      <w:r>
        <w:t>l</w:t>
      </w:r>
      <w:r w:rsidRPr="003D1C1A">
        <w:t xml:space="preserve">uxury </w:t>
      </w:r>
      <w:r w:rsidR="00BC4B89" w:rsidRPr="003D1C1A">
        <w:t xml:space="preserve">has always </w:t>
      </w:r>
      <w:r>
        <w:t>been</w:t>
      </w:r>
      <w:r w:rsidRPr="003D1C1A">
        <w:t xml:space="preserve"> </w:t>
      </w:r>
      <w:r w:rsidR="00BC4B89" w:rsidRPr="003D1C1A">
        <w:t>social</w:t>
      </w:r>
      <w:r>
        <w:t>ly</w:t>
      </w:r>
      <w:r w:rsidR="00BC4B89" w:rsidRPr="003D1C1A">
        <w:t xml:space="preserve"> value</w:t>
      </w:r>
      <w:r w:rsidR="004510FB">
        <w:t>d</w:t>
      </w:r>
      <w:r w:rsidR="00BC4B89" w:rsidRPr="003D1C1A">
        <w:t xml:space="preserve">, both in </w:t>
      </w:r>
      <w:r>
        <w:t>a</w:t>
      </w:r>
      <w:r w:rsidRPr="003D1C1A">
        <w:t xml:space="preserve"> </w:t>
      </w:r>
      <w:r w:rsidR="00BC4B89" w:rsidRPr="003D1C1A">
        <w:t xml:space="preserve">negative and positive </w:t>
      </w:r>
      <w:r>
        <w:t>way.</w:t>
      </w:r>
      <w:r w:rsidR="00BC4B89" w:rsidRPr="003D1C1A">
        <w:t xml:space="preserve"> </w:t>
      </w:r>
      <w:r>
        <w:t>In ancient</w:t>
      </w:r>
      <w:r w:rsidRPr="003D1C1A">
        <w:t xml:space="preserve"> </w:t>
      </w:r>
      <w:r w:rsidR="00BC4B89" w:rsidRPr="003D1C1A">
        <w:t>Gree</w:t>
      </w:r>
      <w:r>
        <w:t>ce</w:t>
      </w:r>
      <w:r w:rsidR="00BC4B89" w:rsidRPr="003D1C1A">
        <w:t xml:space="preserve"> and </w:t>
      </w:r>
      <w:r w:rsidRPr="003D1C1A">
        <w:t>Rom</w:t>
      </w:r>
      <w:r>
        <w:t>e,</w:t>
      </w:r>
      <w:r w:rsidRPr="003D1C1A">
        <w:t xml:space="preserve"> </w:t>
      </w:r>
      <w:r w:rsidR="00BC4B89" w:rsidRPr="003D1C1A">
        <w:t xml:space="preserve">indulgence in luxury was so </w:t>
      </w:r>
      <w:r w:rsidR="00C255F2" w:rsidRPr="003D1C1A">
        <w:t>attracti</w:t>
      </w:r>
      <w:r w:rsidR="00C255F2">
        <w:t>ve</w:t>
      </w:r>
      <w:r w:rsidR="00C255F2" w:rsidRPr="003D1C1A">
        <w:t xml:space="preserve"> </w:t>
      </w:r>
      <w:r w:rsidR="00BC4B89" w:rsidRPr="003D1C1A">
        <w:t xml:space="preserve">and such </w:t>
      </w:r>
      <w:r w:rsidR="00C255F2">
        <w:t xml:space="preserve">a </w:t>
      </w:r>
      <w:r w:rsidR="0017510A">
        <w:t xml:space="preserve">powerful </w:t>
      </w:r>
      <w:r w:rsidR="00BC4B89" w:rsidRPr="003D1C1A">
        <w:t xml:space="preserve">social </w:t>
      </w:r>
      <w:r w:rsidR="0017510A">
        <w:t>influence</w:t>
      </w:r>
      <w:r w:rsidR="0017510A" w:rsidRPr="003D1C1A">
        <w:t xml:space="preserve"> </w:t>
      </w:r>
      <w:r w:rsidR="00BC4B89" w:rsidRPr="003D1C1A">
        <w:t xml:space="preserve">that it was </w:t>
      </w:r>
      <w:r w:rsidR="0017510A">
        <w:t>viewed</w:t>
      </w:r>
      <w:r w:rsidR="00C255F2" w:rsidRPr="003D1C1A">
        <w:t xml:space="preserve"> </w:t>
      </w:r>
      <w:r w:rsidR="00BC4B89" w:rsidRPr="003D1C1A">
        <w:t xml:space="preserve">as </w:t>
      </w:r>
      <w:r w:rsidR="0017510A">
        <w:t>undermining</w:t>
      </w:r>
      <w:r w:rsidR="00BC4B89" w:rsidRPr="003D1C1A">
        <w:t xml:space="preserve"> governa</w:t>
      </w:r>
      <w:r w:rsidR="0017510A">
        <w:t>nce</w:t>
      </w:r>
      <w:r w:rsidR="00BC4B89" w:rsidRPr="003D1C1A">
        <w:t xml:space="preserve">. In the </w:t>
      </w:r>
      <w:r w:rsidR="00C255F2">
        <w:t>M</w:t>
      </w:r>
      <w:r w:rsidR="00C255F2" w:rsidRPr="003D1C1A">
        <w:t xml:space="preserve">iddle </w:t>
      </w:r>
      <w:r w:rsidR="00C255F2">
        <w:t>A</w:t>
      </w:r>
      <w:r w:rsidR="00C255F2" w:rsidRPr="003D1C1A">
        <w:t>ges</w:t>
      </w:r>
      <w:r w:rsidR="00C255F2">
        <w:t>,</w:t>
      </w:r>
      <w:r w:rsidR="00C255F2" w:rsidRPr="003D1C1A">
        <w:t xml:space="preserve"> </w:t>
      </w:r>
      <w:r w:rsidR="00BC4B89" w:rsidRPr="003D1C1A">
        <w:t>gold and precious stones</w:t>
      </w:r>
      <w:r w:rsidR="0017510A">
        <w:t>, which served as</w:t>
      </w:r>
      <w:r w:rsidR="00BC4B89" w:rsidRPr="003D1C1A">
        <w:t xml:space="preserve"> the emblem</w:t>
      </w:r>
      <w:r w:rsidR="00957982">
        <w:t>s</w:t>
      </w:r>
      <w:r w:rsidR="00BC4B89" w:rsidRPr="003D1C1A">
        <w:t xml:space="preserve"> of luxury, were </w:t>
      </w:r>
      <w:r w:rsidR="0017510A">
        <w:t>reserved for</w:t>
      </w:r>
      <w:r w:rsidR="00BC4B89" w:rsidRPr="003D1C1A">
        <w:t xml:space="preserve"> </w:t>
      </w:r>
      <w:r w:rsidR="0017510A">
        <w:t>royalty</w:t>
      </w:r>
      <w:r w:rsidR="0017510A" w:rsidRPr="003D1C1A">
        <w:t xml:space="preserve"> </w:t>
      </w:r>
      <w:r w:rsidR="00BC4B89" w:rsidRPr="003D1C1A">
        <w:t xml:space="preserve">and divines. </w:t>
      </w:r>
      <w:r w:rsidR="0017510A">
        <w:t>Later</w:t>
      </w:r>
      <w:r w:rsidR="00BC4B89" w:rsidRPr="003D1C1A">
        <w:t xml:space="preserve">, </w:t>
      </w:r>
      <w:r w:rsidR="0017510A">
        <w:t>they</w:t>
      </w:r>
      <w:r w:rsidR="0017510A" w:rsidRPr="003D1C1A">
        <w:t xml:space="preserve"> </w:t>
      </w:r>
      <w:r w:rsidR="00BC4B89" w:rsidRPr="003D1C1A">
        <w:t>became the prerogative</w:t>
      </w:r>
      <w:r w:rsidR="00DC4FAE">
        <w:t xml:space="preserve"> first </w:t>
      </w:r>
      <w:r w:rsidR="00BC4B89" w:rsidRPr="003D1C1A">
        <w:t xml:space="preserve">of </w:t>
      </w:r>
      <w:r w:rsidR="0017510A">
        <w:t xml:space="preserve">the </w:t>
      </w:r>
      <w:r w:rsidR="00BC4B89" w:rsidRPr="003D1C1A">
        <w:t>aristocracy and</w:t>
      </w:r>
      <w:r w:rsidR="00DC4FAE">
        <w:t xml:space="preserve"> then of the wealthy</w:t>
      </w:r>
      <w:r w:rsidR="00BC4B89" w:rsidRPr="003D1C1A">
        <w:t xml:space="preserve"> bourgeoisie. </w:t>
      </w:r>
      <w:r w:rsidR="00DC4FAE">
        <w:t>Currently,</w:t>
      </w:r>
      <w:r w:rsidR="00BC4B89" w:rsidRPr="003D1C1A">
        <w:t xml:space="preserve"> the ownership of </w:t>
      </w:r>
      <w:r w:rsidR="00DC4FAE">
        <w:t>particular</w:t>
      </w:r>
      <w:r w:rsidR="00DC4FAE" w:rsidRPr="003D1C1A">
        <w:t xml:space="preserve"> </w:t>
      </w:r>
      <w:r w:rsidR="00BC4B89" w:rsidRPr="003D1C1A">
        <w:t xml:space="preserve">luxury goods is </w:t>
      </w:r>
      <w:r w:rsidR="00DC4FAE">
        <w:t>still</w:t>
      </w:r>
      <w:r w:rsidR="00DC4FAE" w:rsidRPr="003D1C1A">
        <w:t xml:space="preserve"> </w:t>
      </w:r>
      <w:r w:rsidR="00DC4FAE">
        <w:t>regarded as a marker of</w:t>
      </w:r>
      <w:r w:rsidR="00BC4B89" w:rsidRPr="003D1C1A">
        <w:t xml:space="preserve"> </w:t>
      </w:r>
      <w:r w:rsidR="00DC4FAE">
        <w:t>social class or of membership in</w:t>
      </w:r>
      <w:r w:rsidR="00BC4B89" w:rsidRPr="003D1C1A">
        <w:t xml:space="preserve"> </w:t>
      </w:r>
      <w:r w:rsidR="00DC4FAE">
        <w:t>an elite</w:t>
      </w:r>
      <w:r w:rsidR="006B1FE7">
        <w:t xml:space="preserve"> group</w:t>
      </w:r>
      <w:r w:rsidR="00DC4FAE">
        <w:t xml:space="preserve">. Possession of </w:t>
      </w:r>
      <w:r w:rsidR="00BC4B89" w:rsidRPr="003D1C1A">
        <w:t>luxury products also attract</w:t>
      </w:r>
      <w:r w:rsidR="00DC4FAE">
        <w:t>s</w:t>
      </w:r>
      <w:r w:rsidR="00BC4B89" w:rsidRPr="003D1C1A">
        <w:t xml:space="preserve"> the admiration of friends </w:t>
      </w:r>
      <w:r w:rsidR="00DC4FAE">
        <w:t>and others. Simply</w:t>
      </w:r>
      <w:r w:rsidR="00BC4B89" w:rsidRPr="003D1C1A">
        <w:t xml:space="preserve"> carrying a luxury accessory </w:t>
      </w:r>
      <w:r w:rsidR="00DC4FAE">
        <w:t>might provide</w:t>
      </w:r>
      <w:r w:rsidR="00DC4FAE" w:rsidRPr="003D1C1A">
        <w:t xml:space="preserve"> </w:t>
      </w:r>
      <w:r w:rsidR="00BC4B89" w:rsidRPr="003D1C1A">
        <w:t xml:space="preserve">the </w:t>
      </w:r>
      <w:r w:rsidR="00DC4FAE">
        <w:t xml:space="preserve">opportunity to </w:t>
      </w:r>
      <w:r w:rsidR="00BC4B89" w:rsidRPr="003D1C1A">
        <w:t>participat</w:t>
      </w:r>
      <w:r w:rsidR="00DC4FAE">
        <w:t>e in</w:t>
      </w:r>
      <w:r w:rsidR="00BC4B89" w:rsidRPr="003D1C1A">
        <w:t xml:space="preserve"> exclusive social events without feeling </w:t>
      </w:r>
      <w:r w:rsidR="00C255F2">
        <w:t>out of place</w:t>
      </w:r>
      <w:r w:rsidR="00BC4B89" w:rsidRPr="003D1C1A">
        <w:t>.</w:t>
      </w:r>
    </w:p>
    <w:p w14:paraId="5876186B" w14:textId="17AD8F9B" w:rsidR="00BC4B89" w:rsidRDefault="00BC4B89" w:rsidP="00BC4B89">
      <w:pPr>
        <w:jc w:val="both"/>
        <w:rPr>
          <w:ins w:id="192" w:author="MacBookAir" w:date="2013-07-29T21:59:00Z"/>
        </w:rPr>
      </w:pPr>
      <w:r w:rsidRPr="003D1C1A">
        <w:t xml:space="preserve">However, </w:t>
      </w:r>
      <w:r w:rsidR="00C255F2">
        <w:t>there have always been individuals</w:t>
      </w:r>
      <w:r w:rsidRPr="003D1C1A">
        <w:t xml:space="preserve"> </w:t>
      </w:r>
      <w:r w:rsidR="00C255F2">
        <w:t xml:space="preserve">who desired </w:t>
      </w:r>
      <w:r w:rsidRPr="003D1C1A">
        <w:t xml:space="preserve">and could afford luxury products </w:t>
      </w:r>
      <w:r w:rsidR="00C255F2">
        <w:t>without</w:t>
      </w:r>
      <w:r w:rsidR="00C255F2" w:rsidRPr="003D1C1A">
        <w:t xml:space="preserve"> </w:t>
      </w:r>
      <w:r w:rsidR="00F72418">
        <w:t xml:space="preserve">the need to </w:t>
      </w:r>
      <w:r w:rsidR="00C255F2">
        <w:t xml:space="preserve">exhibit </w:t>
      </w:r>
      <w:r w:rsidRPr="003D1C1A">
        <w:t>or shar</w:t>
      </w:r>
      <w:r w:rsidR="00F72418">
        <w:t>e</w:t>
      </w:r>
      <w:r w:rsidRPr="003D1C1A">
        <w:t xml:space="preserve"> their passion with the </w:t>
      </w:r>
      <w:r w:rsidR="00C255F2">
        <w:t>rest</w:t>
      </w:r>
      <w:r w:rsidR="00C255F2" w:rsidRPr="003D1C1A">
        <w:t xml:space="preserve"> </w:t>
      </w:r>
      <w:r w:rsidRPr="003D1C1A">
        <w:t>of society</w:t>
      </w:r>
      <w:r w:rsidR="00C255F2">
        <w:t>. For</w:t>
      </w:r>
      <w:r w:rsidRPr="003D1C1A">
        <w:t xml:space="preserve"> instance, </w:t>
      </w:r>
      <w:r w:rsidR="00FD7BF4">
        <w:t>the</w:t>
      </w:r>
      <w:r w:rsidR="00FD7BF4" w:rsidRPr="00FD7BF4">
        <w:t xml:space="preserve"> </w:t>
      </w:r>
      <w:r w:rsidR="00FD7BF4" w:rsidRPr="003D1C1A">
        <w:t xml:space="preserve">affluent </w:t>
      </w:r>
      <w:r w:rsidR="00F72418">
        <w:t>individuals</w:t>
      </w:r>
      <w:r w:rsidR="00FD7BF4">
        <w:t xml:space="preserve"> </w:t>
      </w:r>
      <w:r w:rsidRPr="003D1C1A">
        <w:t>who collect luxury vintage cars</w:t>
      </w:r>
      <w:r w:rsidR="00FD7BF4">
        <w:t xml:space="preserve"> </w:t>
      </w:r>
      <w:r w:rsidR="0031179E" w:rsidRPr="003D1C1A">
        <w:t>typically</w:t>
      </w:r>
      <w:r w:rsidR="0031179E">
        <w:t xml:space="preserve"> </w:t>
      </w:r>
      <w:r w:rsidR="00FD7BF4">
        <w:t>do not</w:t>
      </w:r>
      <w:r w:rsidRPr="003D1C1A">
        <w:t xml:space="preserve"> </w:t>
      </w:r>
      <w:r w:rsidR="00FD7BF4">
        <w:t xml:space="preserve">broadcast the number of </w:t>
      </w:r>
      <w:r w:rsidRPr="003D1C1A">
        <w:t xml:space="preserve">unique cars </w:t>
      </w:r>
      <w:r w:rsidR="00FD7BF4">
        <w:t xml:space="preserve">parked in their </w:t>
      </w:r>
      <w:r w:rsidRPr="003D1C1A">
        <w:t xml:space="preserve">garage. </w:t>
      </w:r>
      <w:r w:rsidR="00D17E62">
        <w:t>Instead, l</w:t>
      </w:r>
      <w:r w:rsidRPr="003D1C1A">
        <w:t xml:space="preserve">uxury </w:t>
      </w:r>
      <w:r w:rsidR="00D17E62">
        <w:t>is</w:t>
      </w:r>
      <w:r w:rsidR="00FD7BF4">
        <w:t xml:space="preserve"> </w:t>
      </w:r>
      <w:r w:rsidRPr="003D1C1A">
        <w:t>a personal pleasure</w:t>
      </w:r>
      <w:r w:rsidR="00FD7BF4">
        <w:t xml:space="preserve"> that is </w:t>
      </w:r>
      <w:r w:rsidRPr="003D1C1A">
        <w:t xml:space="preserve">shared only with very close friends or relatives. </w:t>
      </w:r>
      <w:r w:rsidR="00FD7BF4">
        <w:t xml:space="preserve">There is no </w:t>
      </w:r>
      <w:r w:rsidRPr="003D1C1A">
        <w:t xml:space="preserve">need </w:t>
      </w:r>
      <w:r w:rsidR="00FD7BF4">
        <w:t xml:space="preserve">for </w:t>
      </w:r>
      <w:r w:rsidR="00F72418">
        <w:t xml:space="preserve">product </w:t>
      </w:r>
      <w:r w:rsidR="00FD7BF4">
        <w:t xml:space="preserve">display </w:t>
      </w:r>
      <w:r w:rsidR="00F72418">
        <w:t>if</w:t>
      </w:r>
      <w:r w:rsidR="00FD7BF4">
        <w:t xml:space="preserve"> </w:t>
      </w:r>
      <w:r w:rsidRPr="003D1C1A">
        <w:t xml:space="preserve">the </w:t>
      </w:r>
      <w:r w:rsidR="00FD7BF4">
        <w:t>primary</w:t>
      </w:r>
      <w:r w:rsidR="00FD7BF4" w:rsidRPr="003D1C1A">
        <w:t xml:space="preserve"> </w:t>
      </w:r>
      <w:r w:rsidRPr="003D1C1A">
        <w:t>purpose of luxury is cultivat</w:t>
      </w:r>
      <w:r w:rsidR="00FD7BF4">
        <w:t xml:space="preserve">ion of </w:t>
      </w:r>
      <w:r w:rsidRPr="003D1C1A">
        <w:t xml:space="preserve">a passion, </w:t>
      </w:r>
      <w:r w:rsidR="00FD7BF4" w:rsidRPr="003D1C1A">
        <w:t>relax</w:t>
      </w:r>
      <w:r w:rsidR="00FD7BF4">
        <w:t>ation</w:t>
      </w:r>
      <w:r w:rsidRPr="003D1C1A">
        <w:t xml:space="preserve">, </w:t>
      </w:r>
      <w:r w:rsidR="00FD7BF4">
        <w:t>enjoying</w:t>
      </w:r>
      <w:r w:rsidRPr="003D1C1A">
        <w:t xml:space="preserve"> a marvel</w:t>
      </w:r>
      <w:r w:rsidR="00FD7BF4">
        <w:t>l</w:t>
      </w:r>
      <w:r w:rsidRPr="003D1C1A">
        <w:t xml:space="preserve">ous experience, </w:t>
      </w:r>
      <w:r w:rsidR="0031179E">
        <w:t xml:space="preserve">or </w:t>
      </w:r>
      <w:r w:rsidRPr="003D1C1A">
        <w:t>satisfying</w:t>
      </w:r>
      <w:r w:rsidR="00FD7BF4">
        <w:t xml:space="preserve"> one’s</w:t>
      </w:r>
      <w:r w:rsidRPr="003D1C1A">
        <w:t xml:space="preserve"> curiosity </w:t>
      </w:r>
      <w:r w:rsidR="00FD7BF4">
        <w:t>regarding</w:t>
      </w:r>
      <w:r w:rsidR="00FD7BF4" w:rsidRPr="003D1C1A">
        <w:t xml:space="preserve"> </w:t>
      </w:r>
      <w:r w:rsidRPr="003D1C1A">
        <w:t xml:space="preserve">the best item in </w:t>
      </w:r>
      <w:r w:rsidR="00F72418">
        <w:t>a particular</w:t>
      </w:r>
      <w:r w:rsidR="00F72418" w:rsidRPr="003D1C1A">
        <w:t xml:space="preserve"> </w:t>
      </w:r>
      <w:r w:rsidRPr="003D1C1A">
        <w:t>field. This attitude</w:t>
      </w:r>
      <w:r w:rsidR="00D17E62" w:rsidRPr="00D17E62">
        <w:t xml:space="preserve"> </w:t>
      </w:r>
      <w:r w:rsidR="00D17E62" w:rsidRPr="003D1C1A">
        <w:t xml:space="preserve">reveals </w:t>
      </w:r>
      <w:r w:rsidR="00D17E62">
        <w:t>another</w:t>
      </w:r>
      <w:r w:rsidR="00D17E62" w:rsidRPr="003D1C1A">
        <w:t xml:space="preserve"> </w:t>
      </w:r>
      <w:r w:rsidR="00D17E62">
        <w:t>aspect of</w:t>
      </w:r>
      <w:r w:rsidR="00D17E62" w:rsidRPr="003D1C1A">
        <w:t xml:space="preserve"> the social value of luxur</w:t>
      </w:r>
      <w:r w:rsidR="00064234">
        <w:t>y</w:t>
      </w:r>
      <w:r w:rsidR="00340F90">
        <w:t>, which is</w:t>
      </w:r>
      <w:r w:rsidR="00064234">
        <w:t xml:space="preserve"> based on the distinction between a view of </w:t>
      </w:r>
      <w:r w:rsidR="0031179E" w:rsidRPr="003D1C1A">
        <w:t xml:space="preserve">luxury </w:t>
      </w:r>
      <w:r w:rsidR="00064234">
        <w:t xml:space="preserve">that </w:t>
      </w:r>
      <w:r w:rsidR="00D17E62">
        <w:t xml:space="preserve">is </w:t>
      </w:r>
      <w:r w:rsidR="0031179E">
        <w:t xml:space="preserve">based on its effect on </w:t>
      </w:r>
      <w:r w:rsidR="0031179E" w:rsidRPr="003D1C1A">
        <w:t>others</w:t>
      </w:r>
      <w:r w:rsidR="00D17E62" w:rsidRPr="00D17E62">
        <w:t xml:space="preserve"> </w:t>
      </w:r>
      <w:r w:rsidR="00064234">
        <w:t xml:space="preserve">and a view in which </w:t>
      </w:r>
      <w:r w:rsidR="00D17E62" w:rsidRPr="003D1C1A">
        <w:t xml:space="preserve">luxury </w:t>
      </w:r>
      <w:r w:rsidR="00064234">
        <w:t>is</w:t>
      </w:r>
      <w:r w:rsidR="00D17E62" w:rsidRPr="003D1C1A">
        <w:t xml:space="preserve"> personal</w:t>
      </w:r>
      <w:r w:rsidRPr="003D1C1A">
        <w:t>.</w:t>
      </w:r>
    </w:p>
    <w:p w14:paraId="1DBB45BC" w14:textId="00D7AD10" w:rsidR="00CF090E" w:rsidRPr="003D1C1A" w:rsidRDefault="00CF090E" w:rsidP="00BC4B89">
      <w:pPr>
        <w:jc w:val="both"/>
      </w:pPr>
      <w:ins w:id="193" w:author="MacBookAir" w:date="2013-07-29T21:59:00Z">
        <w:r>
          <w:lastRenderedPageBreak/>
          <w:t xml:space="preserve">In addition, the relevance of the social dimension is </w:t>
        </w:r>
      </w:ins>
      <w:ins w:id="194" w:author="MacBookAir" w:date="2013-07-29T22:00:00Z">
        <w:r>
          <w:t>confirmed by Kapferer and Bastien (2009)</w:t>
        </w:r>
      </w:ins>
      <w:ins w:id="195" w:author="MacBookAir" w:date="2013-07-29T22:09:00Z">
        <w:r w:rsidR="00C95447">
          <w:t>,</w:t>
        </w:r>
      </w:ins>
      <w:ins w:id="196" w:author="MacBookAir" w:date="2013-07-29T22:00:00Z">
        <w:r>
          <w:t xml:space="preserve"> who identify a “luxury for others” and a “luxury for </w:t>
        </w:r>
      </w:ins>
      <w:ins w:id="197" w:author="MacBookAir" w:date="2013-07-29T22:01:00Z">
        <w:r>
          <w:t xml:space="preserve">oneself”. </w:t>
        </w:r>
      </w:ins>
      <w:ins w:id="198" w:author="MacBookAir" w:date="2013-07-29T22:02:00Z">
        <w:r>
          <w:t>The model presented hereby tries to make a further step, by cl</w:t>
        </w:r>
      </w:ins>
      <w:ins w:id="199" w:author="MacBookAir" w:date="2013-07-29T22:04:00Z">
        <w:r>
          <w:t>e</w:t>
        </w:r>
      </w:ins>
      <w:ins w:id="200" w:author="MacBookAir" w:date="2013-07-29T22:02:00Z">
        <w:r>
          <w:t xml:space="preserve">arly splitting the luxury market into </w:t>
        </w:r>
      </w:ins>
      <w:ins w:id="201" w:author="MacBookAir" w:date="2013-07-29T22:07:00Z">
        <w:r>
          <w:t>a proper luxury “industry”</w:t>
        </w:r>
      </w:ins>
      <w:ins w:id="202" w:author="MacBookAir" w:date="2013-07-29T22:05:00Z">
        <w:r>
          <w:t xml:space="preserve"> (i.e. goods with a social value either for differentiating or belonging to a group) and </w:t>
        </w:r>
        <w:r w:rsidR="00BE13A1">
          <w:t>the extra niche portion</w:t>
        </w:r>
      </w:ins>
      <w:ins w:id="203" w:author="Alessandro Brun" w:date="2013-07-31T02:11:00Z">
        <w:r w:rsidR="001371E8">
          <w:t>,</w:t>
        </w:r>
      </w:ins>
      <w:ins w:id="204" w:author="MacBookAir" w:date="2013-07-29T22:05:00Z">
        <w:r w:rsidR="00BE13A1">
          <w:t xml:space="preserve"> which overlap the market of arts (and possibly does not follow the </w:t>
        </w:r>
      </w:ins>
      <w:ins w:id="205" w:author="MacBookAir" w:date="2013-07-29T22:08:00Z">
        <w:r w:rsidR="00BE13A1">
          <w:t xml:space="preserve">same business </w:t>
        </w:r>
      </w:ins>
      <w:ins w:id="206" w:author="MacBookAir" w:date="2013-07-29T22:05:00Z">
        <w:r w:rsidR="00BE13A1">
          <w:t>rules as the industrial market)</w:t>
        </w:r>
      </w:ins>
      <w:ins w:id="207" w:author="MacBookAir" w:date="2013-07-29T22:08:00Z">
        <w:r w:rsidR="00BE13A1">
          <w:t>.</w:t>
        </w:r>
      </w:ins>
    </w:p>
    <w:p w14:paraId="45939816" w14:textId="77777777" w:rsidR="007126B1" w:rsidRPr="003D1C1A" w:rsidRDefault="007126B1" w:rsidP="007126B1">
      <w:pPr>
        <w:keepNext/>
        <w:jc w:val="center"/>
      </w:pPr>
      <w:r w:rsidRPr="003D1C1A">
        <w:rPr>
          <w:noProof/>
          <w:lang w:val="it-IT" w:eastAsia="it-IT"/>
        </w:rPr>
        <w:drawing>
          <wp:inline distT="0" distB="0" distL="0" distR="0" wp14:anchorId="25275B1F" wp14:editId="71DF6869">
            <wp:extent cx="4350543" cy="2765429"/>
            <wp:effectExtent l="19050" t="0" r="0" b="0"/>
            <wp:docPr id="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b="9129"/>
                    <a:stretch>
                      <a:fillRect/>
                    </a:stretch>
                  </pic:blipFill>
                  <pic:spPr bwMode="auto">
                    <a:xfrm>
                      <a:off x="0" y="0"/>
                      <a:ext cx="4350543" cy="2765429"/>
                    </a:xfrm>
                    <a:prstGeom prst="rect">
                      <a:avLst/>
                    </a:prstGeom>
                    <a:noFill/>
                    <a:ln w="9525">
                      <a:noFill/>
                      <a:miter lim="800000"/>
                      <a:headEnd/>
                      <a:tailEnd/>
                    </a:ln>
                  </pic:spPr>
                </pic:pic>
              </a:graphicData>
            </a:graphic>
          </wp:inline>
        </w:drawing>
      </w:r>
    </w:p>
    <w:p w14:paraId="4A3E6E51" w14:textId="4FB10489" w:rsidR="007126B1" w:rsidRPr="003D1C1A" w:rsidRDefault="007126B1" w:rsidP="007126B1">
      <w:pPr>
        <w:pStyle w:val="Didascalia"/>
        <w:jc w:val="center"/>
      </w:pPr>
      <w:r w:rsidRPr="003D1C1A">
        <w:t xml:space="preserve">Figure </w:t>
      </w:r>
      <w:r w:rsidR="007A5CAC">
        <w:t>5</w:t>
      </w:r>
      <w:r w:rsidRPr="003D1C1A">
        <w:t xml:space="preserve">: </w:t>
      </w:r>
      <w:r w:rsidR="00BB0A64">
        <w:t xml:space="preserve">The relation between personal and social aspects of </w:t>
      </w:r>
      <w:r w:rsidRPr="003D1C1A">
        <w:t>luxury</w:t>
      </w:r>
      <w:r w:rsidR="00977C95" w:rsidRPr="003D1C1A">
        <w:t xml:space="preserve">. It </w:t>
      </w:r>
      <w:r w:rsidR="004D31DB">
        <w:t>should be</w:t>
      </w:r>
      <w:r w:rsidR="00977C95" w:rsidRPr="003D1C1A">
        <w:t xml:space="preserve"> </w:t>
      </w:r>
      <w:r w:rsidR="004D31DB" w:rsidRPr="003D1C1A">
        <w:t>not</w:t>
      </w:r>
      <w:r w:rsidR="004D31DB">
        <w:t>ed that</w:t>
      </w:r>
      <w:r w:rsidR="004D31DB" w:rsidRPr="003D1C1A">
        <w:t xml:space="preserve"> </w:t>
      </w:r>
      <w:r w:rsidR="00977C95" w:rsidRPr="003D1C1A">
        <w:t xml:space="preserve">(1) </w:t>
      </w:r>
      <w:r w:rsidR="00064234">
        <w:t>this</w:t>
      </w:r>
      <w:r w:rsidR="00064234" w:rsidRPr="003D1C1A">
        <w:t xml:space="preserve"> </w:t>
      </w:r>
      <w:r w:rsidR="00BB0A64">
        <w:t xml:space="preserve">framework </w:t>
      </w:r>
      <w:r w:rsidR="00977C95" w:rsidRPr="003D1C1A">
        <w:t>correspond</w:t>
      </w:r>
      <w:r w:rsidR="00064234">
        <w:t>s</w:t>
      </w:r>
      <w:r w:rsidR="00977C95" w:rsidRPr="003D1C1A">
        <w:t xml:space="preserve"> </w:t>
      </w:r>
      <w:r w:rsidR="003A7FB6">
        <w:t>to</w:t>
      </w:r>
      <w:r w:rsidR="003A7FB6" w:rsidRPr="003D1C1A">
        <w:t xml:space="preserve"> </w:t>
      </w:r>
      <w:r w:rsidR="00064234">
        <w:t xml:space="preserve">the </w:t>
      </w:r>
      <w:r w:rsidR="00370EE5">
        <w:t>tangible/intangible distinction</w:t>
      </w:r>
      <w:r w:rsidR="00370EE5" w:rsidRPr="003D1C1A">
        <w:t xml:space="preserve"> </w:t>
      </w:r>
      <w:r w:rsidR="00370EE5">
        <w:t>mentioned in the text</w:t>
      </w:r>
      <w:r w:rsidR="00977C95" w:rsidRPr="003D1C1A">
        <w:t xml:space="preserve"> and (2) market volume increase</w:t>
      </w:r>
      <w:r w:rsidR="00064234">
        <w:t>s</w:t>
      </w:r>
      <w:r w:rsidR="00977C95" w:rsidRPr="003D1C1A">
        <w:t xml:space="preserve"> </w:t>
      </w:r>
      <w:r w:rsidR="00064234">
        <w:t xml:space="preserve">as the emphasis on </w:t>
      </w:r>
      <w:r w:rsidR="00977C95" w:rsidRPr="003D1C1A">
        <w:t>social aspects</w:t>
      </w:r>
      <w:r w:rsidR="00064234" w:rsidRPr="00064234">
        <w:t xml:space="preserve"> </w:t>
      </w:r>
      <w:r w:rsidR="00064234">
        <w:t>increases</w:t>
      </w:r>
      <w:r w:rsidR="00BB0A64">
        <w:t>.</w:t>
      </w:r>
    </w:p>
    <w:p w14:paraId="581AE999" w14:textId="2B0EAD01" w:rsidR="00BC4B89" w:rsidRPr="003D1C1A" w:rsidRDefault="00BC4B89" w:rsidP="00BC4B89">
      <w:pPr>
        <w:jc w:val="both"/>
      </w:pPr>
      <w:r w:rsidRPr="003D1C1A">
        <w:t xml:space="preserve">The results of </w:t>
      </w:r>
      <w:r w:rsidR="004E47E4">
        <w:t xml:space="preserve">the </w:t>
      </w:r>
      <w:r w:rsidRPr="003D1C1A">
        <w:t>group discussion</w:t>
      </w:r>
      <w:r w:rsidR="004E47E4">
        <w:t xml:space="preserve">s </w:t>
      </w:r>
      <w:r w:rsidRPr="003D1C1A">
        <w:t xml:space="preserve">presented </w:t>
      </w:r>
      <w:r w:rsidR="004E47E4">
        <w:t xml:space="preserve">above </w:t>
      </w:r>
      <w:r w:rsidRPr="003D1C1A">
        <w:t xml:space="preserve">not only </w:t>
      </w:r>
      <w:r w:rsidR="004E47E4">
        <w:t>reveal</w:t>
      </w:r>
      <w:r w:rsidR="006B1FE7">
        <w:t>ed</w:t>
      </w:r>
      <w:r w:rsidR="004E47E4" w:rsidRPr="003D1C1A">
        <w:t xml:space="preserve"> </w:t>
      </w:r>
      <w:r w:rsidRPr="003D1C1A">
        <w:t>different customer profile</w:t>
      </w:r>
      <w:r w:rsidR="004E47E4">
        <w:t xml:space="preserve">s but </w:t>
      </w:r>
      <w:r w:rsidRPr="003D1C1A">
        <w:t>also reveal</w:t>
      </w:r>
      <w:r w:rsidR="00340F90">
        <w:t>ed</w:t>
      </w:r>
      <w:r w:rsidRPr="003D1C1A">
        <w:t xml:space="preserve"> </w:t>
      </w:r>
      <w:r w:rsidR="00EB0341">
        <w:t>that</w:t>
      </w:r>
      <w:r w:rsidR="004E47E4" w:rsidRPr="003D1C1A">
        <w:t xml:space="preserve"> </w:t>
      </w:r>
      <w:r w:rsidRPr="003D1C1A">
        <w:t xml:space="preserve">the </w:t>
      </w:r>
      <w:r w:rsidR="004E47E4">
        <w:t>tangible/intangible and personal/social distinctions</w:t>
      </w:r>
      <w:r w:rsidRPr="003D1C1A">
        <w:t xml:space="preserve"> </w:t>
      </w:r>
      <w:r w:rsidR="004E47E4">
        <w:t>are</w:t>
      </w:r>
      <w:r w:rsidR="004D31DB" w:rsidRPr="003D1C1A">
        <w:t xml:space="preserve"> </w:t>
      </w:r>
      <w:r w:rsidR="004E47E4">
        <w:t>relevant</w:t>
      </w:r>
      <w:r w:rsidR="004E47E4" w:rsidRPr="003D1C1A">
        <w:t xml:space="preserve"> </w:t>
      </w:r>
      <w:r w:rsidRPr="003D1C1A">
        <w:t xml:space="preserve">for </w:t>
      </w:r>
      <w:r w:rsidR="004E47E4">
        <w:t>understanding</w:t>
      </w:r>
      <w:r w:rsidR="004E47E4" w:rsidRPr="003D1C1A">
        <w:t xml:space="preserve"> </w:t>
      </w:r>
      <w:r w:rsidRPr="003D1C1A">
        <w:t xml:space="preserve">the </w:t>
      </w:r>
      <w:r w:rsidR="004E47E4">
        <w:t>motivations</w:t>
      </w:r>
      <w:r w:rsidR="004E47E4" w:rsidRPr="003D1C1A">
        <w:t xml:space="preserve"> </w:t>
      </w:r>
      <w:r w:rsidR="004E47E4">
        <w:t>underlying the</w:t>
      </w:r>
      <w:r w:rsidR="004E47E4" w:rsidRPr="003D1C1A">
        <w:t xml:space="preserve"> purchas</w:t>
      </w:r>
      <w:r w:rsidR="004E47E4">
        <w:t>e of</w:t>
      </w:r>
      <w:r w:rsidR="004E47E4" w:rsidRPr="003D1C1A">
        <w:t xml:space="preserve"> </w:t>
      </w:r>
      <w:r w:rsidRPr="003D1C1A">
        <w:t xml:space="preserve">a luxury product. </w:t>
      </w:r>
      <w:r w:rsidR="00340F90">
        <w:t>The</w:t>
      </w:r>
      <w:r w:rsidRPr="003D1C1A">
        <w:t xml:space="preserve"> discussion</w:t>
      </w:r>
      <w:r w:rsidR="004E47E4">
        <w:t>s</w:t>
      </w:r>
      <w:r w:rsidRPr="003D1C1A">
        <w:t xml:space="preserve"> </w:t>
      </w:r>
      <w:r w:rsidR="004E47E4">
        <w:t>indicate</w:t>
      </w:r>
      <w:r w:rsidR="00340F90">
        <w:t>d</w:t>
      </w:r>
      <w:r w:rsidRPr="003D1C1A">
        <w:t xml:space="preserve"> that</w:t>
      </w:r>
      <w:r w:rsidR="00EB0341">
        <w:t xml:space="preserve"> </w:t>
      </w:r>
      <w:r w:rsidR="00EB0341" w:rsidRPr="003D1C1A">
        <w:t xml:space="preserve">general qualitative </w:t>
      </w:r>
      <w:r w:rsidR="00EB0341">
        <w:t>dimensions</w:t>
      </w:r>
      <w:r w:rsidR="00EB0341" w:rsidRPr="003D1C1A">
        <w:t xml:space="preserve"> </w:t>
      </w:r>
      <w:r w:rsidR="00340F90">
        <w:t>could</w:t>
      </w:r>
      <w:r w:rsidR="00EB0341" w:rsidRPr="003D1C1A">
        <w:t xml:space="preserve"> be </w:t>
      </w:r>
      <w:r w:rsidR="00EB0341">
        <w:t>identified despite</w:t>
      </w:r>
      <w:r w:rsidRPr="003D1C1A">
        <w:t xml:space="preserve"> the number of possible combinations of CSF. </w:t>
      </w:r>
      <w:r w:rsidR="00EB0341">
        <w:t>D</w:t>
      </w:r>
      <w:r w:rsidRPr="003D1C1A">
        <w:t xml:space="preserve">epending on the value </w:t>
      </w:r>
      <w:r w:rsidR="00EB0341">
        <w:t xml:space="preserve">assigned </w:t>
      </w:r>
      <w:r w:rsidRPr="003D1C1A">
        <w:t xml:space="preserve">to the </w:t>
      </w:r>
      <w:r w:rsidR="00EB0341">
        <w:t>different</w:t>
      </w:r>
      <w:r w:rsidR="00EB0341" w:rsidRPr="003D1C1A">
        <w:t xml:space="preserve"> </w:t>
      </w:r>
      <w:r w:rsidRPr="003D1C1A">
        <w:t xml:space="preserve">Critical Success Factors, </w:t>
      </w:r>
      <w:r w:rsidR="00EB0341" w:rsidRPr="003D1C1A">
        <w:t>the customer</w:t>
      </w:r>
      <w:r w:rsidR="00EB0341">
        <w:t>’s</w:t>
      </w:r>
      <w:r w:rsidR="00EB0341" w:rsidRPr="003D1C1A">
        <w:t xml:space="preserve"> </w:t>
      </w:r>
      <w:r w:rsidRPr="003D1C1A">
        <w:t xml:space="preserve">emphasis </w:t>
      </w:r>
      <w:r w:rsidR="00EB0341">
        <w:t>might be</w:t>
      </w:r>
      <w:r w:rsidRPr="003D1C1A">
        <w:t xml:space="preserve"> on the </w:t>
      </w:r>
      <w:r w:rsidR="00EB0341" w:rsidRPr="003D1C1A">
        <w:t xml:space="preserve">form </w:t>
      </w:r>
      <w:r w:rsidR="00EB0341">
        <w:t xml:space="preserve">of the </w:t>
      </w:r>
      <w:r w:rsidRPr="003D1C1A">
        <w:t xml:space="preserve">product (symbolic aspects), the </w:t>
      </w:r>
      <w:r w:rsidR="00EB0341">
        <w:t>content of the</w:t>
      </w:r>
      <w:r w:rsidR="00EB0341" w:rsidRPr="003D1C1A">
        <w:t xml:space="preserve"> </w:t>
      </w:r>
      <w:r w:rsidRPr="003D1C1A">
        <w:t xml:space="preserve">product (material and technical aspects), or on </w:t>
      </w:r>
      <w:r w:rsidR="00EB0341">
        <w:t xml:space="preserve">the </w:t>
      </w:r>
      <w:r w:rsidRPr="003D1C1A">
        <w:t xml:space="preserve">social aspects </w:t>
      </w:r>
      <w:r w:rsidR="00EB0341">
        <w:t xml:space="preserve">of the product </w:t>
      </w:r>
      <w:r w:rsidRPr="003D1C1A">
        <w:t xml:space="preserve">(what other people </w:t>
      </w:r>
      <w:r w:rsidR="004E47E4">
        <w:t>value</w:t>
      </w:r>
      <w:r w:rsidRPr="003D1C1A">
        <w:t>).</w:t>
      </w:r>
    </w:p>
    <w:p w14:paraId="1B807A10" w14:textId="757E4BE3" w:rsidR="00BC4B89" w:rsidRPr="003D1C1A" w:rsidRDefault="00810DDE" w:rsidP="00BC4B89">
      <w:pPr>
        <w:jc w:val="both"/>
      </w:pPr>
      <w:r>
        <w:t>Observation of</w:t>
      </w:r>
      <w:r w:rsidR="00BC4B89" w:rsidRPr="003D1C1A">
        <w:t xml:space="preserve"> the </w:t>
      </w:r>
      <w:r w:rsidRPr="003D1C1A">
        <w:t xml:space="preserve">discussion </w:t>
      </w:r>
      <w:r w:rsidR="00BC4B89" w:rsidRPr="003D1C1A">
        <w:t xml:space="preserve">groups </w:t>
      </w:r>
      <w:r>
        <w:t>revealed that it was</w:t>
      </w:r>
      <w:r w:rsidR="00BC4B89" w:rsidRPr="003D1C1A">
        <w:t xml:space="preserve"> possible to </w:t>
      </w:r>
      <w:r>
        <w:t xml:space="preserve">identify individuals who associated </w:t>
      </w:r>
      <w:r w:rsidR="00BC4B89" w:rsidRPr="003D1C1A">
        <w:t xml:space="preserve">the </w:t>
      </w:r>
      <w:r w:rsidR="00E20274">
        <w:t>concept</w:t>
      </w:r>
      <w:r w:rsidR="00E20274" w:rsidRPr="003D1C1A">
        <w:t xml:space="preserve"> </w:t>
      </w:r>
      <w:r w:rsidR="00BC4B89" w:rsidRPr="003D1C1A">
        <w:t xml:space="preserve">of luxury with </w:t>
      </w:r>
      <w:r w:rsidR="00E20274">
        <w:t xml:space="preserve">a product’s </w:t>
      </w:r>
      <w:r w:rsidR="00BC4B89" w:rsidRPr="003D1C1A">
        <w:t xml:space="preserve">material content while others </w:t>
      </w:r>
      <w:r w:rsidR="00E20274">
        <w:t>viewed its</w:t>
      </w:r>
      <w:r w:rsidR="00E20274" w:rsidRPr="003D1C1A">
        <w:t xml:space="preserve"> </w:t>
      </w:r>
      <w:r w:rsidR="00BC4B89" w:rsidRPr="003D1C1A">
        <w:t xml:space="preserve">intangible </w:t>
      </w:r>
      <w:r w:rsidR="00E20274">
        <w:t>aspects</w:t>
      </w:r>
      <w:r w:rsidR="00E20274" w:rsidRPr="003D1C1A">
        <w:t xml:space="preserve"> </w:t>
      </w:r>
      <w:r w:rsidR="00BC4B89" w:rsidRPr="003D1C1A">
        <w:t xml:space="preserve">as </w:t>
      </w:r>
      <w:r w:rsidR="00E20274" w:rsidRPr="003D1C1A">
        <w:t>enhanc</w:t>
      </w:r>
      <w:r w:rsidR="00E20274">
        <w:t>ing</w:t>
      </w:r>
      <w:r w:rsidR="00BC4B89" w:rsidRPr="003D1C1A">
        <w:t xml:space="preserve"> the quality of life</w:t>
      </w:r>
      <w:r w:rsidR="00E20274">
        <w:t>. S</w:t>
      </w:r>
      <w:r w:rsidR="00BC4B89" w:rsidRPr="003D1C1A">
        <w:t xml:space="preserve">ome </w:t>
      </w:r>
      <w:r w:rsidR="00E20274">
        <w:t>individuals</w:t>
      </w:r>
      <w:r w:rsidR="00E20274" w:rsidRPr="003D1C1A">
        <w:t xml:space="preserve"> </w:t>
      </w:r>
      <w:r w:rsidR="00E20274">
        <w:t xml:space="preserve">regarded </w:t>
      </w:r>
      <w:r w:rsidR="00BC4B89" w:rsidRPr="003D1C1A">
        <w:t xml:space="preserve">luxury as a social </w:t>
      </w:r>
      <w:r w:rsidR="00E20274">
        <w:t>good that facilitat</w:t>
      </w:r>
      <w:r w:rsidR="00340F90">
        <w:t>ed</w:t>
      </w:r>
      <w:r w:rsidR="00BC4B89" w:rsidRPr="003D1C1A">
        <w:t xml:space="preserve"> a satisfactory social life</w:t>
      </w:r>
      <w:r w:rsidR="00F500DA">
        <w:t>,</w:t>
      </w:r>
      <w:r w:rsidR="00BC4B89" w:rsidRPr="003D1C1A">
        <w:t xml:space="preserve"> while others </w:t>
      </w:r>
      <w:r w:rsidR="00E20274">
        <w:t>noted</w:t>
      </w:r>
      <w:r w:rsidR="00BC4B89" w:rsidRPr="003D1C1A">
        <w:t xml:space="preserve"> that luxury </w:t>
      </w:r>
      <w:r w:rsidR="00E20274">
        <w:t>lost</w:t>
      </w:r>
      <w:r w:rsidR="00E20274" w:rsidRPr="003D1C1A">
        <w:t xml:space="preserve"> </w:t>
      </w:r>
      <w:r w:rsidR="00BC4B89" w:rsidRPr="003D1C1A">
        <w:t>its exclusivity if it</w:t>
      </w:r>
      <w:r w:rsidR="00E20274">
        <w:t xml:space="preserve"> w</w:t>
      </w:r>
      <w:r w:rsidR="00F500DA">
        <w:t>as</w:t>
      </w:r>
      <w:r w:rsidR="00E20274">
        <w:t xml:space="preserve"> not a personal matter</w:t>
      </w:r>
      <w:r w:rsidR="00BC4B89" w:rsidRPr="003D1C1A">
        <w:t>.</w:t>
      </w:r>
    </w:p>
    <w:p w14:paraId="2AD7655F" w14:textId="77777777" w:rsidR="00977C95" w:rsidRPr="003D1C1A" w:rsidRDefault="00275AF8" w:rsidP="00977C95">
      <w:pPr>
        <w:keepNext/>
        <w:jc w:val="center"/>
      </w:pPr>
      <w:r w:rsidRPr="003D1C1A">
        <w:rPr>
          <w:noProof/>
          <w:lang w:val="it-IT" w:eastAsia="it-IT"/>
        </w:rPr>
        <w:lastRenderedPageBreak/>
        <w:drawing>
          <wp:inline distT="0" distB="0" distL="0" distR="0" wp14:anchorId="22B56E2C" wp14:editId="2550425C">
            <wp:extent cx="5114925" cy="2993390"/>
            <wp:effectExtent l="19050" t="0" r="9525" b="0"/>
            <wp:docPr id="6"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20"/>
                    <a:srcRect b="9770"/>
                    <a:stretch>
                      <a:fillRect/>
                    </a:stretch>
                  </pic:blipFill>
                  <pic:spPr bwMode="auto">
                    <a:xfrm>
                      <a:off x="0" y="0"/>
                      <a:ext cx="5114925" cy="2993390"/>
                    </a:xfrm>
                    <a:prstGeom prst="rect">
                      <a:avLst/>
                    </a:prstGeom>
                    <a:noFill/>
                    <a:ln w="9525">
                      <a:noFill/>
                      <a:miter lim="800000"/>
                      <a:headEnd/>
                      <a:tailEnd/>
                    </a:ln>
                  </pic:spPr>
                </pic:pic>
              </a:graphicData>
            </a:graphic>
          </wp:inline>
        </w:drawing>
      </w:r>
    </w:p>
    <w:p w14:paraId="2458B1C6" w14:textId="2727C407" w:rsidR="00BC4B89" w:rsidRPr="003D1C1A" w:rsidRDefault="00977C95" w:rsidP="00977C95">
      <w:pPr>
        <w:pStyle w:val="Didascalia"/>
        <w:jc w:val="center"/>
      </w:pPr>
      <w:r w:rsidRPr="003D1C1A">
        <w:t xml:space="preserve">Figure </w:t>
      </w:r>
      <w:r w:rsidR="007A5CAC">
        <w:t>6</w:t>
      </w:r>
      <w:r w:rsidRPr="003D1C1A">
        <w:t>: The circle of luxury profiles</w:t>
      </w:r>
    </w:p>
    <w:p w14:paraId="79A8BE9C" w14:textId="359C93FE" w:rsidR="00BC4B89" w:rsidRPr="003D1C1A" w:rsidRDefault="00DF38F0" w:rsidP="00BC4B89">
      <w:pPr>
        <w:jc w:val="both"/>
      </w:pPr>
      <w:r>
        <w:t xml:space="preserve">Using </w:t>
      </w:r>
      <w:r w:rsidR="00BC4B89" w:rsidRPr="003D1C1A">
        <w:t>the</w:t>
      </w:r>
      <w:r w:rsidR="00780C60">
        <w:t>se</w:t>
      </w:r>
      <w:r w:rsidR="00BC4B89" w:rsidRPr="003D1C1A">
        <w:t xml:space="preserve"> two </w:t>
      </w:r>
      <w:r w:rsidR="00E20274">
        <w:t>dimensions</w:t>
      </w:r>
      <w:r w:rsidR="00340F90" w:rsidRPr="00340F90">
        <w:t xml:space="preserve"> </w:t>
      </w:r>
      <w:r w:rsidR="00340F90">
        <w:t xml:space="preserve">of </w:t>
      </w:r>
      <w:r w:rsidR="00340F90" w:rsidRPr="003D1C1A">
        <w:t>classification</w:t>
      </w:r>
      <w:r w:rsidR="00BC4B89" w:rsidRPr="003D1C1A">
        <w:t xml:space="preserve">, it is possible to identify </w:t>
      </w:r>
      <w:r>
        <w:t>different</w:t>
      </w:r>
      <w:r w:rsidRPr="003D1C1A">
        <w:t xml:space="preserve"> </w:t>
      </w:r>
      <w:r w:rsidR="00EA1CB0">
        <w:t>profiles</w:t>
      </w:r>
      <w:r w:rsidR="00E20274" w:rsidRPr="003D1C1A">
        <w:t xml:space="preserve"> </w:t>
      </w:r>
      <w:r>
        <w:t xml:space="preserve">that are </w:t>
      </w:r>
      <w:r w:rsidR="00E20274">
        <w:t xml:space="preserve">based </w:t>
      </w:r>
      <w:r w:rsidR="00BC4B89" w:rsidRPr="003D1C1A">
        <w:t xml:space="preserve">on </w:t>
      </w:r>
      <w:r>
        <w:t xml:space="preserve">a </w:t>
      </w:r>
      <w:r w:rsidR="00BC4B89" w:rsidRPr="003D1C1A">
        <w:t xml:space="preserve">preference for </w:t>
      </w:r>
      <w:r>
        <w:t xml:space="preserve">either </w:t>
      </w:r>
      <w:r w:rsidR="00BC4B89" w:rsidRPr="003D1C1A">
        <w:t xml:space="preserve">content or form and on </w:t>
      </w:r>
      <w:r>
        <w:t>either a</w:t>
      </w:r>
      <w:r w:rsidR="00BC4B89" w:rsidRPr="003D1C1A">
        <w:t xml:space="preserve"> </w:t>
      </w:r>
      <w:r w:rsidR="00E20274">
        <w:t xml:space="preserve">social </w:t>
      </w:r>
      <w:r>
        <w:t>or personal focus</w:t>
      </w:r>
      <w:r w:rsidR="00BC4B89" w:rsidRPr="003D1C1A">
        <w:t xml:space="preserve">. </w:t>
      </w:r>
      <w:r w:rsidR="00CA250F">
        <w:t>The framework does not include a</w:t>
      </w:r>
      <w:r w:rsidR="00780C60">
        <w:t xml:space="preserve"> </w:t>
      </w:r>
      <w:r w:rsidR="00EA1CB0">
        <w:t>profile</w:t>
      </w:r>
      <w:r w:rsidR="00780C60">
        <w:t xml:space="preserve"> of </w:t>
      </w:r>
      <w:r w:rsidR="00BC4B89" w:rsidRPr="003D1C1A">
        <w:t>complete</w:t>
      </w:r>
      <w:r w:rsidR="00780C60">
        <w:t xml:space="preserve"> </w:t>
      </w:r>
      <w:r w:rsidR="00BC4B89" w:rsidRPr="003D1C1A">
        <w:t>indifferen</w:t>
      </w:r>
      <w:r w:rsidR="00780C60">
        <w:t>ce</w:t>
      </w:r>
      <w:r w:rsidR="00BC4B89" w:rsidRPr="003D1C1A">
        <w:t xml:space="preserve"> </w:t>
      </w:r>
      <w:r w:rsidR="00780C60">
        <w:t xml:space="preserve">– </w:t>
      </w:r>
      <w:r w:rsidR="00BC4B89" w:rsidRPr="003D1C1A">
        <w:t xml:space="preserve">a consumer </w:t>
      </w:r>
      <w:r w:rsidR="00780C60">
        <w:t>with</w:t>
      </w:r>
      <w:r w:rsidR="00BC4B89" w:rsidRPr="003D1C1A">
        <w:t xml:space="preserve"> no preference </w:t>
      </w:r>
      <w:r w:rsidR="00E20274">
        <w:t>for</w:t>
      </w:r>
      <w:r w:rsidR="00780C60" w:rsidRPr="003D1C1A">
        <w:t xml:space="preserve"> </w:t>
      </w:r>
      <w:r w:rsidR="00BC4B89" w:rsidRPr="003D1C1A">
        <w:t xml:space="preserve">form </w:t>
      </w:r>
      <w:r w:rsidR="00E20274">
        <w:t>or</w:t>
      </w:r>
      <w:r w:rsidR="00780C60" w:rsidRPr="003D1C1A">
        <w:t xml:space="preserve"> </w:t>
      </w:r>
      <w:r w:rsidR="00BC4B89" w:rsidRPr="003D1C1A">
        <w:t xml:space="preserve">content </w:t>
      </w:r>
      <w:r w:rsidR="00780C60">
        <w:t xml:space="preserve">or </w:t>
      </w:r>
      <w:r w:rsidR="00E20274">
        <w:t>for</w:t>
      </w:r>
      <w:r w:rsidR="00780C60">
        <w:t xml:space="preserve"> </w:t>
      </w:r>
      <w:r w:rsidR="00BC4B89" w:rsidRPr="003D1C1A">
        <w:t>social or personal luxury</w:t>
      </w:r>
      <w:r w:rsidR="00780C60">
        <w:t xml:space="preserve"> </w:t>
      </w:r>
      <w:r w:rsidR="000340AB">
        <w:t>–</w:t>
      </w:r>
      <w:r w:rsidR="00CA250F">
        <w:t xml:space="preserve"> </w:t>
      </w:r>
      <w:r w:rsidR="000340AB">
        <w:t xml:space="preserve">because </w:t>
      </w:r>
      <w:r w:rsidR="00BC4B89" w:rsidRPr="003D1C1A">
        <w:t>luxury</w:t>
      </w:r>
      <w:r w:rsidR="000340AB">
        <w:t xml:space="preserve">, </w:t>
      </w:r>
      <w:r>
        <w:t>which is based on</w:t>
      </w:r>
      <w:r w:rsidR="00BC4B89" w:rsidRPr="003D1C1A">
        <w:t xml:space="preserve"> </w:t>
      </w:r>
      <w:r>
        <w:t xml:space="preserve">who one is and </w:t>
      </w:r>
      <w:r w:rsidR="00BC4B89" w:rsidRPr="003D1C1A">
        <w:t xml:space="preserve">what one likes, </w:t>
      </w:r>
      <w:r w:rsidR="00CA250F" w:rsidRPr="003D1C1A">
        <w:t xml:space="preserve">always </w:t>
      </w:r>
      <w:r w:rsidR="00CA250F">
        <w:t>involves</w:t>
      </w:r>
      <w:r>
        <w:t xml:space="preserve"> some type </w:t>
      </w:r>
      <w:r w:rsidR="00BC4B89" w:rsidRPr="003D1C1A">
        <w:t xml:space="preserve">of preference. </w:t>
      </w:r>
      <w:r w:rsidR="000340AB">
        <w:t>F</w:t>
      </w:r>
      <w:r w:rsidR="00977C95" w:rsidRPr="003D1C1A">
        <w:t xml:space="preserve">igure </w:t>
      </w:r>
      <w:r w:rsidR="001D26FB">
        <w:t>6</w:t>
      </w:r>
      <w:r w:rsidR="00BC4B89" w:rsidRPr="003D1C1A">
        <w:t xml:space="preserve"> </w:t>
      </w:r>
      <w:r w:rsidR="000340AB">
        <w:t xml:space="preserve">presents </w:t>
      </w:r>
      <w:r w:rsidR="00BC4B89" w:rsidRPr="003D1C1A">
        <w:t>some</w:t>
      </w:r>
      <w:r w:rsidRPr="00DF38F0">
        <w:t xml:space="preserve"> </w:t>
      </w:r>
      <w:r w:rsidRPr="003D1C1A">
        <w:t>example</w:t>
      </w:r>
      <w:r w:rsidR="00CA250F">
        <w:t>s</w:t>
      </w:r>
      <w:r>
        <w:t xml:space="preserve"> of </w:t>
      </w:r>
      <w:r w:rsidR="00F500DA">
        <w:t xml:space="preserve">the </w:t>
      </w:r>
      <w:r w:rsidR="00EA1CB0">
        <w:t>types</w:t>
      </w:r>
      <w:r w:rsidR="00BC4B89" w:rsidRPr="003D1C1A">
        <w:t xml:space="preserve"> </w:t>
      </w:r>
      <w:r>
        <w:t>of luxury consumers, which might be associated</w:t>
      </w:r>
      <w:r w:rsidR="00BC4B89" w:rsidRPr="003D1C1A">
        <w:t xml:space="preserve"> </w:t>
      </w:r>
      <w:r>
        <w:t xml:space="preserve">with particular configurations of </w:t>
      </w:r>
      <w:r w:rsidR="00BC4B89" w:rsidRPr="003D1C1A">
        <w:t>luxury CSFs.</w:t>
      </w:r>
    </w:p>
    <w:p w14:paraId="10158498" w14:textId="3D50F3E0" w:rsidR="00901E7B" w:rsidRPr="003D1C1A" w:rsidRDefault="00901E7B" w:rsidP="00901E7B">
      <w:pPr>
        <w:pStyle w:val="Titolo2"/>
      </w:pPr>
      <w:r>
        <w:t>Concluding remarks</w:t>
      </w:r>
    </w:p>
    <w:p w14:paraId="13928781" w14:textId="77777777" w:rsidR="00EA5C49" w:rsidRDefault="00C34A0F" w:rsidP="00BC4B89">
      <w:pPr>
        <w:jc w:val="both"/>
        <w:rPr>
          <w:ins w:id="208" w:author="MacBookAir" w:date="2013-07-29T22:17:00Z"/>
        </w:rPr>
      </w:pPr>
      <w:r>
        <w:t xml:space="preserve">The information provided in this paper </w:t>
      </w:r>
      <w:r w:rsidR="00780C60">
        <w:t xml:space="preserve">contributes to further </w:t>
      </w:r>
      <w:r w:rsidR="00780C60" w:rsidRPr="003D1C1A">
        <w:t xml:space="preserve">understanding </w:t>
      </w:r>
      <w:r w:rsidR="00780C60">
        <w:t xml:space="preserve">of </w:t>
      </w:r>
      <w:r w:rsidR="00780C60" w:rsidRPr="003D1C1A">
        <w:t>the luxury market</w:t>
      </w:r>
      <w:r w:rsidR="00BC4B89" w:rsidRPr="003D1C1A">
        <w:t xml:space="preserve"> </w:t>
      </w:r>
      <w:r w:rsidR="00780C60">
        <w:t xml:space="preserve">for </w:t>
      </w:r>
      <w:r w:rsidR="00BC4B89" w:rsidRPr="003D1C1A">
        <w:t xml:space="preserve">both luxury consumers and manufacturers. </w:t>
      </w:r>
    </w:p>
    <w:p w14:paraId="7E1C25D2" w14:textId="2FA60467" w:rsidR="00EA5C49" w:rsidRDefault="00EA5C49" w:rsidP="00BC4B89">
      <w:pPr>
        <w:jc w:val="both"/>
        <w:rPr>
          <w:ins w:id="209" w:author="Alessandro Brun" w:date="2013-07-31T02:12:00Z"/>
        </w:rPr>
      </w:pPr>
      <w:ins w:id="210" w:author="MacBookAir" w:date="2013-07-29T22:17:00Z">
        <w:r>
          <w:t xml:space="preserve">The major contribution consists in putting together the complete list of CSF for competing in the luxury market. It is worth highlighting that this list has already been tested as a fundamental reference for deepening the understanding of luxury companies and their practices in several management processes (e.g.: alignment of the Supply Chain processes towards the CSF, as showed in Caniato et al. </w:t>
        </w:r>
      </w:ins>
      <w:ins w:id="211" w:author="MacBookAir" w:date="2013-07-29T22:21:00Z">
        <w:r w:rsidR="00F0191B">
          <w:t xml:space="preserve">2008, </w:t>
        </w:r>
      </w:ins>
      <w:ins w:id="212" w:author="MacBookAir" w:date="2013-07-29T22:17:00Z">
        <w:r>
          <w:t>2009 and 2011).</w:t>
        </w:r>
      </w:ins>
    </w:p>
    <w:p w14:paraId="79F93C52" w14:textId="77777777" w:rsidR="005F4E85" w:rsidRPr="005A7073" w:rsidRDefault="005F4E85" w:rsidP="005F4E85">
      <w:pPr>
        <w:jc w:val="both"/>
        <w:rPr>
          <w:ins w:id="213" w:author="Alessandro Brun" w:date="2013-07-31T02:16:00Z"/>
        </w:rPr>
      </w:pPr>
      <w:ins w:id="214" w:author="Alessandro Brun" w:date="2013-07-31T02:16:00Z">
        <w:r>
          <w:t>For this reason, we carried out some investigations aimed at clarifying</w:t>
        </w:r>
        <w:r w:rsidRPr="003D1C1A">
          <w:t xml:space="preserve"> the personal perception of luxury.</w:t>
        </w:r>
        <w:r>
          <w:t xml:space="preserve"> Noteworthy outcomes of our experiments were: an empirical proof </w:t>
        </w:r>
        <w:r w:rsidRPr="005A7073">
          <w:t xml:space="preserve">that perceived value is </w:t>
        </w:r>
        <w:r>
          <w:t>not the same for every consumer;</w:t>
        </w:r>
        <w:r w:rsidRPr="005A7073">
          <w:t xml:space="preserve"> </w:t>
        </w:r>
        <w:r>
          <w:t xml:space="preserve">the creation of </w:t>
        </w:r>
        <w:r w:rsidRPr="005A7073">
          <w:t xml:space="preserve">a sample </w:t>
        </w:r>
        <w:r>
          <w:t xml:space="preserve">collection </w:t>
        </w:r>
        <w:r w:rsidRPr="005A7073">
          <w:t xml:space="preserve">of consumers profiles; and </w:t>
        </w:r>
        <w:r>
          <w:t xml:space="preserve">an application of the above mentioned set of </w:t>
        </w:r>
        <w:r w:rsidRPr="005A7073">
          <w:t>CSFs</w:t>
        </w:r>
        <w:r>
          <w:t xml:space="preserve"> as a way to profile customers orientations and attitudes</w:t>
        </w:r>
        <w:r w:rsidRPr="005A7073">
          <w:t>.</w:t>
        </w:r>
      </w:ins>
    </w:p>
    <w:p w14:paraId="59A56407" w14:textId="036F2C5A" w:rsidR="00BC4B89" w:rsidRPr="003D1C1A" w:rsidRDefault="005C7572" w:rsidP="005F4E85">
      <w:pPr>
        <w:jc w:val="both"/>
      </w:pPr>
      <w:ins w:id="215" w:author="Alessandro Brun" w:date="2013-07-31T02:20:00Z">
        <w:r>
          <w:t>We believe t</w:t>
        </w:r>
      </w:ins>
      <w:ins w:id="216" w:author="Alessandro Brun" w:date="2013-07-31T02:18:00Z">
        <w:r w:rsidR="005F4E85">
          <w:t xml:space="preserve">he CSFs tool </w:t>
        </w:r>
      </w:ins>
      <w:ins w:id="217" w:author="Alessandro Brun" w:date="2013-07-31T02:20:00Z">
        <w:r>
          <w:t>to be one of the main contributions of this paper</w:t>
        </w:r>
      </w:ins>
      <w:ins w:id="218" w:author="Alessandro Brun" w:date="2013-07-31T02:18:00Z">
        <w:r w:rsidR="005F4E85">
          <w:t>, a</w:t>
        </w:r>
      </w:ins>
      <w:ins w:id="219" w:author="Alessandro Brun" w:date="2013-07-31T02:17:00Z">
        <w:r w:rsidR="005F4E85">
          <w:t xml:space="preserve">s its adoption could prove useful to both companies and </w:t>
        </w:r>
      </w:ins>
      <w:ins w:id="220" w:author="Alessandro Brun" w:date="2013-07-31T02:18:00Z">
        <w:r w:rsidR="005F4E85">
          <w:t>customers</w:t>
        </w:r>
      </w:ins>
      <w:r w:rsidR="00780C60">
        <w:t>:</w:t>
      </w:r>
    </w:p>
    <w:p w14:paraId="38FB3609" w14:textId="519D2657" w:rsidR="00BC4B89" w:rsidRPr="003D1C1A" w:rsidRDefault="001828FE" w:rsidP="00BC4B89">
      <w:pPr>
        <w:pStyle w:val="Elencoacolori-Colore11"/>
        <w:numPr>
          <w:ilvl w:val="0"/>
          <w:numId w:val="18"/>
        </w:numPr>
        <w:jc w:val="both"/>
      </w:pPr>
      <w:r>
        <w:t>From</w:t>
      </w:r>
      <w:r w:rsidRPr="003D1C1A">
        <w:t xml:space="preserve"> </w:t>
      </w:r>
      <w:r>
        <w:t>the</w:t>
      </w:r>
      <w:r w:rsidRPr="003D1C1A">
        <w:t xml:space="preserve"> </w:t>
      </w:r>
      <w:r w:rsidR="00BC4B89" w:rsidRPr="003D1C1A">
        <w:t>company</w:t>
      </w:r>
      <w:r>
        <w:t>’s perspective</w:t>
      </w:r>
      <w:r w:rsidR="00BC4B89" w:rsidRPr="003D1C1A">
        <w:t xml:space="preserve">, </w:t>
      </w:r>
      <w:r w:rsidR="00132980" w:rsidRPr="003D1C1A">
        <w:t>recogni</w:t>
      </w:r>
      <w:r w:rsidR="00132980">
        <w:t>s</w:t>
      </w:r>
      <w:r w:rsidR="00132980" w:rsidRPr="003D1C1A">
        <w:t xml:space="preserve">ing </w:t>
      </w:r>
      <w:r w:rsidR="00BC4B89" w:rsidRPr="003D1C1A">
        <w:t xml:space="preserve">CSFs and </w:t>
      </w:r>
      <w:r w:rsidR="00A646EA">
        <w:t xml:space="preserve">consumer </w:t>
      </w:r>
      <w:r w:rsidR="00BC4B89" w:rsidRPr="003D1C1A">
        <w:t xml:space="preserve">profiles </w:t>
      </w:r>
      <w:r w:rsidR="00C34A0F">
        <w:t xml:space="preserve">would </w:t>
      </w:r>
      <w:r w:rsidR="00A646EA">
        <w:t>make it possible</w:t>
      </w:r>
      <w:r w:rsidR="00A646EA" w:rsidRPr="003D1C1A">
        <w:t xml:space="preserve"> </w:t>
      </w:r>
      <w:r w:rsidR="00BC4B89" w:rsidRPr="003D1C1A">
        <w:t xml:space="preserve">to </w:t>
      </w:r>
      <w:r w:rsidR="00A646EA">
        <w:t xml:space="preserve">identify </w:t>
      </w:r>
      <w:r w:rsidR="00BC4B89" w:rsidRPr="003D1C1A">
        <w:t>the target customer</w:t>
      </w:r>
      <w:r w:rsidR="00A646EA">
        <w:t>s</w:t>
      </w:r>
      <w:r w:rsidR="00BC4B89" w:rsidRPr="003D1C1A">
        <w:t xml:space="preserve"> for each specific product and to </w:t>
      </w:r>
      <w:r w:rsidR="00A646EA">
        <w:t>ensure</w:t>
      </w:r>
      <w:r>
        <w:t xml:space="preserve"> </w:t>
      </w:r>
      <w:r w:rsidR="00A646EA">
        <w:t xml:space="preserve">that </w:t>
      </w:r>
      <w:r w:rsidR="00BC4B89" w:rsidRPr="003D1C1A">
        <w:t xml:space="preserve">the </w:t>
      </w:r>
      <w:r w:rsidR="00A646EA">
        <w:t xml:space="preserve">product </w:t>
      </w:r>
      <w:r w:rsidR="00C34A0F">
        <w:t>possessed</w:t>
      </w:r>
      <w:r w:rsidR="00C34A0F" w:rsidRPr="003D1C1A">
        <w:t xml:space="preserve"> </w:t>
      </w:r>
      <w:r w:rsidR="00BC4B89" w:rsidRPr="003D1C1A">
        <w:t xml:space="preserve">the CSFs </w:t>
      </w:r>
      <w:r w:rsidR="00EA1CB0">
        <w:t>that would</w:t>
      </w:r>
      <w:r w:rsidR="00BC4B89" w:rsidRPr="003D1C1A">
        <w:t xml:space="preserve"> attract </w:t>
      </w:r>
      <w:r w:rsidR="00C34A0F">
        <w:t>these</w:t>
      </w:r>
      <w:r w:rsidR="00C34A0F" w:rsidRPr="003D1C1A">
        <w:t xml:space="preserve"> </w:t>
      </w:r>
      <w:r w:rsidR="00BC4B89" w:rsidRPr="003D1C1A">
        <w:t>customers;</w:t>
      </w:r>
    </w:p>
    <w:p w14:paraId="1854DAC7" w14:textId="243AD4C7" w:rsidR="00BC4B89" w:rsidRDefault="001828FE" w:rsidP="00BC4B89">
      <w:pPr>
        <w:pStyle w:val="Elencoacolori-Colore11"/>
        <w:numPr>
          <w:ilvl w:val="0"/>
          <w:numId w:val="18"/>
        </w:numPr>
        <w:jc w:val="both"/>
        <w:rPr>
          <w:ins w:id="221" w:author="Alessandro Brun" w:date="2013-07-31T01:12:00Z"/>
        </w:rPr>
      </w:pPr>
      <w:r>
        <w:lastRenderedPageBreak/>
        <w:t>For</w:t>
      </w:r>
      <w:r w:rsidRPr="003D1C1A">
        <w:t xml:space="preserve"> </w:t>
      </w:r>
      <w:r w:rsidR="00BC4B89" w:rsidRPr="003D1C1A">
        <w:t xml:space="preserve">consumers, this </w:t>
      </w:r>
      <w:r w:rsidR="00C34A0F">
        <w:t xml:space="preserve">instrument would enable them </w:t>
      </w:r>
      <w:r w:rsidR="00BC4B89" w:rsidRPr="003D1C1A">
        <w:t xml:space="preserve">to understand </w:t>
      </w:r>
      <w:r w:rsidR="00C34A0F">
        <w:t>their</w:t>
      </w:r>
      <w:r w:rsidR="00BC4B89" w:rsidRPr="003D1C1A">
        <w:t xml:space="preserve"> interest</w:t>
      </w:r>
      <w:r w:rsidR="00EA1CB0">
        <w:t xml:space="preserve"> in a </w:t>
      </w:r>
      <w:r w:rsidR="000E77CF">
        <w:t xml:space="preserve">broad </w:t>
      </w:r>
      <w:r w:rsidR="00C34A0F">
        <w:t>range</w:t>
      </w:r>
      <w:r w:rsidR="00BC4B89" w:rsidRPr="003D1C1A">
        <w:t xml:space="preserve"> of luxury products</w:t>
      </w:r>
      <w:r w:rsidR="000E77CF">
        <w:t xml:space="preserve"> because </w:t>
      </w:r>
      <w:r w:rsidR="00C34A0F">
        <w:t>they would</w:t>
      </w:r>
      <w:r w:rsidR="00BC4B89" w:rsidRPr="003D1C1A">
        <w:t xml:space="preserve"> be able to compare each product with </w:t>
      </w:r>
      <w:r w:rsidR="00C34A0F">
        <w:t xml:space="preserve">their </w:t>
      </w:r>
      <w:r w:rsidR="00BC4B89" w:rsidRPr="003D1C1A">
        <w:t xml:space="preserve">profile </w:t>
      </w:r>
      <w:r w:rsidR="00EA1CB0">
        <w:t>to</w:t>
      </w:r>
      <w:r w:rsidR="00BC4B89" w:rsidRPr="003D1C1A">
        <w:t xml:space="preserve"> </w:t>
      </w:r>
      <w:r w:rsidR="00EA1CB0">
        <w:t xml:space="preserve">identify </w:t>
      </w:r>
      <w:r w:rsidR="00C34A0F">
        <w:t xml:space="preserve">the </w:t>
      </w:r>
      <w:r w:rsidR="00BC4B89" w:rsidRPr="003D1C1A">
        <w:t xml:space="preserve">products </w:t>
      </w:r>
      <w:r w:rsidR="000E77CF">
        <w:t>meeting</w:t>
      </w:r>
      <w:r w:rsidR="00EA1CB0">
        <w:t xml:space="preserve"> </w:t>
      </w:r>
      <w:r w:rsidR="00C34A0F">
        <w:t>their</w:t>
      </w:r>
      <w:r w:rsidR="00BC4B89" w:rsidRPr="003D1C1A">
        <w:t xml:space="preserve"> </w:t>
      </w:r>
      <w:r w:rsidR="00C34A0F">
        <w:t>personal criteria for</w:t>
      </w:r>
      <w:r w:rsidR="00C34A0F" w:rsidRPr="003D1C1A">
        <w:t xml:space="preserve"> </w:t>
      </w:r>
      <w:r w:rsidR="00BC4B89" w:rsidRPr="003D1C1A">
        <w:t>luxury.</w:t>
      </w:r>
    </w:p>
    <w:p w14:paraId="5CF1EEF3" w14:textId="77777777" w:rsidR="00AA2C94" w:rsidRDefault="00AA2C94" w:rsidP="000D7086">
      <w:pPr>
        <w:pStyle w:val="Elencoacolori-Colore11"/>
        <w:jc w:val="both"/>
        <w:rPr>
          <w:ins w:id="222" w:author="Alessandro Brun" w:date="2013-07-31T02:13:00Z"/>
        </w:rPr>
      </w:pPr>
    </w:p>
    <w:p w14:paraId="79AF6968" w14:textId="5D151904" w:rsidR="00AA2C94" w:rsidRDefault="00AA2C94" w:rsidP="00AA2C94">
      <w:pPr>
        <w:jc w:val="both"/>
        <w:rPr>
          <w:ins w:id="223" w:author="Alessandro Brun" w:date="2013-07-31T02:21:00Z"/>
        </w:rPr>
      </w:pPr>
      <w:ins w:id="224" w:author="Alessandro Brun" w:date="2013-07-31T01:12:00Z">
        <w:r>
          <w:t xml:space="preserve">Once again, it is important to highlight the explorative nature of our research. Indeed, the </w:t>
        </w:r>
      </w:ins>
      <w:ins w:id="225" w:author="Alessandro Brun" w:date="2013-07-31T01:13:00Z">
        <w:r>
          <w:t>experiments</w:t>
        </w:r>
      </w:ins>
      <w:ins w:id="226" w:author="Alessandro Brun" w:date="2013-07-31T01:12:00Z">
        <w:r>
          <w:t xml:space="preserve"> described in </w:t>
        </w:r>
      </w:ins>
      <w:ins w:id="227" w:author="Alessandro Brun" w:date="2013-07-31T01:13:00Z">
        <w:r>
          <w:t>Section 5</w:t>
        </w:r>
      </w:ins>
      <w:ins w:id="228" w:author="Alessandro Brun" w:date="2013-07-31T01:12:00Z">
        <w:r>
          <w:t xml:space="preserve"> </w:t>
        </w:r>
      </w:ins>
      <w:ins w:id="229" w:author="Alessandro Brun" w:date="2013-07-31T01:13:00Z">
        <w:r>
          <w:t xml:space="preserve">were conducted primarily </w:t>
        </w:r>
      </w:ins>
      <w:ins w:id="230" w:author="Alessandro Brun" w:date="2013-07-31T01:14:00Z">
        <w:r>
          <w:t xml:space="preserve">to prove the intrinsically subjective nature of luxury goods and to confirm </w:t>
        </w:r>
      </w:ins>
      <w:ins w:id="231" w:author="Alessandro Brun" w:date="2013-07-31T01:12:00Z">
        <w:r>
          <w:t xml:space="preserve">the list of CSF derived from the academic literature. </w:t>
        </w:r>
      </w:ins>
      <w:ins w:id="232" w:author="Alessandro Brun" w:date="2013-07-31T01:15:00Z">
        <w:r>
          <w:t>S</w:t>
        </w:r>
      </w:ins>
      <w:ins w:id="233" w:author="Alessandro Brun" w:date="2013-07-31T01:12:00Z">
        <w:r>
          <w:t>ubjective respondent</w:t>
        </w:r>
      </w:ins>
      <w:ins w:id="234" w:author="Alessandro Brun" w:date="2013-07-31T01:15:00Z">
        <w:r>
          <w:t>s outcomes</w:t>
        </w:r>
      </w:ins>
      <w:ins w:id="235" w:author="Alessandro Brun" w:date="2013-07-31T01:14:00Z">
        <w:r>
          <w:t xml:space="preserve"> allowed </w:t>
        </w:r>
      </w:ins>
      <w:ins w:id="236" w:author="Alessandro Brun" w:date="2013-07-31T01:12:00Z">
        <w:r>
          <w:t>describing some possible consumers’ profiles, which are simply meant to suggest to luxury companies some alternative paths towards which their business could be aligned. In order to test the resulting profiles and build a normative model, further research is necessary; a fully explanatory value could be provided by a rigorous survey research methodology.</w:t>
        </w:r>
      </w:ins>
    </w:p>
    <w:p w14:paraId="1C3B82F6" w14:textId="3F369177" w:rsidR="00BA7CEE" w:rsidRDefault="000D7086" w:rsidP="00AA2C94">
      <w:pPr>
        <w:jc w:val="both"/>
        <w:rPr>
          <w:ins w:id="237" w:author="Alessandro Brun" w:date="2013-07-31T02:23:00Z"/>
        </w:rPr>
      </w:pPr>
      <w:ins w:id="238" w:author="Alessandro Brun" w:date="2013-07-31T02:21:00Z">
        <w:r>
          <w:t xml:space="preserve">As a consequence, we identify as one of the most promising future research directions the test of the </w:t>
        </w:r>
      </w:ins>
      <w:ins w:id="239" w:author="Alessandro Brun" w:date="2013-07-31T02:22:00Z">
        <w:r>
          <w:t xml:space="preserve">classification scheme to a larger number of </w:t>
        </w:r>
      </w:ins>
      <w:ins w:id="240" w:author="Alessandro Brun" w:date="2013-07-31T02:23:00Z">
        <w:r w:rsidR="00BA7CEE">
          <w:t>consumers</w:t>
        </w:r>
      </w:ins>
      <w:ins w:id="241" w:author="Alessandro Brun" w:date="2013-07-31T02:22:00Z">
        <w:r>
          <w:t>.</w:t>
        </w:r>
      </w:ins>
      <w:ins w:id="242" w:author="Alessandro Brun" w:date="2013-07-31T02:23:00Z">
        <w:r w:rsidR="00BA7CEE">
          <w:t xml:space="preserve"> </w:t>
        </w:r>
      </w:ins>
      <w:ins w:id="243" w:author="Alessandro Brun" w:date="2013-07-31T02:22:00Z">
        <w:r>
          <w:t xml:space="preserve">This would allow us to single out a (possibly complete) set </w:t>
        </w:r>
      </w:ins>
      <w:ins w:id="244" w:author="Alessandro Brun" w:date="2013-07-31T02:23:00Z">
        <w:r w:rsidR="00BA7CEE">
          <w:t xml:space="preserve">of consumer profiles, </w:t>
        </w:r>
      </w:ins>
      <w:ins w:id="245" w:author="Alessandro Brun" w:date="2013-07-31T02:22:00Z">
        <w:r>
          <w:t xml:space="preserve">through Cluster Analysis. </w:t>
        </w:r>
      </w:ins>
      <w:ins w:id="246" w:author="Alessandro Brun" w:date="2013-07-31T02:23:00Z">
        <w:r w:rsidR="00BA7CEE">
          <w:t xml:space="preserve">Sample </w:t>
        </w:r>
      </w:ins>
      <w:ins w:id="247" w:author="Alessandro Brun" w:date="2013-07-31T02:24:00Z">
        <w:r w:rsidR="00BA7CEE">
          <w:t>selection and dimension should allow to reach statistical significance of results.</w:t>
        </w:r>
      </w:ins>
    </w:p>
    <w:p w14:paraId="7FB28E7C" w14:textId="4E95E6FC" w:rsidR="000D7086" w:rsidRDefault="000D7086" w:rsidP="00AA2C94">
      <w:pPr>
        <w:jc w:val="both"/>
        <w:rPr>
          <w:ins w:id="248" w:author="Alessandro Brun" w:date="2013-07-31T02:28:00Z"/>
        </w:rPr>
      </w:pPr>
      <w:ins w:id="249" w:author="Alessandro Brun" w:date="2013-07-31T02:22:00Z">
        <w:r>
          <w:t>Different (geographical) markets</w:t>
        </w:r>
      </w:ins>
      <w:ins w:id="250" w:author="Alessandro Brun" w:date="2013-07-31T02:23:00Z">
        <w:r>
          <w:t xml:space="preserve"> </w:t>
        </w:r>
      </w:ins>
      <w:ins w:id="251" w:author="Alessandro Brun" w:date="2013-07-31T02:24:00Z">
        <w:r w:rsidR="00BA7CEE">
          <w:t xml:space="preserve">(i.e. </w:t>
        </w:r>
      </w:ins>
      <w:ins w:id="252" w:author="Alessandro Brun" w:date="2013-07-31T02:27:00Z">
        <w:r w:rsidR="0088651B">
          <w:t xml:space="preserve">a first study </w:t>
        </w:r>
        <w:r w:rsidR="00BA7CEE">
          <w:t xml:space="preserve">interviewing only </w:t>
        </w:r>
      </w:ins>
      <w:ins w:id="253" w:author="Alessandro Brun" w:date="2013-07-31T02:26:00Z">
        <w:r w:rsidR="00BA7CEE">
          <w:t xml:space="preserve">Italian consumers, </w:t>
        </w:r>
      </w:ins>
      <w:ins w:id="254" w:author="Alessandro Brun" w:date="2013-07-31T02:27:00Z">
        <w:r w:rsidR="0088651B">
          <w:t xml:space="preserve">a second involving </w:t>
        </w:r>
      </w:ins>
      <w:ins w:id="255" w:author="Alessandro Brun" w:date="2013-07-31T02:24:00Z">
        <w:r w:rsidR="00BA7CEE">
          <w:t xml:space="preserve">USA </w:t>
        </w:r>
      </w:ins>
      <w:ins w:id="256" w:author="Alessandro Brun" w:date="2013-07-31T02:27:00Z">
        <w:r w:rsidR="00BA7CEE">
          <w:t xml:space="preserve">citizens, </w:t>
        </w:r>
        <w:r w:rsidR="0088651B">
          <w:t xml:space="preserve">then </w:t>
        </w:r>
      </w:ins>
      <w:ins w:id="257" w:author="Alessandro Brun" w:date="2013-07-31T02:24:00Z">
        <w:r w:rsidR="00BA7CEE">
          <w:t xml:space="preserve">Chinese and so on), and specific commodities (i.e. one survey </w:t>
        </w:r>
      </w:ins>
      <w:ins w:id="258" w:author="Alessandro Brun" w:date="2013-07-31T02:26:00Z">
        <w:r w:rsidR="00BA7CEE">
          <w:t>dedicated to</w:t>
        </w:r>
      </w:ins>
      <w:ins w:id="259" w:author="Alessandro Brun" w:date="2013-07-31T02:24:00Z">
        <w:r w:rsidR="00BA7CEE">
          <w:t xml:space="preserve"> </w:t>
        </w:r>
      </w:ins>
      <w:ins w:id="260" w:author="Alessandro Brun" w:date="2013-07-31T02:25:00Z">
        <w:r w:rsidR="00BA7CEE">
          <w:t xml:space="preserve">shoes, another specific for the cashmere garments, yet another one </w:t>
        </w:r>
      </w:ins>
      <w:ins w:id="261" w:author="Alessandro Brun" w:date="2013-07-31T02:27:00Z">
        <w:r w:rsidR="00734267">
          <w:t xml:space="preserve">analysing </w:t>
        </w:r>
      </w:ins>
      <w:ins w:id="262" w:author="Alessandro Brun" w:date="2013-07-31T02:25:00Z">
        <w:r w:rsidR="00BA7CEE">
          <w:t>luxur</w:t>
        </w:r>
      </w:ins>
      <w:ins w:id="263" w:author="Alessandro Brun" w:date="2013-07-31T02:26:00Z">
        <w:r w:rsidR="00BA7CEE">
          <w:t>y yachts)</w:t>
        </w:r>
      </w:ins>
      <w:ins w:id="264" w:author="Alessandro Brun" w:date="2013-07-31T02:24:00Z">
        <w:r w:rsidR="00BA7CEE">
          <w:t xml:space="preserve">, </w:t>
        </w:r>
      </w:ins>
      <w:ins w:id="265" w:author="Alessandro Brun" w:date="2013-07-31T02:23:00Z">
        <w:r>
          <w:t>could be the focus of further – more specific – researches.</w:t>
        </w:r>
      </w:ins>
    </w:p>
    <w:p w14:paraId="4AD5FEE7" w14:textId="002164C0" w:rsidR="00016545" w:rsidRDefault="00016545" w:rsidP="00AA2C94">
      <w:pPr>
        <w:jc w:val="both"/>
        <w:rPr>
          <w:ins w:id="266" w:author="Alessandro Brun" w:date="2013-07-31T01:15:00Z"/>
        </w:rPr>
      </w:pPr>
      <w:ins w:id="267" w:author="Alessandro Brun" w:date="2013-07-31T02:28:00Z">
        <w:r>
          <w:t>Finally, the set of CSFs could be revised and extended, taking into account recent market trends (e</w:t>
        </w:r>
      </w:ins>
      <w:ins w:id="268" w:author="Alessandro Brun" w:date="2013-07-31T02:29:00Z">
        <w:r w:rsidR="004069A4">
          <w:t>.</w:t>
        </w:r>
      </w:ins>
      <w:ins w:id="269" w:author="Alessandro Brun" w:date="2013-07-31T02:28:00Z">
        <w:r>
          <w:t>g. Ethical Aspects</w:t>
        </w:r>
      </w:ins>
      <w:ins w:id="270" w:author="Alessandro Brun" w:date="2013-07-31T02:29:00Z">
        <w:r>
          <w:t>,</w:t>
        </w:r>
      </w:ins>
      <w:ins w:id="271" w:author="Alessandro Brun" w:date="2013-07-31T02:28:00Z">
        <w:r>
          <w:t xml:space="preserve"> or </w:t>
        </w:r>
      </w:ins>
      <w:ins w:id="272" w:author="Alessandro Brun" w:date="2013-07-31T02:29:00Z">
        <w:r>
          <w:t>Sustainability along the Supply Chain</w:t>
        </w:r>
      </w:ins>
      <w:ins w:id="273" w:author="Alessandro Brun" w:date="2013-07-31T02:28:00Z">
        <w:r>
          <w:t>).</w:t>
        </w:r>
      </w:ins>
    </w:p>
    <w:p w14:paraId="4868DB3C" w14:textId="77777777" w:rsidR="00AA2C94" w:rsidRPr="003D1C1A" w:rsidRDefault="00AA2C94" w:rsidP="00521E9B">
      <w:pPr>
        <w:pStyle w:val="Elencoacolori-Colore11"/>
        <w:jc w:val="both"/>
      </w:pPr>
    </w:p>
    <w:p w14:paraId="0A59C02A" w14:textId="77777777" w:rsidR="00BC4B89" w:rsidRPr="003D1C1A" w:rsidRDefault="0017564E" w:rsidP="0017564E">
      <w:pPr>
        <w:pStyle w:val="Titolo2"/>
      </w:pPr>
      <w:r w:rsidRPr="003D1C1A">
        <w:t>References</w:t>
      </w:r>
    </w:p>
    <w:p w14:paraId="2F672D15" w14:textId="1CC09B8C" w:rsidR="00AD3FA3" w:rsidRDefault="00AD3FA3" w:rsidP="0017564E">
      <w:pPr>
        <w:rPr>
          <w:sz w:val="20"/>
        </w:rPr>
      </w:pPr>
      <w:r w:rsidRPr="000F1348">
        <w:rPr>
          <w:sz w:val="20"/>
        </w:rPr>
        <w:t>Atsmon, Y., Dixit, V., and Wu, C.</w:t>
      </w:r>
      <w:r>
        <w:rPr>
          <w:sz w:val="20"/>
        </w:rPr>
        <w:t>,</w:t>
      </w:r>
      <w:r w:rsidR="00A018A5">
        <w:rPr>
          <w:sz w:val="20"/>
        </w:rPr>
        <w:t xml:space="preserve"> (2011),</w:t>
      </w:r>
      <w:r>
        <w:rPr>
          <w:sz w:val="20"/>
        </w:rPr>
        <w:t xml:space="preserve"> “</w:t>
      </w:r>
      <w:r w:rsidRPr="000F1348">
        <w:rPr>
          <w:sz w:val="20"/>
        </w:rPr>
        <w:t>Tapping China’s luxury-goods market</w:t>
      </w:r>
      <w:r>
        <w:rPr>
          <w:sz w:val="20"/>
        </w:rPr>
        <w:t>”</w:t>
      </w:r>
      <w:r w:rsidRPr="000F1348">
        <w:rPr>
          <w:sz w:val="20"/>
        </w:rPr>
        <w:t xml:space="preserve">, McKinsey Quarterly, </w:t>
      </w:r>
      <w:r>
        <w:rPr>
          <w:sz w:val="20"/>
        </w:rPr>
        <w:t>April 2011</w:t>
      </w:r>
    </w:p>
    <w:p w14:paraId="302DC3C1" w14:textId="77777777" w:rsidR="0017564E" w:rsidRPr="003D1C1A" w:rsidRDefault="0017564E" w:rsidP="0017564E">
      <w:pPr>
        <w:rPr>
          <w:sz w:val="20"/>
        </w:rPr>
      </w:pPr>
      <w:r w:rsidRPr="003D1C1A">
        <w:rPr>
          <w:sz w:val="20"/>
        </w:rPr>
        <w:t xml:space="preserve">Altagamma, (2008), Fashion and luxury insight 2008, </w:t>
      </w:r>
      <w:hyperlink r:id="rId21" w:history="1">
        <w:r w:rsidRPr="003D1C1A">
          <w:rPr>
            <w:rStyle w:val="Collegamentoipertestuale"/>
            <w:sz w:val="20"/>
          </w:rPr>
          <w:t>www.altagamma.it</w:t>
        </w:r>
      </w:hyperlink>
    </w:p>
    <w:p w14:paraId="66BB9B4D" w14:textId="77777777" w:rsidR="0017564E" w:rsidRDefault="0017564E" w:rsidP="0017564E">
      <w:pPr>
        <w:rPr>
          <w:sz w:val="20"/>
        </w:rPr>
      </w:pPr>
      <w:r w:rsidRPr="003D1C1A">
        <w:rPr>
          <w:sz w:val="20"/>
        </w:rPr>
        <w:t>Antoni F., Burgelman R. A., Meza P., (2004) “LVMH in 2004: the challenges of strategic integration”, Harvard Business School case.</w:t>
      </w:r>
    </w:p>
    <w:p w14:paraId="27B9A6E0" w14:textId="43B35635" w:rsidR="00DE354D" w:rsidRPr="003D1C1A" w:rsidRDefault="00DE354D" w:rsidP="0017564E">
      <w:pPr>
        <w:rPr>
          <w:sz w:val="20"/>
        </w:rPr>
      </w:pPr>
      <w:r>
        <w:rPr>
          <w:sz w:val="20"/>
        </w:rPr>
        <w:t xml:space="preserve">Bain &amp; Co, </w:t>
      </w:r>
      <w:r w:rsidR="00A018A5">
        <w:rPr>
          <w:sz w:val="20"/>
        </w:rPr>
        <w:t xml:space="preserve">(2012), </w:t>
      </w:r>
      <w:r w:rsidRPr="00DE354D">
        <w:rPr>
          <w:sz w:val="20"/>
        </w:rPr>
        <w:t xml:space="preserve">11th Luxury Goods Worldwide Market Study, </w:t>
      </w:r>
      <w:r w:rsidR="00A018A5">
        <w:rPr>
          <w:sz w:val="20"/>
        </w:rPr>
        <w:t xml:space="preserve">Bain &amp; Co, </w:t>
      </w:r>
      <w:r w:rsidRPr="00DE354D">
        <w:rPr>
          <w:sz w:val="20"/>
        </w:rPr>
        <w:t>October 2012</w:t>
      </w:r>
    </w:p>
    <w:p w14:paraId="6AA30632" w14:textId="13464C74" w:rsidR="002D4BDA" w:rsidRPr="003D1C1A" w:rsidRDefault="002D4BDA" w:rsidP="002D4BDA">
      <w:pPr>
        <w:rPr>
          <w:sz w:val="20"/>
        </w:rPr>
      </w:pPr>
      <w:r>
        <w:rPr>
          <w:sz w:val="20"/>
        </w:rPr>
        <w:t xml:space="preserve">Bain &amp; Co, (2012B), Worldwide </w:t>
      </w:r>
      <w:r w:rsidRPr="00DE354D">
        <w:rPr>
          <w:sz w:val="20"/>
        </w:rPr>
        <w:t>Luxury Market</w:t>
      </w:r>
      <w:r>
        <w:rPr>
          <w:sz w:val="20"/>
        </w:rPr>
        <w:t>s</w:t>
      </w:r>
      <w:r w:rsidRPr="00DE354D">
        <w:rPr>
          <w:sz w:val="20"/>
        </w:rPr>
        <w:t xml:space="preserve"> </w:t>
      </w:r>
      <w:r>
        <w:rPr>
          <w:sz w:val="20"/>
        </w:rPr>
        <w:t>Monitor</w:t>
      </w:r>
      <w:r w:rsidRPr="00DE354D">
        <w:rPr>
          <w:sz w:val="20"/>
        </w:rPr>
        <w:t xml:space="preserve">, </w:t>
      </w:r>
      <w:r>
        <w:rPr>
          <w:sz w:val="20"/>
        </w:rPr>
        <w:t xml:space="preserve">Bain &amp; Co, Spring </w:t>
      </w:r>
      <w:r w:rsidRPr="00DE354D">
        <w:rPr>
          <w:sz w:val="20"/>
        </w:rPr>
        <w:t>2012</w:t>
      </w:r>
    </w:p>
    <w:p w14:paraId="37E12782" w14:textId="61469EA3" w:rsidR="00287916" w:rsidRPr="00DC0DDC" w:rsidRDefault="0043175A" w:rsidP="00DC0DDC">
      <w:pPr>
        <w:rPr>
          <w:sz w:val="20"/>
        </w:rPr>
      </w:pPr>
      <w:r w:rsidRPr="00DC0DDC">
        <w:rPr>
          <w:sz w:val="20"/>
        </w:rPr>
        <w:t>Bellaiche</w:t>
      </w:r>
      <w:r>
        <w:rPr>
          <w:sz w:val="20"/>
        </w:rPr>
        <w:t>, J-M.</w:t>
      </w:r>
      <w:r w:rsidRPr="00DC0DDC">
        <w:rPr>
          <w:sz w:val="20"/>
        </w:rPr>
        <w:t>, Mei-Pochtler,</w:t>
      </w:r>
      <w:r>
        <w:rPr>
          <w:sz w:val="20"/>
        </w:rPr>
        <w:t xml:space="preserve"> A.,</w:t>
      </w:r>
      <w:r w:rsidRPr="00DC0DDC">
        <w:rPr>
          <w:sz w:val="20"/>
        </w:rPr>
        <w:t xml:space="preserve"> and Hanisch</w:t>
      </w:r>
      <w:r>
        <w:rPr>
          <w:sz w:val="20"/>
        </w:rPr>
        <w:t xml:space="preserve">, D., </w:t>
      </w:r>
      <w:r w:rsidR="00287916" w:rsidRPr="00DC0DDC">
        <w:rPr>
          <w:sz w:val="20"/>
        </w:rPr>
        <w:t>The New World of Luxury. Caught Between Growing Momentum and Lasting Change</w:t>
      </w:r>
      <w:r>
        <w:rPr>
          <w:sz w:val="20"/>
        </w:rPr>
        <w:t>, the Boston Consulting Group, December 2010</w:t>
      </w:r>
    </w:p>
    <w:p w14:paraId="4641D128" w14:textId="77777777" w:rsidR="0017564E" w:rsidRPr="003D1C1A" w:rsidRDefault="0017564E" w:rsidP="0017564E">
      <w:pPr>
        <w:rPr>
          <w:sz w:val="20"/>
        </w:rPr>
      </w:pPr>
      <w:r w:rsidRPr="003D1C1A">
        <w:rPr>
          <w:sz w:val="20"/>
        </w:rPr>
        <w:t>Beverland, M., (2003), “Uncovering “theories-in-use”: building luxury wine brands”, European Journal of Marketing, Vol. 38, pp. 446-466.</w:t>
      </w:r>
    </w:p>
    <w:p w14:paraId="6601D2DB" w14:textId="77777777" w:rsidR="0017564E" w:rsidRPr="003D1C1A" w:rsidRDefault="0017564E" w:rsidP="0017564E">
      <w:pPr>
        <w:rPr>
          <w:sz w:val="20"/>
        </w:rPr>
      </w:pPr>
      <w:r w:rsidRPr="003D1C1A">
        <w:rPr>
          <w:sz w:val="20"/>
        </w:rPr>
        <w:t>Bjorkman, I. (2002), “Aura: aesthetic business creativity”, Consumption, Markets and Culture, Vol. 5 No. 1, pp. 69-78.</w:t>
      </w:r>
    </w:p>
    <w:p w14:paraId="6F0307E7" w14:textId="77777777" w:rsidR="0017564E" w:rsidRDefault="0017564E" w:rsidP="0017564E">
      <w:pPr>
        <w:rPr>
          <w:ins w:id="274" w:author="Alessandro Brun" w:date="2013-07-31T02:29:00Z"/>
          <w:sz w:val="20"/>
        </w:rPr>
      </w:pPr>
      <w:r w:rsidRPr="003D1C1A">
        <w:rPr>
          <w:sz w:val="20"/>
        </w:rPr>
        <w:t>Brun, A., Caniato, F., Caridi, M., Castelli, C., Sianesi, S., Spina, G., (2006) “The SC of Italian luxury firms: strategies for success”, Proceedings of 13th EUROMA conference, Glasgow, June 2006.</w:t>
      </w:r>
    </w:p>
    <w:p w14:paraId="39017D08" w14:textId="77777777" w:rsidR="00276004" w:rsidRPr="00AF1022" w:rsidRDefault="00276004" w:rsidP="00276004">
      <w:pPr>
        <w:spacing w:before="120" w:line="360" w:lineRule="auto"/>
        <w:jc w:val="both"/>
        <w:rPr>
          <w:ins w:id="275" w:author="Alessandro Brun" w:date="2013-07-31T02:31:00Z"/>
          <w:sz w:val="20"/>
          <w:szCs w:val="20"/>
        </w:rPr>
      </w:pPr>
      <w:ins w:id="276" w:author="Alessandro Brun" w:date="2013-07-31T02:31:00Z">
        <w:r w:rsidRPr="00104A51">
          <w:rPr>
            <w:sz w:val="20"/>
            <w:szCs w:val="20"/>
            <w:lang w:val="en-US"/>
          </w:rPr>
          <w:lastRenderedPageBreak/>
          <w:t xml:space="preserve">Brun, A., Caniato, F., Caridi, M., Castelli C., Miragliotta, G., Ronchi, S., Sianesi, A., Spina, G. </w:t>
        </w:r>
        <w:r w:rsidRPr="00AF1022">
          <w:rPr>
            <w:sz w:val="20"/>
            <w:szCs w:val="20"/>
          </w:rPr>
          <w:t>(2008)</w:t>
        </w:r>
        <w:r>
          <w:rPr>
            <w:sz w:val="20"/>
            <w:szCs w:val="20"/>
          </w:rPr>
          <w:t>,</w:t>
        </w:r>
        <w:r w:rsidRPr="00AF1022">
          <w:rPr>
            <w:sz w:val="20"/>
            <w:szCs w:val="20"/>
          </w:rPr>
          <w:t xml:space="preserve"> “Logistics and supply chain management in luxury fashion retail: an empirical investigation of Italian firms”, International Journal of Production Economics, </w:t>
        </w:r>
        <w:r>
          <w:rPr>
            <w:sz w:val="20"/>
            <w:szCs w:val="20"/>
          </w:rPr>
          <w:t>Vol. 114, No. 2, pp. 554-570.</w:t>
        </w:r>
      </w:ins>
    </w:p>
    <w:p w14:paraId="3687A014" w14:textId="6F555DEF" w:rsidR="003C0FF4" w:rsidDel="00276004" w:rsidRDefault="003C0FF4" w:rsidP="0017564E">
      <w:pPr>
        <w:rPr>
          <w:ins w:id="277" w:author="MacBookAir" w:date="2013-07-29T22:21:00Z"/>
          <w:del w:id="278" w:author="Alessandro Brun" w:date="2013-07-31T02:31:00Z"/>
          <w:sz w:val="20"/>
        </w:rPr>
      </w:pPr>
    </w:p>
    <w:p w14:paraId="00D09C7F" w14:textId="77777777" w:rsidR="00F0191B" w:rsidRDefault="00F0191B" w:rsidP="00F0191B">
      <w:pPr>
        <w:rPr>
          <w:ins w:id="279" w:author="MacBookAir" w:date="2013-07-29T22:21:00Z"/>
          <w:sz w:val="20"/>
        </w:rPr>
      </w:pPr>
      <w:ins w:id="280" w:author="MacBookAir" w:date="2013-07-29T22:21:00Z">
        <w:r w:rsidRPr="00190199">
          <w:rPr>
            <w:sz w:val="20"/>
          </w:rPr>
          <w:t>Caniato, F., Caridi M., Castelli, C., Crippa, L., (2008), “Demand and retail management in luxury fashion industries”, Research Journal of Textile and Apparel, Vol. 12, No. 3, pp. 65-74</w:t>
        </w:r>
      </w:ins>
    </w:p>
    <w:p w14:paraId="5E105FBE" w14:textId="77777777" w:rsidR="00F0191B" w:rsidRDefault="00F0191B" w:rsidP="00F0191B">
      <w:pPr>
        <w:rPr>
          <w:ins w:id="281" w:author="MacBookAir" w:date="2013-07-29T22:21:00Z"/>
          <w:sz w:val="20"/>
        </w:rPr>
      </w:pPr>
      <w:ins w:id="282" w:author="MacBookAir" w:date="2013-07-29T22:21:00Z">
        <w:r w:rsidRPr="00B63A26">
          <w:rPr>
            <w:sz w:val="20"/>
          </w:rPr>
          <w:t>Caniato, F., Caridi M., Castelli, C., Golini, R., (2009), “A contingency approach for SC strategy in the Italian luxury industry: do consolidated models fit?”, International Journal of Production Economics, Vol.120, pp. 176-189</w:t>
        </w:r>
      </w:ins>
    </w:p>
    <w:p w14:paraId="3535F14A" w14:textId="77777777" w:rsidR="00F0191B" w:rsidRDefault="00F0191B" w:rsidP="00F0191B">
      <w:pPr>
        <w:rPr>
          <w:ins w:id="283" w:author="MacBookAir" w:date="2013-07-29T22:21:00Z"/>
          <w:sz w:val="20"/>
        </w:rPr>
      </w:pPr>
      <w:ins w:id="284" w:author="MacBookAir" w:date="2013-07-29T22:21:00Z">
        <w:r w:rsidRPr="00B63A26">
          <w:rPr>
            <w:sz w:val="20"/>
          </w:rPr>
          <w:t>Caniato, F., Caridi M., Castelli, C., Golini, R., (2011), “Supply chain management in the luxury industry: a first classification of companies and their practices”, International Journal of Production Economics, Vol 133, No. 2, pp.622-633</w:t>
        </w:r>
      </w:ins>
    </w:p>
    <w:p w14:paraId="62531BC8" w14:textId="77777777" w:rsidR="0017564E" w:rsidRPr="003D1C1A" w:rsidRDefault="0017564E" w:rsidP="0017564E">
      <w:pPr>
        <w:rPr>
          <w:sz w:val="20"/>
        </w:rPr>
      </w:pPr>
      <w:r w:rsidRPr="003D1C1A">
        <w:rPr>
          <w:sz w:val="20"/>
        </w:rPr>
        <w:t>Catry B., (2003) “The great pretenders”, Business Strategy Review, Vol. 14, No. 3, pp. 10-17.</w:t>
      </w:r>
    </w:p>
    <w:p w14:paraId="295DB308" w14:textId="77777777" w:rsidR="0017564E" w:rsidRPr="003D1C1A" w:rsidRDefault="0017564E" w:rsidP="0017564E">
      <w:pPr>
        <w:rPr>
          <w:sz w:val="20"/>
        </w:rPr>
      </w:pPr>
      <w:r w:rsidRPr="003D1C1A">
        <w:rPr>
          <w:sz w:val="20"/>
        </w:rPr>
        <w:t>Crane, D., (1997), “Globalization, organizational size and innovation in the French luxury fashion industry: production of culture theory revisited”, Poetics, Vol 24, pp. 393-414.</w:t>
      </w:r>
    </w:p>
    <w:p w14:paraId="0AA9F88D" w14:textId="77777777" w:rsidR="0017564E" w:rsidRPr="003D1C1A" w:rsidRDefault="0017564E" w:rsidP="0017564E">
      <w:pPr>
        <w:rPr>
          <w:sz w:val="20"/>
        </w:rPr>
      </w:pPr>
      <w:r w:rsidRPr="003D1C1A">
        <w:rPr>
          <w:sz w:val="20"/>
        </w:rPr>
        <w:t>Dalton C. M., (2005) “In the lap of luxury”, Business Horizons, Vol. 48, pp. 379-384.</w:t>
      </w:r>
    </w:p>
    <w:p w14:paraId="35B0E701" w14:textId="77777777" w:rsidR="0017564E" w:rsidRPr="003D1C1A" w:rsidRDefault="0017564E" w:rsidP="0017564E">
      <w:pPr>
        <w:rPr>
          <w:sz w:val="20"/>
        </w:rPr>
      </w:pPr>
      <w:r w:rsidRPr="003D1C1A">
        <w:rPr>
          <w:sz w:val="20"/>
        </w:rPr>
        <w:t>Danziger, P., 2006, The Pop Equation: What Makes a Shop that Pops!, Dearborn Trade Publishing, Chicago.</w:t>
      </w:r>
    </w:p>
    <w:p w14:paraId="5E9AEA87" w14:textId="4A1655E0" w:rsidR="0017564E" w:rsidRPr="003D1C1A" w:rsidRDefault="0017564E" w:rsidP="0017564E">
      <w:pPr>
        <w:rPr>
          <w:sz w:val="20"/>
        </w:rPr>
      </w:pPr>
      <w:r w:rsidRPr="003D1C1A">
        <w:rPr>
          <w:sz w:val="20"/>
        </w:rPr>
        <w:t xml:space="preserve">D’Arpizio, C., (2007), Monitor Altagamma 2007 on luxury markets, </w:t>
      </w:r>
      <w:hyperlink r:id="rId22" w:history="1">
        <w:r w:rsidRPr="003D1C1A">
          <w:rPr>
            <w:rStyle w:val="Collegamentoipertestuale"/>
            <w:sz w:val="20"/>
          </w:rPr>
          <w:t>www.altagamma.it</w:t>
        </w:r>
      </w:hyperlink>
      <w:r w:rsidRPr="003D1C1A">
        <w:rPr>
          <w:sz w:val="20"/>
        </w:rPr>
        <w:t xml:space="preserve"> </w:t>
      </w:r>
    </w:p>
    <w:p w14:paraId="78241CB9" w14:textId="77777777" w:rsidR="0017564E" w:rsidRPr="003D1C1A" w:rsidRDefault="0017564E" w:rsidP="0017564E">
      <w:pPr>
        <w:rPr>
          <w:sz w:val="20"/>
        </w:rPr>
      </w:pPr>
      <w:r w:rsidRPr="003D1C1A">
        <w:rPr>
          <w:sz w:val="20"/>
        </w:rPr>
        <w:t>Dubois, B., Laurent, G.,  Czellar, S. (2001) “Consumer report to luxury: analyzing complex and ambivalent attitudes”, Working Paper 736, HEC School of Management, Jouy-en-Josas.</w:t>
      </w:r>
    </w:p>
    <w:p w14:paraId="1C6EE3B0" w14:textId="77777777" w:rsidR="0017564E" w:rsidRPr="003D1C1A" w:rsidRDefault="0017564E" w:rsidP="0017564E">
      <w:pPr>
        <w:rPr>
          <w:sz w:val="20"/>
        </w:rPr>
      </w:pPr>
      <w:r w:rsidRPr="003D1C1A">
        <w:rPr>
          <w:sz w:val="20"/>
        </w:rPr>
        <w:t>Dubois, B. and Czellar, S. (2002), “Prestige brands or luxury brands? An exploratory inquiry on consumer perceptions”, Marketing in a Changing World: Scope, Opportunities and Challenges: Proceedings of the 31st EMAC Conference, University of Minho, Portugal, 28-31 May.</w:t>
      </w:r>
    </w:p>
    <w:p w14:paraId="6521A1CA" w14:textId="77777777" w:rsidR="0017564E" w:rsidRPr="003D1C1A" w:rsidRDefault="0017564E" w:rsidP="0017564E">
      <w:pPr>
        <w:rPr>
          <w:sz w:val="20"/>
        </w:rPr>
      </w:pPr>
      <w:r w:rsidRPr="003D1C1A">
        <w:rPr>
          <w:sz w:val="20"/>
        </w:rPr>
        <w:t>Dubois, B., Czellar, S., Laurent, G. (2005) “Consumer segments based on attitudes towards luxury: empirical evidence from twenty countries”, Marketing Letters, Vol. 16 (2).</w:t>
      </w:r>
    </w:p>
    <w:p w14:paraId="5648ADD4" w14:textId="77777777" w:rsidR="0017564E" w:rsidRPr="003D1C1A" w:rsidRDefault="0017564E" w:rsidP="0017564E">
      <w:pPr>
        <w:rPr>
          <w:sz w:val="20"/>
        </w:rPr>
      </w:pPr>
      <w:r w:rsidRPr="003D1C1A">
        <w:rPr>
          <w:sz w:val="20"/>
        </w:rPr>
        <w:t xml:space="preserve">Dubois, B. and Paternault, C. (1995), “Understanding the world of international luxury brands: the ’dream formula’”, Journal of Advertising Research, Vol. 35 No. 4, pp. 69-76. </w:t>
      </w:r>
    </w:p>
    <w:p w14:paraId="3D4189FD" w14:textId="77777777" w:rsidR="0017564E" w:rsidRPr="003D1C1A" w:rsidRDefault="0017564E" w:rsidP="0017564E">
      <w:pPr>
        <w:rPr>
          <w:sz w:val="20"/>
        </w:rPr>
      </w:pPr>
      <w:r w:rsidRPr="003D1C1A">
        <w:rPr>
          <w:sz w:val="20"/>
        </w:rPr>
        <w:t>Fernie, J., Moore, C., Lawrie, A., Hallsworth, A., (1997), “The internationalization of the high fashion brand: the case of Central London”, Journal of Product and Brand Management, Vol. 6, No. 3, pp. 151-162.</w:t>
      </w:r>
    </w:p>
    <w:p w14:paraId="16577EF0" w14:textId="77777777" w:rsidR="0017564E" w:rsidRDefault="0017564E" w:rsidP="0017564E">
      <w:pPr>
        <w:rPr>
          <w:ins w:id="285" w:author="MacBookAir" w:date="2013-07-29T22:26:00Z"/>
          <w:sz w:val="20"/>
        </w:rPr>
      </w:pPr>
      <w:r w:rsidRPr="003D1C1A">
        <w:rPr>
          <w:sz w:val="20"/>
        </w:rPr>
        <w:t>Guyon, J. (2004), ‘‘The magic touch’’, Fortune, Vol. 150 No. 4, pp. 34-9.</w:t>
      </w:r>
    </w:p>
    <w:p w14:paraId="463090EF" w14:textId="4219D312" w:rsidR="00DC457E" w:rsidRPr="003D1C1A" w:rsidRDefault="00DC457E" w:rsidP="0017564E">
      <w:pPr>
        <w:rPr>
          <w:sz w:val="20"/>
        </w:rPr>
      </w:pPr>
      <w:ins w:id="286" w:author="MacBookAir" w:date="2013-07-29T22:26:00Z">
        <w:r>
          <w:rPr>
            <w:sz w:val="20"/>
          </w:rPr>
          <w:t xml:space="preserve">Han, </w:t>
        </w:r>
      </w:ins>
      <w:ins w:id="287" w:author="MacBookAir" w:date="2013-07-29T22:27:00Z">
        <w:r w:rsidR="004C40BA">
          <w:rPr>
            <w:sz w:val="20"/>
          </w:rPr>
          <w:t xml:space="preserve">Y., J., Nunes, J. C., Dreze, X., </w:t>
        </w:r>
      </w:ins>
      <w:ins w:id="288" w:author="MacBookAir" w:date="2013-07-29T22:28:00Z">
        <w:r w:rsidR="004C40BA">
          <w:rPr>
            <w:sz w:val="20"/>
          </w:rPr>
          <w:t>(2010)</w:t>
        </w:r>
        <w:r w:rsidR="006F7EE3">
          <w:rPr>
            <w:sz w:val="20"/>
          </w:rPr>
          <w:t>,</w:t>
        </w:r>
        <w:r w:rsidR="004C40BA">
          <w:rPr>
            <w:sz w:val="20"/>
          </w:rPr>
          <w:t xml:space="preserve"> </w:t>
        </w:r>
      </w:ins>
      <w:ins w:id="289" w:author="MacBookAir" w:date="2013-07-29T22:27:00Z">
        <w:r w:rsidR="004C40BA">
          <w:rPr>
            <w:sz w:val="20"/>
          </w:rPr>
          <w:t>“</w:t>
        </w:r>
        <w:r w:rsidR="004C40BA" w:rsidRPr="004C40BA">
          <w:rPr>
            <w:sz w:val="20"/>
          </w:rPr>
          <w:t>Signaling Status with Luxury Goods: The Role of Brand Prominence</w:t>
        </w:r>
        <w:r w:rsidR="004C40BA">
          <w:rPr>
            <w:sz w:val="20"/>
          </w:rPr>
          <w:t>”</w:t>
        </w:r>
      </w:ins>
      <w:ins w:id="290" w:author="MacBookAir" w:date="2013-07-29T22:28:00Z">
        <w:r w:rsidR="006F7EE3">
          <w:rPr>
            <w:sz w:val="20"/>
          </w:rPr>
          <w:t>, Journal of Marketing, Vol. 74,</w:t>
        </w:r>
      </w:ins>
      <w:ins w:id="291" w:author="MacBookAir" w:date="2013-07-29T22:29:00Z">
        <w:r w:rsidR="006F7EE3">
          <w:rPr>
            <w:sz w:val="20"/>
          </w:rPr>
          <w:t xml:space="preserve"> No. 4,</w:t>
        </w:r>
      </w:ins>
      <w:ins w:id="292" w:author="MacBookAir" w:date="2013-07-29T22:28:00Z">
        <w:r w:rsidR="006F7EE3">
          <w:rPr>
            <w:sz w:val="20"/>
          </w:rPr>
          <w:t xml:space="preserve"> pp. </w:t>
        </w:r>
      </w:ins>
      <w:ins w:id="293" w:author="MacBookAir" w:date="2013-07-29T22:29:00Z">
        <w:r w:rsidR="006F7EE3">
          <w:rPr>
            <w:sz w:val="20"/>
          </w:rPr>
          <w:t>15-30</w:t>
        </w:r>
      </w:ins>
    </w:p>
    <w:p w14:paraId="35AD705D" w14:textId="77777777" w:rsidR="0017564E" w:rsidRPr="003D1C1A" w:rsidRDefault="0017564E" w:rsidP="0017564E">
      <w:pPr>
        <w:rPr>
          <w:sz w:val="20"/>
        </w:rPr>
      </w:pPr>
      <w:r w:rsidRPr="003D1C1A">
        <w:rPr>
          <w:sz w:val="20"/>
        </w:rPr>
        <w:t>Hanna, J., (2004), “Luxury isn’t what it used to be”, HBS Working Knowledge, August 2006</w:t>
      </w:r>
    </w:p>
    <w:p w14:paraId="59BC7BF2" w14:textId="77777777" w:rsidR="0017564E" w:rsidRPr="003D1C1A" w:rsidRDefault="0017564E" w:rsidP="0017564E">
      <w:pPr>
        <w:rPr>
          <w:sz w:val="20"/>
        </w:rPr>
      </w:pPr>
      <w:r w:rsidRPr="003D1C1A">
        <w:rPr>
          <w:sz w:val="20"/>
        </w:rPr>
        <w:t>Hauck, W., E., Stanforth, N., (2007), “Cohort perception of luxury goods and services”, Journal of Fashion Marketing Management, Vol 11, No. 2, pp. 175-188.</w:t>
      </w:r>
    </w:p>
    <w:p w14:paraId="2EEBDCCA" w14:textId="77777777" w:rsidR="0017564E" w:rsidRPr="003D1C1A" w:rsidRDefault="0017564E" w:rsidP="0017564E">
      <w:pPr>
        <w:rPr>
          <w:sz w:val="20"/>
        </w:rPr>
      </w:pPr>
      <w:r w:rsidRPr="003D1C1A">
        <w:rPr>
          <w:sz w:val="20"/>
        </w:rPr>
        <w:t>Herzberg, F., M., (1959), The motivation to work, Wiley, New York.</w:t>
      </w:r>
    </w:p>
    <w:p w14:paraId="2981FE1C" w14:textId="77777777" w:rsidR="0017564E" w:rsidRDefault="0017564E" w:rsidP="0017564E">
      <w:pPr>
        <w:rPr>
          <w:ins w:id="294" w:author="MacBookAir" w:date="2013-07-29T22:24:00Z"/>
          <w:bCs/>
          <w:sz w:val="20"/>
        </w:rPr>
      </w:pPr>
      <w:r w:rsidRPr="003D1C1A">
        <w:rPr>
          <w:bCs/>
          <w:sz w:val="20"/>
        </w:rPr>
        <w:t>Kapferer, J. N. (2001), Reinventing the Brand: Can Top Brands Survive the New Market Realities?, Kogan Page, London.</w:t>
      </w:r>
    </w:p>
    <w:p w14:paraId="77F9E71E" w14:textId="2653C7E5" w:rsidR="004D245B" w:rsidRDefault="004D245B" w:rsidP="0017564E">
      <w:pPr>
        <w:rPr>
          <w:bCs/>
          <w:sz w:val="20"/>
        </w:rPr>
      </w:pPr>
      <w:ins w:id="295" w:author="MacBookAir" w:date="2013-07-29T22:24:00Z">
        <w:r>
          <w:rPr>
            <w:bCs/>
            <w:sz w:val="20"/>
          </w:rPr>
          <w:t xml:space="preserve">Kapferer, J. N., Bastien, </w:t>
        </w:r>
      </w:ins>
      <w:ins w:id="296" w:author="MacBookAir" w:date="2013-07-29T22:25:00Z">
        <w:r>
          <w:rPr>
            <w:bCs/>
            <w:sz w:val="20"/>
          </w:rPr>
          <w:t xml:space="preserve">V. </w:t>
        </w:r>
      </w:ins>
      <w:ins w:id="297" w:author="MacBookAir" w:date="2013-07-29T22:24:00Z">
        <w:r>
          <w:rPr>
            <w:bCs/>
            <w:sz w:val="20"/>
          </w:rPr>
          <w:t>(2009)</w:t>
        </w:r>
      </w:ins>
      <w:ins w:id="298" w:author="MacBookAir" w:date="2013-07-29T22:26:00Z">
        <w:r>
          <w:rPr>
            <w:bCs/>
            <w:sz w:val="20"/>
          </w:rPr>
          <w:t>, “</w:t>
        </w:r>
        <w:r w:rsidRPr="004D245B">
          <w:rPr>
            <w:bCs/>
            <w:sz w:val="20"/>
          </w:rPr>
          <w:t>The specificity of luxury management: Turning marketing upside down</w:t>
        </w:r>
        <w:r>
          <w:rPr>
            <w:bCs/>
            <w:sz w:val="20"/>
          </w:rPr>
          <w:t>”, Journal of Brand Management, Vol. 16, pp. 311-322</w:t>
        </w:r>
      </w:ins>
    </w:p>
    <w:p w14:paraId="47A5D102" w14:textId="5CDA5F41" w:rsidR="00567A30" w:rsidRPr="003D1C1A" w:rsidRDefault="00567A30" w:rsidP="00353F8C">
      <w:pPr>
        <w:rPr>
          <w:bCs/>
          <w:sz w:val="20"/>
        </w:rPr>
      </w:pPr>
      <w:r>
        <w:rPr>
          <w:bCs/>
          <w:sz w:val="20"/>
        </w:rPr>
        <w:lastRenderedPageBreak/>
        <w:t>Kapferer, J.N., and Tabatoni, O.</w:t>
      </w:r>
      <w:r w:rsidR="00845641">
        <w:rPr>
          <w:bCs/>
          <w:sz w:val="20"/>
        </w:rPr>
        <w:t>,</w:t>
      </w:r>
      <w:r>
        <w:rPr>
          <w:bCs/>
          <w:sz w:val="20"/>
        </w:rPr>
        <w:t xml:space="preserve"> (2010), </w:t>
      </w:r>
      <w:r w:rsidRPr="007F36AC">
        <w:rPr>
          <w:bCs/>
          <w:sz w:val="20"/>
        </w:rPr>
        <w:t>Is the luxury industry really a financier’s dream ?</w:t>
      </w:r>
      <w:r w:rsidR="00C4787A">
        <w:rPr>
          <w:bCs/>
          <w:sz w:val="20"/>
        </w:rPr>
        <w:t>, Vol. 935 of Recherche / Groupe HEC Recherche, HEC Paris, 2010</w:t>
      </w:r>
    </w:p>
    <w:p w14:paraId="7AFE5202" w14:textId="77777777" w:rsidR="0017564E" w:rsidRPr="003D1C1A" w:rsidRDefault="0017564E" w:rsidP="0017564E">
      <w:pPr>
        <w:rPr>
          <w:bCs/>
          <w:sz w:val="20"/>
        </w:rPr>
      </w:pPr>
      <w:r w:rsidRPr="003D1C1A">
        <w:rPr>
          <w:bCs/>
          <w:sz w:val="20"/>
        </w:rPr>
        <w:t>Lallement, O., (1999), “Caractéristiques des éléments spécifiques de la marque de luxe dans l’esprit du consommateur”, Actes du XVe congrès de l’AFM.</w:t>
      </w:r>
    </w:p>
    <w:p w14:paraId="099D0EC4" w14:textId="77777777" w:rsidR="0017564E" w:rsidRPr="003D1C1A" w:rsidRDefault="0017564E" w:rsidP="0017564E">
      <w:pPr>
        <w:rPr>
          <w:bCs/>
          <w:sz w:val="20"/>
        </w:rPr>
      </w:pPr>
      <w:r w:rsidRPr="003D1C1A">
        <w:rPr>
          <w:bCs/>
          <w:sz w:val="20"/>
        </w:rPr>
        <w:t>Lamming R.,Harland C., Zheng J., Johnsen T., (2000) “An initial classification of Supply Networks”, International Journal of Operations and Production Management, Vol. 20, pp. 675-694.</w:t>
      </w:r>
    </w:p>
    <w:p w14:paraId="694C2861" w14:textId="77777777" w:rsidR="0017564E" w:rsidRPr="003D1C1A" w:rsidRDefault="0017564E" w:rsidP="0017564E">
      <w:pPr>
        <w:rPr>
          <w:sz w:val="20"/>
        </w:rPr>
      </w:pPr>
      <w:r w:rsidRPr="003D1C1A">
        <w:rPr>
          <w:sz w:val="20"/>
        </w:rPr>
        <w:t>Letzelter P. (1996), “Le luxe : Acte créatif ou satisfaction du client?” , Décisions Marketing, Vol. 9, pp. 11-13.</w:t>
      </w:r>
    </w:p>
    <w:p w14:paraId="29B5ED67" w14:textId="77777777" w:rsidR="0017564E" w:rsidRPr="003D1C1A" w:rsidRDefault="0017564E" w:rsidP="0017564E">
      <w:pPr>
        <w:rPr>
          <w:sz w:val="20"/>
        </w:rPr>
      </w:pPr>
      <w:r w:rsidRPr="003D1C1A">
        <w:rPr>
          <w:sz w:val="20"/>
        </w:rPr>
        <w:t>Moore, C., M., Birtwistle, G., Burt, S., (2004), “Channel power, conflict and conflict resolution in international fashion retailing”, European Journal of Marketing, Vol. 38 No. 7, pp. 749-769.</w:t>
      </w:r>
    </w:p>
    <w:p w14:paraId="43614BEE" w14:textId="77777777" w:rsidR="0017564E" w:rsidRPr="003D1C1A" w:rsidRDefault="0017564E" w:rsidP="0017564E">
      <w:pPr>
        <w:rPr>
          <w:sz w:val="20"/>
        </w:rPr>
      </w:pPr>
      <w:r w:rsidRPr="003D1C1A">
        <w:rPr>
          <w:sz w:val="20"/>
        </w:rPr>
        <w:t>Nueno J. L., Quelch J. A., (1998) “The mass marketing of luxury”, Business Horizons, November/December 1998.</w:t>
      </w:r>
    </w:p>
    <w:p w14:paraId="06AAB631" w14:textId="77777777" w:rsidR="0017564E" w:rsidRPr="003D1C1A" w:rsidRDefault="0017564E" w:rsidP="0017564E">
      <w:pPr>
        <w:rPr>
          <w:sz w:val="20"/>
        </w:rPr>
      </w:pPr>
      <w:r w:rsidRPr="003D1C1A">
        <w:rPr>
          <w:sz w:val="20"/>
        </w:rPr>
        <w:t>Ng, Y.K. (1987), “Diamonds Are a Government’s Best Friend: Burden-Free Taxes on Goods Valued for Their Values”, The American Economic Review, Vol. 77, No. 1, pp. 186-191.</w:t>
      </w:r>
    </w:p>
    <w:p w14:paraId="5E1C2946" w14:textId="77777777" w:rsidR="0017564E" w:rsidRPr="003D1C1A" w:rsidRDefault="0017564E" w:rsidP="0017564E">
      <w:pPr>
        <w:rPr>
          <w:sz w:val="20"/>
        </w:rPr>
      </w:pPr>
      <w:r w:rsidRPr="003D1C1A">
        <w:rPr>
          <w:sz w:val="20"/>
        </w:rPr>
        <w:t>O’Cass, A. and Frost, H. (2002), “Status brands: examining the effects of non-product-related brand associations on status and conspicuous consumption”, Journal of Product and Brand Management, Vol. 11 No. 2, pp. 67-88.</w:t>
      </w:r>
    </w:p>
    <w:p w14:paraId="79685A76" w14:textId="77777777" w:rsidR="0017564E" w:rsidRPr="003D1C1A" w:rsidRDefault="0017564E" w:rsidP="0017564E">
      <w:pPr>
        <w:rPr>
          <w:sz w:val="20"/>
        </w:rPr>
      </w:pPr>
      <w:r w:rsidRPr="003D1C1A">
        <w:rPr>
          <w:sz w:val="20"/>
        </w:rPr>
        <w:t>Okonkwo, U., (2007), Luxury Fashion Branding, Palgrave Macmillan, NY.</w:t>
      </w:r>
    </w:p>
    <w:p w14:paraId="3363609F" w14:textId="77777777" w:rsidR="0017564E" w:rsidRPr="003D1C1A" w:rsidRDefault="0017564E" w:rsidP="0017564E">
      <w:pPr>
        <w:rPr>
          <w:sz w:val="20"/>
        </w:rPr>
      </w:pPr>
      <w:r w:rsidRPr="003D1C1A">
        <w:rPr>
          <w:sz w:val="20"/>
        </w:rPr>
        <w:t>Phau, I. and Prendergast, G. (2000), “Consuming luxury brands: the relevance of the ‘rarity principle’”, Journal of Brand Management, Vol. 8 No. 2, pp. 122-38.</w:t>
      </w:r>
    </w:p>
    <w:p w14:paraId="067E8211" w14:textId="77777777" w:rsidR="0017564E" w:rsidRPr="003D1C1A" w:rsidRDefault="0017564E" w:rsidP="0017564E">
      <w:pPr>
        <w:rPr>
          <w:sz w:val="20"/>
        </w:rPr>
      </w:pPr>
      <w:r w:rsidRPr="003D1C1A">
        <w:rPr>
          <w:sz w:val="20"/>
        </w:rPr>
        <w:t>Piccione, M., Rubinstein, A., (2008), “Luxury prices, an expository note”, The Japanese Economic Review, Vol. 59, pp. 127-132.</w:t>
      </w:r>
    </w:p>
    <w:p w14:paraId="3E507289" w14:textId="77777777" w:rsidR="0017564E" w:rsidRPr="003D1C1A" w:rsidRDefault="0017564E" w:rsidP="0017564E">
      <w:pPr>
        <w:rPr>
          <w:sz w:val="20"/>
        </w:rPr>
      </w:pPr>
      <w:r w:rsidRPr="003D1C1A">
        <w:rPr>
          <w:sz w:val="20"/>
        </w:rPr>
        <w:t xml:space="preserve">Prendergast, G., Phau, I. and Wong, C. (2000), “An exploratory study of the purchase of luxury brands on infant apparel”, in Chetty, S. and Collins, B. (Eds), Visionary Marketing for the 21st Century: Facing the Challenge: Proceedings 2000 ANZMAC Conference, available at: </w:t>
      </w:r>
      <w:hyperlink r:id="rId23" w:history="1">
        <w:r w:rsidRPr="003D1C1A">
          <w:rPr>
            <w:rStyle w:val="Collegamentoipertestuale"/>
            <w:sz w:val="20"/>
          </w:rPr>
          <w:t>www.anzmac.org</w:t>
        </w:r>
      </w:hyperlink>
      <w:r w:rsidRPr="003D1C1A">
        <w:rPr>
          <w:sz w:val="20"/>
        </w:rPr>
        <w:t>, pp. 1005-1008.</w:t>
      </w:r>
    </w:p>
    <w:p w14:paraId="2F46B9A1" w14:textId="77777777" w:rsidR="0017564E" w:rsidRPr="003D1C1A" w:rsidRDefault="0017564E" w:rsidP="0017564E">
      <w:pPr>
        <w:rPr>
          <w:sz w:val="20"/>
        </w:rPr>
      </w:pPr>
      <w:r w:rsidRPr="003D1C1A">
        <w:rPr>
          <w:sz w:val="20"/>
        </w:rPr>
        <w:t>Quelch, J.A. (1987), “Marketing the premium product”, Business Horizons, Vol. 30 No. 3, pp. 38-45.</w:t>
      </w:r>
    </w:p>
    <w:p w14:paraId="474C1062" w14:textId="77777777" w:rsidR="0017564E" w:rsidRPr="003D1C1A" w:rsidRDefault="0017564E" w:rsidP="0017564E">
      <w:pPr>
        <w:rPr>
          <w:sz w:val="20"/>
        </w:rPr>
      </w:pPr>
      <w:r w:rsidRPr="003D1C1A">
        <w:rPr>
          <w:sz w:val="20"/>
        </w:rPr>
        <w:t>Reddy M., Terblanche N., (2005) “How not to extend your luxury brand”, Harvard Business Review, May.</w:t>
      </w:r>
    </w:p>
    <w:p w14:paraId="4C1D5099" w14:textId="77777777" w:rsidR="0017564E" w:rsidRPr="003D1C1A" w:rsidRDefault="0017564E" w:rsidP="0017564E">
      <w:pPr>
        <w:rPr>
          <w:sz w:val="20"/>
        </w:rPr>
      </w:pPr>
      <w:r w:rsidRPr="003D1C1A">
        <w:rPr>
          <w:sz w:val="20"/>
        </w:rPr>
        <w:t>Silverstein, M., J., Fiske, N., (2003), Trading up: The new American luxury, New York: Portfolio/Penguin Group.</w:t>
      </w:r>
    </w:p>
    <w:p w14:paraId="1BA9E4FC" w14:textId="77777777" w:rsidR="0017564E" w:rsidRPr="003D1C1A" w:rsidRDefault="0017564E" w:rsidP="0017564E">
      <w:pPr>
        <w:rPr>
          <w:sz w:val="20"/>
        </w:rPr>
      </w:pPr>
      <w:r w:rsidRPr="003D1C1A">
        <w:rPr>
          <w:sz w:val="20"/>
        </w:rPr>
        <w:t>Som, A., (2005) “Personal Touch that Built an Empire of Style and Luxury”, European Business Forum, Vol. 20, pp. 69-71</w:t>
      </w:r>
    </w:p>
    <w:p w14:paraId="5FC2647F" w14:textId="77777777" w:rsidR="0017564E" w:rsidRPr="003D1C1A" w:rsidRDefault="0017564E" w:rsidP="0017564E">
      <w:pPr>
        <w:rPr>
          <w:sz w:val="20"/>
        </w:rPr>
      </w:pPr>
      <w:r w:rsidRPr="003D1C1A">
        <w:rPr>
          <w:sz w:val="20"/>
        </w:rPr>
        <w:t>Thomas, D., (2007), Deluxe, Penguin, London.</w:t>
      </w:r>
    </w:p>
    <w:p w14:paraId="3F964AE2" w14:textId="77777777" w:rsidR="0017564E" w:rsidRPr="003D1C1A" w:rsidRDefault="0017564E" w:rsidP="0017564E">
      <w:pPr>
        <w:rPr>
          <w:sz w:val="20"/>
        </w:rPr>
      </w:pPr>
      <w:r w:rsidRPr="003D1C1A">
        <w:rPr>
          <w:sz w:val="20"/>
        </w:rPr>
        <w:t>Twitchell, J.B. (2003), Living It Up: America’s Love Affair with Luxury, Columbia University Press, New York, NY.</w:t>
      </w:r>
    </w:p>
    <w:p w14:paraId="596885E2" w14:textId="55E94266" w:rsidR="00103E82" w:rsidRDefault="00103E82" w:rsidP="00103E82">
      <w:pPr>
        <w:rPr>
          <w:sz w:val="20"/>
        </w:rPr>
      </w:pPr>
      <w:r w:rsidRPr="00103E82">
        <w:rPr>
          <w:sz w:val="20"/>
        </w:rPr>
        <w:t xml:space="preserve">Verdict </w:t>
      </w:r>
      <w:r>
        <w:rPr>
          <w:sz w:val="20"/>
        </w:rPr>
        <w:t>Research, (20</w:t>
      </w:r>
      <w:r w:rsidR="00CF65DC">
        <w:rPr>
          <w:sz w:val="20"/>
        </w:rPr>
        <w:t>10</w:t>
      </w:r>
      <w:r>
        <w:rPr>
          <w:sz w:val="20"/>
        </w:rPr>
        <w:t>), Global Luxury Retailing: Market size, retailer strategies and competitor performance</w:t>
      </w:r>
      <w:r w:rsidRPr="00103E82">
        <w:rPr>
          <w:sz w:val="20"/>
        </w:rPr>
        <w:t>, Verdict Resea</w:t>
      </w:r>
      <w:r>
        <w:rPr>
          <w:sz w:val="20"/>
        </w:rPr>
        <w:t>r</w:t>
      </w:r>
      <w:r w:rsidRPr="00103E82">
        <w:rPr>
          <w:sz w:val="20"/>
        </w:rPr>
        <w:t xml:space="preserve">ch, </w:t>
      </w:r>
      <w:r>
        <w:rPr>
          <w:sz w:val="20"/>
        </w:rPr>
        <w:t>London</w:t>
      </w:r>
    </w:p>
    <w:p w14:paraId="7EE1E7A8" w14:textId="77777777" w:rsidR="0017564E" w:rsidRPr="003D1C1A" w:rsidRDefault="0017564E" w:rsidP="0017564E">
      <w:pPr>
        <w:rPr>
          <w:sz w:val="20"/>
        </w:rPr>
      </w:pPr>
      <w:r w:rsidRPr="003D1C1A">
        <w:rPr>
          <w:sz w:val="20"/>
        </w:rPr>
        <w:t>Vigneron, F. and Johnson, L.W. (1999), “A review and a conceptual framework of prestige-seeking consumer behavior”, Academy of Marketing Science Review, Vol. 9 No. 1, pp. 1.</w:t>
      </w:r>
    </w:p>
    <w:p w14:paraId="3B81020E" w14:textId="77777777" w:rsidR="00BC4B89" w:rsidRPr="003D1C1A" w:rsidRDefault="0017564E" w:rsidP="0017564E">
      <w:pPr>
        <w:rPr>
          <w:sz w:val="20"/>
        </w:rPr>
      </w:pPr>
      <w:r w:rsidRPr="003D1C1A">
        <w:rPr>
          <w:sz w:val="20"/>
        </w:rPr>
        <w:t>Wetlaufer, S. (2001), “The perfect paradox of star brands: an interview with Bernard Arnault of LVMH”, Harvard Business Review, Vol. 79 No. 9, pp. 117-23.</w:t>
      </w:r>
    </w:p>
    <w:sectPr w:rsidR="00BC4B89" w:rsidRPr="003D1C1A" w:rsidSect="00BC4B89">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D090AA" w14:textId="77777777" w:rsidR="000D7086" w:rsidRDefault="000D7086" w:rsidP="00415A0F">
      <w:pPr>
        <w:spacing w:after="0" w:line="240" w:lineRule="auto"/>
      </w:pPr>
      <w:r>
        <w:separator/>
      </w:r>
    </w:p>
  </w:endnote>
  <w:endnote w:type="continuationSeparator" w:id="0">
    <w:p w14:paraId="78BE60EE" w14:textId="77777777" w:rsidR="000D7086" w:rsidRDefault="000D7086" w:rsidP="00415A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C356C8" w14:textId="77777777" w:rsidR="000D7086" w:rsidRDefault="000D7086" w:rsidP="00415A0F">
      <w:pPr>
        <w:spacing w:after="0" w:line="240" w:lineRule="auto"/>
      </w:pPr>
      <w:r>
        <w:separator/>
      </w:r>
    </w:p>
  </w:footnote>
  <w:footnote w:type="continuationSeparator" w:id="0">
    <w:p w14:paraId="47124EA6" w14:textId="77777777" w:rsidR="000D7086" w:rsidRDefault="000D7086" w:rsidP="00415A0F">
      <w:pPr>
        <w:spacing w:after="0" w:line="240" w:lineRule="auto"/>
      </w:pPr>
      <w:r>
        <w:continuationSeparator/>
      </w:r>
    </w:p>
  </w:footnote>
  <w:footnote w:id="1">
    <w:p w14:paraId="37477B37" w14:textId="57C80248" w:rsidR="000D7086" w:rsidRPr="001A6490" w:rsidRDefault="000D7086">
      <w:pPr>
        <w:pStyle w:val="Testonotaapidipagina"/>
        <w:rPr>
          <w:lang w:val="en-US"/>
        </w:rPr>
      </w:pPr>
      <w:r>
        <w:rPr>
          <w:rStyle w:val="Rimandonotaapidipagina"/>
        </w:rPr>
        <w:footnoteRef/>
      </w:r>
      <w:r w:rsidRPr="001A6490">
        <w:rPr>
          <w:lang w:val="en-US"/>
        </w:rPr>
        <w:t xml:space="preserve"> </w:t>
      </w:r>
      <w:r>
        <w:rPr>
          <w:lang w:val="en-US"/>
        </w:rPr>
        <w:t>Many</w:t>
      </w:r>
      <w:r w:rsidRPr="001A6490">
        <w:rPr>
          <w:lang w:val="en-US"/>
        </w:rPr>
        <w:t xml:space="preserve"> Western luxury companies </w:t>
      </w:r>
      <w:r>
        <w:rPr>
          <w:lang w:val="en-US"/>
        </w:rPr>
        <w:t>confront</w:t>
      </w:r>
      <w:r w:rsidRPr="001A6490">
        <w:rPr>
          <w:lang w:val="en-US"/>
        </w:rPr>
        <w:t xml:space="preserve"> difficulties in entering </w:t>
      </w:r>
      <w:r>
        <w:rPr>
          <w:lang w:val="en-US"/>
        </w:rPr>
        <w:t>Asian</w:t>
      </w:r>
      <w:r w:rsidRPr="001A6490">
        <w:rPr>
          <w:lang w:val="en-US"/>
        </w:rPr>
        <w:t xml:space="preserve"> markets</w:t>
      </w:r>
      <w:r>
        <w:rPr>
          <w:lang w:val="en-US"/>
        </w:rPr>
        <w:t xml:space="preserve"> because the</w:t>
      </w:r>
      <w:r w:rsidRPr="001A6490">
        <w:rPr>
          <w:lang w:val="en-US"/>
        </w:rPr>
        <w:t xml:space="preserve"> perception of luxury in </w:t>
      </w:r>
      <w:r>
        <w:rPr>
          <w:lang w:val="en-US"/>
        </w:rPr>
        <w:t>these</w:t>
      </w:r>
      <w:r w:rsidRPr="001A6490">
        <w:rPr>
          <w:lang w:val="en-US"/>
        </w:rPr>
        <w:t xml:space="preserve"> countries seems to </w:t>
      </w:r>
      <w:r>
        <w:rPr>
          <w:lang w:val="en-US"/>
        </w:rPr>
        <w:t xml:space="preserve">differ considerably from </w:t>
      </w:r>
      <w:r w:rsidRPr="001A6490">
        <w:rPr>
          <w:lang w:val="en-US"/>
        </w:rPr>
        <w:t>Western attitude</w:t>
      </w:r>
      <w:r>
        <w:rPr>
          <w:lang w:val="en-US"/>
        </w:rPr>
        <w:t>s</w:t>
      </w:r>
      <w:r w:rsidRPr="001A6490">
        <w:rPr>
          <w:lang w:val="en-US"/>
        </w:rPr>
        <w:t xml:space="preserve">. </w:t>
      </w:r>
      <w:r>
        <w:rPr>
          <w:lang w:val="en-US"/>
        </w:rPr>
        <w:t>However, this topic is beyond the scope of the present paper.</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A5E32"/>
    <w:multiLevelType w:val="hybridMultilevel"/>
    <w:tmpl w:val="BDE0ACAE"/>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Wingdings"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Wingdings"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Wingdings"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
    <w:nsid w:val="03D108ED"/>
    <w:multiLevelType w:val="hybridMultilevel"/>
    <w:tmpl w:val="285EEC6E"/>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cs="Wingdings"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Wingdings"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Wingdings"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2">
    <w:nsid w:val="0C2C37F4"/>
    <w:multiLevelType w:val="hybridMultilevel"/>
    <w:tmpl w:val="ACC6A44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Wingdings"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Wingdings"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Wingdings"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nsid w:val="0C665FBE"/>
    <w:multiLevelType w:val="hybridMultilevel"/>
    <w:tmpl w:val="8BE20000"/>
    <w:lvl w:ilvl="0" w:tplc="39D4EEE2">
      <w:start w:val="1"/>
      <w:numFmt w:val="bullet"/>
      <w:lvlText w:val="•"/>
      <w:lvlJc w:val="left"/>
      <w:pPr>
        <w:tabs>
          <w:tab w:val="num" w:pos="720"/>
        </w:tabs>
        <w:ind w:left="720" w:hanging="360"/>
      </w:pPr>
      <w:rPr>
        <w:rFonts w:ascii="Times New Roman" w:hAnsi="Times New Roman" w:hint="default"/>
      </w:rPr>
    </w:lvl>
    <w:lvl w:ilvl="1" w:tplc="D8EA3228" w:tentative="1">
      <w:start w:val="1"/>
      <w:numFmt w:val="bullet"/>
      <w:lvlText w:val="•"/>
      <w:lvlJc w:val="left"/>
      <w:pPr>
        <w:tabs>
          <w:tab w:val="num" w:pos="1440"/>
        </w:tabs>
        <w:ind w:left="1440" w:hanging="360"/>
      </w:pPr>
      <w:rPr>
        <w:rFonts w:ascii="Times New Roman" w:hAnsi="Times New Roman" w:hint="default"/>
      </w:rPr>
    </w:lvl>
    <w:lvl w:ilvl="2" w:tplc="84C275FE" w:tentative="1">
      <w:start w:val="1"/>
      <w:numFmt w:val="bullet"/>
      <w:lvlText w:val="•"/>
      <w:lvlJc w:val="left"/>
      <w:pPr>
        <w:tabs>
          <w:tab w:val="num" w:pos="2160"/>
        </w:tabs>
        <w:ind w:left="2160" w:hanging="360"/>
      </w:pPr>
      <w:rPr>
        <w:rFonts w:ascii="Times New Roman" w:hAnsi="Times New Roman" w:hint="default"/>
      </w:rPr>
    </w:lvl>
    <w:lvl w:ilvl="3" w:tplc="11567EB0" w:tentative="1">
      <w:start w:val="1"/>
      <w:numFmt w:val="bullet"/>
      <w:lvlText w:val="•"/>
      <w:lvlJc w:val="left"/>
      <w:pPr>
        <w:tabs>
          <w:tab w:val="num" w:pos="2880"/>
        </w:tabs>
        <w:ind w:left="2880" w:hanging="360"/>
      </w:pPr>
      <w:rPr>
        <w:rFonts w:ascii="Times New Roman" w:hAnsi="Times New Roman" w:hint="default"/>
      </w:rPr>
    </w:lvl>
    <w:lvl w:ilvl="4" w:tplc="89E45248" w:tentative="1">
      <w:start w:val="1"/>
      <w:numFmt w:val="bullet"/>
      <w:lvlText w:val="•"/>
      <w:lvlJc w:val="left"/>
      <w:pPr>
        <w:tabs>
          <w:tab w:val="num" w:pos="3600"/>
        </w:tabs>
        <w:ind w:left="3600" w:hanging="360"/>
      </w:pPr>
      <w:rPr>
        <w:rFonts w:ascii="Times New Roman" w:hAnsi="Times New Roman" w:hint="default"/>
      </w:rPr>
    </w:lvl>
    <w:lvl w:ilvl="5" w:tplc="03B0D120" w:tentative="1">
      <w:start w:val="1"/>
      <w:numFmt w:val="bullet"/>
      <w:lvlText w:val="•"/>
      <w:lvlJc w:val="left"/>
      <w:pPr>
        <w:tabs>
          <w:tab w:val="num" w:pos="4320"/>
        </w:tabs>
        <w:ind w:left="4320" w:hanging="360"/>
      </w:pPr>
      <w:rPr>
        <w:rFonts w:ascii="Times New Roman" w:hAnsi="Times New Roman" w:hint="default"/>
      </w:rPr>
    </w:lvl>
    <w:lvl w:ilvl="6" w:tplc="75B4DCEA" w:tentative="1">
      <w:start w:val="1"/>
      <w:numFmt w:val="bullet"/>
      <w:lvlText w:val="•"/>
      <w:lvlJc w:val="left"/>
      <w:pPr>
        <w:tabs>
          <w:tab w:val="num" w:pos="5040"/>
        </w:tabs>
        <w:ind w:left="5040" w:hanging="360"/>
      </w:pPr>
      <w:rPr>
        <w:rFonts w:ascii="Times New Roman" w:hAnsi="Times New Roman" w:hint="default"/>
      </w:rPr>
    </w:lvl>
    <w:lvl w:ilvl="7" w:tplc="8DCEB2AC" w:tentative="1">
      <w:start w:val="1"/>
      <w:numFmt w:val="bullet"/>
      <w:lvlText w:val="•"/>
      <w:lvlJc w:val="left"/>
      <w:pPr>
        <w:tabs>
          <w:tab w:val="num" w:pos="5760"/>
        </w:tabs>
        <w:ind w:left="5760" w:hanging="360"/>
      </w:pPr>
      <w:rPr>
        <w:rFonts w:ascii="Times New Roman" w:hAnsi="Times New Roman" w:hint="default"/>
      </w:rPr>
    </w:lvl>
    <w:lvl w:ilvl="8" w:tplc="2490F510" w:tentative="1">
      <w:start w:val="1"/>
      <w:numFmt w:val="bullet"/>
      <w:lvlText w:val="•"/>
      <w:lvlJc w:val="left"/>
      <w:pPr>
        <w:tabs>
          <w:tab w:val="num" w:pos="6480"/>
        </w:tabs>
        <w:ind w:left="6480" w:hanging="360"/>
      </w:pPr>
      <w:rPr>
        <w:rFonts w:ascii="Times New Roman" w:hAnsi="Times New Roman" w:hint="default"/>
      </w:rPr>
    </w:lvl>
  </w:abstractNum>
  <w:abstractNum w:abstractNumId="4">
    <w:nsid w:val="1211553D"/>
    <w:multiLevelType w:val="hybridMultilevel"/>
    <w:tmpl w:val="BF8AB296"/>
    <w:lvl w:ilvl="0" w:tplc="55762B82">
      <w:start w:val="7"/>
      <w:numFmt w:val="bullet"/>
      <w:lvlText w:val="-"/>
      <w:lvlJc w:val="left"/>
      <w:pPr>
        <w:ind w:left="720" w:hanging="360"/>
      </w:pPr>
      <w:rPr>
        <w:rFonts w:ascii="Times New Roman" w:eastAsia="Calibri"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159232E9"/>
    <w:multiLevelType w:val="hybridMultilevel"/>
    <w:tmpl w:val="BD9209B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Wingdings"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Wingdings"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1D8826FA"/>
    <w:multiLevelType w:val="hybridMultilevel"/>
    <w:tmpl w:val="0FBCE2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Wingdings"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Wingdings"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1E7E013A"/>
    <w:multiLevelType w:val="multilevel"/>
    <w:tmpl w:val="541411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9933487"/>
    <w:multiLevelType w:val="hybridMultilevel"/>
    <w:tmpl w:val="B378899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Wingdings"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Wingdings"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29BC4C35"/>
    <w:multiLevelType w:val="hybridMultilevel"/>
    <w:tmpl w:val="ADA046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Wingdings"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Wingdings"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32617B93"/>
    <w:multiLevelType w:val="hybridMultilevel"/>
    <w:tmpl w:val="FA46E05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Wingdings"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Wingdings"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357D4867"/>
    <w:multiLevelType w:val="hybridMultilevel"/>
    <w:tmpl w:val="CEBC89B8"/>
    <w:lvl w:ilvl="0" w:tplc="679E764C">
      <w:numFmt w:val="bullet"/>
      <w:lvlText w:val="-"/>
      <w:lvlJc w:val="left"/>
      <w:pPr>
        <w:ind w:left="1420" w:hanging="70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3B81737D"/>
    <w:multiLevelType w:val="hybridMultilevel"/>
    <w:tmpl w:val="CBD2BCD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Wingdings"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Wingdings"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4D3775F7"/>
    <w:multiLevelType w:val="hybridMultilevel"/>
    <w:tmpl w:val="A36611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Wingdings"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Wingdings"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592E75F7"/>
    <w:multiLevelType w:val="hybridMultilevel"/>
    <w:tmpl w:val="9DB6D1E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5C660395"/>
    <w:multiLevelType w:val="hybridMultilevel"/>
    <w:tmpl w:val="3BF22C3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nsid w:val="6C65224C"/>
    <w:multiLevelType w:val="hybridMultilevel"/>
    <w:tmpl w:val="D806F1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Wingdings"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Wingdings"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75C72FCC"/>
    <w:multiLevelType w:val="hybridMultilevel"/>
    <w:tmpl w:val="D5E09E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Wingdings"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Wingdings"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77640BAC"/>
    <w:multiLevelType w:val="hybridMultilevel"/>
    <w:tmpl w:val="FA94B4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Wingdings"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Wingdings"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7B622FD0"/>
    <w:multiLevelType w:val="hybridMultilevel"/>
    <w:tmpl w:val="D26E51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Wingdings"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Wingdings"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7B7E76C3"/>
    <w:multiLevelType w:val="hybridMultilevel"/>
    <w:tmpl w:val="ACC69F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Wingdings"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Wingdings"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7BD7365E"/>
    <w:multiLevelType w:val="hybridMultilevel"/>
    <w:tmpl w:val="FC1C659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Wingdings"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Wingdings"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9"/>
  </w:num>
  <w:num w:numId="4">
    <w:abstractNumId w:val="1"/>
  </w:num>
  <w:num w:numId="5">
    <w:abstractNumId w:val="7"/>
  </w:num>
  <w:num w:numId="6">
    <w:abstractNumId w:val="18"/>
  </w:num>
  <w:num w:numId="7">
    <w:abstractNumId w:val="5"/>
  </w:num>
  <w:num w:numId="8">
    <w:abstractNumId w:val="8"/>
  </w:num>
  <w:num w:numId="9">
    <w:abstractNumId w:val="12"/>
  </w:num>
  <w:num w:numId="10">
    <w:abstractNumId w:val="20"/>
  </w:num>
  <w:num w:numId="11">
    <w:abstractNumId w:val="13"/>
  </w:num>
  <w:num w:numId="12">
    <w:abstractNumId w:val="16"/>
  </w:num>
  <w:num w:numId="13">
    <w:abstractNumId w:val="17"/>
  </w:num>
  <w:num w:numId="14">
    <w:abstractNumId w:val="6"/>
  </w:num>
  <w:num w:numId="15">
    <w:abstractNumId w:val="21"/>
  </w:num>
  <w:num w:numId="16">
    <w:abstractNumId w:val="3"/>
  </w:num>
  <w:num w:numId="17">
    <w:abstractNumId w:val="10"/>
  </w:num>
  <w:num w:numId="18">
    <w:abstractNumId w:val="19"/>
  </w:num>
  <w:num w:numId="19">
    <w:abstractNumId w:val="11"/>
  </w:num>
  <w:num w:numId="20">
    <w:abstractNumId w:val="4"/>
  </w:num>
  <w:num w:numId="21">
    <w:abstractNumId w:val="14"/>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34E4"/>
    <w:rsid w:val="000041AE"/>
    <w:rsid w:val="00016545"/>
    <w:rsid w:val="00023607"/>
    <w:rsid w:val="00024C41"/>
    <w:rsid w:val="00025CC9"/>
    <w:rsid w:val="00032E89"/>
    <w:rsid w:val="000340AB"/>
    <w:rsid w:val="00037C01"/>
    <w:rsid w:val="00041835"/>
    <w:rsid w:val="0004790D"/>
    <w:rsid w:val="00060BD8"/>
    <w:rsid w:val="00064234"/>
    <w:rsid w:val="00066FDB"/>
    <w:rsid w:val="0008266A"/>
    <w:rsid w:val="0009104D"/>
    <w:rsid w:val="00091E68"/>
    <w:rsid w:val="000939B3"/>
    <w:rsid w:val="000976E3"/>
    <w:rsid w:val="000979DC"/>
    <w:rsid w:val="000A4FBA"/>
    <w:rsid w:val="000B3A3C"/>
    <w:rsid w:val="000B63CB"/>
    <w:rsid w:val="000B6D6B"/>
    <w:rsid w:val="000C2703"/>
    <w:rsid w:val="000D1FAD"/>
    <w:rsid w:val="000D5021"/>
    <w:rsid w:val="000D6AFD"/>
    <w:rsid w:val="000D7086"/>
    <w:rsid w:val="000E1DE5"/>
    <w:rsid w:val="000E2C72"/>
    <w:rsid w:val="000E77CF"/>
    <w:rsid w:val="000F1348"/>
    <w:rsid w:val="00103C53"/>
    <w:rsid w:val="00103E82"/>
    <w:rsid w:val="00114147"/>
    <w:rsid w:val="00117CCC"/>
    <w:rsid w:val="001317CE"/>
    <w:rsid w:val="00132980"/>
    <w:rsid w:val="001371E8"/>
    <w:rsid w:val="001376E5"/>
    <w:rsid w:val="00142913"/>
    <w:rsid w:val="001440B6"/>
    <w:rsid w:val="00145B4D"/>
    <w:rsid w:val="00146195"/>
    <w:rsid w:val="001477D1"/>
    <w:rsid w:val="001538AA"/>
    <w:rsid w:val="00156235"/>
    <w:rsid w:val="001618AD"/>
    <w:rsid w:val="00161EFE"/>
    <w:rsid w:val="001632BB"/>
    <w:rsid w:val="001638A5"/>
    <w:rsid w:val="00170473"/>
    <w:rsid w:val="0017510A"/>
    <w:rsid w:val="0017564E"/>
    <w:rsid w:val="001828FE"/>
    <w:rsid w:val="00186062"/>
    <w:rsid w:val="0018722D"/>
    <w:rsid w:val="001873E9"/>
    <w:rsid w:val="00187C84"/>
    <w:rsid w:val="001905E5"/>
    <w:rsid w:val="00190EE9"/>
    <w:rsid w:val="00192A54"/>
    <w:rsid w:val="001A3F1B"/>
    <w:rsid w:val="001A6490"/>
    <w:rsid w:val="001C3798"/>
    <w:rsid w:val="001C5899"/>
    <w:rsid w:val="001C79C1"/>
    <w:rsid w:val="001D0761"/>
    <w:rsid w:val="001D26FB"/>
    <w:rsid w:val="001D490B"/>
    <w:rsid w:val="001D7DC0"/>
    <w:rsid w:val="001E0576"/>
    <w:rsid w:val="001E0656"/>
    <w:rsid w:val="001E446F"/>
    <w:rsid w:val="001E6CD8"/>
    <w:rsid w:val="00205690"/>
    <w:rsid w:val="002056EE"/>
    <w:rsid w:val="00213061"/>
    <w:rsid w:val="00221F25"/>
    <w:rsid w:val="0024043A"/>
    <w:rsid w:val="002627AF"/>
    <w:rsid w:val="00262E6D"/>
    <w:rsid w:val="00264B3A"/>
    <w:rsid w:val="00265005"/>
    <w:rsid w:val="002661E2"/>
    <w:rsid w:val="0027017A"/>
    <w:rsid w:val="00270309"/>
    <w:rsid w:val="0027159E"/>
    <w:rsid w:val="00274622"/>
    <w:rsid w:val="00275AF8"/>
    <w:rsid w:val="00276004"/>
    <w:rsid w:val="00280AE8"/>
    <w:rsid w:val="00287916"/>
    <w:rsid w:val="002905B2"/>
    <w:rsid w:val="00296E78"/>
    <w:rsid w:val="002B4044"/>
    <w:rsid w:val="002B4E07"/>
    <w:rsid w:val="002B7C14"/>
    <w:rsid w:val="002B7D43"/>
    <w:rsid w:val="002C1742"/>
    <w:rsid w:val="002D26FA"/>
    <w:rsid w:val="002D4BDA"/>
    <w:rsid w:val="002E1A01"/>
    <w:rsid w:val="002E6FF5"/>
    <w:rsid w:val="002F0885"/>
    <w:rsid w:val="002F3F5B"/>
    <w:rsid w:val="002F5F4A"/>
    <w:rsid w:val="002F6156"/>
    <w:rsid w:val="0030038C"/>
    <w:rsid w:val="00300659"/>
    <w:rsid w:val="0031113F"/>
    <w:rsid w:val="0031179E"/>
    <w:rsid w:val="00316984"/>
    <w:rsid w:val="00317205"/>
    <w:rsid w:val="003176BF"/>
    <w:rsid w:val="00320945"/>
    <w:rsid w:val="003231FF"/>
    <w:rsid w:val="003237EA"/>
    <w:rsid w:val="00330E7D"/>
    <w:rsid w:val="00340F90"/>
    <w:rsid w:val="003422DC"/>
    <w:rsid w:val="0034417E"/>
    <w:rsid w:val="00347D03"/>
    <w:rsid w:val="00353F8C"/>
    <w:rsid w:val="00360142"/>
    <w:rsid w:val="00362544"/>
    <w:rsid w:val="00370EE5"/>
    <w:rsid w:val="00376BD9"/>
    <w:rsid w:val="00377601"/>
    <w:rsid w:val="003825EA"/>
    <w:rsid w:val="00382E26"/>
    <w:rsid w:val="0038612E"/>
    <w:rsid w:val="003A3451"/>
    <w:rsid w:val="003A40D3"/>
    <w:rsid w:val="003A4D3C"/>
    <w:rsid w:val="003A506F"/>
    <w:rsid w:val="003A7FB6"/>
    <w:rsid w:val="003B49E2"/>
    <w:rsid w:val="003B7245"/>
    <w:rsid w:val="003C0FF4"/>
    <w:rsid w:val="003C412E"/>
    <w:rsid w:val="003C5368"/>
    <w:rsid w:val="003D0CDD"/>
    <w:rsid w:val="003D1C1A"/>
    <w:rsid w:val="003D6B0E"/>
    <w:rsid w:val="003E19FE"/>
    <w:rsid w:val="003E2BD7"/>
    <w:rsid w:val="003E3E1F"/>
    <w:rsid w:val="003E3EEE"/>
    <w:rsid w:val="003E4309"/>
    <w:rsid w:val="003E7C98"/>
    <w:rsid w:val="00400F1D"/>
    <w:rsid w:val="004034E4"/>
    <w:rsid w:val="0040457D"/>
    <w:rsid w:val="004069A4"/>
    <w:rsid w:val="00412AC6"/>
    <w:rsid w:val="00415A0F"/>
    <w:rsid w:val="004243CF"/>
    <w:rsid w:val="004274DF"/>
    <w:rsid w:val="0043175A"/>
    <w:rsid w:val="004348A8"/>
    <w:rsid w:val="004354A9"/>
    <w:rsid w:val="00443791"/>
    <w:rsid w:val="00443F49"/>
    <w:rsid w:val="00444ECD"/>
    <w:rsid w:val="004510FB"/>
    <w:rsid w:val="004631EE"/>
    <w:rsid w:val="0046797D"/>
    <w:rsid w:val="00470FA5"/>
    <w:rsid w:val="00470FD5"/>
    <w:rsid w:val="00472C62"/>
    <w:rsid w:val="00474B2D"/>
    <w:rsid w:val="004754FC"/>
    <w:rsid w:val="00477257"/>
    <w:rsid w:val="00482B74"/>
    <w:rsid w:val="004862D2"/>
    <w:rsid w:val="00491BF0"/>
    <w:rsid w:val="004B0A99"/>
    <w:rsid w:val="004C2A1F"/>
    <w:rsid w:val="004C40BA"/>
    <w:rsid w:val="004C6F38"/>
    <w:rsid w:val="004C7DEB"/>
    <w:rsid w:val="004D07A9"/>
    <w:rsid w:val="004D135C"/>
    <w:rsid w:val="004D245B"/>
    <w:rsid w:val="004D2C98"/>
    <w:rsid w:val="004D31DB"/>
    <w:rsid w:val="004D38F8"/>
    <w:rsid w:val="004E2A35"/>
    <w:rsid w:val="004E47E4"/>
    <w:rsid w:val="004E7556"/>
    <w:rsid w:val="004F617E"/>
    <w:rsid w:val="00506E03"/>
    <w:rsid w:val="00521E9B"/>
    <w:rsid w:val="00522268"/>
    <w:rsid w:val="00527708"/>
    <w:rsid w:val="00552F3C"/>
    <w:rsid w:val="00555EC3"/>
    <w:rsid w:val="00555EEF"/>
    <w:rsid w:val="00556731"/>
    <w:rsid w:val="005668F5"/>
    <w:rsid w:val="00567A30"/>
    <w:rsid w:val="00571D14"/>
    <w:rsid w:val="00575E13"/>
    <w:rsid w:val="005777FA"/>
    <w:rsid w:val="00590CBB"/>
    <w:rsid w:val="005932D9"/>
    <w:rsid w:val="005A3356"/>
    <w:rsid w:val="005A7073"/>
    <w:rsid w:val="005B5D50"/>
    <w:rsid w:val="005C161C"/>
    <w:rsid w:val="005C2829"/>
    <w:rsid w:val="005C7572"/>
    <w:rsid w:val="005D0EFE"/>
    <w:rsid w:val="005D1D4D"/>
    <w:rsid w:val="005D5B88"/>
    <w:rsid w:val="005D5FE0"/>
    <w:rsid w:val="005E212A"/>
    <w:rsid w:val="005E6892"/>
    <w:rsid w:val="005E7B84"/>
    <w:rsid w:val="005F07BD"/>
    <w:rsid w:val="005F4E85"/>
    <w:rsid w:val="005F53F3"/>
    <w:rsid w:val="005F5D2A"/>
    <w:rsid w:val="00603DC6"/>
    <w:rsid w:val="00607BFD"/>
    <w:rsid w:val="006167E4"/>
    <w:rsid w:val="006237AE"/>
    <w:rsid w:val="006244CD"/>
    <w:rsid w:val="006271C7"/>
    <w:rsid w:val="00630FDF"/>
    <w:rsid w:val="00632408"/>
    <w:rsid w:val="0063554B"/>
    <w:rsid w:val="00641AFF"/>
    <w:rsid w:val="006523DB"/>
    <w:rsid w:val="00653B1C"/>
    <w:rsid w:val="00655E58"/>
    <w:rsid w:val="00665C3E"/>
    <w:rsid w:val="0067142C"/>
    <w:rsid w:val="00684313"/>
    <w:rsid w:val="00686D9B"/>
    <w:rsid w:val="00693894"/>
    <w:rsid w:val="006A50DD"/>
    <w:rsid w:val="006B1FE7"/>
    <w:rsid w:val="006B572D"/>
    <w:rsid w:val="006D6ED6"/>
    <w:rsid w:val="006D7691"/>
    <w:rsid w:val="006E3CF5"/>
    <w:rsid w:val="006F4B6F"/>
    <w:rsid w:val="006F7EE3"/>
    <w:rsid w:val="007041EF"/>
    <w:rsid w:val="00704F01"/>
    <w:rsid w:val="00706280"/>
    <w:rsid w:val="007126B1"/>
    <w:rsid w:val="00712D7A"/>
    <w:rsid w:val="00713025"/>
    <w:rsid w:val="00714215"/>
    <w:rsid w:val="0071663F"/>
    <w:rsid w:val="007207A9"/>
    <w:rsid w:val="00721B25"/>
    <w:rsid w:val="00721F26"/>
    <w:rsid w:val="00730A87"/>
    <w:rsid w:val="00730B56"/>
    <w:rsid w:val="00730E7B"/>
    <w:rsid w:val="007315D2"/>
    <w:rsid w:val="00731BEE"/>
    <w:rsid w:val="00734267"/>
    <w:rsid w:val="007370E7"/>
    <w:rsid w:val="00747042"/>
    <w:rsid w:val="00747F91"/>
    <w:rsid w:val="00756673"/>
    <w:rsid w:val="00763FE8"/>
    <w:rsid w:val="00771533"/>
    <w:rsid w:val="00774749"/>
    <w:rsid w:val="00780C60"/>
    <w:rsid w:val="0078171C"/>
    <w:rsid w:val="00785284"/>
    <w:rsid w:val="00786408"/>
    <w:rsid w:val="00787D95"/>
    <w:rsid w:val="007901D0"/>
    <w:rsid w:val="007A3C24"/>
    <w:rsid w:val="007A5CAC"/>
    <w:rsid w:val="007B2932"/>
    <w:rsid w:val="007B4B45"/>
    <w:rsid w:val="007B51D6"/>
    <w:rsid w:val="007C2FEE"/>
    <w:rsid w:val="007D110D"/>
    <w:rsid w:val="007D5FDA"/>
    <w:rsid w:val="007F073B"/>
    <w:rsid w:val="007F1BAC"/>
    <w:rsid w:val="007F2395"/>
    <w:rsid w:val="007F36AC"/>
    <w:rsid w:val="007F79F7"/>
    <w:rsid w:val="00810DDE"/>
    <w:rsid w:val="00811A68"/>
    <w:rsid w:val="00813DCA"/>
    <w:rsid w:val="00821661"/>
    <w:rsid w:val="0082243C"/>
    <w:rsid w:val="00825749"/>
    <w:rsid w:val="00830B55"/>
    <w:rsid w:val="00831814"/>
    <w:rsid w:val="00833D71"/>
    <w:rsid w:val="008357FD"/>
    <w:rsid w:val="00840072"/>
    <w:rsid w:val="00841891"/>
    <w:rsid w:val="0084263A"/>
    <w:rsid w:val="00843628"/>
    <w:rsid w:val="00845641"/>
    <w:rsid w:val="00854746"/>
    <w:rsid w:val="0085692F"/>
    <w:rsid w:val="00857786"/>
    <w:rsid w:val="008651D7"/>
    <w:rsid w:val="0087479B"/>
    <w:rsid w:val="0088651B"/>
    <w:rsid w:val="00886CBF"/>
    <w:rsid w:val="00890E6E"/>
    <w:rsid w:val="00891C1B"/>
    <w:rsid w:val="0089278E"/>
    <w:rsid w:val="008965E4"/>
    <w:rsid w:val="008A61E1"/>
    <w:rsid w:val="008B4340"/>
    <w:rsid w:val="008B7273"/>
    <w:rsid w:val="008C1E3A"/>
    <w:rsid w:val="008C238F"/>
    <w:rsid w:val="008C6E64"/>
    <w:rsid w:val="008C76F3"/>
    <w:rsid w:val="008C7F0F"/>
    <w:rsid w:val="008D078D"/>
    <w:rsid w:val="008D080E"/>
    <w:rsid w:val="008D48EA"/>
    <w:rsid w:val="008D4F84"/>
    <w:rsid w:val="008D5D66"/>
    <w:rsid w:val="008D6FD4"/>
    <w:rsid w:val="008F223E"/>
    <w:rsid w:val="008F288F"/>
    <w:rsid w:val="008F7517"/>
    <w:rsid w:val="00901E7B"/>
    <w:rsid w:val="00902AFF"/>
    <w:rsid w:val="009107CA"/>
    <w:rsid w:val="00911083"/>
    <w:rsid w:val="00934D43"/>
    <w:rsid w:val="00945085"/>
    <w:rsid w:val="00945FC2"/>
    <w:rsid w:val="00946B39"/>
    <w:rsid w:val="00947161"/>
    <w:rsid w:val="00950A98"/>
    <w:rsid w:val="00957982"/>
    <w:rsid w:val="0096072B"/>
    <w:rsid w:val="00964FF9"/>
    <w:rsid w:val="00966BA6"/>
    <w:rsid w:val="009711DF"/>
    <w:rsid w:val="00973FF9"/>
    <w:rsid w:val="00975E66"/>
    <w:rsid w:val="00977C95"/>
    <w:rsid w:val="0098270A"/>
    <w:rsid w:val="009833E5"/>
    <w:rsid w:val="0098562C"/>
    <w:rsid w:val="00990761"/>
    <w:rsid w:val="00993282"/>
    <w:rsid w:val="009935FD"/>
    <w:rsid w:val="009A6247"/>
    <w:rsid w:val="009B388C"/>
    <w:rsid w:val="009B745D"/>
    <w:rsid w:val="009C20B2"/>
    <w:rsid w:val="009C2101"/>
    <w:rsid w:val="009D320E"/>
    <w:rsid w:val="009D44A4"/>
    <w:rsid w:val="009D615A"/>
    <w:rsid w:val="009D6DB0"/>
    <w:rsid w:val="009E051F"/>
    <w:rsid w:val="009E0C65"/>
    <w:rsid w:val="009E1F66"/>
    <w:rsid w:val="009E553C"/>
    <w:rsid w:val="009F50B5"/>
    <w:rsid w:val="009F7591"/>
    <w:rsid w:val="00A00DAB"/>
    <w:rsid w:val="00A018A5"/>
    <w:rsid w:val="00A02D54"/>
    <w:rsid w:val="00A07C25"/>
    <w:rsid w:val="00A10FD8"/>
    <w:rsid w:val="00A11415"/>
    <w:rsid w:val="00A12F96"/>
    <w:rsid w:val="00A20883"/>
    <w:rsid w:val="00A26D17"/>
    <w:rsid w:val="00A27365"/>
    <w:rsid w:val="00A27DA2"/>
    <w:rsid w:val="00A354C7"/>
    <w:rsid w:val="00A40710"/>
    <w:rsid w:val="00A50C62"/>
    <w:rsid w:val="00A606DA"/>
    <w:rsid w:val="00A6183F"/>
    <w:rsid w:val="00A646EA"/>
    <w:rsid w:val="00A6768F"/>
    <w:rsid w:val="00A75352"/>
    <w:rsid w:val="00A77902"/>
    <w:rsid w:val="00A804FA"/>
    <w:rsid w:val="00A955D8"/>
    <w:rsid w:val="00AA2C94"/>
    <w:rsid w:val="00AA6FE4"/>
    <w:rsid w:val="00AA7EDB"/>
    <w:rsid w:val="00AB2037"/>
    <w:rsid w:val="00AB5D91"/>
    <w:rsid w:val="00AC40C5"/>
    <w:rsid w:val="00AC5766"/>
    <w:rsid w:val="00AD3134"/>
    <w:rsid w:val="00AD3FA3"/>
    <w:rsid w:val="00AD6C01"/>
    <w:rsid w:val="00AE2E94"/>
    <w:rsid w:val="00AF01F1"/>
    <w:rsid w:val="00AF1609"/>
    <w:rsid w:val="00B00C75"/>
    <w:rsid w:val="00B0265C"/>
    <w:rsid w:val="00B03084"/>
    <w:rsid w:val="00B160AD"/>
    <w:rsid w:val="00B2172E"/>
    <w:rsid w:val="00B232DA"/>
    <w:rsid w:val="00B240E6"/>
    <w:rsid w:val="00B2582B"/>
    <w:rsid w:val="00B310B6"/>
    <w:rsid w:val="00B331EE"/>
    <w:rsid w:val="00B35EA9"/>
    <w:rsid w:val="00B43701"/>
    <w:rsid w:val="00B47D04"/>
    <w:rsid w:val="00B54468"/>
    <w:rsid w:val="00B621A6"/>
    <w:rsid w:val="00B648A4"/>
    <w:rsid w:val="00B67063"/>
    <w:rsid w:val="00B70246"/>
    <w:rsid w:val="00B70870"/>
    <w:rsid w:val="00B74218"/>
    <w:rsid w:val="00B748CD"/>
    <w:rsid w:val="00B77F22"/>
    <w:rsid w:val="00B80545"/>
    <w:rsid w:val="00B84562"/>
    <w:rsid w:val="00B939DB"/>
    <w:rsid w:val="00B93D26"/>
    <w:rsid w:val="00B978FF"/>
    <w:rsid w:val="00BA303D"/>
    <w:rsid w:val="00BA32DD"/>
    <w:rsid w:val="00BA391B"/>
    <w:rsid w:val="00BA3961"/>
    <w:rsid w:val="00BA3A07"/>
    <w:rsid w:val="00BA7CEE"/>
    <w:rsid w:val="00BB0A64"/>
    <w:rsid w:val="00BB17C7"/>
    <w:rsid w:val="00BB17ED"/>
    <w:rsid w:val="00BB45FA"/>
    <w:rsid w:val="00BC138F"/>
    <w:rsid w:val="00BC4B89"/>
    <w:rsid w:val="00BE13A1"/>
    <w:rsid w:val="00BE1580"/>
    <w:rsid w:val="00BE5AB4"/>
    <w:rsid w:val="00BE5EF6"/>
    <w:rsid w:val="00BF4EEA"/>
    <w:rsid w:val="00BF78C7"/>
    <w:rsid w:val="00C005E7"/>
    <w:rsid w:val="00C0131B"/>
    <w:rsid w:val="00C02619"/>
    <w:rsid w:val="00C1043E"/>
    <w:rsid w:val="00C11306"/>
    <w:rsid w:val="00C11454"/>
    <w:rsid w:val="00C255F2"/>
    <w:rsid w:val="00C30A59"/>
    <w:rsid w:val="00C31142"/>
    <w:rsid w:val="00C31226"/>
    <w:rsid w:val="00C34A0F"/>
    <w:rsid w:val="00C4787A"/>
    <w:rsid w:val="00C55EAE"/>
    <w:rsid w:val="00C63C88"/>
    <w:rsid w:val="00C64708"/>
    <w:rsid w:val="00C6480D"/>
    <w:rsid w:val="00C722B0"/>
    <w:rsid w:val="00C737B7"/>
    <w:rsid w:val="00C75A6D"/>
    <w:rsid w:val="00C77F7F"/>
    <w:rsid w:val="00C843FD"/>
    <w:rsid w:val="00C87784"/>
    <w:rsid w:val="00C914CD"/>
    <w:rsid w:val="00C91DED"/>
    <w:rsid w:val="00C92E17"/>
    <w:rsid w:val="00C94FB7"/>
    <w:rsid w:val="00C950EC"/>
    <w:rsid w:val="00C95447"/>
    <w:rsid w:val="00C96E44"/>
    <w:rsid w:val="00CA250F"/>
    <w:rsid w:val="00CA37F7"/>
    <w:rsid w:val="00CA444A"/>
    <w:rsid w:val="00CB46F1"/>
    <w:rsid w:val="00CB6DCD"/>
    <w:rsid w:val="00CC07BF"/>
    <w:rsid w:val="00CC369A"/>
    <w:rsid w:val="00CC46E0"/>
    <w:rsid w:val="00CC62A3"/>
    <w:rsid w:val="00CD31F1"/>
    <w:rsid w:val="00CE1C8E"/>
    <w:rsid w:val="00CE2B55"/>
    <w:rsid w:val="00CF0673"/>
    <w:rsid w:val="00CF090E"/>
    <w:rsid w:val="00CF5D49"/>
    <w:rsid w:val="00CF65DC"/>
    <w:rsid w:val="00D00F35"/>
    <w:rsid w:val="00D02AC8"/>
    <w:rsid w:val="00D05CD6"/>
    <w:rsid w:val="00D11EA5"/>
    <w:rsid w:val="00D12AB3"/>
    <w:rsid w:val="00D163E2"/>
    <w:rsid w:val="00D17E62"/>
    <w:rsid w:val="00D239EE"/>
    <w:rsid w:val="00D24742"/>
    <w:rsid w:val="00D3708A"/>
    <w:rsid w:val="00D57A3B"/>
    <w:rsid w:val="00D57D61"/>
    <w:rsid w:val="00D63064"/>
    <w:rsid w:val="00D635F8"/>
    <w:rsid w:val="00D66284"/>
    <w:rsid w:val="00D74AC2"/>
    <w:rsid w:val="00D87CB5"/>
    <w:rsid w:val="00D942CA"/>
    <w:rsid w:val="00D9670E"/>
    <w:rsid w:val="00DA1F59"/>
    <w:rsid w:val="00DA20F3"/>
    <w:rsid w:val="00DA781D"/>
    <w:rsid w:val="00DB3300"/>
    <w:rsid w:val="00DB5D60"/>
    <w:rsid w:val="00DC0DDC"/>
    <w:rsid w:val="00DC26B0"/>
    <w:rsid w:val="00DC2ABB"/>
    <w:rsid w:val="00DC457E"/>
    <w:rsid w:val="00DC4FAE"/>
    <w:rsid w:val="00DC754C"/>
    <w:rsid w:val="00DD4595"/>
    <w:rsid w:val="00DD7254"/>
    <w:rsid w:val="00DE0CB3"/>
    <w:rsid w:val="00DE3283"/>
    <w:rsid w:val="00DE354D"/>
    <w:rsid w:val="00DE369A"/>
    <w:rsid w:val="00DF38F0"/>
    <w:rsid w:val="00DF38FF"/>
    <w:rsid w:val="00E01C80"/>
    <w:rsid w:val="00E03383"/>
    <w:rsid w:val="00E04D35"/>
    <w:rsid w:val="00E11C51"/>
    <w:rsid w:val="00E11FFA"/>
    <w:rsid w:val="00E20274"/>
    <w:rsid w:val="00E203B6"/>
    <w:rsid w:val="00E21FAE"/>
    <w:rsid w:val="00E230F9"/>
    <w:rsid w:val="00E26A7A"/>
    <w:rsid w:val="00E32A7C"/>
    <w:rsid w:val="00E42554"/>
    <w:rsid w:val="00E465D7"/>
    <w:rsid w:val="00E510EB"/>
    <w:rsid w:val="00E512C6"/>
    <w:rsid w:val="00E51EA5"/>
    <w:rsid w:val="00E56BF0"/>
    <w:rsid w:val="00E574E5"/>
    <w:rsid w:val="00E62FAB"/>
    <w:rsid w:val="00E6355C"/>
    <w:rsid w:val="00E65BE3"/>
    <w:rsid w:val="00E716F2"/>
    <w:rsid w:val="00E74462"/>
    <w:rsid w:val="00E75AFA"/>
    <w:rsid w:val="00E83987"/>
    <w:rsid w:val="00E852DD"/>
    <w:rsid w:val="00E85FBB"/>
    <w:rsid w:val="00E86EB0"/>
    <w:rsid w:val="00E87306"/>
    <w:rsid w:val="00E91680"/>
    <w:rsid w:val="00EA0190"/>
    <w:rsid w:val="00EA1CB0"/>
    <w:rsid w:val="00EA2D2F"/>
    <w:rsid w:val="00EA35C3"/>
    <w:rsid w:val="00EA49E6"/>
    <w:rsid w:val="00EA5C49"/>
    <w:rsid w:val="00EB0341"/>
    <w:rsid w:val="00EB7933"/>
    <w:rsid w:val="00EC27BB"/>
    <w:rsid w:val="00EE609B"/>
    <w:rsid w:val="00EF78EA"/>
    <w:rsid w:val="00F01592"/>
    <w:rsid w:val="00F0191B"/>
    <w:rsid w:val="00F0624D"/>
    <w:rsid w:val="00F1377F"/>
    <w:rsid w:val="00F201A5"/>
    <w:rsid w:val="00F20C04"/>
    <w:rsid w:val="00F27DCA"/>
    <w:rsid w:val="00F33A59"/>
    <w:rsid w:val="00F4221C"/>
    <w:rsid w:val="00F500DA"/>
    <w:rsid w:val="00F52251"/>
    <w:rsid w:val="00F53FAB"/>
    <w:rsid w:val="00F60873"/>
    <w:rsid w:val="00F62182"/>
    <w:rsid w:val="00F667FF"/>
    <w:rsid w:val="00F72418"/>
    <w:rsid w:val="00F81655"/>
    <w:rsid w:val="00F8464B"/>
    <w:rsid w:val="00F87078"/>
    <w:rsid w:val="00FA6483"/>
    <w:rsid w:val="00FA64CE"/>
    <w:rsid w:val="00FB4B42"/>
    <w:rsid w:val="00FC0F4F"/>
    <w:rsid w:val="00FC255E"/>
    <w:rsid w:val="00FC7185"/>
    <w:rsid w:val="00FD3C64"/>
    <w:rsid w:val="00FD7BF4"/>
    <w:rsid w:val="00FE3A78"/>
    <w:rsid w:val="00FE55FE"/>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57BB4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e">
    <w:name w:val="Normal"/>
    <w:qFormat/>
    <w:rsid w:val="00C1155E"/>
    <w:pPr>
      <w:spacing w:after="200" w:line="276" w:lineRule="auto"/>
    </w:pPr>
    <w:rPr>
      <w:rFonts w:ascii="Times New Roman" w:hAnsi="Times New Roman"/>
      <w:szCs w:val="22"/>
      <w:lang w:val="en-GB" w:eastAsia="en-US"/>
    </w:rPr>
  </w:style>
  <w:style w:type="paragraph" w:styleId="Titolo1">
    <w:name w:val="heading 1"/>
    <w:basedOn w:val="Normale"/>
    <w:next w:val="Normale"/>
    <w:link w:val="Titolo1Carattere"/>
    <w:uiPriority w:val="9"/>
    <w:qFormat/>
    <w:rsid w:val="001440B6"/>
    <w:pPr>
      <w:keepNext/>
      <w:keepLines/>
      <w:spacing w:before="480" w:after="0"/>
      <w:outlineLvl w:val="0"/>
    </w:pPr>
    <w:rPr>
      <w:rFonts w:eastAsia="Times New Roman"/>
      <w:b/>
      <w:bCs/>
      <w:sz w:val="28"/>
      <w:szCs w:val="28"/>
    </w:rPr>
  </w:style>
  <w:style w:type="paragraph" w:styleId="Titolo2">
    <w:name w:val="heading 2"/>
    <w:basedOn w:val="Normale"/>
    <w:next w:val="Normale"/>
    <w:link w:val="Titolo2Carattere"/>
    <w:uiPriority w:val="9"/>
    <w:qFormat/>
    <w:rsid w:val="001440B6"/>
    <w:pPr>
      <w:keepNext/>
      <w:keepLines/>
      <w:spacing w:before="200" w:after="0"/>
      <w:outlineLvl w:val="1"/>
    </w:pPr>
    <w:rPr>
      <w:rFonts w:eastAsia="Times New Roman"/>
      <w:b/>
      <w:bCs/>
      <w:szCs w:val="26"/>
    </w:rPr>
  </w:style>
  <w:style w:type="paragraph" w:styleId="Titolo3">
    <w:name w:val="heading 3"/>
    <w:basedOn w:val="Normale"/>
    <w:next w:val="Normale"/>
    <w:link w:val="Titolo3Carattere"/>
    <w:uiPriority w:val="9"/>
    <w:qFormat/>
    <w:rsid w:val="001440B6"/>
    <w:pPr>
      <w:keepNext/>
      <w:keepLines/>
      <w:spacing w:before="200" w:after="0"/>
      <w:outlineLvl w:val="2"/>
    </w:pPr>
    <w:rPr>
      <w:rFonts w:eastAsia="Times New Roman"/>
      <w:b/>
      <w:bCs/>
      <w:i/>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FF5F85"/>
    <w:pPr>
      <w:spacing w:after="0" w:line="240" w:lineRule="auto"/>
    </w:pPr>
    <w:rPr>
      <w:rFonts w:ascii="Tahoma" w:hAnsi="Tahoma" w:cs="Tahoma"/>
      <w:sz w:val="16"/>
      <w:szCs w:val="16"/>
    </w:rPr>
  </w:style>
  <w:style w:type="character" w:customStyle="1" w:styleId="TestofumettoCarattere">
    <w:name w:val="Testo fumetto Carattere"/>
    <w:basedOn w:val="Caratterepredefinitoparagrafo"/>
    <w:link w:val="Testofumetto"/>
    <w:uiPriority w:val="99"/>
    <w:semiHidden/>
    <w:rsid w:val="00FF5F85"/>
    <w:rPr>
      <w:rFonts w:ascii="Tahoma" w:hAnsi="Tahoma" w:cs="Tahoma"/>
      <w:sz w:val="16"/>
      <w:szCs w:val="16"/>
    </w:rPr>
  </w:style>
  <w:style w:type="paragraph" w:customStyle="1" w:styleId="Corpodeltesto21">
    <w:name w:val="Corpo del testo 21"/>
    <w:basedOn w:val="Normale"/>
    <w:rsid w:val="00CF20C8"/>
    <w:pPr>
      <w:spacing w:after="0" w:line="240" w:lineRule="auto"/>
      <w:jc w:val="both"/>
    </w:pPr>
    <w:rPr>
      <w:rFonts w:eastAsia="Times New Roman"/>
      <w:szCs w:val="20"/>
      <w:lang w:eastAsia="it-IT"/>
    </w:rPr>
  </w:style>
  <w:style w:type="paragraph" w:customStyle="1" w:styleId="Elencoacolori-Colore11">
    <w:name w:val="Elenco a colori - Colore 11"/>
    <w:basedOn w:val="Normale"/>
    <w:uiPriority w:val="34"/>
    <w:qFormat/>
    <w:rsid w:val="004E77B2"/>
    <w:pPr>
      <w:ind w:left="720"/>
      <w:contextualSpacing/>
    </w:pPr>
  </w:style>
  <w:style w:type="character" w:styleId="Rimandocommento">
    <w:name w:val="annotation reference"/>
    <w:basedOn w:val="Caratterepredefinitoparagrafo"/>
    <w:uiPriority w:val="99"/>
    <w:semiHidden/>
    <w:unhideWhenUsed/>
    <w:rsid w:val="008F7CFF"/>
    <w:rPr>
      <w:sz w:val="16"/>
      <w:szCs w:val="16"/>
    </w:rPr>
  </w:style>
  <w:style w:type="paragraph" w:styleId="Testocommento">
    <w:name w:val="annotation text"/>
    <w:basedOn w:val="Normale"/>
    <w:link w:val="TestocommentoCarattere"/>
    <w:unhideWhenUsed/>
    <w:rsid w:val="008F7CFF"/>
    <w:pPr>
      <w:spacing w:line="240" w:lineRule="auto"/>
    </w:pPr>
    <w:rPr>
      <w:sz w:val="20"/>
      <w:szCs w:val="20"/>
    </w:rPr>
  </w:style>
  <w:style w:type="character" w:customStyle="1" w:styleId="TestocommentoCarattere">
    <w:name w:val="Testo commento Carattere"/>
    <w:basedOn w:val="Caratterepredefinitoparagrafo"/>
    <w:link w:val="Testocommento"/>
    <w:rsid w:val="008F7CFF"/>
    <w:rPr>
      <w:sz w:val="20"/>
      <w:szCs w:val="20"/>
    </w:rPr>
  </w:style>
  <w:style w:type="paragraph" w:styleId="Soggettocommento">
    <w:name w:val="annotation subject"/>
    <w:basedOn w:val="Testocommento"/>
    <w:next w:val="Testocommento"/>
    <w:link w:val="SoggettocommentoCarattere"/>
    <w:uiPriority w:val="99"/>
    <w:semiHidden/>
    <w:unhideWhenUsed/>
    <w:rsid w:val="008F7CFF"/>
    <w:rPr>
      <w:b/>
      <w:bCs/>
    </w:rPr>
  </w:style>
  <w:style w:type="character" w:customStyle="1" w:styleId="SoggettocommentoCarattere">
    <w:name w:val="Soggetto commento Carattere"/>
    <w:basedOn w:val="TestocommentoCarattere"/>
    <w:link w:val="Soggettocommento"/>
    <w:uiPriority w:val="99"/>
    <w:semiHidden/>
    <w:rsid w:val="008F7CFF"/>
    <w:rPr>
      <w:b/>
      <w:bCs/>
      <w:sz w:val="20"/>
      <w:szCs w:val="20"/>
    </w:rPr>
  </w:style>
  <w:style w:type="character" w:customStyle="1" w:styleId="Titolo2Carattere">
    <w:name w:val="Titolo 2 Carattere"/>
    <w:basedOn w:val="Caratterepredefinitoparagrafo"/>
    <w:link w:val="Titolo2"/>
    <w:uiPriority w:val="9"/>
    <w:rsid w:val="001440B6"/>
    <w:rPr>
      <w:rFonts w:ascii="Times New Roman" w:eastAsia="Times New Roman" w:hAnsi="Times New Roman"/>
      <w:b/>
      <w:bCs/>
      <w:sz w:val="24"/>
      <w:szCs w:val="26"/>
      <w:lang w:eastAsia="en-US"/>
    </w:rPr>
  </w:style>
  <w:style w:type="character" w:customStyle="1" w:styleId="Titolo1Carattere">
    <w:name w:val="Titolo 1 Carattere"/>
    <w:basedOn w:val="Caratterepredefinitoparagrafo"/>
    <w:link w:val="Titolo1"/>
    <w:uiPriority w:val="9"/>
    <w:rsid w:val="001440B6"/>
    <w:rPr>
      <w:rFonts w:ascii="Times New Roman" w:eastAsia="Times New Roman" w:hAnsi="Times New Roman"/>
      <w:b/>
      <w:bCs/>
      <w:sz w:val="28"/>
      <w:szCs w:val="28"/>
      <w:lang w:eastAsia="en-US"/>
    </w:rPr>
  </w:style>
  <w:style w:type="character" w:styleId="Collegamentoipertestuale">
    <w:name w:val="Hyperlink"/>
    <w:basedOn w:val="Caratterepredefinitoparagrafo"/>
    <w:uiPriority w:val="99"/>
    <w:unhideWhenUsed/>
    <w:rsid w:val="000455A7"/>
    <w:rPr>
      <w:color w:val="0000FF"/>
      <w:u w:val="single"/>
    </w:rPr>
  </w:style>
  <w:style w:type="character" w:customStyle="1" w:styleId="Titolo3Carattere">
    <w:name w:val="Titolo 3 Carattere"/>
    <w:basedOn w:val="Caratterepredefinitoparagrafo"/>
    <w:link w:val="Titolo3"/>
    <w:uiPriority w:val="9"/>
    <w:rsid w:val="001440B6"/>
    <w:rPr>
      <w:rFonts w:ascii="Times New Roman" w:eastAsia="Times New Roman" w:hAnsi="Times New Roman"/>
      <w:b/>
      <w:bCs/>
      <w:i/>
      <w:sz w:val="24"/>
      <w:szCs w:val="22"/>
      <w:lang w:eastAsia="en-US"/>
    </w:rPr>
  </w:style>
  <w:style w:type="paragraph" w:styleId="NormaleWeb">
    <w:name w:val="Normal (Web)"/>
    <w:basedOn w:val="Normale"/>
    <w:uiPriority w:val="99"/>
    <w:semiHidden/>
    <w:unhideWhenUsed/>
    <w:rsid w:val="00871926"/>
    <w:pPr>
      <w:spacing w:before="100" w:beforeAutospacing="1" w:after="100" w:afterAutospacing="1" w:line="240" w:lineRule="auto"/>
    </w:pPr>
    <w:rPr>
      <w:rFonts w:eastAsia="Times New Roman"/>
      <w:szCs w:val="24"/>
      <w:lang w:eastAsia="it-IT"/>
    </w:rPr>
  </w:style>
  <w:style w:type="paragraph" w:styleId="Didascalia">
    <w:name w:val="caption"/>
    <w:basedOn w:val="Normale"/>
    <w:next w:val="Normale"/>
    <w:uiPriority w:val="35"/>
    <w:unhideWhenUsed/>
    <w:qFormat/>
    <w:rsid w:val="001440B6"/>
    <w:pPr>
      <w:spacing w:line="240" w:lineRule="auto"/>
    </w:pPr>
    <w:rPr>
      <w:b/>
      <w:bCs/>
      <w:sz w:val="18"/>
      <w:szCs w:val="18"/>
    </w:rPr>
  </w:style>
  <w:style w:type="paragraph" w:styleId="Testonotaapidipagina">
    <w:name w:val="footnote text"/>
    <w:basedOn w:val="Normale"/>
    <w:link w:val="TestonotaapidipaginaCarattere"/>
    <w:uiPriority w:val="99"/>
    <w:unhideWhenUsed/>
    <w:rsid w:val="00415A0F"/>
    <w:pPr>
      <w:spacing w:after="0" w:line="240" w:lineRule="auto"/>
    </w:pPr>
    <w:rPr>
      <w:sz w:val="20"/>
      <w:szCs w:val="20"/>
    </w:rPr>
  </w:style>
  <w:style w:type="character" w:customStyle="1" w:styleId="TestonotaapidipaginaCarattere">
    <w:name w:val="Testo nota a piè di pagina Carattere"/>
    <w:basedOn w:val="Caratterepredefinitoparagrafo"/>
    <w:link w:val="Testonotaapidipagina"/>
    <w:uiPriority w:val="99"/>
    <w:rsid w:val="00415A0F"/>
    <w:rPr>
      <w:rFonts w:ascii="Times New Roman" w:hAnsi="Times New Roman"/>
      <w:lang w:eastAsia="en-US"/>
    </w:rPr>
  </w:style>
  <w:style w:type="character" w:styleId="Rimandonotaapidipagina">
    <w:name w:val="footnote reference"/>
    <w:basedOn w:val="Caratterepredefinitoparagrafo"/>
    <w:uiPriority w:val="99"/>
    <w:semiHidden/>
    <w:unhideWhenUsed/>
    <w:rsid w:val="00415A0F"/>
    <w:rPr>
      <w:vertAlign w:val="superscript"/>
    </w:rPr>
  </w:style>
  <w:style w:type="paragraph" w:styleId="Revisione">
    <w:name w:val="Revision"/>
    <w:hidden/>
    <w:uiPriority w:val="71"/>
    <w:rsid w:val="007315D2"/>
    <w:rPr>
      <w:rFonts w:ascii="Times New Roman" w:hAnsi="Times New Roman"/>
      <w:szCs w:val="22"/>
      <w:lang w:val="en-GB" w:eastAsia="en-US"/>
    </w:rPr>
  </w:style>
  <w:style w:type="paragraph" w:styleId="Paragrafoelenco">
    <w:name w:val="List Paragraph"/>
    <w:basedOn w:val="Normale"/>
    <w:uiPriority w:val="72"/>
    <w:qFormat/>
    <w:rsid w:val="00EB7933"/>
    <w:pPr>
      <w:ind w:left="720"/>
      <w:contextualSpacing/>
    </w:pPr>
  </w:style>
  <w:style w:type="table" w:styleId="Grigliatabella">
    <w:name w:val="Table Grid"/>
    <w:basedOn w:val="Tabellanormale"/>
    <w:uiPriority w:val="59"/>
    <w:rsid w:val="00E21FA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e">
    <w:name w:val="Normal"/>
    <w:qFormat/>
    <w:rsid w:val="00C1155E"/>
    <w:pPr>
      <w:spacing w:after="200" w:line="276" w:lineRule="auto"/>
    </w:pPr>
    <w:rPr>
      <w:rFonts w:ascii="Times New Roman" w:hAnsi="Times New Roman"/>
      <w:szCs w:val="22"/>
      <w:lang w:val="en-GB" w:eastAsia="en-US"/>
    </w:rPr>
  </w:style>
  <w:style w:type="paragraph" w:styleId="Titolo1">
    <w:name w:val="heading 1"/>
    <w:basedOn w:val="Normale"/>
    <w:next w:val="Normale"/>
    <w:link w:val="Titolo1Carattere"/>
    <w:uiPriority w:val="9"/>
    <w:qFormat/>
    <w:rsid w:val="001440B6"/>
    <w:pPr>
      <w:keepNext/>
      <w:keepLines/>
      <w:spacing w:before="480" w:after="0"/>
      <w:outlineLvl w:val="0"/>
    </w:pPr>
    <w:rPr>
      <w:rFonts w:eastAsia="Times New Roman"/>
      <w:b/>
      <w:bCs/>
      <w:sz w:val="28"/>
      <w:szCs w:val="28"/>
    </w:rPr>
  </w:style>
  <w:style w:type="paragraph" w:styleId="Titolo2">
    <w:name w:val="heading 2"/>
    <w:basedOn w:val="Normale"/>
    <w:next w:val="Normale"/>
    <w:link w:val="Titolo2Carattere"/>
    <w:uiPriority w:val="9"/>
    <w:qFormat/>
    <w:rsid w:val="001440B6"/>
    <w:pPr>
      <w:keepNext/>
      <w:keepLines/>
      <w:spacing w:before="200" w:after="0"/>
      <w:outlineLvl w:val="1"/>
    </w:pPr>
    <w:rPr>
      <w:rFonts w:eastAsia="Times New Roman"/>
      <w:b/>
      <w:bCs/>
      <w:szCs w:val="26"/>
    </w:rPr>
  </w:style>
  <w:style w:type="paragraph" w:styleId="Titolo3">
    <w:name w:val="heading 3"/>
    <w:basedOn w:val="Normale"/>
    <w:next w:val="Normale"/>
    <w:link w:val="Titolo3Carattere"/>
    <w:uiPriority w:val="9"/>
    <w:qFormat/>
    <w:rsid w:val="001440B6"/>
    <w:pPr>
      <w:keepNext/>
      <w:keepLines/>
      <w:spacing w:before="200" w:after="0"/>
      <w:outlineLvl w:val="2"/>
    </w:pPr>
    <w:rPr>
      <w:rFonts w:eastAsia="Times New Roman"/>
      <w:b/>
      <w:bCs/>
      <w:i/>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FF5F85"/>
    <w:pPr>
      <w:spacing w:after="0" w:line="240" w:lineRule="auto"/>
    </w:pPr>
    <w:rPr>
      <w:rFonts w:ascii="Tahoma" w:hAnsi="Tahoma" w:cs="Tahoma"/>
      <w:sz w:val="16"/>
      <w:szCs w:val="16"/>
    </w:rPr>
  </w:style>
  <w:style w:type="character" w:customStyle="1" w:styleId="TestofumettoCarattere">
    <w:name w:val="Testo fumetto Carattere"/>
    <w:basedOn w:val="Caratterepredefinitoparagrafo"/>
    <w:link w:val="Testofumetto"/>
    <w:uiPriority w:val="99"/>
    <w:semiHidden/>
    <w:rsid w:val="00FF5F85"/>
    <w:rPr>
      <w:rFonts w:ascii="Tahoma" w:hAnsi="Tahoma" w:cs="Tahoma"/>
      <w:sz w:val="16"/>
      <w:szCs w:val="16"/>
    </w:rPr>
  </w:style>
  <w:style w:type="paragraph" w:customStyle="1" w:styleId="Corpodeltesto21">
    <w:name w:val="Corpo del testo 21"/>
    <w:basedOn w:val="Normale"/>
    <w:rsid w:val="00CF20C8"/>
    <w:pPr>
      <w:spacing w:after="0" w:line="240" w:lineRule="auto"/>
      <w:jc w:val="both"/>
    </w:pPr>
    <w:rPr>
      <w:rFonts w:eastAsia="Times New Roman"/>
      <w:szCs w:val="20"/>
      <w:lang w:eastAsia="it-IT"/>
    </w:rPr>
  </w:style>
  <w:style w:type="paragraph" w:customStyle="1" w:styleId="Elencoacolori-Colore11">
    <w:name w:val="Elenco a colori - Colore 11"/>
    <w:basedOn w:val="Normale"/>
    <w:uiPriority w:val="34"/>
    <w:qFormat/>
    <w:rsid w:val="004E77B2"/>
    <w:pPr>
      <w:ind w:left="720"/>
      <w:contextualSpacing/>
    </w:pPr>
  </w:style>
  <w:style w:type="character" w:styleId="Rimandocommento">
    <w:name w:val="annotation reference"/>
    <w:basedOn w:val="Caratterepredefinitoparagrafo"/>
    <w:uiPriority w:val="99"/>
    <w:semiHidden/>
    <w:unhideWhenUsed/>
    <w:rsid w:val="008F7CFF"/>
    <w:rPr>
      <w:sz w:val="16"/>
      <w:szCs w:val="16"/>
    </w:rPr>
  </w:style>
  <w:style w:type="paragraph" w:styleId="Testocommento">
    <w:name w:val="annotation text"/>
    <w:basedOn w:val="Normale"/>
    <w:link w:val="TestocommentoCarattere"/>
    <w:unhideWhenUsed/>
    <w:rsid w:val="008F7CFF"/>
    <w:pPr>
      <w:spacing w:line="240" w:lineRule="auto"/>
    </w:pPr>
    <w:rPr>
      <w:sz w:val="20"/>
      <w:szCs w:val="20"/>
    </w:rPr>
  </w:style>
  <w:style w:type="character" w:customStyle="1" w:styleId="TestocommentoCarattere">
    <w:name w:val="Testo commento Carattere"/>
    <w:basedOn w:val="Caratterepredefinitoparagrafo"/>
    <w:link w:val="Testocommento"/>
    <w:rsid w:val="008F7CFF"/>
    <w:rPr>
      <w:sz w:val="20"/>
      <w:szCs w:val="20"/>
    </w:rPr>
  </w:style>
  <w:style w:type="paragraph" w:styleId="Soggettocommento">
    <w:name w:val="annotation subject"/>
    <w:basedOn w:val="Testocommento"/>
    <w:next w:val="Testocommento"/>
    <w:link w:val="SoggettocommentoCarattere"/>
    <w:uiPriority w:val="99"/>
    <w:semiHidden/>
    <w:unhideWhenUsed/>
    <w:rsid w:val="008F7CFF"/>
    <w:rPr>
      <w:b/>
      <w:bCs/>
    </w:rPr>
  </w:style>
  <w:style w:type="character" w:customStyle="1" w:styleId="SoggettocommentoCarattere">
    <w:name w:val="Soggetto commento Carattere"/>
    <w:basedOn w:val="TestocommentoCarattere"/>
    <w:link w:val="Soggettocommento"/>
    <w:uiPriority w:val="99"/>
    <w:semiHidden/>
    <w:rsid w:val="008F7CFF"/>
    <w:rPr>
      <w:b/>
      <w:bCs/>
      <w:sz w:val="20"/>
      <w:szCs w:val="20"/>
    </w:rPr>
  </w:style>
  <w:style w:type="character" w:customStyle="1" w:styleId="Titolo2Carattere">
    <w:name w:val="Titolo 2 Carattere"/>
    <w:basedOn w:val="Caratterepredefinitoparagrafo"/>
    <w:link w:val="Titolo2"/>
    <w:uiPriority w:val="9"/>
    <w:rsid w:val="001440B6"/>
    <w:rPr>
      <w:rFonts w:ascii="Times New Roman" w:eastAsia="Times New Roman" w:hAnsi="Times New Roman"/>
      <w:b/>
      <w:bCs/>
      <w:sz w:val="24"/>
      <w:szCs w:val="26"/>
      <w:lang w:eastAsia="en-US"/>
    </w:rPr>
  </w:style>
  <w:style w:type="character" w:customStyle="1" w:styleId="Titolo1Carattere">
    <w:name w:val="Titolo 1 Carattere"/>
    <w:basedOn w:val="Caratterepredefinitoparagrafo"/>
    <w:link w:val="Titolo1"/>
    <w:uiPriority w:val="9"/>
    <w:rsid w:val="001440B6"/>
    <w:rPr>
      <w:rFonts w:ascii="Times New Roman" w:eastAsia="Times New Roman" w:hAnsi="Times New Roman"/>
      <w:b/>
      <w:bCs/>
      <w:sz w:val="28"/>
      <w:szCs w:val="28"/>
      <w:lang w:eastAsia="en-US"/>
    </w:rPr>
  </w:style>
  <w:style w:type="character" w:styleId="Collegamentoipertestuale">
    <w:name w:val="Hyperlink"/>
    <w:basedOn w:val="Caratterepredefinitoparagrafo"/>
    <w:uiPriority w:val="99"/>
    <w:unhideWhenUsed/>
    <w:rsid w:val="000455A7"/>
    <w:rPr>
      <w:color w:val="0000FF"/>
      <w:u w:val="single"/>
    </w:rPr>
  </w:style>
  <w:style w:type="character" w:customStyle="1" w:styleId="Titolo3Carattere">
    <w:name w:val="Titolo 3 Carattere"/>
    <w:basedOn w:val="Caratterepredefinitoparagrafo"/>
    <w:link w:val="Titolo3"/>
    <w:uiPriority w:val="9"/>
    <w:rsid w:val="001440B6"/>
    <w:rPr>
      <w:rFonts w:ascii="Times New Roman" w:eastAsia="Times New Roman" w:hAnsi="Times New Roman"/>
      <w:b/>
      <w:bCs/>
      <w:i/>
      <w:sz w:val="24"/>
      <w:szCs w:val="22"/>
      <w:lang w:eastAsia="en-US"/>
    </w:rPr>
  </w:style>
  <w:style w:type="paragraph" w:styleId="NormaleWeb">
    <w:name w:val="Normal (Web)"/>
    <w:basedOn w:val="Normale"/>
    <w:uiPriority w:val="99"/>
    <w:semiHidden/>
    <w:unhideWhenUsed/>
    <w:rsid w:val="00871926"/>
    <w:pPr>
      <w:spacing w:before="100" w:beforeAutospacing="1" w:after="100" w:afterAutospacing="1" w:line="240" w:lineRule="auto"/>
    </w:pPr>
    <w:rPr>
      <w:rFonts w:eastAsia="Times New Roman"/>
      <w:szCs w:val="24"/>
      <w:lang w:eastAsia="it-IT"/>
    </w:rPr>
  </w:style>
  <w:style w:type="paragraph" w:styleId="Didascalia">
    <w:name w:val="caption"/>
    <w:basedOn w:val="Normale"/>
    <w:next w:val="Normale"/>
    <w:uiPriority w:val="35"/>
    <w:unhideWhenUsed/>
    <w:qFormat/>
    <w:rsid w:val="001440B6"/>
    <w:pPr>
      <w:spacing w:line="240" w:lineRule="auto"/>
    </w:pPr>
    <w:rPr>
      <w:b/>
      <w:bCs/>
      <w:sz w:val="18"/>
      <w:szCs w:val="18"/>
    </w:rPr>
  </w:style>
  <w:style w:type="paragraph" w:styleId="Testonotaapidipagina">
    <w:name w:val="footnote text"/>
    <w:basedOn w:val="Normale"/>
    <w:link w:val="TestonotaapidipaginaCarattere"/>
    <w:uiPriority w:val="99"/>
    <w:unhideWhenUsed/>
    <w:rsid w:val="00415A0F"/>
    <w:pPr>
      <w:spacing w:after="0" w:line="240" w:lineRule="auto"/>
    </w:pPr>
    <w:rPr>
      <w:sz w:val="20"/>
      <w:szCs w:val="20"/>
    </w:rPr>
  </w:style>
  <w:style w:type="character" w:customStyle="1" w:styleId="TestonotaapidipaginaCarattere">
    <w:name w:val="Testo nota a piè di pagina Carattere"/>
    <w:basedOn w:val="Caratterepredefinitoparagrafo"/>
    <w:link w:val="Testonotaapidipagina"/>
    <w:uiPriority w:val="99"/>
    <w:rsid w:val="00415A0F"/>
    <w:rPr>
      <w:rFonts w:ascii="Times New Roman" w:hAnsi="Times New Roman"/>
      <w:lang w:eastAsia="en-US"/>
    </w:rPr>
  </w:style>
  <w:style w:type="character" w:styleId="Rimandonotaapidipagina">
    <w:name w:val="footnote reference"/>
    <w:basedOn w:val="Caratterepredefinitoparagrafo"/>
    <w:uiPriority w:val="99"/>
    <w:semiHidden/>
    <w:unhideWhenUsed/>
    <w:rsid w:val="00415A0F"/>
    <w:rPr>
      <w:vertAlign w:val="superscript"/>
    </w:rPr>
  </w:style>
  <w:style w:type="paragraph" w:styleId="Revisione">
    <w:name w:val="Revision"/>
    <w:hidden/>
    <w:uiPriority w:val="71"/>
    <w:rsid w:val="007315D2"/>
    <w:rPr>
      <w:rFonts w:ascii="Times New Roman" w:hAnsi="Times New Roman"/>
      <w:szCs w:val="22"/>
      <w:lang w:val="en-GB" w:eastAsia="en-US"/>
    </w:rPr>
  </w:style>
  <w:style w:type="paragraph" w:styleId="Paragrafoelenco">
    <w:name w:val="List Paragraph"/>
    <w:basedOn w:val="Normale"/>
    <w:uiPriority w:val="72"/>
    <w:qFormat/>
    <w:rsid w:val="00EB7933"/>
    <w:pPr>
      <w:ind w:left="720"/>
      <w:contextualSpacing/>
    </w:pPr>
  </w:style>
  <w:style w:type="table" w:styleId="Grigliatabella">
    <w:name w:val="Table Grid"/>
    <w:basedOn w:val="Tabellanormale"/>
    <w:uiPriority w:val="59"/>
    <w:rsid w:val="00E21FA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5109946">
      <w:bodyDiv w:val="1"/>
      <w:marLeft w:val="0"/>
      <w:marRight w:val="0"/>
      <w:marTop w:val="0"/>
      <w:marBottom w:val="0"/>
      <w:divBdr>
        <w:top w:val="none" w:sz="0" w:space="0" w:color="auto"/>
        <w:left w:val="none" w:sz="0" w:space="0" w:color="auto"/>
        <w:bottom w:val="none" w:sz="0" w:space="0" w:color="auto"/>
        <w:right w:val="none" w:sz="0" w:space="0" w:color="auto"/>
      </w:divBdr>
    </w:div>
    <w:div w:id="1277446991">
      <w:bodyDiv w:val="1"/>
      <w:marLeft w:val="0"/>
      <w:marRight w:val="0"/>
      <w:marTop w:val="0"/>
      <w:marBottom w:val="0"/>
      <w:divBdr>
        <w:top w:val="none" w:sz="0" w:space="0" w:color="auto"/>
        <w:left w:val="none" w:sz="0" w:space="0" w:color="auto"/>
        <w:bottom w:val="none" w:sz="0" w:space="0" w:color="auto"/>
        <w:right w:val="none" w:sz="0" w:space="0" w:color="auto"/>
      </w:divBdr>
    </w:div>
    <w:div w:id="1609388072">
      <w:bodyDiv w:val="1"/>
      <w:marLeft w:val="0"/>
      <w:marRight w:val="0"/>
      <w:marTop w:val="0"/>
      <w:marBottom w:val="0"/>
      <w:divBdr>
        <w:top w:val="none" w:sz="0" w:space="0" w:color="auto"/>
        <w:left w:val="none" w:sz="0" w:space="0" w:color="auto"/>
        <w:bottom w:val="none" w:sz="0" w:space="0" w:color="auto"/>
        <w:right w:val="none" w:sz="0" w:space="0" w:color="auto"/>
      </w:divBdr>
    </w:div>
    <w:div w:id="1732194807">
      <w:bodyDiv w:val="1"/>
      <w:marLeft w:val="0"/>
      <w:marRight w:val="0"/>
      <w:marTop w:val="0"/>
      <w:marBottom w:val="0"/>
      <w:divBdr>
        <w:top w:val="none" w:sz="0" w:space="0" w:color="auto"/>
        <w:left w:val="none" w:sz="0" w:space="0" w:color="auto"/>
        <w:bottom w:val="none" w:sz="0" w:space="0" w:color="auto"/>
        <w:right w:val="none" w:sz="0" w:space="0" w:color="auto"/>
      </w:divBdr>
      <w:divsChild>
        <w:div w:id="168759420">
          <w:marLeft w:val="274"/>
          <w:marRight w:val="0"/>
          <w:marTop w:val="0"/>
          <w:marBottom w:val="0"/>
          <w:divBdr>
            <w:top w:val="none" w:sz="0" w:space="0" w:color="auto"/>
            <w:left w:val="none" w:sz="0" w:space="0" w:color="auto"/>
            <w:bottom w:val="none" w:sz="0" w:space="0" w:color="auto"/>
            <w:right w:val="none" w:sz="0" w:space="0" w:color="auto"/>
          </w:divBdr>
        </w:div>
      </w:divsChild>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image" Target="media/image12.emf"/><Relationship Id="rId21" Type="http://schemas.openxmlformats.org/officeDocument/2006/relationships/hyperlink" Target="http://www.altagamma.it" TargetMode="External"/><Relationship Id="rId22" Type="http://schemas.openxmlformats.org/officeDocument/2006/relationships/hyperlink" Target="http://www.altagamma.it" TargetMode="External"/><Relationship Id="rId23" Type="http://schemas.openxmlformats.org/officeDocument/2006/relationships/hyperlink" Target="http://www.anzmac.org" TargetMode="Externa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wmf"/><Relationship Id="rId15" Type="http://schemas.openxmlformats.org/officeDocument/2006/relationships/image" Target="media/image7.png"/><Relationship Id="rId16" Type="http://schemas.openxmlformats.org/officeDocument/2006/relationships/image" Target="media/image8.emf"/><Relationship Id="rId17" Type="http://schemas.openxmlformats.org/officeDocument/2006/relationships/image" Target="media/image9.emf"/><Relationship Id="rId18" Type="http://schemas.openxmlformats.org/officeDocument/2006/relationships/image" Target="media/image10.emf"/><Relationship Id="rId19" Type="http://schemas.openxmlformats.org/officeDocument/2006/relationships/image" Target="media/image11.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Dub05</b:Tag>
    <b:SourceType>JournalArticle</b:SourceType>
    <b:Guid>{D3100E91-0176-4514-94BC-670CAFA1FE1B}</b:Guid>
    <b:LCID>uz-Cyrl-UZ</b:LCID>
    <b:Author>
      <b:Author>
        <b:NameList>
          <b:Person>
            <b:Last>Dubois</b:Last>
            <b:First>B.,</b:First>
            <b:Middle>Laurent, G., Czellar, S.</b:Middle>
          </b:Person>
        </b:NameList>
      </b:Author>
    </b:Author>
    <b:Title>Consumer segments based on attitudes towards luxury: empirical evidence from twenty countries</b:Title>
    <b:Year>2005</b:Year>
    <b:JournalName>Marketing Letters</b:JournalName>
    <b:Volume>16</b:Volume>
    <b:Issue>2</b:Issue>
    <b:RefOrder>1</b:RefOrder>
  </b:Source>
</b:Sources>
</file>

<file path=customXml/itemProps1.xml><?xml version="1.0" encoding="utf-8"?>
<ds:datastoreItem xmlns:ds="http://schemas.openxmlformats.org/officeDocument/2006/customXml" ds:itemID="{9E1A56B3-E479-ED4B-B130-C60018DF2C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182</TotalTime>
  <Pages>23</Pages>
  <Words>10689</Words>
  <Characters>58921</Characters>
  <Application>Microsoft Macintosh Word</Application>
  <DocSecurity>0</DocSecurity>
  <Lines>907</Lines>
  <Paragraphs>287</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Politecnico di Milano</Company>
  <LinksUpToDate>false</LinksUpToDate>
  <CharactersWithSpaces>69431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 Windows</dc:creator>
  <cp:keywords/>
  <dc:description/>
  <cp:lastModifiedBy>Alessandro Brun</cp:lastModifiedBy>
  <cp:revision>53</cp:revision>
  <cp:lastPrinted>2010-01-20T09:53:00Z</cp:lastPrinted>
  <dcterms:created xsi:type="dcterms:W3CDTF">2013-07-29T12:57:00Z</dcterms:created>
  <dcterms:modified xsi:type="dcterms:W3CDTF">2013-07-31T00:42:00Z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cecilia.castelli@polimi.it@https://www.mendeley.com</vt:lpwstr>
  </property>
  <property fmtid="{D5CDD505-2E9C-101B-9397-08002B2CF9AE}" pid="4" name="Mendeley Citation Style_1">
    <vt:lpwstr>American Psychological Association</vt:lpwstr>
  </property>
</Properties>
</file>