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710A50" w14:textId="453F50E2" w:rsidR="00FA16DD" w:rsidRPr="002450D3" w:rsidRDefault="00093069" w:rsidP="00AE5F9E">
      <w:pPr>
        <w:spacing w:line="360" w:lineRule="auto"/>
        <w:jc w:val="both"/>
        <w:rPr>
          <w:rFonts w:ascii="Arial" w:hAnsi="Arial" w:cs="Arial"/>
          <w:b/>
          <w:bCs/>
          <w:sz w:val="24"/>
          <w:szCs w:val="24"/>
          <w:lang w:val="en-GB"/>
        </w:rPr>
      </w:pPr>
      <w:bookmarkStart w:id="0" w:name="_Hlk17896369"/>
      <w:r w:rsidRPr="00093069">
        <w:rPr>
          <w:rFonts w:ascii="Arial" w:hAnsi="Arial" w:cs="Arial"/>
          <w:b/>
          <w:bCs/>
          <w:sz w:val="24"/>
          <w:szCs w:val="24"/>
          <w:lang w:val="en-GB"/>
        </w:rPr>
        <w:t xml:space="preserve">Synthesis and </w:t>
      </w:r>
      <w:r>
        <w:rPr>
          <w:rFonts w:ascii="Arial" w:hAnsi="Arial" w:cs="Arial"/>
          <w:b/>
          <w:bCs/>
          <w:sz w:val="24"/>
          <w:szCs w:val="24"/>
          <w:lang w:val="en-GB"/>
        </w:rPr>
        <w:t>c</w:t>
      </w:r>
      <w:r w:rsidRPr="00093069">
        <w:rPr>
          <w:rFonts w:ascii="Arial" w:hAnsi="Arial" w:cs="Arial"/>
          <w:b/>
          <w:bCs/>
          <w:sz w:val="24"/>
          <w:szCs w:val="24"/>
          <w:lang w:val="en-GB"/>
        </w:rPr>
        <w:t xml:space="preserve">haracterization of </w:t>
      </w:r>
      <w:r>
        <w:rPr>
          <w:rFonts w:ascii="Arial" w:hAnsi="Arial" w:cs="Arial"/>
          <w:b/>
          <w:bCs/>
          <w:sz w:val="24"/>
          <w:szCs w:val="24"/>
          <w:lang w:val="en-GB"/>
        </w:rPr>
        <w:t>s</w:t>
      </w:r>
      <w:r w:rsidRPr="00093069">
        <w:rPr>
          <w:rFonts w:ascii="Arial" w:hAnsi="Arial" w:cs="Arial"/>
          <w:b/>
          <w:bCs/>
          <w:sz w:val="24"/>
          <w:szCs w:val="24"/>
          <w:lang w:val="en-GB"/>
        </w:rPr>
        <w:t xml:space="preserve">table </w:t>
      </w:r>
      <w:r>
        <w:rPr>
          <w:rFonts w:ascii="Arial" w:hAnsi="Arial" w:cs="Arial"/>
          <w:b/>
          <w:bCs/>
          <w:sz w:val="24"/>
          <w:szCs w:val="24"/>
          <w:lang w:val="en-GB"/>
        </w:rPr>
        <w:t>m</w:t>
      </w:r>
      <w:r w:rsidRPr="00093069">
        <w:rPr>
          <w:rFonts w:ascii="Arial" w:hAnsi="Arial" w:cs="Arial"/>
          <w:b/>
          <w:bCs/>
          <w:sz w:val="24"/>
          <w:szCs w:val="24"/>
          <w:lang w:val="en-GB"/>
        </w:rPr>
        <w:t xml:space="preserve">icrosponges Spray </w:t>
      </w:r>
      <w:r>
        <w:rPr>
          <w:rFonts w:ascii="Arial" w:hAnsi="Arial" w:cs="Arial"/>
          <w:b/>
          <w:bCs/>
          <w:sz w:val="24"/>
          <w:szCs w:val="24"/>
          <w:lang w:val="en-GB"/>
        </w:rPr>
        <w:t>D</w:t>
      </w:r>
      <w:r w:rsidRPr="00093069">
        <w:rPr>
          <w:rFonts w:ascii="Arial" w:hAnsi="Arial" w:cs="Arial"/>
          <w:b/>
          <w:bCs/>
          <w:sz w:val="24"/>
          <w:szCs w:val="24"/>
          <w:lang w:val="en-GB"/>
        </w:rPr>
        <w:t>rying TEMPO-oxidized cellulose nanofibers</w:t>
      </w:r>
    </w:p>
    <w:p w14:paraId="25A592AE" w14:textId="77777777" w:rsidR="00FA16DD" w:rsidRPr="006949E0" w:rsidRDefault="00FA16DD" w:rsidP="009C16BE">
      <w:pPr>
        <w:spacing w:before="240"/>
        <w:jc w:val="both"/>
        <w:rPr>
          <w:rFonts w:ascii="Arial" w:hAnsi="Arial" w:cs="Arial"/>
        </w:rPr>
      </w:pPr>
      <w:r>
        <w:rPr>
          <w:rFonts w:ascii="Arial" w:hAnsi="Arial" w:cs="Arial"/>
        </w:rPr>
        <w:t>Andrea Fiorati</w:t>
      </w:r>
      <w:r w:rsidRPr="0003721C">
        <w:rPr>
          <w:rFonts w:ascii="Arial" w:hAnsi="Arial" w:cs="Arial"/>
          <w:vertAlign w:val="superscript"/>
        </w:rPr>
        <w:t xml:space="preserve"> 1</w:t>
      </w:r>
      <w:r>
        <w:rPr>
          <w:rFonts w:ascii="Arial" w:hAnsi="Arial" w:cs="Arial"/>
        </w:rPr>
        <w:t xml:space="preserve">, </w:t>
      </w:r>
      <w:r w:rsidRPr="0003721C">
        <w:rPr>
          <w:rFonts w:ascii="Arial" w:hAnsi="Arial" w:cs="Arial"/>
        </w:rPr>
        <w:t>Francesca</w:t>
      </w:r>
      <w:r w:rsidRPr="006949E0">
        <w:rPr>
          <w:rFonts w:ascii="Arial" w:hAnsi="Arial" w:cs="Arial"/>
        </w:rPr>
        <w:t xml:space="preserve"> B</w:t>
      </w:r>
      <w:r>
        <w:rPr>
          <w:rFonts w:ascii="Arial" w:hAnsi="Arial" w:cs="Arial"/>
        </w:rPr>
        <w:t xml:space="preserve">aldassarre </w:t>
      </w:r>
      <w:r>
        <w:rPr>
          <w:rFonts w:ascii="Arial" w:hAnsi="Arial" w:cs="Arial"/>
          <w:vertAlign w:val="superscript"/>
        </w:rPr>
        <w:t xml:space="preserve">2 </w:t>
      </w:r>
      <w:r>
        <w:rPr>
          <w:rFonts w:ascii="Arial" w:hAnsi="Arial" w:cs="Arial"/>
        </w:rPr>
        <w:t xml:space="preserve">*, </w:t>
      </w:r>
      <w:r w:rsidRPr="006949E0">
        <w:rPr>
          <w:rFonts w:ascii="Arial" w:hAnsi="Arial" w:cs="Arial"/>
        </w:rPr>
        <w:t>Laura Riva</w:t>
      </w:r>
      <w:r>
        <w:rPr>
          <w:rFonts w:ascii="Arial" w:hAnsi="Arial" w:cs="Arial"/>
        </w:rPr>
        <w:t xml:space="preserve"> </w:t>
      </w:r>
      <w:r>
        <w:rPr>
          <w:rFonts w:ascii="Arial" w:hAnsi="Arial" w:cs="Arial"/>
          <w:vertAlign w:val="superscript"/>
        </w:rPr>
        <w:t>1</w:t>
      </w:r>
      <w:r>
        <w:rPr>
          <w:rFonts w:ascii="Arial" w:hAnsi="Arial" w:cs="Arial"/>
        </w:rPr>
        <w:t xml:space="preserve">, Stefano Tacconi </w:t>
      </w:r>
      <w:r>
        <w:rPr>
          <w:rFonts w:ascii="Arial" w:hAnsi="Arial" w:cs="Arial"/>
          <w:vertAlign w:val="superscript"/>
        </w:rPr>
        <w:t>4</w:t>
      </w:r>
      <w:r>
        <w:rPr>
          <w:rFonts w:ascii="Arial" w:hAnsi="Arial" w:cs="Arial"/>
        </w:rPr>
        <w:t xml:space="preserve">, Concetta Nobile </w:t>
      </w:r>
      <w:r>
        <w:rPr>
          <w:rFonts w:ascii="Arial" w:hAnsi="Arial" w:cs="Arial"/>
          <w:vertAlign w:val="superscript"/>
        </w:rPr>
        <w:t>3</w:t>
      </w:r>
      <w:r>
        <w:rPr>
          <w:rFonts w:ascii="Arial" w:hAnsi="Arial" w:cs="Arial"/>
        </w:rPr>
        <w:t xml:space="preserve">, Viviana Vergaro </w:t>
      </w:r>
      <w:r>
        <w:rPr>
          <w:rFonts w:ascii="Arial" w:hAnsi="Arial" w:cs="Arial"/>
          <w:vertAlign w:val="superscript"/>
        </w:rPr>
        <w:t>3</w:t>
      </w:r>
      <w:r>
        <w:rPr>
          <w:rFonts w:ascii="Arial" w:hAnsi="Arial" w:cs="Arial"/>
        </w:rPr>
        <w:t xml:space="preserve">, Gian Paolo Suranna </w:t>
      </w:r>
      <w:r>
        <w:rPr>
          <w:rFonts w:ascii="Arial" w:hAnsi="Arial" w:cs="Arial"/>
          <w:vertAlign w:val="superscript"/>
        </w:rPr>
        <w:t>3</w:t>
      </w:r>
      <w:r w:rsidRPr="009C16BE">
        <w:rPr>
          <w:rFonts w:ascii="Arial" w:hAnsi="Arial" w:cs="Arial"/>
          <w:vertAlign w:val="superscript"/>
        </w:rPr>
        <w:t>, 5</w:t>
      </w:r>
      <w:r>
        <w:rPr>
          <w:rFonts w:ascii="Arial" w:hAnsi="Arial" w:cs="Arial"/>
        </w:rPr>
        <w:t xml:space="preserve">, Lucio Melone </w:t>
      </w:r>
      <w:r>
        <w:rPr>
          <w:rFonts w:ascii="Arial" w:hAnsi="Arial" w:cs="Arial"/>
          <w:vertAlign w:val="superscript"/>
        </w:rPr>
        <w:t>1, 6</w:t>
      </w:r>
      <w:r>
        <w:rPr>
          <w:rFonts w:ascii="Arial" w:hAnsi="Arial" w:cs="Arial"/>
        </w:rPr>
        <w:t xml:space="preserve">, Andrea Mele </w:t>
      </w:r>
      <w:r>
        <w:rPr>
          <w:rFonts w:ascii="Arial" w:hAnsi="Arial" w:cs="Arial"/>
          <w:vertAlign w:val="superscript"/>
        </w:rPr>
        <w:t>1</w:t>
      </w:r>
      <w:r>
        <w:rPr>
          <w:rFonts w:ascii="Arial" w:hAnsi="Arial" w:cs="Arial"/>
        </w:rPr>
        <w:t xml:space="preserve">, Luciana Dini </w:t>
      </w:r>
      <w:r>
        <w:rPr>
          <w:rFonts w:ascii="Arial" w:hAnsi="Arial" w:cs="Arial"/>
          <w:vertAlign w:val="superscript"/>
        </w:rPr>
        <w:t>4</w:t>
      </w:r>
      <w:r>
        <w:rPr>
          <w:rFonts w:ascii="Arial" w:hAnsi="Arial" w:cs="Arial"/>
        </w:rPr>
        <w:t xml:space="preserve">, Carlo Punta </w:t>
      </w:r>
      <w:r>
        <w:rPr>
          <w:rFonts w:ascii="Arial" w:hAnsi="Arial" w:cs="Arial"/>
          <w:vertAlign w:val="superscript"/>
        </w:rPr>
        <w:t xml:space="preserve">1 </w:t>
      </w:r>
      <w:r>
        <w:rPr>
          <w:rFonts w:ascii="Arial" w:hAnsi="Arial" w:cs="Arial"/>
        </w:rPr>
        <w:t xml:space="preserve">and Giuseppe Ciccarella </w:t>
      </w:r>
      <w:r>
        <w:rPr>
          <w:rFonts w:ascii="Arial" w:hAnsi="Arial" w:cs="Arial"/>
          <w:vertAlign w:val="superscript"/>
        </w:rPr>
        <w:t>2, 3</w:t>
      </w:r>
      <w:r>
        <w:rPr>
          <w:rFonts w:ascii="Arial" w:hAnsi="Arial" w:cs="Arial"/>
        </w:rPr>
        <w:t>.</w:t>
      </w:r>
    </w:p>
    <w:p w14:paraId="5BF8DB1A" w14:textId="77777777" w:rsidR="00FA16DD" w:rsidRPr="007202E5" w:rsidRDefault="00FA16DD" w:rsidP="007202E5">
      <w:pPr>
        <w:spacing w:line="240" w:lineRule="auto"/>
        <w:jc w:val="both"/>
        <w:rPr>
          <w:rFonts w:ascii="Arial" w:hAnsi="Arial" w:cs="Arial"/>
          <w:sz w:val="20"/>
          <w:szCs w:val="20"/>
          <w:lang w:val="en-GB"/>
        </w:rPr>
      </w:pPr>
      <w:r w:rsidRPr="007202E5">
        <w:rPr>
          <w:rFonts w:ascii="Arial" w:hAnsi="Arial" w:cs="Arial"/>
          <w:sz w:val="20"/>
          <w:szCs w:val="20"/>
          <w:vertAlign w:val="superscript"/>
          <w:lang w:val="en-GB"/>
        </w:rPr>
        <w:t>1</w:t>
      </w:r>
      <w:r>
        <w:rPr>
          <w:rFonts w:ascii="Arial" w:hAnsi="Arial" w:cs="Arial"/>
          <w:sz w:val="20"/>
          <w:szCs w:val="20"/>
          <w:lang w:val="en-GB"/>
        </w:rPr>
        <w:t xml:space="preserve"> </w:t>
      </w:r>
      <w:r w:rsidRPr="007202E5">
        <w:rPr>
          <w:rFonts w:ascii="Arial" w:hAnsi="Arial" w:cs="Arial"/>
          <w:sz w:val="20"/>
          <w:szCs w:val="20"/>
          <w:lang w:val="en-GB"/>
        </w:rPr>
        <w:t>Department of Chemistry, Materials, and Chemical Engineering “G. Natta” and Local Unit INSTM, Politecnico di Milano Piazza Leonardo da Vinci 32, 20133 Milano (Italy)</w:t>
      </w:r>
    </w:p>
    <w:bookmarkEnd w:id="0"/>
    <w:p w14:paraId="74FA4FA1" w14:textId="77777777" w:rsidR="00FA16DD" w:rsidRPr="007202E5" w:rsidRDefault="00FA16DD" w:rsidP="007202E5">
      <w:pPr>
        <w:spacing w:line="240" w:lineRule="auto"/>
        <w:jc w:val="both"/>
        <w:rPr>
          <w:rFonts w:ascii="Arial" w:hAnsi="Arial" w:cs="Arial"/>
          <w:sz w:val="20"/>
          <w:szCs w:val="20"/>
          <w:lang w:val="en-GB"/>
        </w:rPr>
      </w:pPr>
      <w:r w:rsidRPr="007202E5">
        <w:rPr>
          <w:rFonts w:ascii="Arial" w:hAnsi="Arial" w:cs="Arial"/>
          <w:sz w:val="20"/>
          <w:szCs w:val="20"/>
          <w:vertAlign w:val="superscript"/>
          <w:lang w:val="en-GB"/>
        </w:rPr>
        <w:t>2</w:t>
      </w:r>
      <w:r>
        <w:rPr>
          <w:rFonts w:ascii="Arial" w:hAnsi="Arial" w:cs="Arial"/>
          <w:sz w:val="20"/>
          <w:szCs w:val="20"/>
          <w:lang w:val="en-GB"/>
        </w:rPr>
        <w:t xml:space="preserve"> </w:t>
      </w:r>
      <w:r w:rsidRPr="007202E5">
        <w:rPr>
          <w:rFonts w:ascii="Arial" w:hAnsi="Arial" w:cs="Arial"/>
          <w:sz w:val="20"/>
          <w:szCs w:val="20"/>
          <w:lang w:val="en-GB"/>
        </w:rPr>
        <w:t xml:space="preserve">Department </w:t>
      </w:r>
      <w:r>
        <w:rPr>
          <w:rFonts w:ascii="Arial" w:hAnsi="Arial" w:cs="Arial"/>
          <w:sz w:val="20"/>
          <w:szCs w:val="20"/>
          <w:lang w:val="en-GB"/>
        </w:rPr>
        <w:t xml:space="preserve">of </w:t>
      </w:r>
      <w:r w:rsidRPr="007202E5">
        <w:rPr>
          <w:rFonts w:ascii="Arial" w:hAnsi="Arial" w:cs="Arial"/>
          <w:sz w:val="20"/>
          <w:szCs w:val="20"/>
          <w:lang w:val="en-GB"/>
        </w:rPr>
        <w:t>Biological and Environmental Sciences, UdR INSTM of Lecce University of Salento, Via Monteroni, 73100 Lecce, Italy</w:t>
      </w:r>
    </w:p>
    <w:p w14:paraId="41CDD5DD" w14:textId="77777777" w:rsidR="00FA16DD" w:rsidRPr="0003721C" w:rsidRDefault="00FA16DD" w:rsidP="009C16BE">
      <w:pPr>
        <w:spacing w:line="240" w:lineRule="auto"/>
        <w:jc w:val="both"/>
        <w:rPr>
          <w:rFonts w:ascii="Arial" w:hAnsi="Arial" w:cs="Arial"/>
          <w:sz w:val="20"/>
          <w:szCs w:val="20"/>
        </w:rPr>
      </w:pPr>
      <w:r w:rsidRPr="0003721C">
        <w:rPr>
          <w:rFonts w:ascii="Arial" w:hAnsi="Arial" w:cs="Arial"/>
          <w:sz w:val="20"/>
          <w:szCs w:val="20"/>
          <w:vertAlign w:val="superscript"/>
        </w:rPr>
        <w:t xml:space="preserve">3 </w:t>
      </w:r>
      <w:r w:rsidRPr="007202E5">
        <w:rPr>
          <w:rFonts w:ascii="Arial" w:hAnsi="Arial" w:cs="Arial"/>
          <w:sz w:val="20"/>
          <w:szCs w:val="20"/>
        </w:rPr>
        <w:t>Institute of Nanotechnology, CNR NANOTEC, Consiglio Nazionale delle Ricerche, Via Monteroni,</w:t>
      </w:r>
      <w:r>
        <w:rPr>
          <w:rFonts w:ascii="Arial" w:hAnsi="Arial" w:cs="Arial"/>
          <w:sz w:val="20"/>
          <w:szCs w:val="20"/>
        </w:rPr>
        <w:t xml:space="preserve"> </w:t>
      </w:r>
      <w:r w:rsidRPr="00C176E2">
        <w:rPr>
          <w:rFonts w:ascii="Arial" w:hAnsi="Arial" w:cs="Arial"/>
          <w:sz w:val="20"/>
          <w:szCs w:val="20"/>
        </w:rPr>
        <w:t>73100 Lecce, Italy</w:t>
      </w:r>
    </w:p>
    <w:p w14:paraId="10925B3A" w14:textId="77777777" w:rsidR="00FA16DD" w:rsidRPr="0003721C" w:rsidRDefault="00FA16DD" w:rsidP="007202E5">
      <w:pPr>
        <w:spacing w:line="240" w:lineRule="auto"/>
        <w:jc w:val="both"/>
        <w:rPr>
          <w:rFonts w:ascii="Arial" w:hAnsi="Arial" w:cs="Arial"/>
          <w:sz w:val="20"/>
          <w:szCs w:val="20"/>
          <w:lang w:val="en-GB"/>
        </w:rPr>
      </w:pPr>
      <w:r w:rsidRPr="0003721C">
        <w:rPr>
          <w:rFonts w:ascii="Arial" w:hAnsi="Arial" w:cs="Arial"/>
          <w:sz w:val="20"/>
          <w:szCs w:val="20"/>
          <w:vertAlign w:val="superscript"/>
          <w:lang w:val="en-GB"/>
        </w:rPr>
        <w:t xml:space="preserve">4 </w:t>
      </w:r>
      <w:r w:rsidRPr="007202E5">
        <w:rPr>
          <w:rFonts w:ascii="Arial" w:hAnsi="Arial" w:cs="Arial"/>
          <w:sz w:val="20"/>
          <w:szCs w:val="20"/>
          <w:lang w:val="en-GB"/>
        </w:rPr>
        <w:t>Department of Biology and Biotechnology “Charles Darwin”, University of Rome “La Sapienza”,</w:t>
      </w:r>
      <w:r>
        <w:rPr>
          <w:rFonts w:ascii="Arial" w:hAnsi="Arial" w:cs="Arial"/>
          <w:sz w:val="20"/>
          <w:szCs w:val="20"/>
          <w:lang w:val="en-GB"/>
        </w:rPr>
        <w:t xml:space="preserve"> </w:t>
      </w:r>
      <w:r w:rsidRPr="007202E5">
        <w:rPr>
          <w:rFonts w:ascii="Arial" w:hAnsi="Arial" w:cs="Arial"/>
          <w:sz w:val="20"/>
          <w:szCs w:val="20"/>
          <w:lang w:val="en-GB"/>
        </w:rPr>
        <w:t xml:space="preserve">Piazzale Aldo Moro 5, 00185 Roma, Italy </w:t>
      </w:r>
    </w:p>
    <w:p w14:paraId="59C26EAD" w14:textId="77777777" w:rsidR="00FA16DD" w:rsidRPr="007202E5" w:rsidRDefault="00FA16DD" w:rsidP="007202E5">
      <w:pPr>
        <w:spacing w:line="240" w:lineRule="auto"/>
        <w:jc w:val="both"/>
        <w:rPr>
          <w:rFonts w:ascii="Arial" w:hAnsi="Arial" w:cs="Arial"/>
          <w:sz w:val="20"/>
          <w:szCs w:val="20"/>
          <w:lang w:val="en-GB"/>
        </w:rPr>
      </w:pPr>
      <w:r>
        <w:rPr>
          <w:rFonts w:ascii="Arial" w:hAnsi="Arial" w:cs="Arial"/>
          <w:sz w:val="20"/>
          <w:szCs w:val="20"/>
          <w:vertAlign w:val="superscript"/>
          <w:lang w:val="en-GB"/>
        </w:rPr>
        <w:t>5</w:t>
      </w:r>
      <w:r w:rsidRPr="007202E5">
        <w:rPr>
          <w:rFonts w:ascii="Arial" w:hAnsi="Arial" w:cs="Arial"/>
          <w:sz w:val="20"/>
          <w:szCs w:val="20"/>
          <w:vertAlign w:val="superscript"/>
          <w:lang w:val="en-GB"/>
        </w:rPr>
        <w:t xml:space="preserve"> </w:t>
      </w:r>
      <w:r w:rsidRPr="007202E5">
        <w:rPr>
          <w:rFonts w:ascii="Arial" w:hAnsi="Arial" w:cs="Arial"/>
          <w:sz w:val="20"/>
          <w:szCs w:val="20"/>
          <w:lang w:val="en-GB"/>
        </w:rPr>
        <w:t>Department of Civil, Environmental, Land, Construction and Chemistry Engineering (DICATECh),</w:t>
      </w:r>
      <w:r>
        <w:rPr>
          <w:rFonts w:ascii="Arial" w:hAnsi="Arial" w:cs="Arial"/>
          <w:sz w:val="20"/>
          <w:szCs w:val="20"/>
          <w:lang w:val="en-GB"/>
        </w:rPr>
        <w:t xml:space="preserve"> </w:t>
      </w:r>
      <w:r w:rsidRPr="007202E5">
        <w:rPr>
          <w:rFonts w:ascii="Arial" w:hAnsi="Arial" w:cs="Arial"/>
          <w:sz w:val="20"/>
          <w:szCs w:val="20"/>
          <w:lang w:val="en-GB"/>
        </w:rPr>
        <w:t>Politecnico di Bari, Via Orabona 4, Bari, 70125 Italy</w:t>
      </w:r>
    </w:p>
    <w:p w14:paraId="131CBBF1" w14:textId="77777777" w:rsidR="00FA16DD" w:rsidRPr="00200F3E" w:rsidRDefault="00FA16DD" w:rsidP="00200F3E">
      <w:pPr>
        <w:spacing w:line="240" w:lineRule="auto"/>
        <w:jc w:val="both"/>
        <w:rPr>
          <w:rFonts w:ascii="Arial" w:hAnsi="Arial" w:cs="Arial"/>
          <w:sz w:val="20"/>
          <w:szCs w:val="20"/>
        </w:rPr>
      </w:pPr>
      <w:r w:rsidRPr="0003721C">
        <w:rPr>
          <w:rFonts w:ascii="Arial" w:hAnsi="Arial" w:cs="Arial"/>
          <w:sz w:val="20"/>
          <w:szCs w:val="20"/>
          <w:vertAlign w:val="superscript"/>
        </w:rPr>
        <w:t xml:space="preserve">6 </w:t>
      </w:r>
      <w:r w:rsidRPr="00200F3E">
        <w:rPr>
          <w:rFonts w:ascii="Arial" w:hAnsi="Arial" w:cs="Arial"/>
          <w:sz w:val="20"/>
          <w:szCs w:val="20"/>
        </w:rPr>
        <w:t>Centro di Ricerca per l’Energia, l’Ambiente e il Territorio (CREAT), Università Telematica eCampus, Novedrate (CO) 22060, Italy</w:t>
      </w:r>
    </w:p>
    <w:p w14:paraId="5062BEE7" w14:textId="77777777" w:rsidR="00FA16DD" w:rsidRPr="00200F3E" w:rsidRDefault="00FA16DD" w:rsidP="007202E5">
      <w:pPr>
        <w:spacing w:line="240" w:lineRule="auto"/>
        <w:jc w:val="both"/>
        <w:rPr>
          <w:rFonts w:ascii="Arial" w:hAnsi="Arial" w:cs="Arial"/>
          <w:sz w:val="20"/>
          <w:szCs w:val="20"/>
        </w:rPr>
      </w:pPr>
    </w:p>
    <w:p w14:paraId="77428027" w14:textId="77777777" w:rsidR="00FA16DD" w:rsidRDefault="00FA16DD" w:rsidP="009C16BE">
      <w:pPr>
        <w:spacing w:line="240" w:lineRule="auto"/>
        <w:jc w:val="both"/>
        <w:rPr>
          <w:rFonts w:ascii="Arial" w:hAnsi="Arial" w:cs="Arial"/>
          <w:sz w:val="20"/>
          <w:szCs w:val="20"/>
          <w:lang w:val="en-GB"/>
        </w:rPr>
      </w:pPr>
      <w:r w:rsidRPr="007202E5">
        <w:rPr>
          <w:rFonts w:ascii="Arial" w:hAnsi="Arial" w:cs="Arial"/>
          <w:sz w:val="20"/>
          <w:szCs w:val="20"/>
          <w:lang w:val="en-GB"/>
        </w:rPr>
        <w:t>* Correspondence: francesca.baldassarre@unisalento.it (F.B.)</w:t>
      </w:r>
    </w:p>
    <w:p w14:paraId="4D3B4902" w14:textId="77777777" w:rsidR="00FA16DD" w:rsidRDefault="00FA16DD" w:rsidP="00AF1EA2">
      <w:pPr>
        <w:spacing w:line="360" w:lineRule="auto"/>
        <w:rPr>
          <w:rFonts w:ascii="Arial" w:hAnsi="Arial" w:cs="Arial"/>
          <w:b/>
          <w:bCs/>
          <w:sz w:val="24"/>
          <w:szCs w:val="24"/>
          <w:lang w:val="en-GB"/>
        </w:rPr>
      </w:pPr>
    </w:p>
    <w:p w14:paraId="766CC0D8" w14:textId="77777777" w:rsidR="00FA16DD" w:rsidRPr="009C16BE" w:rsidRDefault="00FA16DD" w:rsidP="00AF1EA2">
      <w:pPr>
        <w:spacing w:line="360" w:lineRule="auto"/>
        <w:rPr>
          <w:rFonts w:ascii="Arial" w:hAnsi="Arial" w:cs="Arial"/>
          <w:b/>
          <w:bCs/>
          <w:sz w:val="24"/>
          <w:szCs w:val="24"/>
          <w:lang w:val="en-GB"/>
        </w:rPr>
      </w:pPr>
      <w:r w:rsidRPr="009C16BE">
        <w:rPr>
          <w:rFonts w:ascii="Arial" w:hAnsi="Arial" w:cs="Arial"/>
          <w:b/>
          <w:bCs/>
          <w:sz w:val="24"/>
          <w:szCs w:val="24"/>
          <w:lang w:val="en-GB"/>
        </w:rPr>
        <w:t>Abstract</w:t>
      </w:r>
    </w:p>
    <w:p w14:paraId="53D62E0D" w14:textId="13873E87" w:rsidR="001C55AA" w:rsidRPr="001C55AA" w:rsidRDefault="00B802A7" w:rsidP="001C55AA">
      <w:pPr>
        <w:spacing w:line="360" w:lineRule="auto"/>
        <w:jc w:val="both"/>
        <w:rPr>
          <w:rFonts w:ascii="Arial" w:hAnsi="Arial" w:cs="Arial"/>
          <w:lang w:val="en-GB"/>
        </w:rPr>
      </w:pPr>
      <w:r>
        <w:rPr>
          <w:rFonts w:ascii="Arial" w:hAnsi="Arial" w:cs="Arial"/>
          <w:lang w:val="en-GB"/>
        </w:rPr>
        <w:t xml:space="preserve">A Spray Drying </w:t>
      </w:r>
      <w:r w:rsidRPr="00AD58F6">
        <w:rPr>
          <w:rFonts w:ascii="Arial" w:hAnsi="Arial" w:cs="Arial"/>
          <w:lang w:val="en-GB"/>
        </w:rPr>
        <w:t xml:space="preserve">process </w:t>
      </w:r>
      <w:r>
        <w:rPr>
          <w:rFonts w:ascii="Arial" w:hAnsi="Arial" w:cs="Arial"/>
          <w:lang w:val="en-GB"/>
        </w:rPr>
        <w:t>was applied</w:t>
      </w:r>
      <w:r w:rsidRPr="00AD58F6">
        <w:rPr>
          <w:rFonts w:ascii="Arial" w:hAnsi="Arial" w:cs="Arial"/>
          <w:lang w:val="en-GB"/>
        </w:rPr>
        <w:t xml:space="preserve"> for </w:t>
      </w:r>
      <w:r>
        <w:rPr>
          <w:rFonts w:ascii="Arial" w:hAnsi="Arial" w:cs="Arial"/>
          <w:lang w:val="en-GB"/>
        </w:rPr>
        <w:t>the one-step production of nanostructured microsponges starting from</w:t>
      </w:r>
      <w:r w:rsidRPr="00AD58F6">
        <w:rPr>
          <w:rFonts w:ascii="Arial" w:hAnsi="Arial" w:cs="Arial"/>
          <w:lang w:val="en-GB"/>
        </w:rPr>
        <w:t xml:space="preserve"> TEMPO oxidized cellulose nanofibers</w:t>
      </w:r>
      <w:r>
        <w:rPr>
          <w:rFonts w:ascii="Arial" w:hAnsi="Arial" w:cs="Arial"/>
          <w:lang w:val="en-GB"/>
        </w:rPr>
        <w:t>. Different formulations were prepared by varying both the nanofiber</w:t>
      </w:r>
      <w:r w:rsidR="007D4E1D">
        <w:rPr>
          <w:rFonts w:ascii="Arial" w:hAnsi="Arial" w:cs="Arial"/>
          <w:lang w:val="en-GB"/>
        </w:rPr>
        <w:t>s</w:t>
      </w:r>
      <w:r>
        <w:rPr>
          <w:rFonts w:ascii="Arial" w:hAnsi="Arial" w:cs="Arial"/>
          <w:lang w:val="en-GB"/>
        </w:rPr>
        <w:t xml:space="preserve"> oxidation degree and the relative ratio of branched polyethyleneimine and citric acid, introduced as </w:t>
      </w:r>
      <w:r w:rsidRPr="00E54BE0">
        <w:rPr>
          <w:rFonts w:ascii="Arial" w:hAnsi="Arial" w:cs="Arial"/>
          <w:strike/>
          <w:highlight w:val="yellow"/>
          <w:lang w:val="en-GB"/>
        </w:rPr>
        <w:t>additional</w:t>
      </w:r>
      <w:r>
        <w:rPr>
          <w:rFonts w:ascii="Arial" w:hAnsi="Arial" w:cs="Arial"/>
          <w:lang w:val="en-GB"/>
        </w:rPr>
        <w:t xml:space="preserve"> cross-linkers.</w:t>
      </w:r>
      <w:r w:rsidRPr="00AD58F6">
        <w:rPr>
          <w:rFonts w:ascii="Arial" w:hAnsi="Arial" w:cs="Arial"/>
          <w:lang w:val="en-GB"/>
        </w:rPr>
        <w:t xml:space="preserve"> </w:t>
      </w:r>
      <w:r w:rsidR="00DC7640">
        <w:rPr>
          <w:rFonts w:ascii="Arial" w:hAnsi="Arial" w:cs="Arial"/>
          <w:lang w:val="en-GB"/>
        </w:rPr>
        <w:t xml:space="preserve">The best production yield was obtained using the highest oxidation </w:t>
      </w:r>
      <w:commentRangeStart w:id="1"/>
      <w:r w:rsidR="00DC7640" w:rsidRPr="00E54BE0">
        <w:rPr>
          <w:rFonts w:ascii="Arial" w:hAnsi="Arial" w:cs="Arial"/>
          <w:highlight w:val="yellow"/>
          <w:lang w:val="en-GB"/>
        </w:rPr>
        <w:t>degree</w:t>
      </w:r>
      <w:commentRangeEnd w:id="1"/>
      <w:r w:rsidR="00E54BE0" w:rsidRPr="00E54BE0">
        <w:rPr>
          <w:rStyle w:val="Rimandocommento"/>
          <w:highlight w:val="yellow"/>
        </w:rPr>
        <w:commentReference w:id="1"/>
      </w:r>
      <w:r w:rsidR="00DC7640">
        <w:rPr>
          <w:rFonts w:ascii="Arial" w:hAnsi="Arial" w:cs="Arial"/>
          <w:lang w:val="en-GB"/>
        </w:rPr>
        <w:t xml:space="preserve">, affording microparticles with good stability in water and an average diameter </w:t>
      </w:r>
      <w:r w:rsidR="007D5185">
        <w:rPr>
          <w:rFonts w:ascii="Arial" w:hAnsi="Arial" w:cs="Arial"/>
          <w:lang w:val="en-GB"/>
        </w:rPr>
        <w:t>below 5</w:t>
      </w:r>
      <w:r w:rsidR="00DC7640">
        <w:rPr>
          <w:rFonts w:ascii="Arial" w:hAnsi="Arial" w:cs="Arial"/>
          <w:lang w:val="en-GB"/>
        </w:rPr>
        <w:t xml:space="preserve"> </w:t>
      </w:r>
      <w:r w:rsidR="00DC7640">
        <w:rPr>
          <w:rFonts w:ascii="Symbol" w:hAnsi="Symbol" w:cs="Arial"/>
          <w:lang w:val="en-GB"/>
        </w:rPr>
        <w:t></w:t>
      </w:r>
      <w:r w:rsidR="00DC7640">
        <w:rPr>
          <w:rFonts w:ascii="Arial" w:hAnsi="Arial" w:cs="Arial"/>
          <w:lang w:val="en-GB"/>
        </w:rPr>
        <w:t xml:space="preserve">m. Chemical reticulation </w:t>
      </w:r>
      <w:r w:rsidR="003E262B" w:rsidRPr="00E54BE0">
        <w:rPr>
          <w:rFonts w:ascii="Arial" w:hAnsi="Arial" w:cs="Arial"/>
          <w:strike/>
          <w:highlight w:val="yellow"/>
          <w:lang w:val="en-GB"/>
        </w:rPr>
        <w:t xml:space="preserve">by </w:t>
      </w:r>
      <w:r w:rsidR="00DC7640" w:rsidRPr="00E54BE0">
        <w:rPr>
          <w:rFonts w:ascii="Arial" w:hAnsi="Arial" w:cs="Arial"/>
          <w:strike/>
          <w:highlight w:val="yellow"/>
          <w:lang w:val="en-GB"/>
        </w:rPr>
        <w:t>crosslinkers</w:t>
      </w:r>
      <w:r w:rsidR="003E262B" w:rsidRPr="00E54BE0">
        <w:rPr>
          <w:rFonts w:ascii="Arial" w:hAnsi="Arial" w:cs="Arial"/>
          <w:strike/>
          <w:highlight w:val="yellow"/>
          <w:lang w:val="en-GB"/>
        </w:rPr>
        <w:t xml:space="preserve"> addiction</w:t>
      </w:r>
      <w:r w:rsidR="00DC7640">
        <w:rPr>
          <w:rFonts w:ascii="Arial" w:hAnsi="Arial" w:cs="Arial"/>
          <w:lang w:val="en-GB"/>
        </w:rPr>
        <w:t xml:space="preserve">, </w:t>
      </w:r>
      <w:r w:rsidR="003E262B">
        <w:rPr>
          <w:rFonts w:ascii="Arial" w:hAnsi="Arial" w:cs="Arial"/>
          <w:lang w:val="en-GB"/>
        </w:rPr>
        <w:t>was</w:t>
      </w:r>
      <w:r w:rsidR="00DC7640">
        <w:rPr>
          <w:rFonts w:ascii="Arial" w:hAnsi="Arial" w:cs="Arial"/>
          <w:lang w:val="en-GB"/>
        </w:rPr>
        <w:t xml:space="preserve"> verified by spectroscopic </w:t>
      </w:r>
      <w:r w:rsidR="00DC7640" w:rsidRPr="00AD58F6">
        <w:rPr>
          <w:rFonts w:ascii="Arial" w:hAnsi="Arial" w:cs="Arial"/>
          <w:lang w:val="en-GB"/>
        </w:rPr>
        <w:t xml:space="preserve">characterization </w:t>
      </w:r>
      <w:r w:rsidR="00DC7640">
        <w:rPr>
          <w:rFonts w:ascii="Arial" w:hAnsi="Arial" w:cs="Arial"/>
          <w:lang w:val="en-GB"/>
        </w:rPr>
        <w:t xml:space="preserve">that </w:t>
      </w:r>
      <w:r w:rsidR="007D4E1D">
        <w:rPr>
          <w:rFonts w:ascii="Arial" w:hAnsi="Arial" w:cs="Arial"/>
          <w:lang w:val="en-GB"/>
        </w:rPr>
        <w:t>revealed</w:t>
      </w:r>
      <w:r w:rsidR="00DC7640">
        <w:rPr>
          <w:rFonts w:ascii="Arial" w:hAnsi="Arial" w:cs="Arial"/>
          <w:lang w:val="en-GB"/>
        </w:rPr>
        <w:t xml:space="preserve"> the formation of amidic</w:t>
      </w:r>
      <w:r w:rsidR="00DC7640" w:rsidRPr="00AD58F6">
        <w:rPr>
          <w:rFonts w:ascii="Arial" w:hAnsi="Arial" w:cs="Arial"/>
          <w:lang w:val="en-GB"/>
        </w:rPr>
        <w:t xml:space="preserve"> bonds</w:t>
      </w:r>
      <w:r w:rsidR="00DC7640">
        <w:rPr>
          <w:rFonts w:ascii="Arial" w:hAnsi="Arial" w:cs="Arial"/>
          <w:lang w:val="en-GB"/>
        </w:rPr>
        <w:t xml:space="preserve">. </w:t>
      </w:r>
      <w:r w:rsidR="00DC7640" w:rsidRPr="00E54BE0">
        <w:rPr>
          <w:rFonts w:ascii="Arial" w:hAnsi="Arial" w:cs="Arial"/>
          <w:highlight w:val="yellow"/>
          <w:lang w:val="en-GB"/>
        </w:rPr>
        <w:t xml:space="preserve">These chemical bonds tuned drug entrapment and swelling behaviour investigating </w:t>
      </w:r>
      <w:commentRangeStart w:id="2"/>
      <w:r w:rsidR="00DC7640" w:rsidRPr="00E54BE0">
        <w:rPr>
          <w:rFonts w:ascii="Arial" w:hAnsi="Arial" w:cs="Arial"/>
          <w:highlight w:val="yellow"/>
          <w:lang w:val="en-GB"/>
        </w:rPr>
        <w:t>different</w:t>
      </w:r>
      <w:commentRangeEnd w:id="2"/>
      <w:r w:rsidR="00E54BE0">
        <w:rPr>
          <w:rStyle w:val="Rimandocommento"/>
        </w:rPr>
        <w:commentReference w:id="2"/>
      </w:r>
      <w:r w:rsidR="00DC7640">
        <w:rPr>
          <w:rFonts w:ascii="Arial" w:hAnsi="Arial" w:cs="Arial"/>
          <w:lang w:val="en-GB"/>
        </w:rPr>
        <w:t xml:space="preserve"> </w:t>
      </w:r>
      <w:r w:rsidR="00DC7640" w:rsidRPr="00E54BE0">
        <w:rPr>
          <w:rFonts w:ascii="Arial" w:hAnsi="Arial" w:cs="Arial"/>
          <w:highlight w:val="yellow"/>
          <w:lang w:val="en-GB"/>
        </w:rPr>
        <w:t xml:space="preserve">conditions and </w:t>
      </w:r>
      <w:r w:rsidR="00DC7640" w:rsidRPr="00E54BE0">
        <w:rPr>
          <w:rFonts w:ascii="Arial" w:hAnsi="Arial" w:cs="Arial"/>
          <w:highlight w:val="yellow"/>
          <w:lang w:val="en-US"/>
        </w:rPr>
        <w:t>tetracycline</w:t>
      </w:r>
      <w:r w:rsidR="00DC7640" w:rsidRPr="00E54BE0">
        <w:rPr>
          <w:rFonts w:ascii="Arial" w:hAnsi="Arial" w:cs="Arial"/>
          <w:highlight w:val="yellow"/>
          <w:lang w:val="en-GB"/>
        </w:rPr>
        <w:t xml:space="preserve"> as model drug</w:t>
      </w:r>
      <w:r w:rsidR="00DC7640" w:rsidRPr="00DC7640">
        <w:rPr>
          <w:rFonts w:ascii="Arial" w:hAnsi="Arial" w:cs="Arial"/>
          <w:lang w:val="en-GB"/>
        </w:rPr>
        <w:t>. Acid condition promoted drug release and micro</w:t>
      </w:r>
      <w:r w:rsidR="003E262B">
        <w:rPr>
          <w:rFonts w:ascii="Arial" w:hAnsi="Arial" w:cs="Arial"/>
          <w:lang w:val="en-GB"/>
        </w:rPr>
        <w:t>sponges</w:t>
      </w:r>
      <w:r w:rsidR="00DC7640" w:rsidRPr="00DC7640">
        <w:rPr>
          <w:rFonts w:ascii="Arial" w:hAnsi="Arial" w:cs="Arial"/>
          <w:lang w:val="en-GB"/>
        </w:rPr>
        <w:t xml:space="preserve"> swelling providing a </w:t>
      </w:r>
      <w:r w:rsidR="00DC7640">
        <w:rPr>
          <w:rFonts w:ascii="Arial" w:hAnsi="Arial" w:cs="Arial"/>
          <w:lang w:val="en-GB"/>
        </w:rPr>
        <w:t xml:space="preserve">targeted </w:t>
      </w:r>
      <w:r w:rsidR="00DC7640" w:rsidRPr="00DC7640">
        <w:rPr>
          <w:rFonts w:ascii="Arial" w:hAnsi="Arial" w:cs="Arial"/>
          <w:lang w:val="en-GB"/>
        </w:rPr>
        <w:t>pH-responsive propriety</w:t>
      </w:r>
      <w:r w:rsidR="00DC7640">
        <w:rPr>
          <w:rFonts w:ascii="Arial" w:hAnsi="Arial" w:cs="Arial"/>
          <w:lang w:val="en-GB"/>
        </w:rPr>
        <w:t>. Finally, h</w:t>
      </w:r>
      <w:r w:rsidR="00DC7640" w:rsidRPr="00DC7640">
        <w:rPr>
          <w:rFonts w:ascii="Arial" w:hAnsi="Arial" w:cs="Arial"/>
          <w:lang w:val="en-GB"/>
        </w:rPr>
        <w:t xml:space="preserve">uman cells interaction has been studied on gastric carcinoma </w:t>
      </w:r>
      <w:r w:rsidR="00DC7640" w:rsidRPr="00DC7640">
        <w:rPr>
          <w:rFonts w:ascii="Arial" w:hAnsi="Arial" w:cs="Arial"/>
          <w:lang w:val="en-US"/>
        </w:rPr>
        <w:t xml:space="preserve">cells evaluating both direct and </w:t>
      </w:r>
      <w:r w:rsidR="00DC7640">
        <w:rPr>
          <w:rFonts w:ascii="Arial" w:hAnsi="Arial" w:cs="Arial"/>
          <w:lang w:val="en-US"/>
        </w:rPr>
        <w:t>indirect</w:t>
      </w:r>
      <w:r w:rsidR="00DC7640" w:rsidRPr="00DC7640">
        <w:rPr>
          <w:rFonts w:ascii="Arial" w:hAnsi="Arial" w:cs="Arial"/>
          <w:lang w:val="en-US"/>
        </w:rPr>
        <w:t xml:space="preserve"> effect.</w:t>
      </w:r>
      <w:r w:rsidR="00DC7640" w:rsidRPr="00DC7640">
        <w:rPr>
          <w:rFonts w:ascii="Arial" w:hAnsi="Arial" w:cs="Arial"/>
          <w:lang w:val="en-GB"/>
        </w:rPr>
        <w:t xml:space="preserve"> </w:t>
      </w:r>
      <w:r w:rsidR="00522A37" w:rsidRPr="00E54BE0">
        <w:rPr>
          <w:rFonts w:ascii="Arial" w:hAnsi="Arial" w:cs="Arial"/>
          <w:highlight w:val="yellow"/>
          <w:lang w:val="en-GB"/>
        </w:rPr>
        <w:t xml:space="preserve">Cells viability </w:t>
      </w:r>
      <w:r w:rsidR="001C55AA" w:rsidRPr="00E54BE0">
        <w:rPr>
          <w:rFonts w:ascii="Arial" w:hAnsi="Arial" w:cs="Arial"/>
          <w:highlight w:val="yellow"/>
          <w:lang w:val="en-GB"/>
        </w:rPr>
        <w:t xml:space="preserve">was </w:t>
      </w:r>
      <w:r w:rsidR="001C55AA" w:rsidRPr="00E54BE0">
        <w:rPr>
          <w:rFonts w:ascii="Arial" w:hAnsi="Arial" w:cs="Arial"/>
          <w:highlight w:val="yellow"/>
          <w:lang w:val="en"/>
        </w:rPr>
        <w:t xml:space="preserve">moderately affected by crosslinked microsponges, probably due to their peculiar physical-chemical </w:t>
      </w:r>
      <w:commentRangeStart w:id="3"/>
      <w:r w:rsidR="001C55AA" w:rsidRPr="00E54BE0">
        <w:rPr>
          <w:rFonts w:ascii="Arial" w:hAnsi="Arial" w:cs="Arial"/>
          <w:highlight w:val="yellow"/>
          <w:lang w:val="en"/>
        </w:rPr>
        <w:t>proprieties</w:t>
      </w:r>
      <w:commentRangeEnd w:id="3"/>
      <w:r w:rsidR="00E54BE0" w:rsidRPr="00E54BE0">
        <w:rPr>
          <w:rStyle w:val="Rimandocommento"/>
          <w:highlight w:val="yellow"/>
        </w:rPr>
        <w:commentReference w:id="3"/>
      </w:r>
      <w:r w:rsidR="001C55AA" w:rsidRPr="00E54BE0">
        <w:rPr>
          <w:rFonts w:ascii="Arial" w:hAnsi="Arial" w:cs="Arial"/>
          <w:highlight w:val="yellow"/>
          <w:lang w:val="en"/>
        </w:rPr>
        <w:t>.</w:t>
      </w:r>
      <w:r w:rsidR="001C55AA">
        <w:rPr>
          <w:rFonts w:ascii="Arial" w:hAnsi="Arial" w:cs="Arial"/>
          <w:lang w:val="en"/>
        </w:rPr>
        <w:t xml:space="preserve"> </w:t>
      </w:r>
    </w:p>
    <w:p w14:paraId="381DC7D2" w14:textId="77777777" w:rsidR="00FA16DD" w:rsidRPr="00202CBF" w:rsidRDefault="00FA16DD" w:rsidP="00804580">
      <w:pPr>
        <w:jc w:val="both"/>
        <w:rPr>
          <w:rFonts w:ascii="Arial" w:hAnsi="Arial" w:cs="Arial"/>
          <w:lang w:val="en-US"/>
        </w:rPr>
      </w:pPr>
    </w:p>
    <w:p w14:paraId="698796C2" w14:textId="77777777" w:rsidR="00FA16DD" w:rsidRDefault="00FA16DD" w:rsidP="00804580">
      <w:pPr>
        <w:jc w:val="both"/>
        <w:rPr>
          <w:rFonts w:ascii="Arial" w:hAnsi="Arial" w:cs="Arial"/>
          <w:lang w:val="en-GB"/>
        </w:rPr>
      </w:pPr>
      <w:r w:rsidRPr="00DF4D1D">
        <w:rPr>
          <w:rFonts w:ascii="Arial" w:hAnsi="Arial" w:cs="Arial"/>
          <w:b/>
          <w:bCs/>
          <w:lang w:val="en-GB"/>
        </w:rPr>
        <w:t>Keywords</w:t>
      </w:r>
      <w:r>
        <w:rPr>
          <w:rFonts w:ascii="Arial" w:hAnsi="Arial" w:cs="Arial"/>
          <w:lang w:val="en-GB"/>
        </w:rPr>
        <w:t xml:space="preserve">: </w:t>
      </w:r>
      <w:r w:rsidRPr="00793852">
        <w:rPr>
          <w:rFonts w:ascii="Arial" w:hAnsi="Arial" w:cs="Arial"/>
          <w:lang w:val="en-GB"/>
        </w:rPr>
        <w:t>TEMPO oxidized cellulose nanofibers</w:t>
      </w:r>
      <w:r>
        <w:rPr>
          <w:rFonts w:ascii="Arial" w:hAnsi="Arial" w:cs="Arial"/>
          <w:lang w:val="en-GB"/>
        </w:rPr>
        <w:t xml:space="preserve">; </w:t>
      </w:r>
      <w:r w:rsidRPr="00E35531">
        <w:rPr>
          <w:rFonts w:ascii="Arial" w:hAnsi="Arial" w:cs="Arial"/>
          <w:lang w:val="en-GB"/>
        </w:rPr>
        <w:t xml:space="preserve">Spray </w:t>
      </w:r>
      <w:r>
        <w:rPr>
          <w:rFonts w:ascii="Arial" w:hAnsi="Arial" w:cs="Arial"/>
          <w:lang w:val="en-GB"/>
        </w:rPr>
        <w:t xml:space="preserve">Drying; crosslinking; microsponges; controlled release. </w:t>
      </w:r>
    </w:p>
    <w:p w14:paraId="138E2015" w14:textId="77777777" w:rsidR="00FA16DD" w:rsidRPr="009F325D" w:rsidRDefault="00FA16DD" w:rsidP="00AF1EA2">
      <w:pPr>
        <w:spacing w:line="360" w:lineRule="auto"/>
        <w:rPr>
          <w:rFonts w:ascii="Arial" w:hAnsi="Arial" w:cs="Arial"/>
          <w:b/>
          <w:bCs/>
          <w:sz w:val="24"/>
          <w:szCs w:val="24"/>
          <w:lang w:val="en-GB"/>
        </w:rPr>
      </w:pPr>
      <w:r w:rsidRPr="009F325D">
        <w:rPr>
          <w:rFonts w:ascii="Arial" w:hAnsi="Arial" w:cs="Arial"/>
          <w:b/>
          <w:bCs/>
          <w:sz w:val="24"/>
          <w:szCs w:val="24"/>
          <w:lang w:val="en-GB"/>
        </w:rPr>
        <w:br w:type="page"/>
      </w:r>
    </w:p>
    <w:p w14:paraId="4E717402" w14:textId="77777777" w:rsidR="00FA16DD" w:rsidRPr="00FA16DD" w:rsidRDefault="00FA16DD" w:rsidP="00AF1EA2">
      <w:pPr>
        <w:spacing w:line="360" w:lineRule="auto"/>
        <w:rPr>
          <w:rFonts w:ascii="Arial" w:hAnsi="Arial" w:cs="Arial"/>
          <w:b/>
          <w:bCs/>
          <w:sz w:val="24"/>
          <w:szCs w:val="24"/>
          <w:lang w:val="en-GB"/>
        </w:rPr>
      </w:pPr>
      <w:r w:rsidRPr="00FA16DD">
        <w:rPr>
          <w:rFonts w:ascii="Arial" w:hAnsi="Arial" w:cs="Arial"/>
          <w:b/>
          <w:bCs/>
          <w:sz w:val="24"/>
          <w:szCs w:val="24"/>
          <w:lang w:val="en-GB"/>
        </w:rPr>
        <w:lastRenderedPageBreak/>
        <w:t xml:space="preserve">1 Introduction </w:t>
      </w:r>
    </w:p>
    <w:p w14:paraId="717C5B46" w14:textId="6C744DF2" w:rsidR="00FA16DD" w:rsidRPr="008078CA" w:rsidRDefault="00FA16DD" w:rsidP="000B21C8">
      <w:pPr>
        <w:spacing w:line="360" w:lineRule="auto"/>
        <w:jc w:val="both"/>
        <w:rPr>
          <w:rFonts w:ascii="Arial" w:hAnsi="Arial" w:cs="Arial"/>
          <w:lang w:val="en-GB"/>
        </w:rPr>
      </w:pPr>
      <w:r>
        <w:rPr>
          <w:rFonts w:ascii="Arial" w:hAnsi="Arial" w:cs="Arial"/>
          <w:lang w:val="en-GB"/>
        </w:rPr>
        <w:t xml:space="preserve">In the </w:t>
      </w:r>
      <w:r w:rsidRPr="00E54BE0">
        <w:rPr>
          <w:rFonts w:ascii="Arial" w:hAnsi="Arial" w:cs="Arial"/>
          <w:highlight w:val="yellow"/>
          <w:lang w:val="en-GB"/>
        </w:rPr>
        <w:t>ever</w:t>
      </w:r>
      <w:r w:rsidR="000441EC">
        <w:rPr>
          <w:rFonts w:ascii="Arial" w:hAnsi="Arial" w:cs="Arial"/>
          <w:highlight w:val="yellow"/>
          <w:lang w:val="en-GB"/>
        </w:rPr>
        <w:t>-</w:t>
      </w:r>
      <w:commentRangeStart w:id="4"/>
      <w:r w:rsidRPr="00E54BE0">
        <w:rPr>
          <w:rFonts w:ascii="Arial" w:hAnsi="Arial" w:cs="Arial"/>
          <w:highlight w:val="yellow"/>
          <w:lang w:val="en-GB"/>
        </w:rPr>
        <w:t>growing</w:t>
      </w:r>
      <w:commentRangeEnd w:id="4"/>
      <w:r w:rsidR="00E54BE0">
        <w:rPr>
          <w:rStyle w:val="Rimandocommento"/>
        </w:rPr>
        <w:commentReference w:id="4"/>
      </w:r>
      <w:r>
        <w:rPr>
          <w:rFonts w:ascii="Arial" w:hAnsi="Arial" w:cs="Arial"/>
          <w:lang w:val="en-GB"/>
        </w:rPr>
        <w:t xml:space="preserve"> panorama of molecular encapsulation of bioactive molecules and therapeutic compounds in polymeric scaffolds for targeted applications, </w:t>
      </w:r>
      <w:r w:rsidRPr="004052D2">
        <w:rPr>
          <w:rFonts w:ascii="Arial" w:hAnsi="Arial" w:cs="Arial"/>
          <w:lang w:val="en-GB"/>
        </w:rPr>
        <w:t>microparticles (MP), microsponges</w:t>
      </w:r>
      <w:r w:rsidR="00B424BF">
        <w:rPr>
          <w:rFonts w:ascii="Arial" w:hAnsi="Arial" w:cs="Arial"/>
          <w:lang w:val="en-GB"/>
        </w:rPr>
        <w:t xml:space="preserve"> a</w:t>
      </w:r>
      <w:r w:rsidRPr="00E21F01">
        <w:rPr>
          <w:rFonts w:ascii="Arial" w:hAnsi="Arial" w:cs="Arial"/>
          <w:lang w:val="en-GB"/>
        </w:rPr>
        <w:t>nd</w:t>
      </w:r>
      <w:r w:rsidRPr="002109AF">
        <w:rPr>
          <w:rFonts w:ascii="Arial" w:hAnsi="Arial" w:cs="Arial"/>
          <w:lang w:val="en-GB"/>
        </w:rPr>
        <w:t xml:space="preserve"> nanoparticles </w:t>
      </w:r>
      <w:r>
        <w:rPr>
          <w:rFonts w:ascii="Arial" w:hAnsi="Arial" w:cs="Arial"/>
          <w:lang w:val="en-GB"/>
        </w:rPr>
        <w:t>obtained from</w:t>
      </w:r>
      <w:r w:rsidRPr="002109AF">
        <w:rPr>
          <w:rFonts w:ascii="Arial" w:hAnsi="Arial" w:cs="Arial"/>
          <w:lang w:val="en-GB"/>
        </w:rPr>
        <w:t xml:space="preserve"> biodegradable and biocompatible polymers </w:t>
      </w:r>
      <w:r>
        <w:rPr>
          <w:rFonts w:ascii="Arial" w:hAnsi="Arial" w:cs="Arial"/>
          <w:lang w:val="en-GB"/>
        </w:rPr>
        <w:t>with</w:t>
      </w:r>
      <w:r w:rsidRPr="002109AF">
        <w:rPr>
          <w:rFonts w:ascii="Arial" w:hAnsi="Arial" w:cs="Arial"/>
          <w:lang w:val="en-GB"/>
        </w:rPr>
        <w:t xml:space="preserve"> tunable properties </w:t>
      </w:r>
      <w:r>
        <w:rPr>
          <w:rFonts w:ascii="Arial" w:hAnsi="Arial" w:cs="Arial"/>
          <w:lang w:val="en-GB"/>
        </w:rPr>
        <w:t>stands out as state-of-the-art systems</w:t>
      </w:r>
      <w:r w:rsidR="000B28C5" w:rsidRPr="000B28C5">
        <w:rPr>
          <w:rFonts w:ascii="Arial" w:hAnsi="Arial" w:cs="Arial"/>
          <w:color w:val="000000"/>
          <w:vertAlign w:val="superscript"/>
          <w:lang w:val="en-GB"/>
        </w:rPr>
        <w:t xml:space="preserve"> </w:t>
      </w:r>
      <w:sdt>
        <w:sdtPr>
          <w:rPr>
            <w:rFonts w:ascii="Arial" w:hAnsi="Arial" w:cs="Arial"/>
            <w:color w:val="000000"/>
            <w:vertAlign w:val="superscript"/>
            <w:lang w:val="en-GB"/>
          </w:rPr>
          <w:tag w:val="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"/>
          <w:id w:val="1134530714"/>
          <w:placeholder>
            <w:docPart w:val="E62C4A69F59B4E82A3FE37C0A512C4D9"/>
          </w:placeholder>
        </w:sdtPr>
        <w:sdtEndPr>
          <w:rPr>
            <w:rFonts w:asciiTheme="minorHAnsi" w:hAnsiTheme="minorHAnsi" w:cstheme="minorBidi"/>
            <w:lang w:val="it-IT"/>
          </w:rPr>
        </w:sdtEndPr>
        <w:sdtContent>
          <w:r w:rsidR="00301CB1" w:rsidRPr="00301CB1">
            <w:rPr>
              <w:color w:val="000000"/>
              <w:vertAlign w:val="superscript"/>
              <w:lang w:val="en-GB"/>
            </w:rPr>
            <w:t>1–4</w:t>
          </w:r>
        </w:sdtContent>
      </w:sdt>
      <w:r>
        <w:rPr>
          <w:rFonts w:ascii="Arial" w:hAnsi="Arial" w:cs="Arial"/>
          <w:lang w:val="en-GB"/>
        </w:rPr>
        <w:t>. P</w:t>
      </w:r>
      <w:r w:rsidRPr="00C94C23">
        <w:rPr>
          <w:rFonts w:ascii="Arial" w:hAnsi="Arial" w:cs="Arial"/>
          <w:lang w:val="en-US"/>
        </w:rPr>
        <w:t>olysaccharides</w:t>
      </w:r>
      <w:r>
        <w:rPr>
          <w:rFonts w:ascii="Arial" w:hAnsi="Arial" w:cs="Arial"/>
          <w:lang w:val="en-US"/>
        </w:rPr>
        <w:t>-based</w:t>
      </w:r>
      <w:r w:rsidRPr="00C94C23">
        <w:rPr>
          <w:rFonts w:ascii="Arial" w:hAnsi="Arial" w:cs="Arial"/>
          <w:lang w:val="en-GB"/>
        </w:rPr>
        <w:t xml:space="preserve"> </w:t>
      </w:r>
      <w:r w:rsidR="00495823">
        <w:rPr>
          <w:rFonts w:ascii="Arial" w:hAnsi="Arial" w:cs="Arial"/>
          <w:lang w:val="en-GB"/>
        </w:rPr>
        <w:t>particles</w:t>
      </w:r>
      <w:r>
        <w:rPr>
          <w:rFonts w:ascii="Arial" w:hAnsi="Arial" w:cs="Arial"/>
          <w:lang w:val="en-GB"/>
        </w:rPr>
        <w:t>, as paradigmatic example, show</w:t>
      </w:r>
      <w:r w:rsidRPr="00C94C23">
        <w:rPr>
          <w:rFonts w:ascii="Arial" w:hAnsi="Arial" w:cs="Arial"/>
          <w:lang w:val="en-GB"/>
        </w:rPr>
        <w:t xml:space="preserve"> </w:t>
      </w:r>
      <w:r>
        <w:rPr>
          <w:rFonts w:ascii="Arial" w:hAnsi="Arial" w:cs="Arial"/>
          <w:lang w:val="en-GB"/>
        </w:rPr>
        <w:t xml:space="preserve">different structures and several applications such as </w:t>
      </w:r>
      <w:r w:rsidRPr="00C94C23">
        <w:rPr>
          <w:rFonts w:ascii="Arial" w:hAnsi="Arial" w:cs="Arial"/>
          <w:lang w:val="en-GB"/>
        </w:rPr>
        <w:t>enzymes immobilization</w:t>
      </w:r>
      <w:r>
        <w:rPr>
          <w:rFonts w:ascii="Arial" w:hAnsi="Arial" w:cs="Arial"/>
          <w:lang w:val="en-GB"/>
        </w:rPr>
        <w:t xml:space="preserve">, </w:t>
      </w:r>
      <w:r w:rsidRPr="00C94C23">
        <w:rPr>
          <w:rFonts w:ascii="Arial" w:hAnsi="Arial" w:cs="Arial"/>
          <w:lang w:val="en-GB"/>
        </w:rPr>
        <w:t>protein and drug delivery</w:t>
      </w:r>
      <w:r>
        <w:rPr>
          <w:rFonts w:ascii="Arial" w:hAnsi="Arial" w:cs="Arial"/>
          <w:lang w:val="en-GB"/>
        </w:rPr>
        <w:t xml:space="preserve"> and bioimaging</w:t>
      </w:r>
      <w:r w:rsidR="00FC0FA3">
        <w:rPr>
          <w:rFonts w:ascii="Arial" w:hAnsi="Arial" w:cs="Arial"/>
          <w:lang w:val="en-GB"/>
        </w:rPr>
        <w:t xml:space="preserve"> </w:t>
      </w:r>
      <w:sdt>
        <w:sdtPr>
          <w:rPr>
            <w:rFonts w:ascii="Arial" w:hAnsi="Arial" w:cs="Arial"/>
            <w:color w:val="000000"/>
            <w:vertAlign w:val="superscript"/>
            <w:lang w:val="en-GB"/>
          </w:rPr>
          <w:tag w:val="MENDELEY_CITATION_v3_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"/>
          <w:id w:val="-1892180246"/>
          <w:placeholder>
            <w:docPart w:val="DefaultPlaceholder_-1854013440"/>
          </w:placeholder>
        </w:sdtPr>
        <w:sdtContent>
          <w:r w:rsidR="00301CB1" w:rsidRPr="00301CB1">
            <w:rPr>
              <w:rFonts w:ascii="Arial" w:hAnsi="Arial" w:cs="Arial"/>
              <w:color w:val="000000"/>
              <w:vertAlign w:val="superscript"/>
              <w:lang w:val="en-GB"/>
            </w:rPr>
            <w:t>5,6</w:t>
          </w:r>
        </w:sdtContent>
      </w:sdt>
      <w:r w:rsidR="00FC0FA3" w:rsidRPr="00FC0FA3">
        <w:rPr>
          <w:rFonts w:ascii="Arial" w:hAnsi="Arial" w:cs="Arial"/>
          <w:color w:val="000000"/>
          <w:lang w:val="en-GB"/>
        </w:rPr>
        <w:t xml:space="preserve">. </w:t>
      </w:r>
      <w:r>
        <w:rPr>
          <w:rFonts w:ascii="Arial" w:hAnsi="Arial" w:cs="Arial"/>
          <w:lang w:val="en-GB"/>
        </w:rPr>
        <w:t xml:space="preserve">The fabrication of these structures </w:t>
      </w:r>
      <w:commentRangeStart w:id="5"/>
      <w:del w:id="6" w:author="Andrea Mele" w:date="2022-12-19T17:12:00Z">
        <w:r w:rsidRPr="00E54BE0" w:rsidDel="000441EC">
          <w:rPr>
            <w:rFonts w:ascii="Arial" w:hAnsi="Arial" w:cs="Arial"/>
            <w:highlight w:val="yellow"/>
            <w:lang w:val="en-GB"/>
          </w:rPr>
          <w:delText>reacquires</w:delText>
        </w:r>
        <w:commentRangeEnd w:id="5"/>
        <w:r w:rsidR="00E54BE0" w:rsidDel="000441EC">
          <w:rPr>
            <w:rStyle w:val="Rimandocommento"/>
          </w:rPr>
          <w:commentReference w:id="5"/>
        </w:r>
        <w:r w:rsidDel="000441EC">
          <w:rPr>
            <w:rFonts w:ascii="Arial" w:hAnsi="Arial" w:cs="Arial"/>
            <w:lang w:val="en-GB"/>
          </w:rPr>
          <w:delText xml:space="preserve"> </w:delText>
        </w:r>
      </w:del>
      <w:ins w:id="7" w:author="Andrea Mele" w:date="2022-12-19T17:12:00Z">
        <w:r w:rsidR="000441EC">
          <w:rPr>
            <w:rFonts w:ascii="Arial" w:hAnsi="Arial" w:cs="Arial"/>
            <w:lang w:val="en-GB"/>
          </w:rPr>
          <w:t xml:space="preserve">calls for </w:t>
        </w:r>
      </w:ins>
      <w:r>
        <w:rPr>
          <w:rFonts w:ascii="Arial" w:hAnsi="Arial" w:cs="Arial"/>
          <w:lang w:val="en-GB"/>
        </w:rPr>
        <w:t>different strategies</w:t>
      </w:r>
      <w:ins w:id="8" w:author="Andrea Mele" w:date="2022-12-19T17:15:00Z">
        <w:r w:rsidR="000441EC">
          <w:rPr>
            <w:rFonts w:ascii="Arial" w:hAnsi="Arial" w:cs="Arial"/>
            <w:lang w:val="en-GB"/>
          </w:rPr>
          <w:t>,</w:t>
        </w:r>
      </w:ins>
      <w:r>
        <w:rPr>
          <w:rFonts w:ascii="Arial" w:hAnsi="Arial" w:cs="Arial"/>
          <w:lang w:val="en-GB"/>
        </w:rPr>
        <w:t xml:space="preserve"> involving </w:t>
      </w:r>
      <w:ins w:id="9" w:author="Andrea Mele" w:date="2022-12-19T17:15:00Z">
        <w:r w:rsidR="000441EC">
          <w:rPr>
            <w:rFonts w:ascii="Arial" w:hAnsi="Arial" w:cs="Arial"/>
            <w:lang w:val="en-GB"/>
          </w:rPr>
          <w:t xml:space="preserve">the use of </w:t>
        </w:r>
      </w:ins>
      <w:r w:rsidRPr="00C94C23">
        <w:rPr>
          <w:rFonts w:ascii="Arial" w:hAnsi="Arial" w:cs="Arial"/>
          <w:lang w:val="en-GB"/>
        </w:rPr>
        <w:t>metal salt</w:t>
      </w:r>
      <w:r>
        <w:rPr>
          <w:rFonts w:ascii="Arial" w:hAnsi="Arial" w:cs="Arial"/>
          <w:lang w:val="en-GB"/>
        </w:rPr>
        <w:t xml:space="preserve"> and </w:t>
      </w:r>
      <w:r w:rsidRPr="00E54BE0">
        <w:rPr>
          <w:rFonts w:ascii="Arial" w:hAnsi="Arial" w:cs="Arial"/>
          <w:highlight w:val="yellow"/>
          <w:lang w:val="en-GB"/>
        </w:rPr>
        <w:t>crosslinking agents</w:t>
      </w:r>
      <w:del w:id="10" w:author="Andrea Mele" w:date="2022-12-19T17:15:00Z">
        <w:r w:rsidRPr="00E54BE0" w:rsidDel="000441EC">
          <w:rPr>
            <w:rFonts w:ascii="Arial" w:hAnsi="Arial" w:cs="Arial"/>
            <w:highlight w:val="yellow"/>
            <w:lang w:val="en-GB"/>
          </w:rPr>
          <w:delText xml:space="preserve"> </w:delText>
        </w:r>
        <w:commentRangeStart w:id="11"/>
        <w:r w:rsidRPr="00E54BE0" w:rsidDel="000441EC">
          <w:rPr>
            <w:rFonts w:ascii="Arial" w:hAnsi="Arial" w:cs="Arial"/>
            <w:highlight w:val="yellow"/>
            <w:lang w:val="en-GB"/>
          </w:rPr>
          <w:delText>addition</w:delText>
        </w:r>
        <w:commentRangeEnd w:id="11"/>
        <w:r w:rsidR="00E54BE0" w:rsidDel="000441EC">
          <w:rPr>
            <w:rStyle w:val="Rimandocommento"/>
          </w:rPr>
          <w:commentReference w:id="11"/>
        </w:r>
      </w:del>
      <w:bookmarkStart w:id="12" w:name="_GoBack"/>
      <w:bookmarkEnd w:id="12"/>
      <w:r>
        <w:rPr>
          <w:rFonts w:ascii="Arial" w:hAnsi="Arial" w:cs="Arial"/>
          <w:lang w:val="en-GB"/>
        </w:rPr>
        <w:t xml:space="preserve">, </w:t>
      </w:r>
      <w:r w:rsidRPr="003C204C">
        <w:rPr>
          <w:rFonts w:ascii="Arial" w:hAnsi="Arial" w:cs="Arial"/>
          <w:lang w:val="en-US"/>
        </w:rPr>
        <w:t xml:space="preserve">hydrothermal/solvothermal synthesis, emulsion–solvent </w:t>
      </w:r>
      <w:r>
        <w:rPr>
          <w:rFonts w:ascii="Arial" w:hAnsi="Arial" w:cs="Arial"/>
          <w:lang w:val="en-US"/>
        </w:rPr>
        <w:t>evaporation,</w:t>
      </w:r>
      <w:r w:rsidRPr="003C204C">
        <w:rPr>
          <w:rFonts w:ascii="Arial" w:hAnsi="Arial" w:cs="Arial"/>
          <w:lang w:val="en-US"/>
        </w:rPr>
        <w:t xml:space="preserve"> precipitation </w:t>
      </w:r>
      <w:r>
        <w:rPr>
          <w:rFonts w:ascii="Arial" w:hAnsi="Arial" w:cs="Arial"/>
          <w:lang w:val="en-US"/>
        </w:rPr>
        <w:t>methods</w:t>
      </w:r>
      <w:r w:rsidRPr="003C204C">
        <w:rPr>
          <w:rFonts w:ascii="Arial" w:hAnsi="Arial" w:cs="Arial"/>
          <w:lang w:val="en-GB"/>
        </w:rPr>
        <w:t xml:space="preserve"> </w:t>
      </w:r>
      <w:r>
        <w:rPr>
          <w:rFonts w:ascii="Arial" w:hAnsi="Arial" w:cs="Arial"/>
          <w:lang w:val="en-GB"/>
        </w:rPr>
        <w:t>with or without crosslink</w:t>
      </w:r>
      <w:r w:rsidR="00E82FF0">
        <w:rPr>
          <w:rFonts w:ascii="Arial" w:hAnsi="Arial" w:cs="Arial"/>
          <w:lang w:val="en-GB"/>
        </w:rPr>
        <w:t>ers</w:t>
      </w:r>
      <w:r>
        <w:rPr>
          <w:rFonts w:ascii="Arial" w:hAnsi="Arial" w:cs="Arial"/>
          <w:lang w:val="en-GB"/>
        </w:rPr>
        <w:t xml:space="preserve"> and </w:t>
      </w:r>
      <w:r w:rsidRPr="003E1199">
        <w:rPr>
          <w:rFonts w:ascii="Arial" w:hAnsi="Arial" w:cs="Arial"/>
          <w:lang w:val="en-GB"/>
        </w:rPr>
        <w:t>supercritical antisolvent precipitation</w:t>
      </w:r>
      <w:r>
        <w:rPr>
          <w:rFonts w:ascii="Arial" w:hAnsi="Arial" w:cs="Arial"/>
          <w:lang w:val="en-GB"/>
        </w:rPr>
        <w:t xml:space="preserve"> </w:t>
      </w:r>
      <w:sdt>
        <w:sdtPr>
          <w:rPr>
            <w:rFonts w:ascii="Arial" w:hAnsi="Arial" w:cs="Arial"/>
            <w:color w:val="000000"/>
            <w:vertAlign w:val="superscript"/>
            <w:lang w:val="en-GB"/>
          </w:rPr>
          <w:tag w:val="MENDELEY_CITATION_v3_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"/>
          <w:id w:val="1255703407"/>
          <w:placeholder>
            <w:docPart w:val="BEBFE5EF0F53497AB70F3CFCA0597532"/>
          </w:placeholder>
        </w:sdtPr>
        <w:sdtEndPr>
          <w:rPr>
            <w:rFonts w:asciiTheme="minorHAnsi" w:hAnsiTheme="minorHAnsi" w:cstheme="minorBidi"/>
            <w:lang w:val="it-IT"/>
          </w:rPr>
        </w:sdtEndPr>
        <w:sdtContent>
          <w:r w:rsidR="00301CB1" w:rsidRPr="00301CB1">
            <w:rPr>
              <w:color w:val="000000"/>
              <w:vertAlign w:val="superscript"/>
              <w:lang w:val="en-GB"/>
            </w:rPr>
            <w:t>7,8</w:t>
          </w:r>
        </w:sdtContent>
      </w:sdt>
      <w:r w:rsidRPr="00CA2016">
        <w:rPr>
          <w:rFonts w:ascii="Arial" w:hAnsi="Arial" w:cs="Arial"/>
          <w:lang w:val="en-GB"/>
        </w:rPr>
        <w:t>.</w:t>
      </w:r>
      <w:r w:rsidR="008078CA">
        <w:rPr>
          <w:rFonts w:ascii="Arial" w:hAnsi="Arial" w:cs="Arial"/>
          <w:lang w:val="en-GB"/>
        </w:rPr>
        <w:t xml:space="preserve"> </w:t>
      </w:r>
    </w:p>
    <w:p w14:paraId="448839DA" w14:textId="4D9CDF1C" w:rsidR="002F72BE" w:rsidRPr="002C1037" w:rsidRDefault="00FA16DD" w:rsidP="002F72BE">
      <w:pPr>
        <w:spacing w:line="360" w:lineRule="auto"/>
        <w:jc w:val="both"/>
        <w:rPr>
          <w:rFonts w:ascii="Arial" w:hAnsi="Arial" w:cs="Arial"/>
          <w:highlight w:val="green"/>
          <w:lang w:val="en-GB"/>
        </w:rPr>
      </w:pPr>
      <w:r w:rsidRPr="00B03017">
        <w:rPr>
          <w:rFonts w:ascii="Arial" w:hAnsi="Arial" w:cs="Arial"/>
          <w:lang w:val="en-GB"/>
        </w:rPr>
        <w:t xml:space="preserve">In particular, cellulose nanofibers (CNF) are promising nanomaterials which recently have turned out to be versatile tools for producing carrier shells in different forms to modulate drug release kinetics, including particles, capsules, films, aerogels, wet-stable foams, and hydrogels </w:t>
      </w:r>
      <w:sdt>
        <w:sdtPr>
          <w:rPr>
            <w:rFonts w:ascii="Arial" w:hAnsi="Arial" w:cs="Arial"/>
            <w:color w:val="000000"/>
            <w:vertAlign w:val="superscript"/>
            <w:lang w:val="en-GB"/>
          </w:rPr>
          <w:tag w:val="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"/>
          <w:id w:val="-1928343712"/>
          <w:placeholder>
            <w:docPart w:val="DefaultPlaceholder_-1854013440"/>
          </w:placeholder>
        </w:sdtPr>
        <w:sdtEndPr>
          <w:rPr>
            <w:rFonts w:asciiTheme="minorHAnsi" w:hAnsiTheme="minorHAnsi" w:cstheme="minorBidi"/>
            <w:lang w:val="it-IT"/>
          </w:rPr>
        </w:sdtEndPr>
        <w:sdtContent>
          <w:r w:rsidR="00301CB1" w:rsidRPr="00301CB1">
            <w:rPr>
              <w:color w:val="000000"/>
              <w:vertAlign w:val="superscript"/>
              <w:lang w:val="en-GB"/>
            </w:rPr>
            <w:t>9–12</w:t>
          </w:r>
        </w:sdtContent>
      </w:sdt>
      <w:r w:rsidRPr="00B03017">
        <w:rPr>
          <w:lang w:val="en-GB"/>
        </w:rPr>
        <w:t>.</w:t>
      </w:r>
      <w:r w:rsidRPr="00B03017">
        <w:rPr>
          <w:rFonts w:ascii="Arial" w:hAnsi="Arial" w:cs="Arial"/>
          <w:lang w:val="en-GB"/>
        </w:rPr>
        <w:t xml:space="preserve"> The interest</w:t>
      </w:r>
      <w:r w:rsidRPr="00E35531">
        <w:rPr>
          <w:rFonts w:ascii="Arial" w:hAnsi="Arial" w:cs="Arial"/>
          <w:lang w:val="en-GB"/>
        </w:rPr>
        <w:t xml:space="preserve"> in CNF </w:t>
      </w:r>
      <w:r>
        <w:rPr>
          <w:rFonts w:ascii="Arial" w:hAnsi="Arial" w:cs="Arial"/>
          <w:lang w:val="en-GB"/>
        </w:rPr>
        <w:t xml:space="preserve">for </w:t>
      </w:r>
      <w:r w:rsidRPr="00E35531">
        <w:rPr>
          <w:rFonts w:ascii="Arial" w:hAnsi="Arial" w:cs="Arial"/>
          <w:lang w:val="en-GB"/>
        </w:rPr>
        <w:t>drug delivery is due to their unique physical-chemical properties</w:t>
      </w:r>
      <w:r>
        <w:rPr>
          <w:rFonts w:ascii="Arial" w:hAnsi="Arial" w:cs="Arial"/>
          <w:lang w:val="en-GB"/>
        </w:rPr>
        <w:t xml:space="preserve"> and</w:t>
      </w:r>
      <w:r w:rsidRPr="00E35531">
        <w:rPr>
          <w:rFonts w:ascii="Arial" w:hAnsi="Arial" w:cs="Arial"/>
          <w:lang w:val="en-GB"/>
        </w:rPr>
        <w:t xml:space="preserve"> biocompatibility</w:t>
      </w:r>
      <w:r>
        <w:rPr>
          <w:rFonts w:ascii="Arial" w:hAnsi="Arial" w:cs="Arial"/>
          <w:lang w:val="en-GB"/>
        </w:rPr>
        <w:t>,</w:t>
      </w:r>
      <w:r w:rsidRPr="00E35531">
        <w:rPr>
          <w:rFonts w:ascii="Arial" w:hAnsi="Arial" w:cs="Arial"/>
          <w:lang w:val="en-GB"/>
        </w:rPr>
        <w:t xml:space="preserve"> as well as their large surface area-to-volume </w:t>
      </w:r>
      <w:r>
        <w:rPr>
          <w:rFonts w:ascii="Arial" w:hAnsi="Arial" w:cs="Arial"/>
          <w:lang w:val="en-GB"/>
        </w:rPr>
        <w:t>ratio, which</w:t>
      </w:r>
      <w:r w:rsidRPr="00E35531">
        <w:rPr>
          <w:rFonts w:ascii="Arial" w:hAnsi="Arial" w:cs="Arial"/>
          <w:lang w:val="en-GB"/>
        </w:rPr>
        <w:t xml:space="preserve"> offer opportunity for positive molecular interactions with poorly-soluble drugs, stabilization of drugs nanocrystals and smart chemical modifications</w:t>
      </w:r>
      <w:r>
        <w:rPr>
          <w:rFonts w:ascii="Arial" w:hAnsi="Arial" w:cs="Arial"/>
          <w:lang w:val="en-GB"/>
        </w:rPr>
        <w:t xml:space="preserve"> </w:t>
      </w:r>
      <w:sdt>
        <w:sdtPr>
          <w:rPr>
            <w:rFonts w:ascii="Arial" w:hAnsi="Arial" w:cs="Arial"/>
            <w:color w:val="000000"/>
            <w:vertAlign w:val="superscript"/>
            <w:lang w:val="en-GB"/>
          </w:rPr>
          <w:tag w:val="MENDELEY_CITATION_v3_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"/>
          <w:id w:val="-730546128"/>
          <w:placeholder>
            <w:docPart w:val="DefaultPlaceholder_-1854013440"/>
          </w:placeholder>
        </w:sdtPr>
        <w:sdtEndPr>
          <w:rPr>
            <w:rFonts w:asciiTheme="minorHAnsi" w:hAnsiTheme="minorHAnsi" w:cstheme="minorBidi"/>
            <w:lang w:val="it-IT"/>
          </w:rPr>
        </w:sdtEndPr>
        <w:sdtContent>
          <w:r w:rsidR="00301CB1" w:rsidRPr="00301CB1">
            <w:rPr>
              <w:color w:val="000000"/>
              <w:vertAlign w:val="superscript"/>
              <w:lang w:val="en-GB"/>
            </w:rPr>
            <w:t>11</w:t>
          </w:r>
        </w:sdtContent>
      </w:sdt>
      <w:r w:rsidR="002F72BE">
        <w:rPr>
          <w:rFonts w:ascii="Arial" w:hAnsi="Arial" w:cs="Arial"/>
          <w:lang w:val="en-GB"/>
        </w:rPr>
        <w:t xml:space="preserve">. </w:t>
      </w:r>
      <w:r w:rsidR="002F72BE" w:rsidRPr="00012A75">
        <w:rPr>
          <w:rFonts w:ascii="Arial" w:hAnsi="Arial" w:cs="Arial"/>
          <w:lang w:val="en-GB"/>
        </w:rPr>
        <w:t xml:space="preserve">In recent years, cellulose nanofibers produced by TEMPO (2,2,6,6-tetramethylpiperidine-1-oxyl)-mediated oxidation have attracted much attention thanks to the simplicity, efficiency, and versatility of this technique, which requires mild conditions and inexpensive reagents </w:t>
      </w:r>
      <w:sdt>
        <w:sdtPr>
          <w:rPr>
            <w:rFonts w:ascii="Arial" w:hAnsi="Arial" w:cs="Arial"/>
            <w:color w:val="000000"/>
            <w:vertAlign w:val="superscript"/>
            <w:lang w:val="en-GB"/>
          </w:rPr>
          <w:tag w:val="MENDELEY_CITATION_v3_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"/>
          <w:id w:val="836272795"/>
          <w:placeholder>
            <w:docPart w:val="DefaultPlaceholder_-1854013440"/>
          </w:placeholder>
        </w:sdtPr>
        <w:sdtContent>
          <w:r w:rsidR="00301CB1" w:rsidRPr="00301CB1">
            <w:rPr>
              <w:rFonts w:ascii="Arial" w:hAnsi="Arial" w:cs="Arial"/>
              <w:color w:val="000000"/>
              <w:vertAlign w:val="superscript"/>
              <w:lang w:val="en-GB"/>
            </w:rPr>
            <w:t>13</w:t>
          </w:r>
        </w:sdtContent>
      </w:sdt>
      <w:r w:rsidR="0035151B">
        <w:rPr>
          <w:rFonts w:ascii="Arial" w:hAnsi="Arial" w:cs="Arial"/>
          <w:lang w:val="en-GB"/>
        </w:rPr>
        <w:t xml:space="preserve">. </w:t>
      </w:r>
      <w:r w:rsidR="002F72BE" w:rsidRPr="00012A75">
        <w:rPr>
          <w:rFonts w:ascii="Arial" w:hAnsi="Arial" w:cs="Arial"/>
          <w:lang w:val="en-GB"/>
        </w:rPr>
        <w:t>TEMPO-oxidized cellulose nanofibers (</w:t>
      </w:r>
      <w:r w:rsidR="00C5781B">
        <w:rPr>
          <w:rFonts w:ascii="Arial" w:hAnsi="Arial" w:cs="Arial"/>
          <w:lang w:val="en-GB"/>
        </w:rPr>
        <w:t>TOCNF</w:t>
      </w:r>
      <w:r w:rsidR="002F72BE" w:rsidRPr="00012A75">
        <w:rPr>
          <w:rFonts w:ascii="Arial" w:hAnsi="Arial" w:cs="Arial"/>
          <w:lang w:val="en-GB"/>
        </w:rPr>
        <w:t xml:space="preserve">) have been widely used to produce aerogels with low density and high surface area </w:t>
      </w:r>
      <w:sdt>
        <w:sdtPr>
          <w:rPr>
            <w:rFonts w:ascii="Arial" w:hAnsi="Arial" w:cs="Arial"/>
            <w:color w:val="000000"/>
            <w:vertAlign w:val="superscript"/>
            <w:lang w:val="en-GB"/>
          </w:rPr>
          <w:tag w:val="MENDELEY_CITATION_v3_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"/>
          <w:id w:val="1260719056"/>
          <w:placeholder>
            <w:docPart w:val="DefaultPlaceholder_-1854013440"/>
          </w:placeholder>
        </w:sdtPr>
        <w:sdtContent>
          <w:r w:rsidR="00301CB1" w:rsidRPr="00301CB1">
            <w:rPr>
              <w:rFonts w:ascii="Arial" w:hAnsi="Arial" w:cs="Arial"/>
              <w:color w:val="000000"/>
              <w:vertAlign w:val="superscript"/>
              <w:lang w:val="en-GB"/>
            </w:rPr>
            <w:t>14,15</w:t>
          </w:r>
        </w:sdtContent>
      </w:sdt>
      <w:r w:rsidR="002F72BE" w:rsidRPr="00012A75">
        <w:rPr>
          <w:rFonts w:ascii="Arial" w:hAnsi="Arial" w:cs="Arial"/>
          <w:lang w:val="en-GB"/>
        </w:rPr>
        <w:t>, for different applications such as water remediation, drug delivery and tissue engineering</w:t>
      </w:r>
      <w:r w:rsidR="002F72BE">
        <w:rPr>
          <w:rFonts w:ascii="Arial" w:hAnsi="Arial" w:cs="Arial"/>
          <w:lang w:val="en-GB"/>
        </w:rPr>
        <w:t xml:space="preserve"> </w:t>
      </w:r>
      <w:sdt>
        <w:sdtPr>
          <w:rPr>
            <w:rFonts w:ascii="Arial" w:hAnsi="Arial" w:cs="Arial"/>
            <w:color w:val="000000"/>
            <w:vertAlign w:val="superscript"/>
            <w:lang w:val="en-GB"/>
          </w:rPr>
          <w:tag w:val="MENDELEY_CITATION_v3_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"/>
          <w:id w:val="-1376618799"/>
          <w:placeholder>
            <w:docPart w:val="DefaultPlaceholder_-1854013440"/>
          </w:placeholder>
        </w:sdtPr>
        <w:sdtContent>
          <w:r w:rsidR="00301CB1" w:rsidRPr="00301CB1">
            <w:rPr>
              <w:rFonts w:ascii="Arial" w:hAnsi="Arial" w:cs="Arial"/>
              <w:color w:val="000000"/>
              <w:vertAlign w:val="superscript"/>
              <w:lang w:val="en-GB"/>
            </w:rPr>
            <w:t>16</w:t>
          </w:r>
        </w:sdtContent>
      </w:sdt>
      <w:r w:rsidR="002F72BE">
        <w:rPr>
          <w:rFonts w:ascii="Arial" w:hAnsi="Arial" w:cs="Arial"/>
          <w:lang w:val="en-GB"/>
        </w:rPr>
        <w:t xml:space="preserve">. </w:t>
      </w:r>
      <w:r w:rsidR="002F72BE" w:rsidRPr="002F72BE">
        <w:rPr>
          <w:rFonts w:ascii="Arial" w:hAnsi="Arial" w:cs="Arial"/>
          <w:color w:val="000000" w:themeColor="text1"/>
          <w:lang w:val="en-GB"/>
        </w:rPr>
        <w:t>Moreover, it is possible to promote nanofiber</w:t>
      </w:r>
      <w:r w:rsidR="00C46744">
        <w:rPr>
          <w:rFonts w:ascii="Arial" w:hAnsi="Arial" w:cs="Arial"/>
          <w:color w:val="000000" w:themeColor="text1"/>
          <w:lang w:val="en-GB"/>
        </w:rPr>
        <w:t>s</w:t>
      </w:r>
      <w:r w:rsidR="002F72BE" w:rsidRPr="002F72BE">
        <w:rPr>
          <w:rFonts w:ascii="Arial" w:hAnsi="Arial" w:cs="Arial"/>
          <w:color w:val="000000" w:themeColor="text1"/>
          <w:lang w:val="en-GB"/>
        </w:rPr>
        <w:t xml:space="preserve"> reticulation </w:t>
      </w:r>
      <w:r w:rsidR="002C1037">
        <w:rPr>
          <w:rFonts w:ascii="Arial" w:hAnsi="Arial" w:cs="Arial"/>
          <w:color w:val="000000" w:themeColor="text1"/>
          <w:lang w:val="en-GB"/>
        </w:rPr>
        <w:t>via</w:t>
      </w:r>
      <w:r w:rsidR="002F72BE" w:rsidRPr="002F72BE">
        <w:rPr>
          <w:rFonts w:ascii="Arial" w:hAnsi="Arial" w:cs="Arial"/>
          <w:color w:val="000000" w:themeColor="text1"/>
          <w:lang w:val="en-GB"/>
        </w:rPr>
        <w:t xml:space="preserve"> chemical modifications in order to optimize </w:t>
      </w:r>
      <w:r w:rsidR="00C5781B">
        <w:rPr>
          <w:rFonts w:ascii="Arial" w:hAnsi="Arial" w:cs="Arial"/>
          <w:color w:val="000000" w:themeColor="text1"/>
          <w:lang w:val="en-GB"/>
        </w:rPr>
        <w:t>TOCNF</w:t>
      </w:r>
      <w:r w:rsidR="002F72BE" w:rsidRPr="002F72BE">
        <w:rPr>
          <w:rFonts w:ascii="Arial" w:hAnsi="Arial" w:cs="Arial"/>
          <w:color w:val="000000" w:themeColor="text1"/>
          <w:lang w:val="en-GB"/>
        </w:rPr>
        <w:t>-aerogels functionality</w:t>
      </w:r>
      <w:r w:rsidR="006771DA">
        <w:rPr>
          <w:rFonts w:ascii="Arial" w:hAnsi="Arial" w:cs="Arial"/>
          <w:color w:val="000000" w:themeColor="text1"/>
          <w:lang w:val="en-GB"/>
        </w:rPr>
        <w:t xml:space="preserve"> </w:t>
      </w:r>
      <w:sdt>
        <w:sdtPr>
          <w:rPr>
            <w:rFonts w:ascii="Arial" w:hAnsi="Arial" w:cs="Arial"/>
            <w:color w:val="000000"/>
            <w:vertAlign w:val="superscript"/>
            <w:lang w:val="en-GB"/>
          </w:rPr>
          <w:tag w:val="MENDELEY_CITATION_v3_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"/>
          <w:id w:val="-1315021898"/>
          <w:placeholder>
            <w:docPart w:val="DefaultPlaceholder_-1854013440"/>
          </w:placeholder>
        </w:sdtPr>
        <w:sdtContent>
          <w:r w:rsidR="00301CB1" w:rsidRPr="00301CB1">
            <w:rPr>
              <w:rFonts w:ascii="Arial" w:hAnsi="Arial" w:cs="Arial"/>
              <w:color w:val="000000"/>
              <w:vertAlign w:val="superscript"/>
              <w:lang w:val="en-GB"/>
            </w:rPr>
            <w:t>11,17</w:t>
          </w:r>
        </w:sdtContent>
      </w:sdt>
      <w:r w:rsidR="002F72BE" w:rsidRPr="002F72BE">
        <w:rPr>
          <w:rFonts w:ascii="Arial" w:hAnsi="Arial" w:cs="Arial"/>
          <w:color w:val="000000" w:themeColor="text1"/>
          <w:lang w:val="en-GB"/>
        </w:rPr>
        <w:t xml:space="preserve">. </w:t>
      </w:r>
    </w:p>
    <w:p w14:paraId="738667AE" w14:textId="51C26427" w:rsidR="00B03017" w:rsidRDefault="00B03017" w:rsidP="009404E2">
      <w:pPr>
        <w:spacing w:line="360" w:lineRule="auto"/>
        <w:jc w:val="both"/>
        <w:rPr>
          <w:rFonts w:ascii="Arial" w:hAnsi="Arial" w:cs="Arial"/>
          <w:lang w:val="en-GB"/>
        </w:rPr>
      </w:pPr>
      <w:r>
        <w:rPr>
          <w:rFonts w:ascii="Arial" w:hAnsi="Arial" w:cs="Arial"/>
          <w:lang w:val="en-GB"/>
        </w:rPr>
        <w:t>Nanocellulose, b</w:t>
      </w:r>
      <w:r w:rsidR="00FA16DD" w:rsidRPr="00800197">
        <w:rPr>
          <w:rFonts w:ascii="Arial" w:hAnsi="Arial" w:cs="Arial"/>
          <w:lang w:val="en-GB"/>
        </w:rPr>
        <w:t xml:space="preserve">oth </w:t>
      </w:r>
      <w:r w:rsidR="00E82FF0">
        <w:rPr>
          <w:rFonts w:ascii="Arial" w:hAnsi="Arial" w:cs="Arial"/>
          <w:lang w:val="en-GB"/>
        </w:rPr>
        <w:t>CNF</w:t>
      </w:r>
      <w:r w:rsidR="00FA16DD" w:rsidRPr="00800197">
        <w:rPr>
          <w:rFonts w:ascii="Arial" w:hAnsi="Arial" w:cs="Arial"/>
          <w:lang w:val="en-GB"/>
        </w:rPr>
        <w:t xml:space="preserve"> and</w:t>
      </w:r>
      <w:r w:rsidR="00FA16DD">
        <w:rPr>
          <w:rFonts w:ascii="Arial" w:hAnsi="Arial" w:cs="Arial"/>
          <w:lang w:val="en-GB"/>
        </w:rPr>
        <w:t xml:space="preserve"> cellulose nanocrystals (</w:t>
      </w:r>
      <w:r w:rsidR="00FA16DD" w:rsidRPr="00800197">
        <w:rPr>
          <w:rFonts w:ascii="Arial" w:hAnsi="Arial" w:cs="Arial"/>
          <w:lang w:val="en-GB"/>
        </w:rPr>
        <w:t>CNC</w:t>
      </w:r>
      <w:r w:rsidR="00FA16DD">
        <w:rPr>
          <w:rFonts w:ascii="Arial" w:hAnsi="Arial" w:cs="Arial"/>
          <w:lang w:val="en-GB"/>
        </w:rPr>
        <w:t>)</w:t>
      </w:r>
      <w:r>
        <w:rPr>
          <w:rFonts w:ascii="Arial" w:hAnsi="Arial" w:cs="Arial"/>
          <w:lang w:val="en-GB"/>
        </w:rPr>
        <w:t>,</w:t>
      </w:r>
      <w:r w:rsidR="00FA16DD">
        <w:rPr>
          <w:rFonts w:ascii="Arial" w:hAnsi="Arial" w:cs="Arial"/>
          <w:lang w:val="en-GB"/>
        </w:rPr>
        <w:t xml:space="preserve"> have been</w:t>
      </w:r>
      <w:r w:rsidR="00FA16DD" w:rsidRPr="00800197">
        <w:rPr>
          <w:rFonts w:ascii="Arial" w:hAnsi="Arial" w:cs="Arial"/>
          <w:lang w:val="en-GB"/>
        </w:rPr>
        <w:t xml:space="preserve"> processed</w:t>
      </w:r>
      <w:r w:rsidR="00FA16DD">
        <w:rPr>
          <w:rFonts w:ascii="Arial" w:hAnsi="Arial" w:cs="Arial"/>
          <w:lang w:val="en-GB"/>
        </w:rPr>
        <w:t xml:space="preserve"> </w:t>
      </w:r>
      <w:r w:rsidR="00FA16DD" w:rsidRPr="00CF77FE">
        <w:rPr>
          <w:rFonts w:ascii="Arial" w:hAnsi="Arial" w:cs="Arial"/>
          <w:lang w:val="en-GB"/>
        </w:rPr>
        <w:t xml:space="preserve">by many different methods and techniques to ensure specific proprieties as drug delivery carriers, microreactors and tissue engineering scaffold </w:t>
      </w:r>
      <w:sdt>
        <w:sdtPr>
          <w:rPr>
            <w:rFonts w:ascii="Arial" w:hAnsi="Arial" w:cs="Arial"/>
            <w:color w:val="000000"/>
            <w:vertAlign w:val="superscript"/>
            <w:lang w:val="en-GB"/>
          </w:rPr>
          <w:tag w:val="MENDELEY_CITATION_v3_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"/>
          <w:id w:val="1066227542"/>
          <w:placeholder>
            <w:docPart w:val="BEBFE5EF0F53497AB70F3CFCA0597532"/>
          </w:placeholder>
        </w:sdtPr>
        <w:sdtEndPr>
          <w:rPr>
            <w:rFonts w:asciiTheme="minorHAnsi" w:hAnsiTheme="minorHAnsi" w:cstheme="minorBidi"/>
            <w:lang w:val="it-IT"/>
          </w:rPr>
        </w:sdtEndPr>
        <w:sdtContent>
          <w:r w:rsidR="00301CB1" w:rsidRPr="00301CB1">
            <w:rPr>
              <w:color w:val="000000"/>
              <w:vertAlign w:val="superscript"/>
              <w:lang w:val="en-GB"/>
            </w:rPr>
            <w:t>7,18,19</w:t>
          </w:r>
        </w:sdtContent>
      </w:sdt>
      <w:r w:rsidR="00FA16DD" w:rsidRPr="00CF77FE">
        <w:rPr>
          <w:rFonts w:ascii="Arial" w:hAnsi="Arial" w:cs="Arial"/>
          <w:lang w:val="en-GB"/>
        </w:rPr>
        <w:t xml:space="preserve">. </w:t>
      </w:r>
      <w:r w:rsidR="00E82FF0">
        <w:rPr>
          <w:rFonts w:ascii="Arial" w:hAnsi="Arial" w:cs="Arial"/>
          <w:lang w:val="en-GB"/>
        </w:rPr>
        <w:t>CNF</w:t>
      </w:r>
      <w:r w:rsidR="00495823" w:rsidRPr="00CF77FE">
        <w:rPr>
          <w:rFonts w:ascii="Arial" w:hAnsi="Arial" w:cs="Arial"/>
          <w:lang w:val="en-GB"/>
        </w:rPr>
        <w:t xml:space="preserve"> </w:t>
      </w:r>
      <w:r w:rsidR="00495823">
        <w:rPr>
          <w:rFonts w:ascii="Arial" w:hAnsi="Arial" w:cs="Arial"/>
          <w:lang w:val="en-GB"/>
        </w:rPr>
        <w:t xml:space="preserve">and </w:t>
      </w:r>
      <w:r w:rsidR="00495823" w:rsidRPr="00800197">
        <w:rPr>
          <w:rFonts w:ascii="Arial" w:hAnsi="Arial" w:cs="Arial"/>
          <w:lang w:val="en-GB"/>
        </w:rPr>
        <w:t>CNC</w:t>
      </w:r>
      <w:r w:rsidR="00495823">
        <w:rPr>
          <w:rFonts w:ascii="Arial" w:hAnsi="Arial" w:cs="Arial"/>
          <w:lang w:val="en-GB"/>
        </w:rPr>
        <w:t xml:space="preserve"> based carriers</w:t>
      </w:r>
      <w:r w:rsidR="00FA16DD" w:rsidRPr="00CF77FE">
        <w:rPr>
          <w:rFonts w:ascii="Arial" w:hAnsi="Arial" w:cs="Arial"/>
          <w:lang w:val="en-GB"/>
        </w:rPr>
        <w:t xml:space="preserve"> are principally obtained by </w:t>
      </w:r>
      <w:r w:rsidR="00495823">
        <w:rPr>
          <w:rFonts w:ascii="Arial" w:hAnsi="Arial" w:cs="Arial"/>
          <w:lang w:val="en-GB"/>
        </w:rPr>
        <w:t xml:space="preserve">Spray Drying Technology (SDT) </w:t>
      </w:r>
      <w:r w:rsidR="00FA16DD" w:rsidRPr="00CF77FE">
        <w:rPr>
          <w:rFonts w:ascii="Arial" w:hAnsi="Arial" w:cs="Arial"/>
          <w:lang w:val="en-GB"/>
        </w:rPr>
        <w:t>producing particles with a size distribution ranging from nanometer</w:t>
      </w:r>
      <w:r w:rsidR="00C46744">
        <w:rPr>
          <w:rFonts w:ascii="Arial" w:hAnsi="Arial" w:cs="Arial"/>
          <w:lang w:val="en-GB"/>
        </w:rPr>
        <w:t>s</w:t>
      </w:r>
      <w:r w:rsidR="00FA16DD" w:rsidRPr="00CF77FE">
        <w:rPr>
          <w:rFonts w:ascii="Arial" w:hAnsi="Arial" w:cs="Arial"/>
          <w:lang w:val="en-GB"/>
        </w:rPr>
        <w:t xml:space="preserve"> to several microns </w:t>
      </w:r>
      <w:sdt>
        <w:sdtPr>
          <w:rPr>
            <w:rFonts w:ascii="Arial" w:hAnsi="Arial" w:cs="Arial"/>
            <w:color w:val="000000"/>
            <w:vertAlign w:val="superscript"/>
            <w:lang w:val="en-GB"/>
          </w:rPr>
          <w:tag w:val="MENDELEY_CITATION_v3_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"/>
          <w:id w:val="-365294061"/>
          <w:placeholder>
            <w:docPart w:val="BEBFE5EF0F53497AB70F3CFCA0597532"/>
          </w:placeholder>
        </w:sdtPr>
        <w:sdtEndPr>
          <w:rPr>
            <w:rFonts w:asciiTheme="minorHAnsi" w:hAnsiTheme="minorHAnsi" w:cstheme="minorBidi"/>
            <w:lang w:val="it-IT"/>
          </w:rPr>
        </w:sdtEndPr>
        <w:sdtContent>
          <w:r w:rsidR="00301CB1" w:rsidRPr="00301CB1">
            <w:rPr>
              <w:color w:val="000000"/>
              <w:vertAlign w:val="superscript"/>
              <w:lang w:val="en-GB"/>
            </w:rPr>
            <w:t>20,21</w:t>
          </w:r>
        </w:sdtContent>
      </w:sdt>
      <w:r w:rsidR="00FA16DD" w:rsidRPr="00CF77FE">
        <w:rPr>
          <w:rFonts w:ascii="Arial" w:hAnsi="Arial" w:cs="Arial"/>
          <w:vertAlign w:val="superscript"/>
          <w:lang w:val="en-GB"/>
        </w:rPr>
        <w:t>,</w:t>
      </w:r>
      <w:sdt>
        <w:sdtPr>
          <w:rPr>
            <w:rFonts w:ascii="Arial" w:hAnsi="Arial" w:cs="Arial"/>
            <w:color w:val="000000"/>
            <w:vertAlign w:val="superscript"/>
            <w:lang w:val="en-GB"/>
          </w:rPr>
          <w:tag w:val="MENDELEY_CITATION_v3_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"/>
          <w:id w:val="-28267017"/>
          <w:placeholder>
            <w:docPart w:val="BEBFE5EF0F53497AB70F3CFCA0597532"/>
          </w:placeholder>
        </w:sdtPr>
        <w:sdtEndPr>
          <w:rPr>
            <w:rFonts w:asciiTheme="minorHAnsi" w:hAnsiTheme="minorHAnsi" w:cstheme="minorBidi"/>
            <w:lang w:val="it-IT"/>
          </w:rPr>
        </w:sdtEndPr>
        <w:sdtContent>
          <w:r w:rsidR="00301CB1" w:rsidRPr="00301CB1">
            <w:rPr>
              <w:color w:val="000000"/>
              <w:vertAlign w:val="superscript"/>
              <w:lang w:val="en-GB"/>
            </w:rPr>
            <w:t>22,23</w:t>
          </w:r>
        </w:sdtContent>
      </w:sdt>
      <w:r w:rsidR="00FA16DD" w:rsidRPr="00CF77FE">
        <w:rPr>
          <w:rFonts w:ascii="Arial" w:hAnsi="Arial" w:cs="Arial"/>
          <w:lang w:val="en-GB"/>
        </w:rPr>
        <w:t>.</w:t>
      </w:r>
      <w:r w:rsidR="00FA16DD" w:rsidRPr="00800197">
        <w:rPr>
          <w:rFonts w:ascii="Arial" w:hAnsi="Arial" w:cs="Arial"/>
          <w:lang w:val="en-GB"/>
        </w:rPr>
        <w:t xml:space="preserve"> </w:t>
      </w:r>
    </w:p>
    <w:p w14:paraId="0261AA8C" w14:textId="589D1C93" w:rsidR="002F72BE" w:rsidRDefault="00495823" w:rsidP="002F72BE">
      <w:pPr>
        <w:spacing w:line="360" w:lineRule="auto"/>
        <w:jc w:val="both"/>
        <w:rPr>
          <w:rFonts w:ascii="Arial" w:hAnsi="Arial" w:cs="Arial"/>
          <w:lang w:val="en-GB"/>
        </w:rPr>
      </w:pPr>
      <w:r>
        <w:rPr>
          <w:rFonts w:ascii="Arial" w:hAnsi="Arial" w:cs="Arial"/>
          <w:lang w:val="en-GB"/>
        </w:rPr>
        <w:t xml:space="preserve">SDT </w:t>
      </w:r>
      <w:r w:rsidR="00FA16DD">
        <w:rPr>
          <w:rFonts w:ascii="Arial" w:hAnsi="Arial" w:cs="Arial"/>
          <w:lang w:val="en-GB"/>
        </w:rPr>
        <w:t>is</w:t>
      </w:r>
      <w:r w:rsidR="00FA16DD" w:rsidRPr="008B7A58">
        <w:rPr>
          <w:rFonts w:ascii="Arial" w:hAnsi="Arial" w:cs="Arial"/>
          <w:lang w:val="en-GB"/>
        </w:rPr>
        <w:t xml:space="preserve"> a well-established</w:t>
      </w:r>
      <w:r w:rsidR="00FA16DD" w:rsidRPr="008B7A58">
        <w:rPr>
          <w:rFonts w:ascii="URWPalladioL-Roma" w:hAnsi="URWPalladioL-Roma" w:cs="URWPalladioL-Roma"/>
          <w:color w:val="000000"/>
          <w:sz w:val="20"/>
          <w:szCs w:val="20"/>
          <w:lang w:val="en-GB"/>
        </w:rPr>
        <w:t xml:space="preserve"> </w:t>
      </w:r>
      <w:r w:rsidR="00FA16DD" w:rsidRPr="008B7A58">
        <w:rPr>
          <w:rFonts w:ascii="Arial" w:hAnsi="Arial" w:cs="Arial"/>
          <w:lang w:val="en-GB"/>
        </w:rPr>
        <w:t>dehydration</w:t>
      </w:r>
      <w:r w:rsidR="00FA16DD">
        <w:rPr>
          <w:rFonts w:ascii="Arial" w:hAnsi="Arial" w:cs="Arial"/>
          <w:lang w:val="en-GB"/>
        </w:rPr>
        <w:t xml:space="preserve"> process that </w:t>
      </w:r>
      <w:r w:rsidR="00FA16DD" w:rsidRPr="008B7A58">
        <w:rPr>
          <w:rFonts w:ascii="Arial" w:hAnsi="Arial" w:cs="Arial"/>
          <w:lang w:val="en-GB"/>
        </w:rPr>
        <w:t xml:space="preserve">has been used in many </w:t>
      </w:r>
      <w:r w:rsidR="00FA16DD">
        <w:rPr>
          <w:rFonts w:ascii="Arial" w:hAnsi="Arial" w:cs="Arial"/>
          <w:lang w:val="en-GB"/>
        </w:rPr>
        <w:t xml:space="preserve">industrial </w:t>
      </w:r>
      <w:r w:rsidR="00FA16DD" w:rsidRPr="008B7A58">
        <w:rPr>
          <w:rFonts w:ascii="Arial" w:hAnsi="Arial" w:cs="Arial"/>
          <w:lang w:val="en-GB"/>
        </w:rPr>
        <w:t>areas,</w:t>
      </w:r>
      <w:r w:rsidR="00FA16DD">
        <w:rPr>
          <w:rFonts w:ascii="Arial" w:hAnsi="Arial" w:cs="Arial"/>
          <w:lang w:val="en-GB"/>
        </w:rPr>
        <w:t xml:space="preserve"> </w:t>
      </w:r>
      <w:r w:rsidR="00FA16DD" w:rsidRPr="008B7A58">
        <w:rPr>
          <w:rFonts w:ascii="Arial" w:hAnsi="Arial" w:cs="Arial"/>
          <w:lang w:val="en-GB"/>
        </w:rPr>
        <w:t>including food, pharmaceutical, and chemical industries</w:t>
      </w:r>
      <w:r w:rsidR="00FA16DD">
        <w:rPr>
          <w:rFonts w:ascii="Arial" w:hAnsi="Arial" w:cs="Arial"/>
          <w:lang w:val="en-GB"/>
        </w:rPr>
        <w:t xml:space="preserve"> </w:t>
      </w:r>
      <w:sdt>
        <w:sdtPr>
          <w:rPr>
            <w:rFonts w:ascii="Arial" w:hAnsi="Arial" w:cs="Arial"/>
            <w:color w:val="000000"/>
            <w:vertAlign w:val="superscript"/>
            <w:lang w:val="en-GB"/>
          </w:rPr>
          <w:tag w:val="MENDELEY_CITATION_v3_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"/>
          <w:id w:val="-943455105"/>
          <w:placeholder>
            <w:docPart w:val="BEBFE5EF0F53497AB70F3CFCA0597532"/>
          </w:placeholder>
        </w:sdtPr>
        <w:sdtEndPr>
          <w:rPr>
            <w:rFonts w:asciiTheme="minorHAnsi" w:hAnsiTheme="minorHAnsi" w:cstheme="minorBidi"/>
            <w:lang w:val="it-IT"/>
          </w:rPr>
        </w:sdtEndPr>
        <w:sdtContent>
          <w:r w:rsidR="00301CB1" w:rsidRPr="00301CB1">
            <w:rPr>
              <w:color w:val="000000"/>
              <w:vertAlign w:val="superscript"/>
              <w:lang w:val="en-GB"/>
            </w:rPr>
            <w:t>24</w:t>
          </w:r>
        </w:sdtContent>
      </w:sdt>
      <w:r w:rsidR="00FA16DD">
        <w:rPr>
          <w:rFonts w:ascii="Arial" w:hAnsi="Arial" w:cs="Arial"/>
          <w:lang w:val="en-GB"/>
        </w:rPr>
        <w:t xml:space="preserve">. </w:t>
      </w:r>
      <w:bookmarkStart w:id="13" w:name="_Hlk118715615"/>
      <w:r w:rsidRPr="00495823">
        <w:rPr>
          <w:rFonts w:ascii="Arial" w:hAnsi="Arial" w:cs="Arial"/>
          <w:lang w:val="en-GB"/>
        </w:rPr>
        <w:t xml:space="preserve">SDT is a one-step particles synthesis method that permits to dry foods, </w:t>
      </w:r>
      <w:r w:rsidR="004541FB">
        <w:rPr>
          <w:rFonts w:ascii="Arial" w:hAnsi="Arial" w:cs="Arial"/>
          <w:lang w:val="en-GB"/>
        </w:rPr>
        <w:t>drugs</w:t>
      </w:r>
      <w:r w:rsidRPr="00495823">
        <w:rPr>
          <w:rFonts w:ascii="Arial" w:hAnsi="Arial" w:cs="Arial"/>
          <w:lang w:val="en-GB"/>
        </w:rPr>
        <w:t xml:space="preserve">, polymers and other substances in a rapid, reproducible, safe and simple manner. The fast evaporation of solvent from atomized liquid droplets </w:t>
      </w:r>
      <w:r w:rsidR="00E82FF0">
        <w:rPr>
          <w:rFonts w:ascii="Arial" w:hAnsi="Arial" w:cs="Arial"/>
          <w:lang w:val="en-GB"/>
        </w:rPr>
        <w:t>allows</w:t>
      </w:r>
      <w:r w:rsidRPr="00495823">
        <w:rPr>
          <w:rFonts w:ascii="Arial" w:hAnsi="Arial" w:cs="Arial"/>
          <w:lang w:val="en-GB"/>
        </w:rPr>
        <w:t xml:space="preserve"> the efficient formation of product into dry powder multi-particulate form </w:t>
      </w:r>
      <w:sdt>
        <w:sdtPr>
          <w:rPr>
            <w:rFonts w:ascii="Arial" w:hAnsi="Arial" w:cs="Arial"/>
            <w:color w:val="000000"/>
            <w:vertAlign w:val="superscript"/>
            <w:lang w:val="en-GB"/>
          </w:rPr>
          <w:tag w:val="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"/>
          <w:id w:val="-969514570"/>
          <w:placeholder>
            <w:docPart w:val="DefaultPlaceholder_-1854013440"/>
          </w:placeholder>
        </w:sdtPr>
        <w:sdtContent>
          <w:r w:rsidR="00301CB1" w:rsidRPr="00301CB1">
            <w:rPr>
              <w:rFonts w:ascii="Arial" w:hAnsi="Arial" w:cs="Arial"/>
              <w:color w:val="000000"/>
              <w:vertAlign w:val="superscript"/>
              <w:lang w:val="en-GB"/>
            </w:rPr>
            <w:t>25,26</w:t>
          </w:r>
        </w:sdtContent>
      </w:sdt>
      <w:r w:rsidRPr="00495823">
        <w:rPr>
          <w:rFonts w:ascii="Arial" w:hAnsi="Arial" w:cs="Arial"/>
          <w:lang w:val="en-GB"/>
        </w:rPr>
        <w:t xml:space="preserve">. The reasons of the success in the use of this technology rely in the simplicity and the easy scalability of the process </w:t>
      </w:r>
      <w:sdt>
        <w:sdtPr>
          <w:rPr>
            <w:rFonts w:ascii="Arial" w:hAnsi="Arial" w:cs="Arial"/>
            <w:color w:val="000000"/>
            <w:vertAlign w:val="superscript"/>
            <w:lang w:val="en-GB"/>
          </w:rPr>
          <w:tag w:val="MENDELEY_CITATION_v3_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"/>
          <w:id w:val="2001084007"/>
          <w:placeholder>
            <w:docPart w:val="DefaultPlaceholder_-1854013440"/>
          </w:placeholder>
        </w:sdtPr>
        <w:sdtContent>
          <w:r w:rsidR="00301CB1" w:rsidRPr="00301CB1">
            <w:rPr>
              <w:rFonts w:ascii="Arial" w:hAnsi="Arial" w:cs="Arial"/>
              <w:color w:val="000000"/>
              <w:vertAlign w:val="superscript"/>
              <w:lang w:val="en-GB"/>
            </w:rPr>
            <w:t>27</w:t>
          </w:r>
        </w:sdtContent>
      </w:sdt>
      <w:r w:rsidRPr="00495823">
        <w:rPr>
          <w:rFonts w:ascii="Arial" w:hAnsi="Arial" w:cs="Arial"/>
          <w:lang w:val="en-GB"/>
        </w:rPr>
        <w:t xml:space="preserve">. </w:t>
      </w:r>
      <w:r w:rsidR="004541FB" w:rsidRPr="001C4A1A">
        <w:rPr>
          <w:rFonts w:ascii="Arial" w:hAnsi="Arial" w:cs="Arial"/>
          <w:highlight w:val="yellow"/>
          <w:lang w:val="en-GB"/>
        </w:rPr>
        <w:t xml:space="preserve">Spray </w:t>
      </w:r>
      <w:commentRangeStart w:id="14"/>
      <w:r w:rsidR="004541FB" w:rsidRPr="001C4A1A">
        <w:rPr>
          <w:rFonts w:ascii="Arial" w:hAnsi="Arial" w:cs="Arial"/>
          <w:highlight w:val="yellow"/>
          <w:lang w:val="en-GB"/>
        </w:rPr>
        <w:t>Dry</w:t>
      </w:r>
      <w:commentRangeEnd w:id="14"/>
      <w:r w:rsidR="001C4A1A">
        <w:rPr>
          <w:rStyle w:val="Rimandocommento"/>
        </w:rPr>
        <w:commentReference w:id="14"/>
      </w:r>
      <w:r w:rsidR="004541FB" w:rsidRPr="008B7A58">
        <w:rPr>
          <w:rFonts w:ascii="Arial" w:hAnsi="Arial" w:cs="Arial"/>
          <w:lang w:val="en-GB"/>
        </w:rPr>
        <w:t xml:space="preserve"> is also less costly </w:t>
      </w:r>
      <w:r w:rsidR="004541FB">
        <w:rPr>
          <w:rFonts w:ascii="Arial" w:hAnsi="Arial" w:cs="Arial"/>
          <w:lang w:val="en-GB"/>
        </w:rPr>
        <w:t>comparing</w:t>
      </w:r>
      <w:r w:rsidR="004541FB" w:rsidRPr="008B7A58">
        <w:rPr>
          <w:rFonts w:ascii="Arial" w:hAnsi="Arial" w:cs="Arial"/>
          <w:lang w:val="en-GB"/>
        </w:rPr>
        <w:t xml:space="preserve"> with</w:t>
      </w:r>
      <w:r w:rsidR="004541FB">
        <w:rPr>
          <w:rFonts w:ascii="Arial" w:hAnsi="Arial" w:cs="Arial"/>
          <w:lang w:val="en-GB"/>
        </w:rPr>
        <w:t xml:space="preserve"> </w:t>
      </w:r>
      <w:r w:rsidR="004541FB" w:rsidRPr="008B7A58">
        <w:rPr>
          <w:rFonts w:ascii="Arial" w:hAnsi="Arial" w:cs="Arial"/>
          <w:lang w:val="en-GB"/>
        </w:rPr>
        <w:t xml:space="preserve">other techniques including supercritical fluid drying and freeze drying. </w:t>
      </w:r>
      <w:r w:rsidR="004541FB" w:rsidRPr="007F0747">
        <w:rPr>
          <w:rFonts w:ascii="Arial" w:hAnsi="Arial" w:cs="Arial"/>
          <w:lang w:val="en-GB"/>
        </w:rPr>
        <w:lastRenderedPageBreak/>
        <w:t xml:space="preserve">Moreover, the thermal treatment is highly controlled, due to the very short contact time of atomized droplets with hot drying mediums, and the cooling effect of evaporation </w:t>
      </w:r>
      <w:sdt>
        <w:sdtPr>
          <w:rPr>
            <w:rFonts w:ascii="Arial" w:hAnsi="Arial" w:cs="Arial"/>
            <w:color w:val="000000"/>
            <w:vertAlign w:val="superscript"/>
            <w:lang w:val="en-GB"/>
          </w:rPr>
          <w:tag w:val="MENDELEY_CITATION_v3_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"/>
          <w:id w:val="-346712709"/>
          <w:placeholder>
            <w:docPart w:val="DefaultPlaceholder_-1854013440"/>
          </w:placeholder>
        </w:sdtPr>
        <w:sdtContent>
          <w:r w:rsidR="00301CB1" w:rsidRPr="00301CB1">
            <w:rPr>
              <w:rFonts w:ascii="Arial" w:hAnsi="Arial" w:cs="Arial"/>
              <w:color w:val="000000"/>
              <w:vertAlign w:val="superscript"/>
              <w:lang w:val="en-GB"/>
            </w:rPr>
            <w:t>27</w:t>
          </w:r>
        </w:sdtContent>
      </w:sdt>
      <w:r w:rsidR="004541FB" w:rsidRPr="007F0747">
        <w:rPr>
          <w:rFonts w:ascii="Arial" w:hAnsi="Arial" w:cs="Arial"/>
          <w:lang w:val="en-GB"/>
        </w:rPr>
        <w:t>. All these advantages have opened the use of SDT not only for dehydration purposes, but also as a valuable method of encapsulation of drugs.</w:t>
      </w:r>
      <w:r w:rsidR="00B424BF">
        <w:rPr>
          <w:rFonts w:ascii="Arial" w:hAnsi="Arial" w:cs="Arial"/>
          <w:lang w:val="en-GB"/>
        </w:rPr>
        <w:t xml:space="preserve"> </w:t>
      </w:r>
      <w:r w:rsidR="004541FB">
        <w:rPr>
          <w:rFonts w:ascii="Arial" w:hAnsi="Arial" w:cs="Arial"/>
          <w:lang w:val="en-GB"/>
        </w:rPr>
        <w:t xml:space="preserve">Furthermore, </w:t>
      </w:r>
      <w:r w:rsidR="00D25E52">
        <w:rPr>
          <w:rFonts w:ascii="Arial" w:hAnsi="Arial" w:cs="Arial"/>
          <w:lang w:val="en-GB"/>
        </w:rPr>
        <w:t xml:space="preserve">SDT </w:t>
      </w:r>
      <w:r w:rsidR="004541FB" w:rsidRPr="008B7A58">
        <w:rPr>
          <w:rFonts w:ascii="Arial" w:hAnsi="Arial" w:cs="Arial"/>
          <w:lang w:val="en-GB"/>
        </w:rPr>
        <w:t>obtained</w:t>
      </w:r>
      <w:r w:rsidR="004541FB">
        <w:rPr>
          <w:rFonts w:ascii="Arial" w:hAnsi="Arial" w:cs="Arial"/>
          <w:lang w:val="en-GB"/>
        </w:rPr>
        <w:t xml:space="preserve"> p</w:t>
      </w:r>
      <w:r w:rsidR="004541FB" w:rsidRPr="008B7A58">
        <w:rPr>
          <w:rFonts w:ascii="Arial" w:hAnsi="Arial" w:cs="Arial"/>
          <w:lang w:val="en-GB"/>
        </w:rPr>
        <w:t xml:space="preserve">owder </w:t>
      </w:r>
      <w:r w:rsidR="004541FB">
        <w:rPr>
          <w:rFonts w:ascii="Arial" w:hAnsi="Arial" w:cs="Arial"/>
          <w:lang w:val="en-GB"/>
        </w:rPr>
        <w:t xml:space="preserve">has a better dispersibility </w:t>
      </w:r>
      <w:r w:rsidR="004541FB" w:rsidRPr="008B7A58">
        <w:rPr>
          <w:rFonts w:ascii="Arial" w:hAnsi="Arial" w:cs="Arial"/>
          <w:lang w:val="en-GB"/>
        </w:rPr>
        <w:t>than those obtained via other competing techniques</w:t>
      </w:r>
      <w:r w:rsidR="004541FB">
        <w:rPr>
          <w:rFonts w:ascii="Arial" w:hAnsi="Arial" w:cs="Arial"/>
          <w:lang w:val="en-GB"/>
        </w:rPr>
        <w:t xml:space="preserve"> </w:t>
      </w:r>
      <w:sdt>
        <w:sdtPr>
          <w:rPr>
            <w:rFonts w:ascii="Arial" w:hAnsi="Arial" w:cs="Arial"/>
            <w:color w:val="000000"/>
            <w:vertAlign w:val="superscript"/>
            <w:lang w:val="en-GB"/>
          </w:rPr>
          <w:tag w:val="MENDELEY_CITATION_v3_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"/>
          <w:id w:val="1796011787"/>
          <w:placeholder>
            <w:docPart w:val="BCDD7DE07A7E41E29D057A3A4454D176"/>
          </w:placeholder>
        </w:sdtPr>
        <w:sdtEndPr>
          <w:rPr>
            <w:rFonts w:asciiTheme="minorHAnsi" w:hAnsiTheme="minorHAnsi" w:cstheme="minorBidi"/>
            <w:lang w:val="it-IT"/>
          </w:rPr>
        </w:sdtEndPr>
        <w:sdtContent>
          <w:r w:rsidR="00301CB1" w:rsidRPr="00301CB1">
            <w:rPr>
              <w:color w:val="000000"/>
              <w:vertAlign w:val="superscript"/>
              <w:lang w:val="en-GB"/>
            </w:rPr>
            <w:t>28</w:t>
          </w:r>
        </w:sdtContent>
      </w:sdt>
      <w:r w:rsidR="004541FB">
        <w:rPr>
          <w:rFonts w:ascii="Arial" w:hAnsi="Arial" w:cs="Arial"/>
          <w:lang w:val="en-GB"/>
        </w:rPr>
        <w:t xml:space="preserve">. This last feature is very important to efficiently dry </w:t>
      </w:r>
      <w:r w:rsidR="00E82FF0">
        <w:rPr>
          <w:rFonts w:ascii="Arial" w:hAnsi="Arial" w:cs="Arial"/>
          <w:lang w:val="en-GB"/>
        </w:rPr>
        <w:t>CNF</w:t>
      </w:r>
      <w:r w:rsidR="004541FB">
        <w:rPr>
          <w:rFonts w:ascii="Arial" w:hAnsi="Arial" w:cs="Arial"/>
          <w:lang w:val="en-GB"/>
        </w:rPr>
        <w:t xml:space="preserve"> which </w:t>
      </w:r>
      <w:r w:rsidR="004541FB" w:rsidRPr="00CC6910">
        <w:rPr>
          <w:rFonts w:ascii="Arial" w:hAnsi="Arial" w:cs="Arial"/>
          <w:lang w:val="en-GB"/>
        </w:rPr>
        <w:t xml:space="preserve">are usually </w:t>
      </w:r>
      <w:r w:rsidR="004541FB">
        <w:rPr>
          <w:rFonts w:ascii="Arial" w:hAnsi="Arial" w:cs="Arial"/>
          <w:lang w:val="en-GB"/>
        </w:rPr>
        <w:t>synthesized</w:t>
      </w:r>
      <w:r w:rsidR="004541FB" w:rsidRPr="00CC6910">
        <w:rPr>
          <w:rFonts w:ascii="Arial" w:hAnsi="Arial" w:cs="Arial"/>
          <w:lang w:val="en-GB"/>
        </w:rPr>
        <w:t xml:space="preserve"> and </w:t>
      </w:r>
      <w:r w:rsidR="004541FB">
        <w:rPr>
          <w:rFonts w:ascii="Arial" w:hAnsi="Arial" w:cs="Arial"/>
          <w:lang w:val="en-GB"/>
        </w:rPr>
        <w:t>modified</w:t>
      </w:r>
      <w:r w:rsidR="004541FB" w:rsidRPr="00CC6910">
        <w:rPr>
          <w:rFonts w:ascii="Arial" w:hAnsi="Arial" w:cs="Arial"/>
          <w:lang w:val="en-GB"/>
        </w:rPr>
        <w:t xml:space="preserve"> in aqueous environment </w:t>
      </w:r>
      <w:r w:rsidR="004541FB">
        <w:rPr>
          <w:rFonts w:ascii="Arial" w:hAnsi="Arial" w:cs="Arial"/>
          <w:lang w:val="en-GB"/>
        </w:rPr>
        <w:t xml:space="preserve">because of </w:t>
      </w:r>
      <w:r w:rsidR="004541FB" w:rsidRPr="00CC6910">
        <w:rPr>
          <w:rFonts w:ascii="Arial" w:hAnsi="Arial" w:cs="Arial"/>
          <w:lang w:val="en-GB"/>
        </w:rPr>
        <w:t>their hydrophilic nature.</w:t>
      </w:r>
      <w:bookmarkEnd w:id="13"/>
      <w:r w:rsidR="00B424BF">
        <w:rPr>
          <w:rFonts w:ascii="Arial" w:hAnsi="Arial" w:cs="Arial"/>
          <w:lang w:val="en-GB"/>
        </w:rPr>
        <w:t xml:space="preserve"> </w:t>
      </w:r>
      <w:r w:rsidR="004541FB">
        <w:rPr>
          <w:rFonts w:ascii="Arial" w:hAnsi="Arial" w:cs="Arial"/>
          <w:lang w:val="en-GB"/>
        </w:rPr>
        <w:t>SDT</w:t>
      </w:r>
      <w:r w:rsidR="00FA16DD">
        <w:rPr>
          <w:rFonts w:ascii="Arial" w:hAnsi="Arial" w:cs="Arial"/>
          <w:lang w:val="en-GB"/>
        </w:rPr>
        <w:t xml:space="preserve"> parameters have been investigated to control size and morphology of </w:t>
      </w:r>
      <w:r w:rsidR="004541FB">
        <w:rPr>
          <w:rFonts w:ascii="Arial" w:hAnsi="Arial" w:cs="Arial"/>
          <w:lang w:val="en-GB"/>
        </w:rPr>
        <w:t xml:space="preserve">dried </w:t>
      </w:r>
      <w:r w:rsidR="00E82FF0">
        <w:rPr>
          <w:rFonts w:ascii="Arial" w:hAnsi="Arial" w:cs="Arial"/>
          <w:lang w:val="en-GB"/>
        </w:rPr>
        <w:t>CNF</w:t>
      </w:r>
      <w:r w:rsidR="004541FB">
        <w:rPr>
          <w:rFonts w:ascii="Arial" w:hAnsi="Arial" w:cs="Arial"/>
          <w:lang w:val="en-GB"/>
        </w:rPr>
        <w:t xml:space="preserve"> </w:t>
      </w:r>
      <w:r w:rsidR="00FA16DD">
        <w:rPr>
          <w:rFonts w:ascii="Arial" w:hAnsi="Arial" w:cs="Arial"/>
          <w:lang w:val="en-GB"/>
        </w:rPr>
        <w:t xml:space="preserve">particles </w:t>
      </w:r>
      <w:sdt>
        <w:sdtPr>
          <w:rPr>
            <w:rFonts w:ascii="Arial" w:hAnsi="Arial" w:cs="Arial"/>
            <w:color w:val="000000"/>
            <w:vertAlign w:val="superscript"/>
            <w:lang w:val="en-GB"/>
          </w:rPr>
          <w:tag w:val="MENDELEY_CITATION_v3_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"/>
          <w:id w:val="1842510571"/>
          <w:placeholder>
            <w:docPart w:val="BEBFE5EF0F53497AB70F3CFCA0597532"/>
          </w:placeholder>
        </w:sdtPr>
        <w:sdtEndPr>
          <w:rPr>
            <w:rFonts w:asciiTheme="minorHAnsi" w:hAnsiTheme="minorHAnsi" w:cstheme="minorBidi"/>
            <w:lang w:val="it-IT"/>
          </w:rPr>
        </w:sdtEndPr>
        <w:sdtContent>
          <w:r w:rsidR="00301CB1" w:rsidRPr="00301CB1">
            <w:rPr>
              <w:rFonts w:ascii="Arial" w:hAnsi="Arial" w:cs="Arial"/>
              <w:color w:val="000000"/>
              <w:vertAlign w:val="superscript"/>
              <w:lang w:val="en-GB"/>
            </w:rPr>
            <w:t>29</w:t>
          </w:r>
        </w:sdtContent>
      </w:sdt>
      <w:r w:rsidR="00FA16DD">
        <w:rPr>
          <w:rFonts w:ascii="Arial" w:hAnsi="Arial" w:cs="Arial"/>
          <w:lang w:val="en-GB"/>
        </w:rPr>
        <w:t>.</w:t>
      </w:r>
      <w:r w:rsidR="00FA16DD" w:rsidRPr="00BB1F3C">
        <w:rPr>
          <w:rFonts w:ascii="Arial" w:hAnsi="Arial" w:cs="Arial"/>
          <w:lang w:val="en-GB"/>
        </w:rPr>
        <w:t xml:space="preserve"> </w:t>
      </w:r>
      <w:r w:rsidR="007F0747">
        <w:rPr>
          <w:rFonts w:ascii="Arial" w:hAnsi="Arial" w:cs="Arial"/>
          <w:lang w:val="en-GB"/>
        </w:rPr>
        <w:t>T</w:t>
      </w:r>
      <w:r w:rsidR="00FA16DD">
        <w:rPr>
          <w:rFonts w:ascii="Arial" w:hAnsi="Arial" w:cs="Arial"/>
          <w:lang w:val="en-GB"/>
        </w:rPr>
        <w:t xml:space="preserve">he addition of salts or organic substances, such as maleic acid, </w:t>
      </w:r>
      <w:r w:rsidR="00E82FF0">
        <w:rPr>
          <w:rFonts w:ascii="Arial" w:hAnsi="Arial" w:cs="Arial"/>
          <w:lang w:val="en-GB"/>
        </w:rPr>
        <w:t>a</w:t>
      </w:r>
      <w:r w:rsidR="00FA16DD">
        <w:rPr>
          <w:rFonts w:ascii="Arial" w:hAnsi="Arial" w:cs="Arial"/>
          <w:lang w:val="en-GB"/>
        </w:rPr>
        <w:t>rabic gum and pectin</w:t>
      </w:r>
      <w:r w:rsidR="007F0747">
        <w:rPr>
          <w:rFonts w:ascii="Arial" w:hAnsi="Arial" w:cs="Arial"/>
          <w:lang w:val="en-GB"/>
        </w:rPr>
        <w:t xml:space="preserve">, to </w:t>
      </w:r>
      <w:r w:rsidR="00E82FF0">
        <w:rPr>
          <w:rFonts w:ascii="Arial" w:hAnsi="Arial" w:cs="Arial"/>
          <w:lang w:val="en-GB"/>
        </w:rPr>
        <w:t>CNF</w:t>
      </w:r>
      <w:r w:rsidR="007F0747">
        <w:rPr>
          <w:rFonts w:ascii="Arial" w:hAnsi="Arial" w:cs="Arial"/>
          <w:lang w:val="en-GB"/>
        </w:rPr>
        <w:t>,</w:t>
      </w:r>
      <w:r w:rsidR="00FA16DD">
        <w:rPr>
          <w:rFonts w:ascii="Arial" w:hAnsi="Arial" w:cs="Arial"/>
          <w:lang w:val="en-GB"/>
        </w:rPr>
        <w:t xml:space="preserve"> </w:t>
      </w:r>
      <w:r w:rsidR="007F0747">
        <w:rPr>
          <w:rFonts w:ascii="Arial" w:hAnsi="Arial" w:cs="Arial"/>
          <w:lang w:val="en-GB"/>
        </w:rPr>
        <w:t>was investigated</w:t>
      </w:r>
      <w:r w:rsidR="00FA16DD">
        <w:rPr>
          <w:rFonts w:ascii="Arial" w:hAnsi="Arial" w:cs="Arial"/>
          <w:lang w:val="en-GB"/>
        </w:rPr>
        <w:t xml:space="preserve"> to control agglomeration avoiding </w:t>
      </w:r>
      <w:r w:rsidR="00FA16DD" w:rsidRPr="00A27330">
        <w:rPr>
          <w:rFonts w:ascii="Arial" w:hAnsi="Arial" w:cs="Arial"/>
          <w:lang w:val="en-GB"/>
        </w:rPr>
        <w:t>van der Waals and hydrogen bonding</w:t>
      </w:r>
      <w:r w:rsidR="00FA16DD">
        <w:rPr>
          <w:rFonts w:ascii="Arial" w:hAnsi="Arial" w:cs="Arial"/>
          <w:lang w:val="en-GB"/>
        </w:rPr>
        <w:t xml:space="preserve"> formation during </w:t>
      </w:r>
      <w:r w:rsidR="007F0747">
        <w:rPr>
          <w:rFonts w:ascii="Arial" w:hAnsi="Arial" w:cs="Arial"/>
          <w:lang w:val="en-GB"/>
        </w:rPr>
        <w:t>SD</w:t>
      </w:r>
      <w:r w:rsidR="00FA16DD">
        <w:rPr>
          <w:rFonts w:ascii="Arial" w:hAnsi="Arial" w:cs="Arial"/>
          <w:lang w:val="en-GB"/>
        </w:rPr>
        <w:t xml:space="preserve"> </w:t>
      </w:r>
      <w:sdt>
        <w:sdtPr>
          <w:rPr>
            <w:rFonts w:ascii="Arial" w:hAnsi="Arial" w:cs="Arial"/>
            <w:color w:val="000000"/>
            <w:vertAlign w:val="superscript"/>
            <w:lang w:val="en-GB"/>
          </w:rPr>
          <w:tag w:val="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"/>
          <w:id w:val="-408701145"/>
          <w:placeholder>
            <w:docPart w:val="BEBFE5EF0F53497AB70F3CFCA0597532"/>
          </w:placeholder>
        </w:sdtPr>
        <w:sdtEndPr>
          <w:rPr>
            <w:rFonts w:asciiTheme="minorHAnsi" w:hAnsiTheme="minorHAnsi" w:cstheme="minorBidi"/>
            <w:lang w:val="it-IT"/>
          </w:rPr>
        </w:sdtEndPr>
        <w:sdtContent>
          <w:r w:rsidR="00301CB1" w:rsidRPr="00301CB1">
            <w:rPr>
              <w:color w:val="000000"/>
              <w:vertAlign w:val="superscript"/>
              <w:lang w:val="en-GB"/>
            </w:rPr>
            <w:t>30–32</w:t>
          </w:r>
        </w:sdtContent>
      </w:sdt>
      <w:r w:rsidR="00FA16DD">
        <w:rPr>
          <w:rFonts w:ascii="Arial" w:hAnsi="Arial" w:cs="Arial"/>
          <w:lang w:val="en-GB"/>
        </w:rPr>
        <w:t xml:space="preserve">. </w:t>
      </w:r>
      <w:r w:rsidR="002F72BE" w:rsidRPr="009404E2">
        <w:rPr>
          <w:rFonts w:ascii="Arial" w:hAnsi="Arial" w:cs="Arial"/>
          <w:lang w:val="en-GB"/>
        </w:rPr>
        <w:t xml:space="preserve">Furthermore, covalent crosslinking density had a crucial role in </w:t>
      </w:r>
      <w:r w:rsidR="002C1037">
        <w:rPr>
          <w:rFonts w:ascii="Arial" w:hAnsi="Arial" w:cs="Arial"/>
          <w:lang w:val="en-GB"/>
        </w:rPr>
        <w:t xml:space="preserve">spray dried </w:t>
      </w:r>
      <w:r w:rsidR="002F72BE" w:rsidRPr="009404E2">
        <w:rPr>
          <w:rFonts w:ascii="Arial" w:hAnsi="Arial" w:cs="Arial"/>
          <w:lang w:val="en-GB"/>
        </w:rPr>
        <w:t xml:space="preserve">cellulose microparticles, as well as it was observed for </w:t>
      </w:r>
      <w:r w:rsidR="002C1037">
        <w:rPr>
          <w:rFonts w:ascii="Arial" w:hAnsi="Arial" w:cs="Arial"/>
          <w:lang w:val="en-GB"/>
        </w:rPr>
        <w:t xml:space="preserve">SDT </w:t>
      </w:r>
      <w:r w:rsidR="00B424BF">
        <w:rPr>
          <w:rFonts w:ascii="Arial" w:hAnsi="Arial" w:cs="Arial"/>
          <w:lang w:val="en-GB"/>
        </w:rPr>
        <w:t xml:space="preserve">of </w:t>
      </w:r>
      <w:r w:rsidR="00C5781B">
        <w:rPr>
          <w:rFonts w:ascii="Arial" w:hAnsi="Arial" w:cs="Arial"/>
          <w:lang w:val="en-GB"/>
        </w:rPr>
        <w:t>TOCNF</w:t>
      </w:r>
      <w:r w:rsidR="002C1037" w:rsidRPr="009404E2">
        <w:rPr>
          <w:rFonts w:ascii="Arial" w:hAnsi="Arial" w:cs="Arial"/>
          <w:lang w:val="en-GB"/>
        </w:rPr>
        <w:t xml:space="preserve"> </w:t>
      </w:r>
      <w:r w:rsidR="002F72BE">
        <w:rPr>
          <w:rFonts w:ascii="Arial" w:hAnsi="Arial" w:cs="Arial"/>
          <w:lang w:val="en-GB"/>
        </w:rPr>
        <w:t xml:space="preserve">microparticles </w:t>
      </w:r>
      <w:r w:rsidR="002C1037" w:rsidRPr="002C1037">
        <w:rPr>
          <w:rFonts w:ascii="Arial" w:hAnsi="Arial" w:cs="Arial"/>
          <w:lang w:val="en-GB"/>
        </w:rPr>
        <w:t xml:space="preserve">incorporating cysteamine </w:t>
      </w:r>
      <w:sdt>
        <w:sdtPr>
          <w:rPr>
            <w:rFonts w:ascii="Arial" w:hAnsi="Arial" w:cs="Arial"/>
            <w:color w:val="000000"/>
            <w:vertAlign w:val="superscript"/>
            <w:lang w:val="en-GB"/>
          </w:rPr>
          <w:tag w:val="MENDELEY_CITATION_v3_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"/>
          <w:id w:val="-1957319434"/>
          <w:placeholder>
            <w:docPart w:val="8BE3228BCC7F4E85B8DE833FD4843418"/>
          </w:placeholder>
        </w:sdtPr>
        <w:sdtEndPr>
          <w:rPr>
            <w:rFonts w:asciiTheme="minorHAnsi" w:hAnsiTheme="minorHAnsi" w:cstheme="minorBidi"/>
            <w:lang w:val="it-IT"/>
          </w:rPr>
        </w:sdtEndPr>
        <w:sdtContent>
          <w:r w:rsidR="00301CB1" w:rsidRPr="00301CB1">
            <w:rPr>
              <w:color w:val="000000"/>
              <w:vertAlign w:val="superscript"/>
              <w:lang w:val="en-GB"/>
            </w:rPr>
            <w:t>33</w:t>
          </w:r>
        </w:sdtContent>
      </w:sdt>
      <w:r w:rsidR="002F72BE" w:rsidRPr="009404E2">
        <w:rPr>
          <w:rFonts w:ascii="Arial" w:hAnsi="Arial" w:cs="Arial"/>
          <w:lang w:val="en-GB"/>
        </w:rPr>
        <w:t>.</w:t>
      </w:r>
      <w:r w:rsidR="002F72BE">
        <w:rPr>
          <w:rFonts w:ascii="Arial" w:hAnsi="Arial" w:cs="Arial"/>
          <w:lang w:val="en-GB"/>
        </w:rPr>
        <w:t xml:space="preserve"> </w:t>
      </w:r>
    </w:p>
    <w:p w14:paraId="5C9A2113" w14:textId="3248F1B9" w:rsidR="00F15CFD" w:rsidRPr="00F15CFD" w:rsidRDefault="00012A75" w:rsidP="00F15CFD">
      <w:pPr>
        <w:spacing w:line="360" w:lineRule="auto"/>
        <w:jc w:val="both"/>
        <w:rPr>
          <w:rFonts w:ascii="Arial" w:hAnsi="Arial" w:cs="Arial"/>
          <w:color w:val="000000"/>
          <w:lang w:val="en-GB"/>
        </w:rPr>
      </w:pPr>
      <w:r w:rsidRPr="00F15CFD">
        <w:rPr>
          <w:rFonts w:ascii="Arial" w:hAnsi="Arial" w:cs="Arial"/>
          <w:color w:val="000000" w:themeColor="text1"/>
          <w:lang w:val="en-GB"/>
        </w:rPr>
        <w:t xml:space="preserve">In the last years we reported a new class of </w:t>
      </w:r>
      <w:commentRangeStart w:id="15"/>
      <w:r w:rsidRPr="001C4A1A">
        <w:rPr>
          <w:rFonts w:ascii="Arial" w:hAnsi="Arial" w:cs="Arial"/>
          <w:color w:val="000000" w:themeColor="text1"/>
          <w:highlight w:val="yellow"/>
          <w:lang w:val="en-GB"/>
        </w:rPr>
        <w:t>aerogels</w:t>
      </w:r>
      <w:commentRangeEnd w:id="15"/>
      <w:r w:rsidR="001C4A1A">
        <w:rPr>
          <w:rStyle w:val="Rimandocommento"/>
        </w:rPr>
        <w:commentReference w:id="15"/>
      </w:r>
      <w:r w:rsidRPr="00F15CFD">
        <w:rPr>
          <w:rFonts w:ascii="Arial" w:hAnsi="Arial" w:cs="Arial"/>
          <w:color w:val="000000" w:themeColor="text1"/>
          <w:lang w:val="en-GB"/>
        </w:rPr>
        <w:t xml:space="preserve"> obtained by cross-linking TOCNF with branched polyethylenimine (bPEI) and citric acid (CA), achieved by a freeze-drying step followed by a heating </w:t>
      </w:r>
      <w:commentRangeStart w:id="16"/>
      <w:r w:rsidRPr="00F15CFD">
        <w:rPr>
          <w:rFonts w:ascii="Arial" w:hAnsi="Arial" w:cs="Arial"/>
          <w:color w:val="000000" w:themeColor="text1"/>
          <w:lang w:val="en-GB"/>
        </w:rPr>
        <w:t>process</w:t>
      </w:r>
      <w:commentRangeEnd w:id="16"/>
      <w:r w:rsidR="001C4A1A">
        <w:rPr>
          <w:rStyle w:val="Rimandocommento"/>
        </w:rPr>
        <w:commentReference w:id="16"/>
      </w:r>
      <w:r w:rsidR="002D06E4" w:rsidRPr="00F15CFD">
        <w:rPr>
          <w:rFonts w:ascii="Arial" w:hAnsi="Arial" w:cs="Arial"/>
          <w:color w:val="000000" w:themeColor="text1"/>
          <w:lang w:val="en-GB"/>
        </w:rPr>
        <w:t xml:space="preserve"> </w:t>
      </w:r>
      <w:sdt>
        <w:sdtPr>
          <w:rPr>
            <w:rFonts w:ascii="Arial" w:hAnsi="Arial" w:cs="Arial"/>
            <w:color w:val="000000"/>
            <w:vertAlign w:val="superscript"/>
            <w:lang w:val="en-GB"/>
          </w:rPr>
          <w:tag w:val="MENDELEY_CITATION_v3_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"/>
          <w:id w:val="511566314"/>
          <w:placeholder>
            <w:docPart w:val="DefaultPlaceholder_-1854013440"/>
          </w:placeholder>
        </w:sdtPr>
        <w:sdtContent>
          <w:r w:rsidR="00301CB1" w:rsidRPr="00301CB1">
            <w:rPr>
              <w:rFonts w:ascii="Arial" w:hAnsi="Arial" w:cs="Arial"/>
              <w:color w:val="000000"/>
              <w:vertAlign w:val="superscript"/>
              <w:lang w:val="en-GB"/>
            </w:rPr>
            <w:t>34,35</w:t>
          </w:r>
        </w:sdtContent>
      </w:sdt>
      <w:r w:rsidRPr="004A7D2C">
        <w:rPr>
          <w:rFonts w:ascii="Arial" w:hAnsi="Arial" w:cs="Arial"/>
          <w:color w:val="000000" w:themeColor="text1"/>
          <w:lang w:val="en-GB"/>
        </w:rPr>
        <w:t xml:space="preserve">. </w:t>
      </w:r>
      <w:r w:rsidRPr="00F15CFD">
        <w:rPr>
          <w:rFonts w:ascii="Arial" w:hAnsi="Arial" w:cs="Arial"/>
          <w:color w:val="000000" w:themeColor="text1"/>
          <w:lang w:val="en-GB"/>
        </w:rPr>
        <w:t xml:space="preserve">These materials resulted to be particularly efficient as drug release systems, anion sensors when properly functionalized, heterogeneous catalysts, and adsorbent materials for water decontamination </w:t>
      </w:r>
      <w:r w:rsidR="00F15CFD">
        <w:rPr>
          <w:rFonts w:ascii="Arial" w:hAnsi="Arial" w:cs="Arial"/>
          <w:color w:val="000000"/>
          <w:vertAlign w:val="superscript"/>
          <w:lang w:val="en-GB"/>
        </w:rPr>
        <w:t xml:space="preserve"> </w:t>
      </w:r>
      <w:sdt>
        <w:sdtPr>
          <w:rPr>
            <w:rFonts w:ascii="Arial" w:hAnsi="Arial" w:cs="Arial"/>
            <w:color w:val="000000"/>
            <w:vertAlign w:val="superscript"/>
            <w:lang w:val="en-GB"/>
          </w:rPr>
          <w:tag w:val="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"/>
          <w:id w:val="467789339"/>
          <w:placeholder>
            <w:docPart w:val="DefaultPlaceholder_-1854013440"/>
          </w:placeholder>
        </w:sdtPr>
        <w:sdtContent>
          <w:r w:rsidR="00301CB1" w:rsidRPr="00301CB1">
            <w:rPr>
              <w:rFonts w:ascii="Arial" w:hAnsi="Arial" w:cs="Arial"/>
              <w:color w:val="000000"/>
              <w:vertAlign w:val="superscript"/>
              <w:lang w:val="en-GB"/>
            </w:rPr>
            <w:t>36–38</w:t>
          </w:r>
        </w:sdtContent>
      </w:sdt>
    </w:p>
    <w:p w14:paraId="428D11BB" w14:textId="1F568F51" w:rsidR="00012A75" w:rsidRPr="00F424EE" w:rsidRDefault="00012A75" w:rsidP="00012A75">
      <w:pPr>
        <w:spacing w:line="360" w:lineRule="auto"/>
        <w:jc w:val="both"/>
        <w:rPr>
          <w:rFonts w:ascii="Arial" w:hAnsi="Arial" w:cs="Arial"/>
          <w:lang w:val="en-US"/>
        </w:rPr>
      </w:pPr>
      <w:r w:rsidRPr="00494F0F">
        <w:rPr>
          <w:rFonts w:ascii="Arial" w:hAnsi="Arial" w:cs="Arial"/>
          <w:lang w:val="en-US"/>
        </w:rPr>
        <w:t xml:space="preserve">Herein we report on the use of SDT </w:t>
      </w:r>
      <w:r w:rsidRPr="001C4A1A">
        <w:rPr>
          <w:rFonts w:ascii="Arial" w:hAnsi="Arial" w:cs="Arial"/>
          <w:highlight w:val="yellow"/>
          <w:lang w:val="en-US"/>
        </w:rPr>
        <w:t xml:space="preserve">on </w:t>
      </w:r>
      <w:r w:rsidRPr="001C4A1A">
        <w:rPr>
          <w:rFonts w:ascii="Arial" w:hAnsi="Arial" w:cs="Arial"/>
          <w:highlight w:val="yellow"/>
          <w:lang w:val="en-GB"/>
        </w:rPr>
        <w:t xml:space="preserve">TOCNF </w:t>
      </w:r>
      <w:r w:rsidR="001C4A1A" w:rsidRPr="001C4A1A">
        <w:rPr>
          <w:rFonts w:ascii="Arial" w:hAnsi="Arial" w:cs="Arial"/>
          <w:highlight w:val="yellow"/>
          <w:lang w:val="en-GB"/>
        </w:rPr>
        <w:t>and bPEI aqueous formulations</w:t>
      </w:r>
      <w:r w:rsidR="000C36CF">
        <w:rPr>
          <w:rFonts w:ascii="Arial" w:hAnsi="Arial" w:cs="Arial"/>
          <w:lang w:val="en-GB"/>
        </w:rPr>
        <w:t xml:space="preserve">, </w:t>
      </w:r>
      <w:r w:rsidR="000C36CF" w:rsidRPr="000C36CF">
        <w:rPr>
          <w:rFonts w:ascii="Arial" w:hAnsi="Arial" w:cs="Arial"/>
          <w:highlight w:val="yellow"/>
          <w:lang w:val="en-GB"/>
        </w:rPr>
        <w:t>eventually in presence of CA as additional cross-linker,</w:t>
      </w:r>
      <w:r w:rsidR="001C4A1A">
        <w:rPr>
          <w:rFonts w:ascii="Arial" w:hAnsi="Arial" w:cs="Arial"/>
          <w:lang w:val="en-GB"/>
        </w:rPr>
        <w:t xml:space="preserve"> </w:t>
      </w:r>
      <w:r w:rsidRPr="00494F0F">
        <w:rPr>
          <w:rFonts w:ascii="Arial" w:hAnsi="Arial" w:cs="Arial"/>
          <w:lang w:val="en-GB"/>
        </w:rPr>
        <w:t xml:space="preserve">to produce tuneable nanostructured </w:t>
      </w:r>
      <w:r w:rsidR="000C36CF">
        <w:rPr>
          <w:rFonts w:ascii="Arial" w:hAnsi="Arial" w:cs="Arial"/>
          <w:lang w:val="en-GB"/>
        </w:rPr>
        <w:t xml:space="preserve">MP. </w:t>
      </w:r>
      <w:r w:rsidRPr="000C36CF">
        <w:rPr>
          <w:rFonts w:ascii="Arial" w:hAnsi="Arial" w:cs="Arial"/>
          <w:strike/>
          <w:highlight w:val="yellow"/>
          <w:lang w:val="en-GB"/>
        </w:rPr>
        <w:t>micro</w:t>
      </w:r>
      <w:r w:rsidR="004052D2" w:rsidRPr="000C36CF">
        <w:rPr>
          <w:rFonts w:ascii="Arial" w:hAnsi="Arial" w:cs="Arial"/>
          <w:strike/>
          <w:highlight w:val="yellow"/>
          <w:lang w:val="en-GB"/>
        </w:rPr>
        <w:t>particles</w:t>
      </w:r>
      <w:r w:rsidRPr="00494F0F">
        <w:rPr>
          <w:rFonts w:ascii="Arial" w:hAnsi="Arial" w:cs="Arial"/>
          <w:lang w:val="en-GB"/>
        </w:rPr>
        <w:t xml:space="preserve">. </w:t>
      </w:r>
      <w:bookmarkStart w:id="17" w:name="_Hlk72838117"/>
      <w:r w:rsidR="00C5781B" w:rsidRPr="001C4A1A">
        <w:rPr>
          <w:rFonts w:ascii="Arial" w:hAnsi="Arial" w:cs="Arial"/>
          <w:strike/>
          <w:lang w:val="en-GB"/>
        </w:rPr>
        <w:t>TOCNF</w:t>
      </w:r>
      <w:r w:rsidR="005A18FF" w:rsidRPr="001C4A1A">
        <w:rPr>
          <w:rFonts w:ascii="Arial" w:hAnsi="Arial" w:cs="Arial"/>
          <w:strike/>
          <w:lang w:val="en-GB"/>
        </w:rPr>
        <w:t xml:space="preserve"> and</w:t>
      </w:r>
      <w:r w:rsidR="00494F0F" w:rsidRPr="001C4A1A">
        <w:rPr>
          <w:rFonts w:ascii="Arial" w:hAnsi="Arial" w:cs="Arial"/>
          <w:strike/>
          <w:lang w:val="en-GB"/>
        </w:rPr>
        <w:t xml:space="preserve"> </w:t>
      </w:r>
      <w:r w:rsidRPr="001C4A1A">
        <w:rPr>
          <w:rFonts w:ascii="Arial" w:hAnsi="Arial" w:cs="Arial"/>
          <w:strike/>
          <w:lang w:val="en-GB"/>
        </w:rPr>
        <w:t>bPEI-</w:t>
      </w:r>
      <w:r w:rsidR="00C5781B" w:rsidRPr="001C4A1A">
        <w:rPr>
          <w:rFonts w:ascii="Arial" w:hAnsi="Arial" w:cs="Arial"/>
          <w:strike/>
          <w:lang w:val="en-GB"/>
        </w:rPr>
        <w:t>TOCNF</w:t>
      </w:r>
      <w:r w:rsidRPr="001C4A1A">
        <w:rPr>
          <w:rFonts w:ascii="Arial" w:hAnsi="Arial" w:cs="Arial"/>
          <w:strike/>
          <w:lang w:val="en-GB"/>
        </w:rPr>
        <w:t xml:space="preserve"> aqueous formulations</w:t>
      </w:r>
      <w:r w:rsidRPr="00494F0F">
        <w:rPr>
          <w:rFonts w:ascii="Arial" w:hAnsi="Arial" w:cs="Arial"/>
          <w:lang w:val="en-GB"/>
        </w:rPr>
        <w:t xml:space="preserve">, </w:t>
      </w:r>
      <w:r w:rsidRPr="000C36CF">
        <w:rPr>
          <w:rFonts w:ascii="Arial" w:hAnsi="Arial" w:cs="Arial"/>
          <w:strike/>
          <w:lang w:val="en-GB"/>
        </w:rPr>
        <w:t>both in the presence and absence of citric acid,</w:t>
      </w:r>
      <w:r w:rsidRPr="000C36CF">
        <w:rPr>
          <w:rFonts w:ascii="Arial" w:hAnsi="Arial" w:cs="Arial"/>
          <w:strike/>
          <w:lang w:val="en-US"/>
        </w:rPr>
        <w:t xml:space="preserve"> were used </w:t>
      </w:r>
      <w:r w:rsidRPr="000C36CF">
        <w:rPr>
          <w:rFonts w:ascii="Arial" w:hAnsi="Arial" w:cs="Arial"/>
          <w:strike/>
          <w:highlight w:val="yellow"/>
          <w:lang w:val="en-US"/>
        </w:rPr>
        <w:t>starting materials</w:t>
      </w:r>
      <w:r w:rsidRPr="000C36CF">
        <w:rPr>
          <w:rFonts w:ascii="Arial" w:hAnsi="Arial" w:cs="Arial"/>
          <w:strike/>
          <w:lang w:val="en-US"/>
        </w:rPr>
        <w:t>.</w:t>
      </w:r>
      <w:r w:rsidRPr="00494F0F">
        <w:rPr>
          <w:rFonts w:ascii="Arial" w:hAnsi="Arial" w:cs="Arial"/>
          <w:lang w:val="en-US"/>
        </w:rPr>
        <w:t xml:space="preserve"> </w:t>
      </w:r>
      <w:bookmarkEnd w:id="17"/>
      <w:r w:rsidRPr="00494F0F">
        <w:rPr>
          <w:rFonts w:ascii="Arial" w:hAnsi="Arial" w:cs="Arial"/>
          <w:lang w:val="en-GB"/>
        </w:rPr>
        <w:t xml:space="preserve">SDT was applied by varying process parameters and nanofibers </w:t>
      </w:r>
      <w:commentRangeStart w:id="18"/>
      <w:r w:rsidRPr="007515AE">
        <w:rPr>
          <w:rFonts w:ascii="Arial" w:hAnsi="Arial" w:cs="Arial"/>
          <w:highlight w:val="yellow"/>
          <w:lang w:val="en-GB"/>
        </w:rPr>
        <w:t>concentration</w:t>
      </w:r>
      <w:commentRangeEnd w:id="18"/>
      <w:r w:rsidR="001C4A1A" w:rsidRPr="007515AE">
        <w:rPr>
          <w:rStyle w:val="Rimandocommento"/>
          <w:highlight w:val="yellow"/>
        </w:rPr>
        <w:commentReference w:id="18"/>
      </w:r>
      <w:r w:rsidRPr="00494F0F">
        <w:rPr>
          <w:rFonts w:ascii="Arial" w:hAnsi="Arial" w:cs="Arial"/>
          <w:lang w:val="en-GB"/>
        </w:rPr>
        <w:t xml:space="preserve">. </w:t>
      </w:r>
      <w:r w:rsidRPr="000C36CF">
        <w:rPr>
          <w:rFonts w:ascii="Arial" w:hAnsi="Arial" w:cs="Arial"/>
          <w:strike/>
          <w:highlight w:val="yellow"/>
          <w:lang w:val="en-GB"/>
        </w:rPr>
        <w:t>The obtained MP, resulted to be stable according to chemical-physical characterization</w:t>
      </w:r>
      <w:r w:rsidRPr="000C36CF">
        <w:rPr>
          <w:rFonts w:ascii="Arial" w:hAnsi="Arial" w:cs="Arial"/>
          <w:highlight w:val="yellow"/>
          <w:lang w:val="en-GB"/>
        </w:rPr>
        <w:t xml:space="preserve">, </w:t>
      </w:r>
      <w:commentRangeStart w:id="19"/>
      <w:commentRangeStart w:id="20"/>
      <w:r w:rsidRPr="000C36CF">
        <w:rPr>
          <w:rFonts w:ascii="Arial" w:hAnsi="Arial" w:cs="Arial"/>
          <w:highlight w:val="yellow"/>
          <w:lang w:val="en-GB"/>
        </w:rPr>
        <w:t>were</w:t>
      </w:r>
      <w:commentRangeEnd w:id="19"/>
      <w:commentRangeEnd w:id="20"/>
      <w:r w:rsidR="007515AE" w:rsidRPr="000C36CF">
        <w:rPr>
          <w:rStyle w:val="Rimandocommento"/>
          <w:highlight w:val="yellow"/>
        </w:rPr>
        <w:commentReference w:id="19"/>
      </w:r>
      <w:r w:rsidR="007515AE" w:rsidRPr="000C36CF">
        <w:rPr>
          <w:rStyle w:val="Rimandocommento"/>
          <w:highlight w:val="yellow"/>
        </w:rPr>
        <w:commentReference w:id="20"/>
      </w:r>
      <w:r w:rsidRPr="000C36CF">
        <w:rPr>
          <w:rFonts w:ascii="Arial" w:hAnsi="Arial" w:cs="Arial"/>
          <w:highlight w:val="yellow"/>
          <w:lang w:val="en-GB"/>
        </w:rPr>
        <w:t xml:space="preserve"> investigated in terms of swelling properties, loading capacity, and release kinetics at different pH, using tetracycline </w:t>
      </w:r>
      <w:r w:rsidR="00DA6E7F" w:rsidRPr="000C36CF">
        <w:rPr>
          <w:rFonts w:ascii="Arial" w:hAnsi="Arial" w:cs="Arial"/>
          <w:highlight w:val="yellow"/>
          <w:lang w:val="en-GB"/>
        </w:rPr>
        <w:t xml:space="preserve">(TC) </w:t>
      </w:r>
      <w:r w:rsidRPr="000C36CF">
        <w:rPr>
          <w:rFonts w:ascii="Arial" w:hAnsi="Arial" w:cs="Arial"/>
          <w:highlight w:val="yellow"/>
          <w:lang w:val="en-GB"/>
        </w:rPr>
        <w:t>as model drug.</w:t>
      </w:r>
      <w:r w:rsidRPr="00494F0F">
        <w:rPr>
          <w:rFonts w:ascii="Arial" w:hAnsi="Arial" w:cs="Arial"/>
          <w:lang w:val="en-GB"/>
        </w:rPr>
        <w:t xml:space="preserve"> Moreover, biological interaction was also investigated by conducting </w:t>
      </w:r>
      <w:r w:rsidRPr="00541E5E">
        <w:rPr>
          <w:rFonts w:ascii="Arial" w:hAnsi="Arial" w:cs="Arial"/>
          <w:lang w:val="en-GB"/>
        </w:rPr>
        <w:t>microsponges</w:t>
      </w:r>
      <w:r w:rsidRPr="00494F0F">
        <w:rPr>
          <w:rFonts w:ascii="Arial" w:hAnsi="Arial" w:cs="Arial"/>
          <w:lang w:val="en-GB"/>
        </w:rPr>
        <w:t xml:space="preserve"> cytocompatibility tests on human gastric carcinoma </w:t>
      </w:r>
      <w:r w:rsidRPr="00494F0F">
        <w:rPr>
          <w:rFonts w:ascii="Arial" w:hAnsi="Arial" w:cs="Arial"/>
          <w:lang w:val="en-US"/>
        </w:rPr>
        <w:t>cells</w:t>
      </w:r>
      <w:r w:rsidRPr="00494F0F">
        <w:rPr>
          <w:rFonts w:ascii="Arial" w:hAnsi="Arial" w:cs="Arial"/>
          <w:lang w:val="en-GB"/>
        </w:rPr>
        <w:t>.</w:t>
      </w:r>
    </w:p>
    <w:p w14:paraId="48DBB585" w14:textId="0B7ABA29" w:rsidR="00FA16DD" w:rsidRPr="000C36CF" w:rsidRDefault="00FA16DD" w:rsidP="00AF1EA2">
      <w:pPr>
        <w:spacing w:line="360" w:lineRule="auto"/>
        <w:jc w:val="both"/>
        <w:rPr>
          <w:rFonts w:ascii="Arial" w:hAnsi="Arial" w:cs="Arial"/>
          <w:strike/>
          <w:lang w:val="en-GB"/>
        </w:rPr>
      </w:pPr>
      <w:bookmarkStart w:id="21" w:name="_Hlk72838474"/>
      <w:r w:rsidRPr="000C36CF">
        <w:rPr>
          <w:rFonts w:ascii="Arial" w:hAnsi="Arial" w:cs="Arial"/>
          <w:strike/>
          <w:highlight w:val="yellow"/>
          <w:lang w:val="en-GB"/>
        </w:rPr>
        <w:t xml:space="preserve">Our data demonstrated that crosslinking agents are not necessary to efficiently spray dry </w:t>
      </w:r>
      <w:r w:rsidR="00C5781B" w:rsidRPr="000C36CF">
        <w:rPr>
          <w:rFonts w:ascii="Arial" w:hAnsi="Arial" w:cs="Arial"/>
          <w:strike/>
          <w:highlight w:val="yellow"/>
          <w:lang w:val="en-GB"/>
        </w:rPr>
        <w:t>TOCNF</w:t>
      </w:r>
      <w:r w:rsidRPr="000C36CF">
        <w:rPr>
          <w:rFonts w:ascii="Arial" w:hAnsi="Arial" w:cs="Arial"/>
          <w:strike/>
          <w:highlight w:val="yellow"/>
          <w:lang w:val="en-GB"/>
        </w:rPr>
        <w:t xml:space="preserve"> </w:t>
      </w:r>
      <w:commentRangeStart w:id="22"/>
      <w:r w:rsidRPr="000C36CF">
        <w:rPr>
          <w:rFonts w:ascii="Arial" w:hAnsi="Arial" w:cs="Arial"/>
          <w:strike/>
          <w:highlight w:val="yellow"/>
          <w:lang w:val="en-GB"/>
        </w:rPr>
        <w:t>producing</w:t>
      </w:r>
      <w:commentRangeEnd w:id="22"/>
      <w:r w:rsidR="000C36CF" w:rsidRPr="000C36CF">
        <w:rPr>
          <w:rStyle w:val="Rimandocommento"/>
          <w:highlight w:val="yellow"/>
        </w:rPr>
        <w:commentReference w:id="22"/>
      </w:r>
      <w:r w:rsidRPr="000C36CF">
        <w:rPr>
          <w:rFonts w:ascii="Arial" w:hAnsi="Arial" w:cs="Arial"/>
          <w:strike/>
          <w:highlight w:val="yellow"/>
          <w:lang w:val="en-GB"/>
        </w:rPr>
        <w:t xml:space="preserve"> stable microparticles suspensions in water, on the contrary of that observed for aerogels </w:t>
      </w:r>
      <w:sdt>
        <w:sdtPr>
          <w:rPr>
            <w:rFonts w:ascii="Arial" w:hAnsi="Arial" w:cs="Arial"/>
            <w:strike/>
            <w:color w:val="000000"/>
            <w:highlight w:val="yellow"/>
            <w:vertAlign w:val="superscript"/>
            <w:lang w:val="en-GB"/>
          </w:rPr>
          <w:tag w:val="MENDELEY_CITATION_v3_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"/>
          <w:id w:val="-678657473"/>
          <w:placeholder>
            <w:docPart w:val="BEBFE5EF0F53497AB70F3CFCA0597532"/>
          </w:placeholder>
        </w:sdtPr>
        <w:sdtEndPr>
          <w:rPr>
            <w:rFonts w:asciiTheme="minorHAnsi" w:hAnsiTheme="minorHAnsi" w:cstheme="minorBidi"/>
            <w:lang w:val="it-IT"/>
          </w:rPr>
        </w:sdtEndPr>
        <w:sdtContent>
          <w:r w:rsidR="00301CB1" w:rsidRPr="000C36CF">
            <w:rPr>
              <w:strike/>
              <w:color w:val="000000"/>
              <w:highlight w:val="yellow"/>
              <w:vertAlign w:val="superscript"/>
              <w:lang w:val="en-GB"/>
            </w:rPr>
            <w:t>34</w:t>
          </w:r>
        </w:sdtContent>
      </w:sdt>
      <w:r w:rsidRPr="000C36CF">
        <w:rPr>
          <w:rFonts w:ascii="Arial" w:hAnsi="Arial" w:cs="Arial"/>
          <w:strike/>
          <w:highlight w:val="yellow"/>
          <w:lang w:val="en-GB"/>
        </w:rPr>
        <w:t>. However, the presence of b-PEI and CA tunes spray dried microparticles morphology, swelling degree, drug entrapment and cytocompatibility.</w:t>
      </w:r>
      <w:r w:rsidRPr="000C36CF">
        <w:rPr>
          <w:rFonts w:ascii="Arial" w:hAnsi="Arial" w:cs="Arial"/>
          <w:strike/>
          <w:lang w:val="en-GB"/>
        </w:rPr>
        <w:t xml:space="preserve"> </w:t>
      </w:r>
    </w:p>
    <w:bookmarkEnd w:id="21"/>
    <w:p w14:paraId="2FCF8B41" w14:textId="77777777" w:rsidR="00FA16DD" w:rsidRPr="00DB626B" w:rsidRDefault="00FA16DD" w:rsidP="00AF1EA2">
      <w:pPr>
        <w:spacing w:line="360" w:lineRule="auto"/>
        <w:rPr>
          <w:rFonts w:ascii="Arial" w:hAnsi="Arial" w:cs="Arial"/>
          <w:sz w:val="24"/>
          <w:szCs w:val="24"/>
          <w:lang w:val="en-GB"/>
        </w:rPr>
      </w:pPr>
      <w:r w:rsidRPr="00DB626B">
        <w:rPr>
          <w:rFonts w:ascii="Arial" w:hAnsi="Arial" w:cs="Arial"/>
          <w:sz w:val="24"/>
          <w:szCs w:val="24"/>
          <w:lang w:val="en-GB"/>
        </w:rPr>
        <w:br w:type="page"/>
      </w:r>
    </w:p>
    <w:p w14:paraId="481E1195" w14:textId="77777777" w:rsidR="00FA16DD" w:rsidRDefault="00FA16DD" w:rsidP="00AF1EA2">
      <w:pPr>
        <w:spacing w:line="360" w:lineRule="auto"/>
        <w:rPr>
          <w:rFonts w:ascii="Arial" w:hAnsi="Arial" w:cs="Arial"/>
          <w:b/>
          <w:bCs/>
          <w:sz w:val="24"/>
          <w:szCs w:val="24"/>
          <w:lang w:val="en-GB"/>
        </w:rPr>
      </w:pPr>
      <w:r>
        <w:rPr>
          <w:rFonts w:ascii="Arial" w:hAnsi="Arial" w:cs="Arial"/>
          <w:b/>
          <w:bCs/>
          <w:sz w:val="24"/>
          <w:szCs w:val="24"/>
          <w:lang w:val="en-GB"/>
        </w:rPr>
        <w:lastRenderedPageBreak/>
        <w:t xml:space="preserve">2 </w:t>
      </w:r>
      <w:r w:rsidRPr="00E35531">
        <w:rPr>
          <w:rFonts w:ascii="Arial" w:hAnsi="Arial" w:cs="Arial"/>
          <w:b/>
          <w:bCs/>
          <w:sz w:val="24"/>
          <w:szCs w:val="24"/>
          <w:lang w:val="en-GB"/>
        </w:rPr>
        <w:t>Materials and Methods</w:t>
      </w:r>
    </w:p>
    <w:p w14:paraId="03A424C8" w14:textId="77777777" w:rsidR="004A7D2C" w:rsidRPr="006A2551" w:rsidRDefault="004A7D2C" w:rsidP="004A7D2C">
      <w:pPr>
        <w:spacing w:line="360" w:lineRule="auto"/>
        <w:rPr>
          <w:rFonts w:ascii="Arial" w:hAnsi="Arial" w:cs="Arial"/>
          <w:b/>
          <w:bCs/>
          <w:lang w:val="en-GB"/>
        </w:rPr>
      </w:pPr>
      <w:r w:rsidRPr="006A2551">
        <w:rPr>
          <w:rFonts w:ascii="Arial" w:hAnsi="Arial" w:cs="Arial"/>
          <w:b/>
          <w:bCs/>
          <w:lang w:val="en-GB"/>
        </w:rPr>
        <w:t xml:space="preserve">2.1 </w:t>
      </w:r>
      <w:r>
        <w:rPr>
          <w:rFonts w:ascii="Arial" w:hAnsi="Arial" w:cs="Arial"/>
          <w:b/>
          <w:bCs/>
          <w:lang w:val="en-GB"/>
        </w:rPr>
        <w:t>Cellulose oxidation and TOCNF production</w:t>
      </w:r>
    </w:p>
    <w:p w14:paraId="4B23C9F2" w14:textId="226127EB" w:rsidR="004A7D2C" w:rsidRPr="00486849" w:rsidRDefault="004A7D2C" w:rsidP="004A7D2C">
      <w:pPr>
        <w:spacing w:line="360" w:lineRule="auto"/>
        <w:jc w:val="both"/>
        <w:rPr>
          <w:rFonts w:ascii="Arial" w:hAnsi="Arial" w:cs="Arial"/>
          <w:lang w:val="en-GB"/>
        </w:rPr>
      </w:pPr>
      <w:r w:rsidRPr="00486849">
        <w:rPr>
          <w:rFonts w:ascii="Arial" w:hAnsi="Arial" w:cs="Arial"/>
          <w:lang w:val="en-GB"/>
        </w:rPr>
        <w:t>All the reagents were purchased by Sigma-Aldrich. Cotton linters cellulose was provided by Bartoli Spa paper mill (Capannori, Lucca, Italy). Deionized water was produced with a Millipore Elix</w:t>
      </w:r>
      <w:r w:rsidRPr="00486849">
        <w:rPr>
          <w:rFonts w:ascii="Arial" w:hAnsi="Arial" w:cs="Arial"/>
          <w:vertAlign w:val="superscript"/>
          <w:lang w:val="en-GB"/>
        </w:rPr>
        <w:t>®</w:t>
      </w:r>
      <w:r w:rsidRPr="00486849">
        <w:rPr>
          <w:rFonts w:ascii="Arial" w:hAnsi="Arial" w:cs="Arial"/>
          <w:lang w:val="en-GB"/>
        </w:rPr>
        <w:t xml:space="preserve"> Deionizer with Progard</w:t>
      </w:r>
      <w:r w:rsidRPr="00486849">
        <w:rPr>
          <w:rFonts w:ascii="Arial" w:hAnsi="Arial" w:cs="Arial"/>
          <w:vertAlign w:val="superscript"/>
          <w:lang w:val="en-GB"/>
        </w:rPr>
        <w:t>®</w:t>
      </w:r>
      <w:r w:rsidRPr="00486849">
        <w:rPr>
          <w:rFonts w:ascii="Arial" w:hAnsi="Arial" w:cs="Arial"/>
          <w:lang w:val="en-GB"/>
        </w:rPr>
        <w:t xml:space="preserve"> S2 ion exchange resins. Ultra-sonication process was carried out with a Branson Sonifier 250 equipped with a 6.5 mm probe tip. Cellulose was oxidized to different degrees (0.5, 1, 1.3, 1.5 mmol</w:t>
      </w:r>
      <w:r w:rsidRPr="00486849">
        <w:rPr>
          <w:rFonts w:ascii="Arial" w:hAnsi="Arial" w:cs="Arial"/>
          <w:vertAlign w:val="subscript"/>
          <w:lang w:val="en-GB"/>
        </w:rPr>
        <w:t>COOH</w:t>
      </w:r>
      <w:r w:rsidRPr="00486849">
        <w:rPr>
          <w:rFonts w:ascii="Arial" w:hAnsi="Arial" w:cs="Arial"/>
          <w:lang w:val="en-GB"/>
        </w:rPr>
        <w:t>/g</w:t>
      </w:r>
      <w:r w:rsidRPr="00486849">
        <w:rPr>
          <w:rFonts w:ascii="Arial" w:hAnsi="Arial" w:cs="Arial"/>
          <w:vertAlign w:val="subscript"/>
          <w:lang w:val="en-GB"/>
        </w:rPr>
        <w:t>TOCNF</w:t>
      </w:r>
      <w:r w:rsidRPr="00486849">
        <w:rPr>
          <w:rFonts w:ascii="Arial" w:hAnsi="Arial" w:cs="Arial"/>
          <w:lang w:val="en-GB"/>
        </w:rPr>
        <w:t>) according to a procedure previously reported in literature</w:t>
      </w:r>
      <w:r w:rsidRPr="00486849">
        <w:rPr>
          <w:rFonts w:ascii="Arial" w:hAnsi="Arial" w:cs="Arial"/>
          <w:color w:val="000000" w:themeColor="text1"/>
          <w:lang w:val="en-GB"/>
        </w:rPr>
        <w:t xml:space="preserve"> </w:t>
      </w:r>
      <w:sdt>
        <w:sdtPr>
          <w:rPr>
            <w:rFonts w:ascii="Arial" w:hAnsi="Arial" w:cs="Arial"/>
            <w:color w:val="000000"/>
            <w:vertAlign w:val="superscript"/>
            <w:lang w:val="en-GB"/>
          </w:rPr>
          <w:tag w:val="MENDELEY_CITATION_v3_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"/>
          <w:id w:val="-1753969564"/>
          <w:placeholder>
            <w:docPart w:val="DefaultPlaceholder_-1854013440"/>
          </w:placeholder>
        </w:sdtPr>
        <w:sdtContent>
          <w:r w:rsidR="00301CB1" w:rsidRPr="00301CB1">
            <w:rPr>
              <w:rFonts w:ascii="Arial" w:hAnsi="Arial" w:cs="Arial"/>
              <w:color w:val="000000"/>
              <w:vertAlign w:val="superscript"/>
              <w:lang w:val="en-GB"/>
            </w:rPr>
            <w:t>13,39</w:t>
          </w:r>
        </w:sdtContent>
      </w:sdt>
      <w:r w:rsidRPr="00486849">
        <w:rPr>
          <w:rFonts w:ascii="Arial" w:hAnsi="Arial" w:cs="Arial"/>
          <w:lang w:val="en-GB"/>
        </w:rPr>
        <w:t>. Oxidation process and nanofiber production protocol are detailed in S</w:t>
      </w:r>
      <w:r w:rsidR="0073681A">
        <w:rPr>
          <w:rFonts w:ascii="Arial" w:hAnsi="Arial" w:cs="Arial"/>
          <w:lang w:val="en-GB"/>
        </w:rPr>
        <w:t>M document</w:t>
      </w:r>
      <w:r w:rsidRPr="00486849">
        <w:rPr>
          <w:rFonts w:ascii="Arial" w:hAnsi="Arial" w:cs="Arial"/>
          <w:lang w:val="en-GB"/>
        </w:rPr>
        <w:t>, as well as the list of produced samples (Table S1</w:t>
      </w:r>
      <w:r w:rsidR="00486849" w:rsidRPr="00486849">
        <w:rPr>
          <w:rFonts w:ascii="Arial" w:hAnsi="Arial" w:cs="Arial"/>
          <w:lang w:val="en-GB"/>
        </w:rPr>
        <w:t xml:space="preserve"> </w:t>
      </w:r>
      <w:r w:rsidR="00486849">
        <w:rPr>
          <w:rFonts w:ascii="Arial" w:hAnsi="Arial" w:cs="Arial"/>
          <w:lang w:val="en-GB"/>
        </w:rPr>
        <w:t>in s</w:t>
      </w:r>
      <w:r w:rsidR="00486849" w:rsidRPr="00486849">
        <w:rPr>
          <w:rFonts w:ascii="Arial" w:hAnsi="Arial" w:cs="Arial"/>
          <w:lang w:val="en-GB"/>
        </w:rPr>
        <w:t>upplementary procedures</w:t>
      </w:r>
      <w:r w:rsidR="00486849">
        <w:rPr>
          <w:rFonts w:ascii="Arial" w:hAnsi="Arial" w:cs="Arial"/>
          <w:lang w:val="en-GB"/>
        </w:rPr>
        <w:t xml:space="preserve"> paragraph</w:t>
      </w:r>
      <w:r w:rsidRPr="00486849">
        <w:rPr>
          <w:rFonts w:ascii="Arial" w:hAnsi="Arial" w:cs="Arial"/>
          <w:lang w:val="en-GB"/>
        </w:rPr>
        <w:t>).</w:t>
      </w:r>
      <w:r w:rsidR="00486849">
        <w:rPr>
          <w:rFonts w:ascii="Arial" w:hAnsi="Arial" w:cs="Arial"/>
          <w:lang w:val="en-GB"/>
        </w:rPr>
        <w:t xml:space="preserve"> </w:t>
      </w:r>
    </w:p>
    <w:p w14:paraId="37073915" w14:textId="77777777" w:rsidR="004A7D2C" w:rsidRPr="00320AD3" w:rsidRDefault="004A7D2C" w:rsidP="004A7D2C">
      <w:pPr>
        <w:spacing w:line="360" w:lineRule="auto"/>
        <w:jc w:val="both"/>
        <w:rPr>
          <w:rFonts w:ascii="Arial" w:hAnsi="Arial" w:cs="Arial"/>
          <w:lang w:val="en-GB"/>
        </w:rPr>
      </w:pPr>
      <w:r w:rsidRPr="00320AD3">
        <w:rPr>
          <w:rFonts w:ascii="Arial" w:hAnsi="Arial" w:cs="Arial"/>
          <w:lang w:val="en-GB"/>
        </w:rPr>
        <w:t xml:space="preserve">For setup the spray dry parameters, different formulations were prepared by dispersing each TOCNF sample reported in Table S1 at three different concentrations (0.5, 1.0 and 2.0 w/v). The desired amount of TOCNF was dispersed in water and ultra-sonicated with a Branson SFX250 Sonicator (15 minutes constant-pulse, three cycles). During the dispersion process, the samples were kept in an ice bath and the pH was </w:t>
      </w:r>
      <w:r>
        <w:rPr>
          <w:rFonts w:ascii="Arial" w:hAnsi="Arial" w:cs="Arial"/>
          <w:lang w:val="en-GB"/>
        </w:rPr>
        <w:t xml:space="preserve">raised to around </w:t>
      </w:r>
      <w:r w:rsidRPr="00320AD3">
        <w:rPr>
          <w:rFonts w:ascii="Arial" w:hAnsi="Arial" w:cs="Arial"/>
          <w:lang w:val="en-GB"/>
        </w:rPr>
        <w:t xml:space="preserve">10 by dropwise addition of aqueous ammonia solution (25 % w/v). </w:t>
      </w:r>
    </w:p>
    <w:p w14:paraId="531D9776" w14:textId="732AA490" w:rsidR="00452123" w:rsidRPr="00C37CC1" w:rsidRDefault="004A7D2C" w:rsidP="004A7D2C">
      <w:pPr>
        <w:spacing w:line="360" w:lineRule="auto"/>
        <w:jc w:val="both"/>
        <w:rPr>
          <w:rFonts w:ascii="Arial" w:hAnsi="Arial" w:cs="Arial"/>
          <w:lang w:val="en-GB"/>
        </w:rPr>
      </w:pPr>
      <w:r w:rsidRPr="00320AD3">
        <w:rPr>
          <w:rFonts w:ascii="Arial" w:hAnsi="Arial" w:cs="Arial"/>
          <w:lang w:val="en-GB"/>
        </w:rPr>
        <w:t xml:space="preserve">The </w:t>
      </w:r>
      <w:commentRangeStart w:id="23"/>
      <w:r w:rsidRPr="00590D12">
        <w:rPr>
          <w:rFonts w:ascii="Arial" w:hAnsi="Arial" w:cs="Arial"/>
          <w:highlight w:val="yellow"/>
          <w:lang w:val="en-GB"/>
        </w:rPr>
        <w:t>microcarriers</w:t>
      </w:r>
      <w:commentRangeEnd w:id="23"/>
      <w:r w:rsidR="00590D12">
        <w:rPr>
          <w:rStyle w:val="Rimandocommento"/>
        </w:rPr>
        <w:commentReference w:id="23"/>
      </w:r>
      <w:r w:rsidRPr="00320AD3">
        <w:rPr>
          <w:rFonts w:ascii="Arial" w:hAnsi="Arial" w:cs="Arial"/>
          <w:lang w:val="en-GB"/>
        </w:rPr>
        <w:t xml:space="preserve"> were synthetized using TOCNF </w:t>
      </w:r>
      <w:r>
        <w:rPr>
          <w:rFonts w:ascii="Arial" w:hAnsi="Arial" w:cs="Arial"/>
          <w:lang w:val="en-GB"/>
        </w:rPr>
        <w:t>with</w:t>
      </w:r>
      <w:r w:rsidRPr="00320AD3">
        <w:rPr>
          <w:rFonts w:ascii="Arial" w:hAnsi="Arial" w:cs="Arial"/>
          <w:lang w:val="en-GB"/>
        </w:rPr>
        <w:t xml:space="preserve"> an oxidation degree of 1.5 </w:t>
      </w:r>
      <w:r w:rsidRPr="00803150">
        <w:rPr>
          <w:rFonts w:ascii="Arial" w:hAnsi="Arial" w:cs="Arial"/>
          <w:lang w:val="en-GB"/>
        </w:rPr>
        <w:t>mmol</w:t>
      </w:r>
      <w:r w:rsidRPr="00803150">
        <w:rPr>
          <w:rFonts w:ascii="Arial" w:hAnsi="Arial" w:cs="Arial"/>
          <w:vertAlign w:val="subscript"/>
          <w:lang w:val="en-GB"/>
        </w:rPr>
        <w:t>COOH</w:t>
      </w:r>
      <w:r w:rsidRPr="00803150">
        <w:rPr>
          <w:rFonts w:ascii="Arial" w:hAnsi="Arial" w:cs="Arial"/>
          <w:lang w:val="en-GB"/>
        </w:rPr>
        <w:t>/g</w:t>
      </w:r>
      <w:r w:rsidRPr="00803150">
        <w:rPr>
          <w:rFonts w:ascii="Arial" w:hAnsi="Arial" w:cs="Arial"/>
          <w:vertAlign w:val="subscript"/>
          <w:lang w:val="en-GB"/>
        </w:rPr>
        <w:t>TOCNF</w:t>
      </w:r>
      <w:r w:rsidRPr="00320AD3">
        <w:rPr>
          <w:rFonts w:ascii="Arial" w:hAnsi="Arial" w:cs="Arial"/>
          <w:lang w:val="en-GB"/>
        </w:rPr>
        <w:t>,</w:t>
      </w:r>
      <w:r>
        <w:rPr>
          <w:rFonts w:ascii="Arial" w:hAnsi="Arial" w:cs="Arial"/>
          <w:lang w:val="en-GB"/>
        </w:rPr>
        <w:t xml:space="preserve"> for the reasons described in the Results and Discussion section,</w:t>
      </w:r>
      <w:r w:rsidRPr="00320AD3">
        <w:rPr>
          <w:rFonts w:ascii="Arial" w:hAnsi="Arial" w:cs="Arial"/>
          <w:lang w:val="en-GB"/>
        </w:rPr>
        <w:t xml:space="preserve"> starting from a stock </w:t>
      </w:r>
      <w:r>
        <w:rPr>
          <w:rFonts w:ascii="Arial" w:hAnsi="Arial" w:cs="Arial"/>
          <w:lang w:val="en-GB"/>
        </w:rPr>
        <w:t>suspension</w:t>
      </w:r>
      <w:r w:rsidRPr="00320AD3">
        <w:rPr>
          <w:rFonts w:ascii="Arial" w:hAnsi="Arial" w:cs="Arial"/>
          <w:lang w:val="en-GB"/>
        </w:rPr>
        <w:t xml:space="preserve"> prepared </w:t>
      </w:r>
      <w:r>
        <w:rPr>
          <w:rFonts w:ascii="Arial" w:hAnsi="Arial" w:cs="Arial"/>
          <w:lang w:val="en-GB"/>
        </w:rPr>
        <w:t>dispersing</w:t>
      </w:r>
      <w:r w:rsidRPr="00320AD3">
        <w:rPr>
          <w:rFonts w:ascii="Arial" w:hAnsi="Arial" w:cs="Arial"/>
          <w:lang w:val="en-GB"/>
        </w:rPr>
        <w:t xml:space="preserve"> 3.5 g of TOCNF in 350 mL of deionized water. Stoichiometric NaOH </w:t>
      </w:r>
      <w:r>
        <w:rPr>
          <w:rFonts w:ascii="Arial" w:hAnsi="Arial" w:cs="Arial"/>
          <w:lang w:val="en-GB"/>
        </w:rPr>
        <w:t>pellet</w:t>
      </w:r>
      <w:r w:rsidRPr="00B0123F">
        <w:rPr>
          <w:rFonts w:ascii="Arial" w:hAnsi="Arial" w:cs="Arial"/>
          <w:lang w:val="en-GB"/>
        </w:rPr>
        <w:t xml:space="preserve">s (5.25 mmol, </w:t>
      </w:r>
      <w:r>
        <w:rPr>
          <w:rFonts w:ascii="Arial" w:hAnsi="Arial" w:cs="Arial"/>
          <w:lang w:val="en-GB"/>
        </w:rPr>
        <w:t>0.</w:t>
      </w:r>
      <w:r w:rsidRPr="00B0123F">
        <w:rPr>
          <w:rFonts w:ascii="Arial" w:hAnsi="Arial" w:cs="Arial"/>
          <w:lang w:val="en-GB"/>
        </w:rPr>
        <w:t xml:space="preserve">21 g) were added to the suspension and the mixture was ultra-sonicated </w:t>
      </w:r>
      <w:bookmarkStart w:id="24" w:name="_Hlk108510357"/>
      <w:r w:rsidRPr="00B0123F">
        <w:rPr>
          <w:rFonts w:ascii="Arial" w:hAnsi="Arial" w:cs="Arial"/>
          <w:lang w:val="en-GB"/>
        </w:rPr>
        <w:t xml:space="preserve">with </w:t>
      </w:r>
      <w:r>
        <w:rPr>
          <w:rFonts w:ascii="Arial" w:hAnsi="Arial" w:cs="Arial"/>
          <w:lang w:val="en-GB"/>
        </w:rPr>
        <w:t xml:space="preserve">the aid of </w:t>
      </w:r>
      <w:r w:rsidRPr="00B0123F">
        <w:rPr>
          <w:rFonts w:ascii="Arial" w:hAnsi="Arial" w:cs="Arial"/>
          <w:lang w:val="en-GB"/>
        </w:rPr>
        <w:t>a Branson SFX250 Sonicator, keeping temperature stable with an ice-bath</w:t>
      </w:r>
      <w:bookmarkEnd w:id="24"/>
      <w:r w:rsidRPr="00B0123F">
        <w:rPr>
          <w:rFonts w:ascii="Arial" w:hAnsi="Arial" w:cs="Arial"/>
          <w:lang w:val="en-GB"/>
        </w:rPr>
        <w:t xml:space="preserve">. Three cycles of constant-pulse ultrasonication of 15 minutes each are performed. After the last sonication cycle, 15 mL of HCl 0.5 N were added to the suspension and the mixture </w:t>
      </w:r>
      <w:r>
        <w:rPr>
          <w:rFonts w:ascii="Arial" w:hAnsi="Arial" w:cs="Arial"/>
          <w:lang w:val="en-GB"/>
        </w:rPr>
        <w:t>was</w:t>
      </w:r>
      <w:r w:rsidRPr="00B0123F">
        <w:rPr>
          <w:rFonts w:ascii="Arial" w:hAnsi="Arial" w:cs="Arial"/>
          <w:lang w:val="en-GB"/>
        </w:rPr>
        <w:t xml:space="preserve"> then filtered over Büchner funnel and washed with deionized water until neutral pH, </w:t>
      </w:r>
      <w:r w:rsidR="00FA7E1C" w:rsidRPr="00B0123F">
        <w:rPr>
          <w:rFonts w:ascii="Arial" w:hAnsi="Arial" w:cs="Arial"/>
          <w:lang w:val="en-GB"/>
        </w:rPr>
        <w:t>to</w:t>
      </w:r>
      <w:r w:rsidRPr="00B0123F">
        <w:rPr>
          <w:rFonts w:ascii="Arial" w:hAnsi="Arial" w:cs="Arial"/>
          <w:lang w:val="en-GB"/>
        </w:rPr>
        <w:t xml:space="preserve"> remove the </w:t>
      </w:r>
      <w:r w:rsidRPr="00B0123F">
        <w:rPr>
          <w:rFonts w:ascii="Arial" w:hAnsi="Arial" w:cs="Arial"/>
          <w:i/>
          <w:iCs/>
          <w:lang w:val="en-GB"/>
        </w:rPr>
        <w:t>in situ</w:t>
      </w:r>
      <w:r w:rsidRPr="00B0123F">
        <w:rPr>
          <w:rFonts w:ascii="Arial" w:hAnsi="Arial" w:cs="Arial"/>
          <w:lang w:val="en-GB"/>
        </w:rPr>
        <w:t xml:space="preserve"> formed NaCl. The resulting wet solid </w:t>
      </w:r>
      <w:r>
        <w:rPr>
          <w:rFonts w:ascii="Arial" w:hAnsi="Arial" w:cs="Arial"/>
          <w:lang w:val="en-GB"/>
        </w:rPr>
        <w:t xml:space="preserve">was </w:t>
      </w:r>
      <w:r w:rsidRPr="00B0123F">
        <w:rPr>
          <w:rFonts w:ascii="Arial" w:hAnsi="Arial" w:cs="Arial"/>
          <w:lang w:val="en-GB"/>
        </w:rPr>
        <w:t>weighed to calculate</w:t>
      </w:r>
      <w:r>
        <w:rPr>
          <w:rFonts w:ascii="Arial" w:hAnsi="Arial" w:cs="Arial"/>
          <w:lang w:val="en-GB"/>
        </w:rPr>
        <w:t xml:space="preserve"> its water content and</w:t>
      </w:r>
      <w:r w:rsidRPr="00B0123F">
        <w:rPr>
          <w:rFonts w:ascii="Arial" w:hAnsi="Arial" w:cs="Arial"/>
          <w:lang w:val="en-GB"/>
        </w:rPr>
        <w:t xml:space="preserve"> </w:t>
      </w:r>
      <w:r>
        <w:rPr>
          <w:rFonts w:ascii="Arial" w:hAnsi="Arial" w:cs="Arial"/>
          <w:lang w:val="en-GB"/>
        </w:rPr>
        <w:t>the amount of d</w:t>
      </w:r>
      <w:r w:rsidRPr="00B0123F">
        <w:rPr>
          <w:rFonts w:ascii="Arial" w:hAnsi="Arial" w:cs="Arial"/>
          <w:lang w:val="en-GB"/>
        </w:rPr>
        <w:t xml:space="preserve">eionized water for the achievement of a 1% w/w concentration of cellulose </w:t>
      </w:r>
      <w:r>
        <w:rPr>
          <w:rFonts w:ascii="Arial" w:hAnsi="Arial" w:cs="Arial"/>
          <w:lang w:val="en-GB"/>
        </w:rPr>
        <w:t>was</w:t>
      </w:r>
      <w:r w:rsidRPr="00B0123F">
        <w:rPr>
          <w:rFonts w:ascii="Arial" w:hAnsi="Arial" w:cs="Arial"/>
          <w:lang w:val="en-GB"/>
        </w:rPr>
        <w:t xml:space="preserve"> then calculated. This water amount </w:t>
      </w:r>
      <w:r>
        <w:rPr>
          <w:rFonts w:ascii="Arial" w:hAnsi="Arial" w:cs="Arial"/>
          <w:lang w:val="en-GB"/>
        </w:rPr>
        <w:t>was</w:t>
      </w:r>
      <w:r w:rsidRPr="00B0123F">
        <w:rPr>
          <w:rFonts w:ascii="Arial" w:hAnsi="Arial" w:cs="Arial"/>
          <w:lang w:val="en-GB"/>
        </w:rPr>
        <w:t xml:space="preserve"> divided into three portions, and each one was used to dilute the </w:t>
      </w:r>
      <w:r w:rsidR="00C5781B">
        <w:rPr>
          <w:rFonts w:ascii="Arial" w:hAnsi="Arial" w:cs="Arial"/>
          <w:lang w:val="en-GB"/>
        </w:rPr>
        <w:t>TOCNF</w:t>
      </w:r>
      <w:r w:rsidRPr="00B0123F">
        <w:rPr>
          <w:rFonts w:ascii="Arial" w:hAnsi="Arial" w:cs="Arial"/>
          <w:lang w:val="en-GB"/>
        </w:rPr>
        <w:t xml:space="preserve">, and </w:t>
      </w:r>
      <w:r>
        <w:rPr>
          <w:rFonts w:ascii="Arial" w:hAnsi="Arial" w:cs="Arial"/>
          <w:lang w:val="en-GB"/>
        </w:rPr>
        <w:t>to</w:t>
      </w:r>
      <w:r w:rsidRPr="00B0123F">
        <w:rPr>
          <w:rFonts w:ascii="Arial" w:hAnsi="Arial" w:cs="Arial"/>
          <w:lang w:val="en-GB"/>
        </w:rPr>
        <w:t xml:space="preserve"> dissolve bPEI and citric acid (</w:t>
      </w:r>
      <w:r>
        <w:rPr>
          <w:rFonts w:ascii="Arial" w:hAnsi="Arial" w:cs="Arial"/>
          <w:lang w:val="en-GB"/>
        </w:rPr>
        <w:t>when</w:t>
      </w:r>
      <w:r w:rsidRPr="00B0123F">
        <w:rPr>
          <w:rFonts w:ascii="Arial" w:hAnsi="Arial" w:cs="Arial"/>
          <w:lang w:val="en-GB"/>
        </w:rPr>
        <w:t xml:space="preserve"> present). The bPEI and</w:t>
      </w:r>
      <w:r w:rsidR="000C36CF">
        <w:rPr>
          <w:rFonts w:ascii="Arial" w:hAnsi="Arial" w:cs="Arial"/>
          <w:lang w:val="en-GB"/>
        </w:rPr>
        <w:t xml:space="preserve"> CA</w:t>
      </w:r>
      <w:r w:rsidRPr="00B0123F">
        <w:rPr>
          <w:rFonts w:ascii="Arial" w:hAnsi="Arial" w:cs="Arial"/>
          <w:lang w:val="en-GB"/>
        </w:rPr>
        <w:t xml:space="preserve"> </w:t>
      </w:r>
      <w:r w:rsidRPr="000C36CF">
        <w:rPr>
          <w:rFonts w:ascii="Arial" w:hAnsi="Arial" w:cs="Arial"/>
          <w:strike/>
          <w:highlight w:val="yellow"/>
          <w:lang w:val="en-GB"/>
        </w:rPr>
        <w:t>citric acid</w:t>
      </w:r>
      <w:r w:rsidRPr="00B0123F">
        <w:rPr>
          <w:rFonts w:ascii="Arial" w:hAnsi="Arial" w:cs="Arial"/>
          <w:lang w:val="en-GB"/>
        </w:rPr>
        <w:t xml:space="preserve"> solutions were added dropwise to the </w:t>
      </w:r>
      <w:r w:rsidR="00C5781B">
        <w:rPr>
          <w:rFonts w:ascii="Arial" w:hAnsi="Arial" w:cs="Arial"/>
          <w:lang w:val="en-GB"/>
        </w:rPr>
        <w:t>TOCNF</w:t>
      </w:r>
      <w:r w:rsidRPr="00B0123F">
        <w:rPr>
          <w:rFonts w:ascii="Arial" w:hAnsi="Arial" w:cs="Arial"/>
          <w:lang w:val="en-GB"/>
        </w:rPr>
        <w:t xml:space="preserve"> suspension under vigorous stirring and the final mixture was finally ultra-sonicated for 15 minutes in an ice-bath. The different dispersions prepared are reported in </w:t>
      </w:r>
      <w:r w:rsidRPr="003F1562">
        <w:rPr>
          <w:rFonts w:ascii="Arial" w:hAnsi="Arial" w:cs="Arial"/>
          <w:lang w:val="en-GB"/>
        </w:rPr>
        <w:fldChar w:fldCharType="begin"/>
      </w:r>
      <w:r w:rsidRPr="003F1562">
        <w:rPr>
          <w:rFonts w:ascii="Arial" w:hAnsi="Arial" w:cs="Arial"/>
          <w:lang w:val="en-GB"/>
        </w:rPr>
        <w:instrText xml:space="preserve"> REF _Ref112322362 \h </w:instrText>
      </w:r>
      <w:r w:rsidRPr="00C37CC1">
        <w:rPr>
          <w:rFonts w:ascii="Arial" w:hAnsi="Arial" w:cs="Arial"/>
          <w:lang w:val="en-GB"/>
        </w:rPr>
        <w:instrText xml:space="preserve"> \* MERGEFORMAT </w:instrText>
      </w:r>
      <w:r w:rsidRPr="003F1562">
        <w:rPr>
          <w:rFonts w:ascii="Arial" w:hAnsi="Arial" w:cs="Arial"/>
          <w:lang w:val="en-GB"/>
        </w:rPr>
      </w:r>
      <w:r w:rsidRPr="003F1562">
        <w:rPr>
          <w:rFonts w:ascii="Arial" w:hAnsi="Arial" w:cs="Arial"/>
          <w:lang w:val="en-GB"/>
        </w:rPr>
        <w:fldChar w:fldCharType="separate"/>
      </w:r>
      <w:r w:rsidRPr="00C37CC1">
        <w:rPr>
          <w:rFonts w:ascii="Arial" w:hAnsi="Arial" w:cs="Arial"/>
          <w:lang w:val="en-GB"/>
        </w:rPr>
        <w:t>Table 1</w:t>
      </w:r>
      <w:r w:rsidRPr="003F1562">
        <w:rPr>
          <w:rFonts w:ascii="Arial" w:hAnsi="Arial" w:cs="Arial"/>
          <w:lang w:val="en-GB"/>
        </w:rPr>
        <w:fldChar w:fldCharType="end"/>
      </w:r>
      <w:r w:rsidRPr="00C37CC1">
        <w:rPr>
          <w:rFonts w:ascii="Arial" w:hAnsi="Arial" w:cs="Arial"/>
          <w:lang w:val="en-GB"/>
        </w:rPr>
        <w:t>.</w:t>
      </w:r>
    </w:p>
    <w:p w14:paraId="600D96D3" w14:textId="09AD3993" w:rsidR="004A7D2C" w:rsidRPr="00C37CC1" w:rsidRDefault="004A7D2C" w:rsidP="004A7D2C">
      <w:pPr>
        <w:pStyle w:val="Didascalia"/>
        <w:keepNext/>
        <w:jc w:val="center"/>
        <w:rPr>
          <w:rFonts w:ascii="Arial" w:hAnsi="Arial" w:cs="Arial"/>
          <w:b/>
          <w:bCs/>
          <w:sz w:val="20"/>
          <w:szCs w:val="20"/>
          <w:lang w:val="en-GB"/>
        </w:rPr>
      </w:pPr>
      <w:bookmarkStart w:id="25" w:name="_Ref112322362"/>
      <w:r w:rsidRPr="00754D88">
        <w:rPr>
          <w:rFonts w:ascii="Arial" w:hAnsi="Arial" w:cs="Arial"/>
          <w:b/>
          <w:bCs/>
          <w:i w:val="0"/>
          <w:iCs w:val="0"/>
          <w:color w:val="auto"/>
          <w:sz w:val="20"/>
          <w:szCs w:val="20"/>
          <w:lang w:val="en-GB"/>
        </w:rPr>
        <w:t xml:space="preserve">Table </w:t>
      </w:r>
      <w:r w:rsidRPr="00754D88">
        <w:rPr>
          <w:rFonts w:ascii="Arial" w:hAnsi="Arial" w:cs="Arial"/>
          <w:b/>
          <w:bCs/>
          <w:i w:val="0"/>
          <w:iCs w:val="0"/>
          <w:color w:val="auto"/>
          <w:sz w:val="20"/>
          <w:szCs w:val="20"/>
          <w:lang w:val="en-GB"/>
        </w:rPr>
        <w:fldChar w:fldCharType="begin"/>
      </w:r>
      <w:r w:rsidRPr="00754D88">
        <w:rPr>
          <w:rFonts w:ascii="Arial" w:hAnsi="Arial" w:cs="Arial"/>
          <w:b/>
          <w:bCs/>
          <w:i w:val="0"/>
          <w:iCs w:val="0"/>
          <w:color w:val="auto"/>
          <w:sz w:val="20"/>
          <w:szCs w:val="20"/>
          <w:lang w:val="en-GB"/>
        </w:rPr>
        <w:instrText xml:space="preserve"> SEQ Table \* ARABIC </w:instrText>
      </w:r>
      <w:r w:rsidRPr="00754D88">
        <w:rPr>
          <w:rFonts w:ascii="Arial" w:hAnsi="Arial" w:cs="Arial"/>
          <w:b/>
          <w:bCs/>
          <w:i w:val="0"/>
          <w:iCs w:val="0"/>
          <w:color w:val="auto"/>
          <w:sz w:val="20"/>
          <w:szCs w:val="20"/>
          <w:lang w:val="en-GB"/>
        </w:rPr>
        <w:fldChar w:fldCharType="separate"/>
      </w:r>
      <w:r w:rsidRPr="00754D88">
        <w:rPr>
          <w:rFonts w:ascii="Arial" w:hAnsi="Arial" w:cs="Arial"/>
          <w:b/>
          <w:bCs/>
          <w:i w:val="0"/>
          <w:iCs w:val="0"/>
          <w:color w:val="auto"/>
          <w:sz w:val="20"/>
          <w:szCs w:val="20"/>
          <w:lang w:val="en-GB"/>
        </w:rPr>
        <w:t>1</w:t>
      </w:r>
      <w:r w:rsidRPr="00754D88">
        <w:rPr>
          <w:rFonts w:ascii="Arial" w:hAnsi="Arial" w:cs="Arial"/>
          <w:b/>
          <w:bCs/>
          <w:i w:val="0"/>
          <w:iCs w:val="0"/>
          <w:color w:val="auto"/>
          <w:sz w:val="20"/>
          <w:szCs w:val="20"/>
          <w:lang w:val="en-GB"/>
        </w:rPr>
        <w:fldChar w:fldCharType="end"/>
      </w:r>
      <w:bookmarkEnd w:id="25"/>
      <w:r w:rsidRPr="00754D88">
        <w:rPr>
          <w:rFonts w:ascii="Arial" w:hAnsi="Arial" w:cs="Arial"/>
          <w:b/>
          <w:bCs/>
          <w:i w:val="0"/>
          <w:iCs w:val="0"/>
          <w:color w:val="auto"/>
          <w:sz w:val="20"/>
          <w:szCs w:val="20"/>
          <w:lang w:val="en-GB"/>
        </w:rPr>
        <w:t xml:space="preserve"> </w:t>
      </w:r>
      <w:r w:rsidRPr="00754D88">
        <w:rPr>
          <w:rFonts w:ascii="Arial" w:hAnsi="Arial" w:cs="Arial"/>
          <w:i w:val="0"/>
          <w:iCs w:val="0"/>
          <w:color w:val="000000" w:themeColor="text1"/>
          <w:sz w:val="20"/>
          <w:szCs w:val="20"/>
          <w:lang w:val="en-US"/>
        </w:rPr>
        <w:t>Nanofibers</w:t>
      </w:r>
      <w:r w:rsidRPr="00754D88">
        <w:rPr>
          <w:rFonts w:ascii="Arial" w:hAnsi="Arial" w:cs="Arial"/>
          <w:i w:val="0"/>
          <w:iCs w:val="0"/>
          <w:color w:val="000000" w:themeColor="text1"/>
          <w:sz w:val="20"/>
          <w:szCs w:val="20"/>
          <w:lang w:val="en-GB"/>
        </w:rPr>
        <w:t xml:space="preserve"> stock dispersions details</w:t>
      </w:r>
    </w:p>
    <w:tbl>
      <w:tblPr>
        <w:tblStyle w:val="Tabellagriglia1chiara"/>
        <w:tblW w:w="0" w:type="auto"/>
        <w:jc w:val="center"/>
        <w:tblLook w:val="04A0" w:firstRow="1" w:lastRow="0" w:firstColumn="1" w:lastColumn="0" w:noHBand="0" w:noVBand="1"/>
      </w:tblPr>
      <w:tblGrid>
        <w:gridCol w:w="2431"/>
        <w:gridCol w:w="1327"/>
        <w:gridCol w:w="992"/>
        <w:gridCol w:w="2861"/>
        <w:gridCol w:w="1372"/>
      </w:tblGrid>
      <w:tr w:rsidR="00452123" w:rsidRPr="00452123" w14:paraId="5F19D780" w14:textId="77777777" w:rsidTr="00956DC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1" w:type="dxa"/>
            <w:vAlign w:val="center"/>
          </w:tcPr>
          <w:p w14:paraId="04600DCC" w14:textId="77777777" w:rsidR="004A7D2C" w:rsidRPr="00452123" w:rsidRDefault="004A7D2C" w:rsidP="00F37561">
            <w:pPr>
              <w:pStyle w:val="Titolo3"/>
              <w:jc w:val="center"/>
              <w:outlineLvl w:val="2"/>
              <w:rPr>
                <w:rFonts w:ascii="Arial" w:hAnsi="Arial" w:cs="Arial"/>
                <w:color w:val="auto"/>
                <w:sz w:val="20"/>
                <w:szCs w:val="20"/>
              </w:rPr>
            </w:pPr>
            <w:r w:rsidRPr="00452123">
              <w:rPr>
                <w:rFonts w:ascii="Arial" w:hAnsi="Arial" w:cs="Arial"/>
                <w:color w:val="auto"/>
                <w:sz w:val="20"/>
                <w:szCs w:val="20"/>
              </w:rPr>
              <w:t>Sample</w:t>
            </w:r>
          </w:p>
        </w:tc>
        <w:tc>
          <w:tcPr>
            <w:tcW w:w="1327" w:type="dxa"/>
            <w:vAlign w:val="center"/>
          </w:tcPr>
          <w:p w14:paraId="73FE0939" w14:textId="224CB06B" w:rsidR="004A7D2C" w:rsidRPr="00452123" w:rsidRDefault="00C5781B" w:rsidP="000441E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TOCNF</w:t>
            </w:r>
            <w:r w:rsidR="004A7D2C" w:rsidRPr="00452123">
              <w:rPr>
                <w:rFonts w:ascii="Arial" w:hAnsi="Arial" w:cs="Arial"/>
                <w:sz w:val="20"/>
                <w:szCs w:val="20"/>
                <w:lang w:val="en-GB"/>
              </w:rPr>
              <w:t xml:space="preserve"> (g)</w:t>
            </w:r>
          </w:p>
        </w:tc>
        <w:tc>
          <w:tcPr>
            <w:tcW w:w="992" w:type="dxa"/>
            <w:vAlign w:val="center"/>
          </w:tcPr>
          <w:p w14:paraId="73B4BFCC" w14:textId="2CB7F91E" w:rsidR="004A7D2C" w:rsidRPr="00452123" w:rsidRDefault="004A7D2C" w:rsidP="000441E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452123">
              <w:rPr>
                <w:rFonts w:ascii="Arial" w:hAnsi="Arial" w:cs="Arial"/>
                <w:sz w:val="20"/>
                <w:szCs w:val="20"/>
                <w:lang w:val="en-GB"/>
              </w:rPr>
              <w:t>bPEI</w:t>
            </w:r>
            <w:r w:rsidR="00956DCB">
              <w:rPr>
                <w:rFonts w:ascii="Arial" w:hAnsi="Arial" w:cs="Arial"/>
                <w:sz w:val="20"/>
                <w:szCs w:val="20"/>
                <w:lang w:val="en-GB"/>
              </w:rPr>
              <w:t xml:space="preserve"> </w:t>
            </w:r>
            <w:r w:rsidRPr="00452123">
              <w:rPr>
                <w:rFonts w:ascii="Arial" w:hAnsi="Arial" w:cs="Arial"/>
                <w:sz w:val="20"/>
                <w:szCs w:val="20"/>
                <w:lang w:val="en-GB"/>
              </w:rPr>
              <w:t>(g)</w:t>
            </w:r>
          </w:p>
        </w:tc>
        <w:tc>
          <w:tcPr>
            <w:tcW w:w="2861" w:type="dxa"/>
            <w:vAlign w:val="center"/>
          </w:tcPr>
          <w:p w14:paraId="782EEB1E" w14:textId="77777777" w:rsidR="004A7D2C" w:rsidRPr="00452123" w:rsidRDefault="004A7D2C" w:rsidP="000441E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452123">
              <w:rPr>
                <w:rFonts w:ascii="Arial" w:hAnsi="Arial" w:cs="Arial"/>
                <w:sz w:val="20"/>
                <w:szCs w:val="20"/>
                <w:lang w:val="en-GB"/>
              </w:rPr>
              <w:t>Anhydrous citric acid (mg)</w:t>
            </w:r>
          </w:p>
        </w:tc>
        <w:tc>
          <w:tcPr>
            <w:tcW w:w="1372" w:type="dxa"/>
            <w:vAlign w:val="center"/>
          </w:tcPr>
          <w:p w14:paraId="3AFEE166" w14:textId="77777777" w:rsidR="004A7D2C" w:rsidRPr="00452123" w:rsidRDefault="004A7D2C" w:rsidP="000441E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452123">
              <w:rPr>
                <w:rFonts w:ascii="Arial" w:hAnsi="Arial" w:cs="Arial"/>
                <w:sz w:val="20"/>
                <w:szCs w:val="20"/>
                <w:lang w:val="en-GB"/>
              </w:rPr>
              <w:t>Water (mL)</w:t>
            </w:r>
          </w:p>
        </w:tc>
      </w:tr>
      <w:tr w:rsidR="00452123" w:rsidRPr="00452123" w14:paraId="73753482" w14:textId="77777777" w:rsidTr="00956DCB">
        <w:trPr>
          <w:jc w:val="center"/>
        </w:trPr>
        <w:tc>
          <w:tcPr>
            <w:cnfStyle w:val="001000000000" w:firstRow="0" w:lastRow="0" w:firstColumn="1" w:lastColumn="0" w:oddVBand="0" w:evenVBand="0" w:oddHBand="0" w:evenHBand="0" w:firstRowFirstColumn="0" w:firstRowLastColumn="0" w:lastRowFirstColumn="0" w:lastRowLastColumn="0"/>
            <w:tcW w:w="2431" w:type="dxa"/>
            <w:vAlign w:val="center"/>
          </w:tcPr>
          <w:p w14:paraId="7D6D3458" w14:textId="15171E51" w:rsidR="004A7D2C" w:rsidRPr="00452123" w:rsidRDefault="00C5781B" w:rsidP="000441EC">
            <w:pPr>
              <w:spacing w:line="360" w:lineRule="auto"/>
              <w:jc w:val="center"/>
              <w:rPr>
                <w:rFonts w:ascii="Arial" w:hAnsi="Arial" w:cs="Arial"/>
                <w:b w:val="0"/>
                <w:bCs w:val="0"/>
                <w:sz w:val="20"/>
                <w:szCs w:val="20"/>
                <w:lang w:val="en-GB"/>
              </w:rPr>
            </w:pPr>
            <w:r>
              <w:rPr>
                <w:rFonts w:ascii="Arial" w:hAnsi="Arial" w:cs="Arial"/>
                <w:b w:val="0"/>
                <w:bCs w:val="0"/>
                <w:sz w:val="20"/>
                <w:szCs w:val="20"/>
                <w:lang w:val="en-GB"/>
              </w:rPr>
              <w:t>TOCNF</w:t>
            </w:r>
          </w:p>
        </w:tc>
        <w:tc>
          <w:tcPr>
            <w:tcW w:w="1327" w:type="dxa"/>
            <w:vAlign w:val="center"/>
          </w:tcPr>
          <w:p w14:paraId="617E14EB" w14:textId="77777777" w:rsidR="004A7D2C" w:rsidRPr="00452123" w:rsidRDefault="004A7D2C" w:rsidP="000441E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452123">
              <w:rPr>
                <w:rFonts w:ascii="Arial" w:hAnsi="Arial" w:cs="Arial"/>
                <w:sz w:val="20"/>
                <w:szCs w:val="20"/>
                <w:lang w:val="en-GB"/>
              </w:rPr>
              <w:t>3.5</w:t>
            </w:r>
          </w:p>
        </w:tc>
        <w:tc>
          <w:tcPr>
            <w:tcW w:w="992" w:type="dxa"/>
            <w:vAlign w:val="center"/>
          </w:tcPr>
          <w:p w14:paraId="3CF56C70" w14:textId="77777777" w:rsidR="004A7D2C" w:rsidRPr="00452123" w:rsidRDefault="004A7D2C" w:rsidP="000441E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452123">
              <w:rPr>
                <w:rFonts w:ascii="Arial" w:hAnsi="Arial" w:cs="Arial"/>
                <w:sz w:val="20"/>
                <w:szCs w:val="20"/>
                <w:lang w:val="en-GB"/>
              </w:rPr>
              <w:t>0</w:t>
            </w:r>
          </w:p>
        </w:tc>
        <w:tc>
          <w:tcPr>
            <w:tcW w:w="2861" w:type="dxa"/>
            <w:vAlign w:val="center"/>
          </w:tcPr>
          <w:p w14:paraId="2E4DE233" w14:textId="77777777" w:rsidR="004A7D2C" w:rsidRPr="00452123" w:rsidRDefault="004A7D2C" w:rsidP="000441E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452123">
              <w:rPr>
                <w:rFonts w:ascii="Arial" w:hAnsi="Arial" w:cs="Arial"/>
                <w:sz w:val="20"/>
                <w:szCs w:val="20"/>
                <w:lang w:val="en-GB"/>
              </w:rPr>
              <w:t>0</w:t>
            </w:r>
          </w:p>
        </w:tc>
        <w:tc>
          <w:tcPr>
            <w:tcW w:w="1372" w:type="dxa"/>
            <w:vAlign w:val="center"/>
          </w:tcPr>
          <w:p w14:paraId="7CEB8C60" w14:textId="77777777" w:rsidR="004A7D2C" w:rsidRPr="00452123" w:rsidRDefault="004A7D2C" w:rsidP="000441E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452123">
              <w:rPr>
                <w:rFonts w:ascii="Arial" w:hAnsi="Arial" w:cs="Arial"/>
                <w:sz w:val="20"/>
                <w:szCs w:val="20"/>
                <w:lang w:val="en-GB"/>
              </w:rPr>
              <w:t>350</w:t>
            </w:r>
          </w:p>
        </w:tc>
      </w:tr>
      <w:tr w:rsidR="00452123" w:rsidRPr="00452123" w14:paraId="3B3648CE" w14:textId="77777777" w:rsidTr="00956DCB">
        <w:trPr>
          <w:jc w:val="center"/>
        </w:trPr>
        <w:tc>
          <w:tcPr>
            <w:cnfStyle w:val="001000000000" w:firstRow="0" w:lastRow="0" w:firstColumn="1" w:lastColumn="0" w:oddVBand="0" w:evenVBand="0" w:oddHBand="0" w:evenHBand="0" w:firstRowFirstColumn="0" w:firstRowLastColumn="0" w:lastRowFirstColumn="0" w:lastRowLastColumn="0"/>
            <w:tcW w:w="2431" w:type="dxa"/>
            <w:vAlign w:val="center"/>
          </w:tcPr>
          <w:p w14:paraId="726C6652" w14:textId="26CCAA01" w:rsidR="004A7D2C" w:rsidRPr="00452123" w:rsidRDefault="004A7D2C" w:rsidP="000441EC">
            <w:pPr>
              <w:spacing w:line="360" w:lineRule="auto"/>
              <w:jc w:val="center"/>
              <w:rPr>
                <w:rFonts w:ascii="Arial" w:hAnsi="Arial" w:cs="Arial"/>
                <w:b w:val="0"/>
                <w:bCs w:val="0"/>
                <w:sz w:val="20"/>
                <w:szCs w:val="20"/>
                <w:lang w:val="en-GB"/>
              </w:rPr>
            </w:pPr>
            <w:r w:rsidRPr="00452123">
              <w:rPr>
                <w:rFonts w:ascii="Arial" w:hAnsi="Arial" w:cs="Arial"/>
                <w:b w:val="0"/>
                <w:bCs w:val="0"/>
                <w:sz w:val="20"/>
                <w:szCs w:val="20"/>
                <w:lang w:val="en-GB"/>
              </w:rPr>
              <w:t>bPEI-</w:t>
            </w:r>
            <w:r w:rsidR="00C5781B">
              <w:rPr>
                <w:rFonts w:ascii="Arial" w:hAnsi="Arial" w:cs="Arial"/>
                <w:b w:val="0"/>
                <w:bCs w:val="0"/>
                <w:sz w:val="20"/>
                <w:szCs w:val="20"/>
                <w:lang w:val="en-GB"/>
              </w:rPr>
              <w:t>TOCNF</w:t>
            </w:r>
          </w:p>
        </w:tc>
        <w:tc>
          <w:tcPr>
            <w:tcW w:w="1327" w:type="dxa"/>
            <w:vAlign w:val="center"/>
          </w:tcPr>
          <w:p w14:paraId="439E44CF" w14:textId="77777777" w:rsidR="004A7D2C" w:rsidRPr="00452123" w:rsidRDefault="004A7D2C" w:rsidP="000441E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452123">
              <w:rPr>
                <w:rFonts w:ascii="Arial" w:hAnsi="Arial" w:cs="Arial"/>
                <w:sz w:val="20"/>
                <w:szCs w:val="20"/>
                <w:lang w:val="en-GB"/>
              </w:rPr>
              <w:t>3.5</w:t>
            </w:r>
          </w:p>
        </w:tc>
        <w:tc>
          <w:tcPr>
            <w:tcW w:w="992" w:type="dxa"/>
            <w:vAlign w:val="center"/>
          </w:tcPr>
          <w:p w14:paraId="29C29E21" w14:textId="77777777" w:rsidR="004A7D2C" w:rsidRPr="00452123" w:rsidRDefault="004A7D2C" w:rsidP="000441E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452123">
              <w:rPr>
                <w:rFonts w:ascii="Arial" w:hAnsi="Arial" w:cs="Arial"/>
                <w:sz w:val="20"/>
                <w:szCs w:val="20"/>
                <w:lang w:val="en-GB"/>
              </w:rPr>
              <w:t>3.5</w:t>
            </w:r>
          </w:p>
        </w:tc>
        <w:tc>
          <w:tcPr>
            <w:tcW w:w="2861" w:type="dxa"/>
            <w:vAlign w:val="center"/>
          </w:tcPr>
          <w:p w14:paraId="2A39252B" w14:textId="77777777" w:rsidR="004A7D2C" w:rsidRPr="00452123" w:rsidRDefault="004A7D2C" w:rsidP="000441E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452123">
              <w:rPr>
                <w:rFonts w:ascii="Arial" w:hAnsi="Arial" w:cs="Arial"/>
                <w:sz w:val="20"/>
                <w:szCs w:val="20"/>
                <w:lang w:val="en-GB"/>
              </w:rPr>
              <w:t>0</w:t>
            </w:r>
          </w:p>
        </w:tc>
        <w:tc>
          <w:tcPr>
            <w:tcW w:w="1372" w:type="dxa"/>
            <w:vAlign w:val="center"/>
          </w:tcPr>
          <w:p w14:paraId="6D53998B" w14:textId="77777777" w:rsidR="004A7D2C" w:rsidRPr="00452123" w:rsidRDefault="004A7D2C" w:rsidP="000441E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452123">
              <w:rPr>
                <w:rFonts w:ascii="Arial" w:hAnsi="Arial" w:cs="Arial"/>
                <w:sz w:val="20"/>
                <w:szCs w:val="20"/>
                <w:lang w:val="en-GB"/>
              </w:rPr>
              <w:t>350</w:t>
            </w:r>
          </w:p>
        </w:tc>
      </w:tr>
      <w:tr w:rsidR="00452123" w:rsidRPr="00452123" w14:paraId="276E46EC" w14:textId="77777777" w:rsidTr="00956DCB">
        <w:trPr>
          <w:jc w:val="center"/>
        </w:trPr>
        <w:tc>
          <w:tcPr>
            <w:cnfStyle w:val="001000000000" w:firstRow="0" w:lastRow="0" w:firstColumn="1" w:lastColumn="0" w:oddVBand="0" w:evenVBand="0" w:oddHBand="0" w:evenHBand="0" w:firstRowFirstColumn="0" w:firstRowLastColumn="0" w:lastRowFirstColumn="0" w:lastRowLastColumn="0"/>
            <w:tcW w:w="2431" w:type="dxa"/>
            <w:vAlign w:val="center"/>
          </w:tcPr>
          <w:p w14:paraId="2C93E27A" w14:textId="3F6EFFB0" w:rsidR="004A7D2C" w:rsidRPr="00452123" w:rsidRDefault="004A7D2C" w:rsidP="000441EC">
            <w:pPr>
              <w:spacing w:line="360" w:lineRule="auto"/>
              <w:jc w:val="center"/>
              <w:rPr>
                <w:rFonts w:ascii="Arial" w:hAnsi="Arial" w:cs="Arial"/>
                <w:b w:val="0"/>
                <w:bCs w:val="0"/>
                <w:sz w:val="20"/>
                <w:szCs w:val="20"/>
                <w:lang w:val="en-GB"/>
              </w:rPr>
            </w:pPr>
            <w:r w:rsidRPr="00452123">
              <w:rPr>
                <w:rFonts w:ascii="Arial" w:hAnsi="Arial" w:cs="Arial"/>
                <w:b w:val="0"/>
                <w:bCs w:val="0"/>
                <w:sz w:val="20"/>
                <w:szCs w:val="20"/>
                <w:lang w:val="en-GB"/>
              </w:rPr>
              <w:t>bPEI-</w:t>
            </w:r>
            <w:r w:rsidR="00C5781B">
              <w:rPr>
                <w:rFonts w:ascii="Arial" w:hAnsi="Arial" w:cs="Arial"/>
                <w:b w:val="0"/>
                <w:bCs w:val="0"/>
                <w:sz w:val="20"/>
                <w:szCs w:val="20"/>
                <w:lang w:val="en-GB"/>
              </w:rPr>
              <w:t>TOCNF</w:t>
            </w:r>
            <w:r w:rsidRPr="00452123">
              <w:rPr>
                <w:rFonts w:ascii="Arial" w:hAnsi="Arial" w:cs="Arial"/>
                <w:b w:val="0"/>
                <w:bCs w:val="0"/>
                <w:sz w:val="20"/>
                <w:szCs w:val="20"/>
                <w:lang w:val="en-GB"/>
              </w:rPr>
              <w:t>@CA70</w:t>
            </w:r>
          </w:p>
        </w:tc>
        <w:tc>
          <w:tcPr>
            <w:tcW w:w="1327" w:type="dxa"/>
            <w:vAlign w:val="center"/>
          </w:tcPr>
          <w:p w14:paraId="40641B6A" w14:textId="77777777" w:rsidR="004A7D2C" w:rsidRPr="00452123" w:rsidRDefault="004A7D2C" w:rsidP="000441E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452123">
              <w:rPr>
                <w:rFonts w:ascii="Arial" w:hAnsi="Arial" w:cs="Arial"/>
                <w:sz w:val="20"/>
                <w:szCs w:val="20"/>
                <w:lang w:val="en-GB"/>
              </w:rPr>
              <w:t>3.5</w:t>
            </w:r>
          </w:p>
        </w:tc>
        <w:tc>
          <w:tcPr>
            <w:tcW w:w="992" w:type="dxa"/>
            <w:vAlign w:val="center"/>
          </w:tcPr>
          <w:p w14:paraId="5B7C9B15" w14:textId="77777777" w:rsidR="004A7D2C" w:rsidRPr="00452123" w:rsidRDefault="004A7D2C" w:rsidP="000441E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452123">
              <w:rPr>
                <w:rFonts w:ascii="Arial" w:hAnsi="Arial" w:cs="Arial"/>
                <w:sz w:val="20"/>
                <w:szCs w:val="20"/>
                <w:lang w:val="en-GB"/>
              </w:rPr>
              <w:t>3.5</w:t>
            </w:r>
          </w:p>
        </w:tc>
        <w:tc>
          <w:tcPr>
            <w:tcW w:w="2861" w:type="dxa"/>
            <w:vAlign w:val="center"/>
          </w:tcPr>
          <w:p w14:paraId="56564BD8" w14:textId="77777777" w:rsidR="004A7D2C" w:rsidRPr="00452123" w:rsidRDefault="004A7D2C" w:rsidP="000441E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452123">
              <w:rPr>
                <w:rFonts w:ascii="Arial" w:hAnsi="Arial" w:cs="Arial"/>
                <w:sz w:val="20"/>
                <w:szCs w:val="20"/>
                <w:lang w:val="en-GB"/>
              </w:rPr>
              <w:t>70</w:t>
            </w:r>
          </w:p>
        </w:tc>
        <w:tc>
          <w:tcPr>
            <w:tcW w:w="1372" w:type="dxa"/>
            <w:vAlign w:val="center"/>
          </w:tcPr>
          <w:p w14:paraId="47A887CB" w14:textId="77777777" w:rsidR="004A7D2C" w:rsidRPr="00452123" w:rsidRDefault="004A7D2C" w:rsidP="000441E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452123">
              <w:rPr>
                <w:rFonts w:ascii="Arial" w:hAnsi="Arial" w:cs="Arial"/>
                <w:sz w:val="20"/>
                <w:szCs w:val="20"/>
                <w:lang w:val="en-GB"/>
              </w:rPr>
              <w:t>350</w:t>
            </w:r>
          </w:p>
        </w:tc>
      </w:tr>
      <w:tr w:rsidR="00452123" w:rsidRPr="00452123" w14:paraId="078BF2F9" w14:textId="77777777" w:rsidTr="00956DCB">
        <w:trPr>
          <w:jc w:val="center"/>
        </w:trPr>
        <w:tc>
          <w:tcPr>
            <w:cnfStyle w:val="001000000000" w:firstRow="0" w:lastRow="0" w:firstColumn="1" w:lastColumn="0" w:oddVBand="0" w:evenVBand="0" w:oddHBand="0" w:evenHBand="0" w:firstRowFirstColumn="0" w:firstRowLastColumn="0" w:lastRowFirstColumn="0" w:lastRowLastColumn="0"/>
            <w:tcW w:w="2431" w:type="dxa"/>
            <w:vAlign w:val="center"/>
          </w:tcPr>
          <w:p w14:paraId="4CA38CD9" w14:textId="4D240623" w:rsidR="004A7D2C" w:rsidRPr="00452123" w:rsidRDefault="004A7D2C" w:rsidP="000441EC">
            <w:pPr>
              <w:spacing w:line="360" w:lineRule="auto"/>
              <w:jc w:val="center"/>
              <w:rPr>
                <w:rFonts w:ascii="Arial" w:hAnsi="Arial" w:cs="Arial"/>
                <w:b w:val="0"/>
                <w:bCs w:val="0"/>
                <w:sz w:val="20"/>
                <w:szCs w:val="20"/>
                <w:lang w:val="en-GB"/>
              </w:rPr>
            </w:pPr>
            <w:r w:rsidRPr="00452123">
              <w:rPr>
                <w:rFonts w:ascii="Arial" w:hAnsi="Arial" w:cs="Arial"/>
                <w:b w:val="0"/>
                <w:bCs w:val="0"/>
                <w:sz w:val="20"/>
                <w:szCs w:val="20"/>
                <w:lang w:val="en-GB"/>
              </w:rPr>
              <w:t>bPEI-</w:t>
            </w:r>
            <w:r w:rsidR="00C5781B">
              <w:rPr>
                <w:rFonts w:ascii="Arial" w:hAnsi="Arial" w:cs="Arial"/>
                <w:b w:val="0"/>
                <w:bCs w:val="0"/>
                <w:sz w:val="20"/>
                <w:szCs w:val="20"/>
                <w:lang w:val="en-GB"/>
              </w:rPr>
              <w:t>TOCNF</w:t>
            </w:r>
            <w:r w:rsidRPr="00452123">
              <w:rPr>
                <w:rFonts w:ascii="Arial" w:hAnsi="Arial" w:cs="Arial"/>
                <w:b w:val="0"/>
                <w:bCs w:val="0"/>
                <w:sz w:val="20"/>
                <w:szCs w:val="20"/>
                <w:lang w:val="en-GB"/>
              </w:rPr>
              <w:t>@CA140</w:t>
            </w:r>
          </w:p>
        </w:tc>
        <w:tc>
          <w:tcPr>
            <w:tcW w:w="1327" w:type="dxa"/>
            <w:vAlign w:val="center"/>
          </w:tcPr>
          <w:p w14:paraId="395F34C1" w14:textId="77777777" w:rsidR="004A7D2C" w:rsidRPr="00452123" w:rsidRDefault="004A7D2C" w:rsidP="000441E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452123">
              <w:rPr>
                <w:rFonts w:ascii="Arial" w:hAnsi="Arial" w:cs="Arial"/>
                <w:sz w:val="20"/>
                <w:szCs w:val="20"/>
                <w:lang w:val="en-GB"/>
              </w:rPr>
              <w:t>3.5</w:t>
            </w:r>
          </w:p>
        </w:tc>
        <w:tc>
          <w:tcPr>
            <w:tcW w:w="992" w:type="dxa"/>
            <w:vAlign w:val="center"/>
          </w:tcPr>
          <w:p w14:paraId="14779460" w14:textId="77777777" w:rsidR="004A7D2C" w:rsidRPr="00452123" w:rsidRDefault="004A7D2C" w:rsidP="000441E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452123">
              <w:rPr>
                <w:rFonts w:ascii="Arial" w:hAnsi="Arial" w:cs="Arial"/>
                <w:sz w:val="20"/>
                <w:szCs w:val="20"/>
                <w:lang w:val="en-GB"/>
              </w:rPr>
              <w:t>3.5</w:t>
            </w:r>
          </w:p>
        </w:tc>
        <w:tc>
          <w:tcPr>
            <w:tcW w:w="2861" w:type="dxa"/>
            <w:vAlign w:val="center"/>
          </w:tcPr>
          <w:p w14:paraId="4A83EC8F" w14:textId="77777777" w:rsidR="004A7D2C" w:rsidRPr="00452123" w:rsidRDefault="004A7D2C" w:rsidP="000441E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452123">
              <w:rPr>
                <w:rFonts w:ascii="Arial" w:hAnsi="Arial" w:cs="Arial"/>
                <w:sz w:val="20"/>
                <w:szCs w:val="20"/>
                <w:lang w:val="en-GB"/>
              </w:rPr>
              <w:t>140</w:t>
            </w:r>
          </w:p>
        </w:tc>
        <w:tc>
          <w:tcPr>
            <w:tcW w:w="1372" w:type="dxa"/>
            <w:vAlign w:val="center"/>
          </w:tcPr>
          <w:p w14:paraId="421700F1" w14:textId="77777777" w:rsidR="004A7D2C" w:rsidRPr="00452123" w:rsidRDefault="004A7D2C" w:rsidP="000441E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452123">
              <w:rPr>
                <w:rFonts w:ascii="Arial" w:hAnsi="Arial" w:cs="Arial"/>
                <w:sz w:val="20"/>
                <w:szCs w:val="20"/>
                <w:lang w:val="en-GB"/>
              </w:rPr>
              <w:t>350</w:t>
            </w:r>
          </w:p>
        </w:tc>
      </w:tr>
    </w:tbl>
    <w:p w14:paraId="4E174281" w14:textId="42F8D2E6" w:rsidR="00FA16DD" w:rsidRPr="00342676" w:rsidRDefault="00FA16DD" w:rsidP="00AF1EA2">
      <w:pPr>
        <w:spacing w:line="360" w:lineRule="auto"/>
        <w:rPr>
          <w:rFonts w:ascii="Arial" w:hAnsi="Arial" w:cs="Arial"/>
          <w:b/>
          <w:bCs/>
          <w:lang w:val="en-GB"/>
        </w:rPr>
      </w:pPr>
      <w:r w:rsidRPr="00342676">
        <w:rPr>
          <w:rFonts w:ascii="Arial" w:hAnsi="Arial" w:cs="Arial"/>
          <w:b/>
          <w:bCs/>
          <w:lang w:val="en-GB"/>
        </w:rPr>
        <w:t xml:space="preserve">2.2 </w:t>
      </w:r>
      <w:r>
        <w:rPr>
          <w:rFonts w:ascii="Arial" w:hAnsi="Arial" w:cs="Arial"/>
          <w:b/>
          <w:bCs/>
          <w:lang w:val="en-GB"/>
        </w:rPr>
        <w:t xml:space="preserve">Spray Dry synthesis </w:t>
      </w:r>
      <w:r w:rsidRPr="00342676">
        <w:rPr>
          <w:rFonts w:ascii="Arial" w:hAnsi="Arial" w:cs="Arial"/>
          <w:b/>
          <w:bCs/>
          <w:lang w:val="en-GB"/>
        </w:rPr>
        <w:t xml:space="preserve">of </w:t>
      </w:r>
      <w:r w:rsidR="00C5781B">
        <w:rPr>
          <w:rFonts w:ascii="Arial" w:hAnsi="Arial" w:cs="Arial"/>
          <w:b/>
          <w:bCs/>
          <w:lang w:val="en-GB"/>
        </w:rPr>
        <w:t>TOCNF</w:t>
      </w:r>
      <w:r w:rsidRPr="00342676">
        <w:rPr>
          <w:rFonts w:ascii="Arial" w:hAnsi="Arial" w:cs="Arial"/>
          <w:b/>
          <w:bCs/>
          <w:lang w:val="en-GB"/>
        </w:rPr>
        <w:t xml:space="preserve"> </w:t>
      </w:r>
      <w:r w:rsidRPr="004052D2">
        <w:rPr>
          <w:rFonts w:ascii="Arial" w:hAnsi="Arial" w:cs="Arial"/>
          <w:b/>
          <w:bCs/>
          <w:lang w:val="en-GB"/>
        </w:rPr>
        <w:t>microparticles</w:t>
      </w:r>
    </w:p>
    <w:p w14:paraId="6D5F392F" w14:textId="75BF5A1F" w:rsidR="00FA16DD" w:rsidRPr="00342676" w:rsidRDefault="00FA16DD" w:rsidP="00AF1EA2">
      <w:pPr>
        <w:spacing w:line="360" w:lineRule="auto"/>
        <w:jc w:val="both"/>
        <w:rPr>
          <w:rFonts w:ascii="Arial" w:hAnsi="Arial" w:cs="Arial"/>
          <w:lang w:val="en-GB"/>
        </w:rPr>
      </w:pPr>
      <w:bookmarkStart w:id="26" w:name="_Hlk74740712"/>
      <w:r w:rsidRPr="00F23B0D">
        <w:rPr>
          <w:rFonts w:ascii="Arial" w:hAnsi="Arial" w:cs="Arial"/>
          <w:lang w:val="en-GB"/>
        </w:rPr>
        <w:t>The process was performed on a Büchi Mini Spray Dryer B-290.</w:t>
      </w:r>
      <w:r>
        <w:rPr>
          <w:rFonts w:ascii="Arial" w:hAnsi="Arial" w:cs="Arial"/>
          <w:lang w:val="en-GB"/>
        </w:rPr>
        <w:t xml:space="preserve"> </w:t>
      </w:r>
      <w:r w:rsidR="00C5781B">
        <w:rPr>
          <w:rFonts w:ascii="Arial" w:hAnsi="Arial" w:cs="Arial"/>
          <w:lang w:val="en-GB"/>
        </w:rPr>
        <w:t>TOCNF</w:t>
      </w:r>
      <w:r>
        <w:rPr>
          <w:rFonts w:ascii="Arial" w:hAnsi="Arial" w:cs="Arial"/>
          <w:lang w:val="en-GB"/>
        </w:rPr>
        <w:t xml:space="preserve"> </w:t>
      </w:r>
      <w:commentRangeStart w:id="27"/>
      <w:r>
        <w:rPr>
          <w:rFonts w:ascii="Arial" w:hAnsi="Arial" w:cs="Arial"/>
          <w:lang w:val="en-GB"/>
        </w:rPr>
        <w:t>suspensions</w:t>
      </w:r>
      <w:commentRangeEnd w:id="27"/>
      <w:r w:rsidR="000C36CF">
        <w:rPr>
          <w:rStyle w:val="Rimandocommento"/>
        </w:rPr>
        <w:commentReference w:id="27"/>
      </w:r>
      <w:r>
        <w:rPr>
          <w:rFonts w:ascii="Arial" w:hAnsi="Arial" w:cs="Arial"/>
          <w:lang w:val="en-GB"/>
        </w:rPr>
        <w:t xml:space="preserve"> (</w:t>
      </w:r>
      <w:r w:rsidRPr="007D14D6">
        <w:rPr>
          <w:rFonts w:ascii="Arial" w:hAnsi="Arial" w:cs="Arial"/>
          <w:lang w:val="en-GB"/>
        </w:rPr>
        <w:t xml:space="preserve">concentrations </w:t>
      </w:r>
      <w:r w:rsidR="00C972C3" w:rsidRPr="007D14D6">
        <w:rPr>
          <w:rFonts w:ascii="Arial" w:hAnsi="Arial" w:cs="Arial"/>
          <w:lang w:val="en-GB"/>
        </w:rPr>
        <w:t xml:space="preserve">0.1, </w:t>
      </w:r>
      <w:r w:rsidRPr="007D14D6">
        <w:rPr>
          <w:rFonts w:ascii="Arial" w:hAnsi="Arial" w:cs="Arial"/>
          <w:lang w:val="en-GB"/>
        </w:rPr>
        <w:t>0.5 and 1% W/V)</w:t>
      </w:r>
      <w:r>
        <w:rPr>
          <w:rFonts w:ascii="Arial" w:hAnsi="Arial" w:cs="Arial"/>
          <w:lang w:val="en-GB"/>
        </w:rPr>
        <w:t xml:space="preserve"> were </w:t>
      </w:r>
      <w:r w:rsidRPr="00342676">
        <w:rPr>
          <w:rFonts w:ascii="Arial" w:hAnsi="Arial" w:cs="Arial"/>
          <w:lang w:val="en-GB"/>
        </w:rPr>
        <w:t>drawn b</w:t>
      </w:r>
      <w:r>
        <w:rPr>
          <w:rFonts w:ascii="Arial" w:hAnsi="Arial" w:cs="Arial"/>
          <w:lang w:val="en-GB"/>
        </w:rPr>
        <w:t xml:space="preserve">y a peristaltic pump with a flow rate of 4mL/min and 2mL/min. </w:t>
      </w:r>
      <w:r w:rsidRPr="00342676">
        <w:rPr>
          <w:rFonts w:ascii="Arial" w:hAnsi="Arial" w:cs="Arial"/>
          <w:lang w:val="en-GB"/>
        </w:rPr>
        <w:t>The solution was allowed to flow into a water cooled</w:t>
      </w:r>
      <w:r>
        <w:rPr>
          <w:rFonts w:ascii="Arial" w:hAnsi="Arial" w:cs="Arial"/>
          <w:lang w:val="en-GB"/>
        </w:rPr>
        <w:t xml:space="preserve"> </w:t>
      </w:r>
      <w:r w:rsidRPr="00342676">
        <w:rPr>
          <w:rFonts w:ascii="Arial" w:hAnsi="Arial" w:cs="Arial"/>
          <w:lang w:val="en-GB"/>
        </w:rPr>
        <w:t>two-fluid nozzle</w:t>
      </w:r>
      <w:r>
        <w:rPr>
          <w:rFonts w:ascii="Arial" w:hAnsi="Arial" w:cs="Arial"/>
          <w:lang w:val="en-GB"/>
        </w:rPr>
        <w:t xml:space="preserve"> (nozzle dimeter 1.4mm)</w:t>
      </w:r>
      <w:r w:rsidRPr="00342676">
        <w:rPr>
          <w:rFonts w:ascii="Arial" w:hAnsi="Arial" w:cs="Arial"/>
          <w:lang w:val="en-GB"/>
        </w:rPr>
        <w:t xml:space="preserve"> and sprayed </w:t>
      </w:r>
      <w:r>
        <w:rPr>
          <w:rFonts w:ascii="Arial" w:hAnsi="Arial" w:cs="Arial"/>
          <w:lang w:val="en-GB"/>
        </w:rPr>
        <w:t xml:space="preserve">at these process parameters: </w:t>
      </w:r>
      <w:r w:rsidRPr="00342676">
        <w:rPr>
          <w:rFonts w:ascii="Arial" w:hAnsi="Arial" w:cs="Arial"/>
          <w:lang w:val="en-GB"/>
        </w:rPr>
        <w:t>inlet temperature</w:t>
      </w:r>
      <w:r>
        <w:rPr>
          <w:rFonts w:ascii="Arial" w:hAnsi="Arial" w:cs="Arial"/>
          <w:lang w:val="en-GB"/>
        </w:rPr>
        <w:t xml:space="preserve"> 210°C</w:t>
      </w:r>
      <w:r w:rsidRPr="00342676">
        <w:rPr>
          <w:rFonts w:ascii="Arial" w:hAnsi="Arial" w:cs="Arial"/>
          <w:lang w:val="en-GB"/>
        </w:rPr>
        <w:t>, aspirator</w:t>
      </w:r>
      <w:r>
        <w:rPr>
          <w:rFonts w:ascii="Arial" w:hAnsi="Arial" w:cs="Arial"/>
          <w:lang w:val="en-GB"/>
        </w:rPr>
        <w:t xml:space="preserve"> </w:t>
      </w:r>
      <w:r w:rsidRPr="00342676">
        <w:rPr>
          <w:rFonts w:ascii="Arial" w:hAnsi="Arial" w:cs="Arial"/>
          <w:lang w:val="en-GB"/>
        </w:rPr>
        <w:t xml:space="preserve">100%, spray gas flow length </w:t>
      </w:r>
      <w:r>
        <w:rPr>
          <w:rFonts w:ascii="Arial" w:hAnsi="Arial" w:cs="Arial"/>
          <w:lang w:val="en-GB"/>
        </w:rPr>
        <w:t>4</w:t>
      </w:r>
      <w:r w:rsidRPr="00342676">
        <w:rPr>
          <w:rFonts w:ascii="Arial" w:hAnsi="Arial" w:cs="Arial"/>
          <w:lang w:val="en-GB"/>
        </w:rPr>
        <w:t>0 mm.</w:t>
      </w:r>
      <w:r>
        <w:rPr>
          <w:rFonts w:ascii="Arial" w:hAnsi="Arial" w:cs="Arial"/>
          <w:lang w:val="en-GB"/>
        </w:rPr>
        <w:t xml:space="preserve"> </w:t>
      </w:r>
      <w:r w:rsidRPr="00342676">
        <w:rPr>
          <w:rFonts w:ascii="Arial" w:hAnsi="Arial" w:cs="Arial"/>
          <w:lang w:val="en-GB"/>
        </w:rPr>
        <w:t>Soon after the beginning of</w:t>
      </w:r>
      <w:r>
        <w:rPr>
          <w:rFonts w:ascii="Arial" w:hAnsi="Arial" w:cs="Arial"/>
          <w:lang w:val="en-GB"/>
        </w:rPr>
        <w:t xml:space="preserve"> </w:t>
      </w:r>
      <w:r w:rsidRPr="00342676">
        <w:rPr>
          <w:rFonts w:ascii="Arial" w:hAnsi="Arial" w:cs="Arial"/>
          <w:lang w:val="en-GB"/>
        </w:rPr>
        <w:t>the spraying a white, dry powder was formed. The powder</w:t>
      </w:r>
      <w:r>
        <w:rPr>
          <w:rFonts w:ascii="Arial" w:hAnsi="Arial" w:cs="Arial"/>
          <w:lang w:val="en-GB"/>
        </w:rPr>
        <w:t xml:space="preserve"> </w:t>
      </w:r>
      <w:r w:rsidRPr="00342676">
        <w:rPr>
          <w:rFonts w:ascii="Arial" w:hAnsi="Arial" w:cs="Arial"/>
          <w:lang w:val="en-GB"/>
        </w:rPr>
        <w:t>was recovered by the collecting vessel and</w:t>
      </w:r>
      <w:r>
        <w:rPr>
          <w:rFonts w:ascii="Arial" w:hAnsi="Arial" w:cs="Arial"/>
          <w:lang w:val="en-GB"/>
        </w:rPr>
        <w:t xml:space="preserve"> washed three times in water through centrifugations (6000 rpm for 10min). Water suspensions were prepared and stored for </w:t>
      </w:r>
      <w:r w:rsidRPr="00BB1F3C">
        <w:rPr>
          <w:rFonts w:ascii="Arial" w:hAnsi="Arial" w:cs="Arial"/>
          <w:lang w:val="en"/>
        </w:rPr>
        <w:t>subsequent</w:t>
      </w:r>
      <w:r>
        <w:rPr>
          <w:rFonts w:ascii="Arial" w:hAnsi="Arial" w:cs="Arial"/>
          <w:lang w:val="en"/>
        </w:rPr>
        <w:t xml:space="preserve"> analysis. </w:t>
      </w:r>
      <w:r>
        <w:rPr>
          <w:rFonts w:ascii="Arial" w:hAnsi="Arial" w:cs="Arial"/>
          <w:lang w:val="en-GB"/>
        </w:rPr>
        <w:t xml:space="preserve">Freeze-dry has been applicated to store dried samples. </w:t>
      </w:r>
    </w:p>
    <w:bookmarkEnd w:id="26"/>
    <w:p w14:paraId="7921B69C" w14:textId="77777777" w:rsidR="00FA16DD" w:rsidRPr="006A2551" w:rsidRDefault="00FA16DD" w:rsidP="00AF1EA2">
      <w:pPr>
        <w:spacing w:line="360" w:lineRule="auto"/>
        <w:rPr>
          <w:rFonts w:ascii="Arial" w:hAnsi="Arial" w:cs="Arial"/>
          <w:b/>
          <w:bCs/>
          <w:lang w:val="en-GB"/>
        </w:rPr>
      </w:pPr>
      <w:r w:rsidRPr="006A2551">
        <w:rPr>
          <w:rFonts w:ascii="Arial" w:hAnsi="Arial" w:cs="Arial"/>
          <w:b/>
          <w:bCs/>
          <w:lang w:val="en-GB"/>
        </w:rPr>
        <w:t xml:space="preserve">2.3 Characterization </w:t>
      </w:r>
    </w:p>
    <w:p w14:paraId="1D67664D" w14:textId="77777777" w:rsidR="00FA16DD" w:rsidRDefault="00FA16DD" w:rsidP="00AF1EA2">
      <w:pPr>
        <w:spacing w:line="360" w:lineRule="auto"/>
        <w:rPr>
          <w:rFonts w:ascii="Arial" w:hAnsi="Arial" w:cs="Arial"/>
          <w:lang w:val="en-GB"/>
        </w:rPr>
      </w:pPr>
      <w:r w:rsidRPr="00DF0697">
        <w:rPr>
          <w:rFonts w:ascii="Arial" w:hAnsi="Arial" w:cs="Arial"/>
          <w:lang w:val="en-GB"/>
        </w:rPr>
        <w:t>2.3.1 Morphological analysis</w:t>
      </w:r>
    </w:p>
    <w:p w14:paraId="22CC538B" w14:textId="367B67DE" w:rsidR="00FA16DD" w:rsidRDefault="00FA16DD" w:rsidP="00AE7470">
      <w:pPr>
        <w:spacing w:line="360" w:lineRule="auto"/>
        <w:jc w:val="both"/>
        <w:rPr>
          <w:rFonts w:ascii="Arial" w:hAnsi="Arial" w:cs="Arial"/>
          <w:lang w:val="en-GB"/>
        </w:rPr>
      </w:pPr>
      <w:r w:rsidRPr="00DF0697">
        <w:rPr>
          <w:rFonts w:ascii="Arial" w:hAnsi="Arial" w:cs="Arial"/>
          <w:lang w:val="en-GB"/>
        </w:rPr>
        <w:t>Morphological characterization of</w:t>
      </w:r>
      <w:r>
        <w:rPr>
          <w:rFonts w:ascii="Arial" w:hAnsi="Arial" w:cs="Arial"/>
          <w:lang w:val="en-GB"/>
        </w:rPr>
        <w:t xml:space="preserve"> </w:t>
      </w:r>
      <w:r w:rsidR="00C5781B">
        <w:rPr>
          <w:rFonts w:ascii="Arial" w:hAnsi="Arial" w:cs="Arial"/>
          <w:lang w:val="en-GB"/>
        </w:rPr>
        <w:t>TOCNF</w:t>
      </w:r>
      <w:r w:rsidRPr="00DF0697">
        <w:rPr>
          <w:rFonts w:ascii="Arial" w:hAnsi="Arial" w:cs="Arial"/>
          <w:lang w:val="en-GB"/>
        </w:rPr>
        <w:t xml:space="preserve"> </w:t>
      </w:r>
      <w:r>
        <w:rPr>
          <w:rFonts w:ascii="Arial" w:hAnsi="Arial" w:cs="Arial"/>
          <w:lang w:val="en-GB"/>
        </w:rPr>
        <w:t xml:space="preserve">and </w:t>
      </w:r>
      <w:r w:rsidR="00C5781B">
        <w:rPr>
          <w:rFonts w:ascii="Arial" w:hAnsi="Arial" w:cs="Arial"/>
          <w:lang w:val="en-GB"/>
        </w:rPr>
        <w:t>TOCNF</w:t>
      </w:r>
      <w:r>
        <w:rPr>
          <w:rFonts w:ascii="Arial" w:hAnsi="Arial" w:cs="Arial"/>
          <w:lang w:val="en-GB"/>
        </w:rPr>
        <w:t xml:space="preserve">-based </w:t>
      </w:r>
      <w:commentRangeStart w:id="28"/>
      <w:r w:rsidRPr="00DF0697">
        <w:rPr>
          <w:rFonts w:ascii="Arial" w:hAnsi="Arial" w:cs="Arial"/>
          <w:lang w:val="en-GB"/>
        </w:rPr>
        <w:t>microparticles</w:t>
      </w:r>
      <w:commentRangeEnd w:id="28"/>
      <w:r w:rsidR="00590D12">
        <w:rPr>
          <w:rStyle w:val="Rimandocommento"/>
        </w:rPr>
        <w:commentReference w:id="28"/>
      </w:r>
      <w:r>
        <w:rPr>
          <w:rFonts w:ascii="Arial" w:hAnsi="Arial" w:cs="Arial"/>
          <w:lang w:val="en-GB"/>
        </w:rPr>
        <w:t xml:space="preserve"> was </w:t>
      </w:r>
      <w:r w:rsidRPr="00DF0697">
        <w:rPr>
          <w:rFonts w:ascii="Arial" w:hAnsi="Arial" w:cs="Arial"/>
          <w:lang w:val="en-GB"/>
        </w:rPr>
        <w:t>performed by electron</w:t>
      </w:r>
      <w:r>
        <w:rPr>
          <w:rFonts w:ascii="Arial" w:hAnsi="Arial" w:cs="Arial"/>
          <w:lang w:val="en-GB"/>
        </w:rPr>
        <w:t xml:space="preserve"> </w:t>
      </w:r>
      <w:r w:rsidRPr="00DF0697">
        <w:rPr>
          <w:rFonts w:ascii="Arial" w:hAnsi="Arial" w:cs="Arial"/>
          <w:lang w:val="en-GB"/>
        </w:rPr>
        <w:t>microscopy</w:t>
      </w:r>
      <w:r>
        <w:rPr>
          <w:rFonts w:ascii="Arial" w:hAnsi="Arial" w:cs="Arial"/>
          <w:lang w:val="en-GB"/>
        </w:rPr>
        <w:t xml:space="preserve"> techniques: transmission </w:t>
      </w:r>
      <w:r w:rsidRPr="00DF0697">
        <w:rPr>
          <w:rFonts w:ascii="Arial" w:hAnsi="Arial" w:cs="Arial"/>
          <w:lang w:val="en-GB"/>
        </w:rPr>
        <w:t xml:space="preserve">(TEM) and </w:t>
      </w:r>
      <w:r>
        <w:rPr>
          <w:rFonts w:ascii="Arial" w:hAnsi="Arial" w:cs="Arial"/>
          <w:lang w:val="en-GB"/>
        </w:rPr>
        <w:t>scanning/scanning-transmission (SEM/STEM) electron microscopy</w:t>
      </w:r>
      <w:r w:rsidRPr="00DF0697">
        <w:rPr>
          <w:rFonts w:ascii="Arial" w:hAnsi="Arial" w:cs="Arial"/>
          <w:lang w:val="en-GB"/>
        </w:rPr>
        <w:t xml:space="preserve">. </w:t>
      </w:r>
      <w:r>
        <w:rPr>
          <w:rFonts w:ascii="Arial" w:hAnsi="Arial" w:cs="Arial"/>
          <w:lang w:val="en-GB"/>
        </w:rPr>
        <w:t xml:space="preserve">Concerning the sample preparation, </w:t>
      </w:r>
      <w:r w:rsidRPr="00DF0697">
        <w:rPr>
          <w:rFonts w:ascii="Arial" w:hAnsi="Arial" w:cs="Arial"/>
          <w:lang w:val="en-GB"/>
        </w:rPr>
        <w:t>a drop of sample</w:t>
      </w:r>
      <w:r>
        <w:rPr>
          <w:rFonts w:ascii="Arial" w:hAnsi="Arial" w:cs="Arial"/>
          <w:lang w:val="en-GB"/>
        </w:rPr>
        <w:t xml:space="preserve"> solution </w:t>
      </w:r>
      <w:r w:rsidRPr="00DF0697">
        <w:rPr>
          <w:rFonts w:ascii="Arial" w:hAnsi="Arial" w:cs="Arial"/>
          <w:lang w:val="en-GB"/>
        </w:rPr>
        <w:t>(10</w:t>
      </w:r>
      <w:r>
        <w:rPr>
          <w:rFonts w:ascii="Arial" w:hAnsi="Arial" w:cs="Arial"/>
        </w:rPr>
        <w:t>μ</w:t>
      </w:r>
      <w:r w:rsidRPr="00DF0697">
        <w:rPr>
          <w:rFonts w:ascii="Arial" w:hAnsi="Arial" w:cs="Arial"/>
          <w:lang w:val="en-GB"/>
        </w:rPr>
        <w:t xml:space="preserve">l) was placed on </w:t>
      </w:r>
      <w:r>
        <w:rPr>
          <w:rFonts w:ascii="Arial" w:hAnsi="Arial" w:cs="Arial"/>
          <w:lang w:val="en-GB"/>
        </w:rPr>
        <w:t xml:space="preserve">a </w:t>
      </w:r>
      <w:r w:rsidRPr="00DF0697">
        <w:rPr>
          <w:rFonts w:ascii="Arial" w:hAnsi="Arial" w:cs="Arial"/>
          <w:lang w:val="en-GB"/>
        </w:rPr>
        <w:t>standard</w:t>
      </w:r>
      <w:r>
        <w:rPr>
          <w:rFonts w:ascii="Arial" w:hAnsi="Arial" w:cs="Arial"/>
          <w:lang w:val="en-GB"/>
        </w:rPr>
        <w:t xml:space="preserve"> </w:t>
      </w:r>
      <w:r w:rsidRPr="00DF0697">
        <w:rPr>
          <w:rFonts w:ascii="Arial" w:hAnsi="Arial" w:cs="Arial"/>
          <w:lang w:val="en-GB"/>
        </w:rPr>
        <w:t xml:space="preserve">TEM </w:t>
      </w:r>
      <w:r>
        <w:rPr>
          <w:rFonts w:ascii="Arial" w:hAnsi="Arial" w:cs="Arial"/>
          <w:lang w:val="en-GB"/>
        </w:rPr>
        <w:t>carbon-coated</w:t>
      </w:r>
      <w:r w:rsidRPr="00DF0697">
        <w:rPr>
          <w:rFonts w:ascii="Arial" w:hAnsi="Arial" w:cs="Arial"/>
          <w:lang w:val="en-GB"/>
        </w:rPr>
        <w:t xml:space="preserve"> </w:t>
      </w:r>
      <w:r>
        <w:rPr>
          <w:rFonts w:ascii="Arial" w:hAnsi="Arial" w:cs="Arial"/>
          <w:lang w:val="en-GB"/>
        </w:rPr>
        <w:t xml:space="preserve">Cu </w:t>
      </w:r>
      <w:r w:rsidRPr="00DF0697">
        <w:rPr>
          <w:rFonts w:ascii="Arial" w:hAnsi="Arial" w:cs="Arial"/>
          <w:lang w:val="en-GB"/>
        </w:rPr>
        <w:t>grid and dried at room temperature. The grids were viewed</w:t>
      </w:r>
      <w:r>
        <w:rPr>
          <w:rFonts w:ascii="Arial" w:hAnsi="Arial" w:cs="Arial"/>
          <w:lang w:val="en-GB"/>
        </w:rPr>
        <w:t xml:space="preserve"> </w:t>
      </w:r>
      <w:r w:rsidRPr="00DF0697">
        <w:rPr>
          <w:rFonts w:ascii="Arial" w:hAnsi="Arial" w:cs="Arial"/>
          <w:lang w:val="en-GB"/>
        </w:rPr>
        <w:t>under a JEOL JEM 1400</w:t>
      </w:r>
      <w:r>
        <w:rPr>
          <w:rFonts w:ascii="Arial" w:hAnsi="Arial" w:cs="Arial"/>
          <w:lang w:val="en-GB"/>
        </w:rPr>
        <w:t>Plus</w:t>
      </w:r>
      <w:r w:rsidRPr="00DF0697">
        <w:rPr>
          <w:rFonts w:ascii="Arial" w:hAnsi="Arial" w:cs="Arial"/>
          <w:lang w:val="en-GB"/>
        </w:rPr>
        <w:t xml:space="preserve"> </w:t>
      </w:r>
      <w:r w:rsidR="007D14D6" w:rsidRPr="00DF0697">
        <w:rPr>
          <w:rFonts w:ascii="Arial" w:hAnsi="Arial" w:cs="Arial"/>
          <w:lang w:val="en-GB"/>
        </w:rPr>
        <w:t>microscope at</w:t>
      </w:r>
      <w:r w:rsidRPr="00DF0697">
        <w:rPr>
          <w:rFonts w:ascii="Arial" w:hAnsi="Arial" w:cs="Arial"/>
          <w:lang w:val="en-GB"/>
        </w:rPr>
        <w:t xml:space="preserve"> an accelerating voltage of </w:t>
      </w:r>
      <w:r>
        <w:rPr>
          <w:rFonts w:ascii="Arial" w:hAnsi="Arial" w:cs="Arial"/>
          <w:lang w:val="en-GB"/>
        </w:rPr>
        <w:t>80</w:t>
      </w:r>
      <w:r w:rsidRPr="00DF0697">
        <w:rPr>
          <w:rFonts w:ascii="Arial" w:hAnsi="Arial" w:cs="Arial"/>
          <w:lang w:val="en-GB"/>
        </w:rPr>
        <w:t xml:space="preserve"> kV</w:t>
      </w:r>
      <w:r>
        <w:rPr>
          <w:rFonts w:ascii="Arial" w:hAnsi="Arial" w:cs="Arial"/>
          <w:lang w:val="en-GB"/>
        </w:rPr>
        <w:t xml:space="preserve">, for TEM acquisitions, </w:t>
      </w:r>
      <w:r w:rsidRPr="00DF0697">
        <w:rPr>
          <w:rFonts w:ascii="Arial" w:hAnsi="Arial" w:cs="Arial"/>
          <w:lang w:val="en-GB"/>
        </w:rPr>
        <w:t>and under a</w:t>
      </w:r>
      <w:r>
        <w:rPr>
          <w:rFonts w:ascii="Arial" w:hAnsi="Arial" w:cs="Arial"/>
          <w:lang w:val="en-GB"/>
        </w:rPr>
        <w:t xml:space="preserve"> FE</w:t>
      </w:r>
      <w:r w:rsidRPr="00DF0697">
        <w:rPr>
          <w:rFonts w:ascii="Arial" w:hAnsi="Arial" w:cs="Arial"/>
          <w:lang w:val="en-GB"/>
        </w:rPr>
        <w:t>SEM MERLIN ZEISS</w:t>
      </w:r>
      <w:r>
        <w:rPr>
          <w:rFonts w:ascii="Arial" w:hAnsi="Arial" w:cs="Arial"/>
          <w:lang w:val="en-GB"/>
        </w:rPr>
        <w:t xml:space="preserve"> operating at an accelerating voltage of 20 kV, for SEM and ADF – STEM imaging, allowing </w:t>
      </w:r>
      <w:r w:rsidRPr="00DF0697">
        <w:rPr>
          <w:rFonts w:ascii="Arial" w:hAnsi="Arial" w:cs="Arial"/>
          <w:lang w:val="en-GB"/>
        </w:rPr>
        <w:t>certain sample</w:t>
      </w:r>
      <w:r>
        <w:rPr>
          <w:rFonts w:ascii="Arial" w:hAnsi="Arial" w:cs="Arial"/>
          <w:lang w:val="en-GB"/>
        </w:rPr>
        <w:t xml:space="preserve"> regions for being</w:t>
      </w:r>
      <w:r w:rsidRPr="00DF0697">
        <w:rPr>
          <w:rFonts w:ascii="Arial" w:hAnsi="Arial" w:cs="Arial"/>
          <w:lang w:val="en-GB"/>
        </w:rPr>
        <w:t xml:space="preserve"> simultaneously </w:t>
      </w:r>
      <w:r>
        <w:rPr>
          <w:rFonts w:ascii="Arial" w:hAnsi="Arial" w:cs="Arial"/>
          <w:lang w:val="en-GB"/>
        </w:rPr>
        <w:t>imaged in SEM and ADF – STEM mode.</w:t>
      </w:r>
    </w:p>
    <w:p w14:paraId="1FAC3AF2" w14:textId="77777777" w:rsidR="00C972C3" w:rsidRPr="006A2551" w:rsidRDefault="00C972C3" w:rsidP="00C972C3">
      <w:pPr>
        <w:spacing w:line="360" w:lineRule="auto"/>
        <w:rPr>
          <w:rFonts w:ascii="Arial" w:hAnsi="Arial" w:cs="Arial"/>
          <w:lang w:val="en-GB"/>
        </w:rPr>
      </w:pPr>
      <w:r w:rsidRPr="006A2551">
        <w:rPr>
          <w:rFonts w:ascii="Arial" w:hAnsi="Arial" w:cs="Arial"/>
          <w:lang w:val="en-GB"/>
        </w:rPr>
        <w:t>2.3.2 Chemical analysis</w:t>
      </w:r>
    </w:p>
    <w:p w14:paraId="2D5E11EF" w14:textId="77777777" w:rsidR="00C972C3" w:rsidRDefault="00C972C3" w:rsidP="00C972C3">
      <w:pPr>
        <w:spacing w:line="360" w:lineRule="auto"/>
        <w:jc w:val="both"/>
        <w:rPr>
          <w:rFonts w:ascii="Arial" w:hAnsi="Arial" w:cs="Arial"/>
          <w:lang w:val="en-GB"/>
        </w:rPr>
      </w:pPr>
      <w:r w:rsidRPr="00075454">
        <w:rPr>
          <w:rFonts w:ascii="Arial" w:hAnsi="Arial" w:cs="Arial"/>
          <w:lang w:val="en-GB"/>
        </w:rPr>
        <w:t>The solid</w:t>
      </w:r>
      <w:r>
        <w:rPr>
          <w:rFonts w:ascii="Arial" w:hAnsi="Arial" w:cs="Arial"/>
          <w:lang w:val="en-GB"/>
        </w:rPr>
        <w:t xml:space="preserve"> samples were analysed by a</w:t>
      </w:r>
      <w:r w:rsidRPr="00F902BB">
        <w:rPr>
          <w:rFonts w:ascii="Arial" w:hAnsi="Arial" w:cs="Arial"/>
          <w:lang w:val="en-GB"/>
        </w:rPr>
        <w:t xml:space="preserve">ttenuated total reflectance </w:t>
      </w:r>
      <w:r>
        <w:rPr>
          <w:rFonts w:ascii="Arial" w:hAnsi="Arial" w:cs="Arial"/>
          <w:lang w:val="en-GB"/>
        </w:rPr>
        <w:t>(</w:t>
      </w:r>
      <w:r w:rsidRPr="00075454">
        <w:rPr>
          <w:rFonts w:ascii="Arial" w:hAnsi="Arial" w:cs="Arial"/>
          <w:lang w:val="en-GB"/>
        </w:rPr>
        <w:t>ATR</w:t>
      </w:r>
      <w:r>
        <w:rPr>
          <w:rFonts w:ascii="Arial" w:hAnsi="Arial" w:cs="Arial"/>
          <w:lang w:val="en-GB"/>
        </w:rPr>
        <w:t xml:space="preserve">) FT-IR on a </w:t>
      </w:r>
      <w:r w:rsidRPr="00075454">
        <w:rPr>
          <w:rFonts w:ascii="Arial" w:hAnsi="Arial" w:cs="Arial"/>
          <w:lang w:val="en-GB"/>
        </w:rPr>
        <w:t xml:space="preserve">Varian 640-IR spectrometer equipped with a single bounce ZnSe </w:t>
      </w:r>
      <w:r>
        <w:rPr>
          <w:rFonts w:ascii="Arial" w:hAnsi="Arial" w:cs="Arial"/>
          <w:lang w:val="en-GB"/>
        </w:rPr>
        <w:t>crystal</w:t>
      </w:r>
      <w:r w:rsidRPr="00075454">
        <w:rPr>
          <w:rFonts w:ascii="Arial" w:hAnsi="Arial" w:cs="Arial"/>
          <w:lang w:val="en-GB"/>
        </w:rPr>
        <w:t>.</w:t>
      </w:r>
      <w:r>
        <w:rPr>
          <w:rFonts w:ascii="Arial" w:hAnsi="Arial" w:cs="Arial"/>
          <w:lang w:val="en-GB"/>
        </w:rPr>
        <w:t xml:space="preserve"> 64 acquisitions for each sample were performed.</w:t>
      </w:r>
      <w:r w:rsidRPr="00075454">
        <w:rPr>
          <w:rFonts w:ascii="Arial" w:hAnsi="Arial" w:cs="Arial"/>
          <w:lang w:val="en-GB"/>
        </w:rPr>
        <w:t xml:space="preserve"> The </w:t>
      </w:r>
      <w:r w:rsidRPr="00075454">
        <w:rPr>
          <w:rFonts w:ascii="Arial" w:hAnsi="Arial" w:cs="Arial"/>
          <w:vertAlign w:val="superscript"/>
          <w:lang w:val="en-GB"/>
        </w:rPr>
        <w:t>13</w:t>
      </w:r>
      <w:r w:rsidRPr="00075454">
        <w:rPr>
          <w:rFonts w:ascii="Arial" w:hAnsi="Arial" w:cs="Arial"/>
          <w:lang w:val="en-GB"/>
        </w:rPr>
        <w:t>C cross-polarization magic-angle-spinning (</w:t>
      </w:r>
      <w:r w:rsidRPr="00075454">
        <w:rPr>
          <w:rFonts w:ascii="Arial" w:hAnsi="Arial" w:cs="Arial"/>
          <w:vertAlign w:val="superscript"/>
          <w:lang w:val="en-GB"/>
        </w:rPr>
        <w:t>13</w:t>
      </w:r>
      <w:r w:rsidRPr="00075454">
        <w:rPr>
          <w:rFonts w:ascii="Arial" w:hAnsi="Arial" w:cs="Arial"/>
          <w:lang w:val="en-GB"/>
        </w:rPr>
        <w:t xml:space="preserve">C CP-MAS) NMR spectra were recorded with an Avance Neo 500 (Bruker BioSpin S.r.l) at 11.7 Tesla corresponding to </w:t>
      </w:r>
      <w:r w:rsidRPr="00075454">
        <w:rPr>
          <w:rFonts w:ascii="Arial" w:hAnsi="Arial" w:cs="Arial"/>
          <w:vertAlign w:val="superscript"/>
          <w:lang w:val="en-GB"/>
        </w:rPr>
        <w:t>13</w:t>
      </w:r>
      <w:r w:rsidRPr="00075454">
        <w:rPr>
          <w:rFonts w:ascii="Arial" w:hAnsi="Arial" w:cs="Arial"/>
          <w:lang w:val="en-GB"/>
        </w:rPr>
        <w:t xml:space="preserve">C operating frequency of 125.76 MHz. The following conditions were applied: repetition time 4 s, </w:t>
      </w:r>
      <w:r w:rsidRPr="00075454">
        <w:rPr>
          <w:rFonts w:ascii="Arial" w:hAnsi="Arial" w:cs="Arial"/>
          <w:vertAlign w:val="superscript"/>
          <w:lang w:val="en-GB"/>
        </w:rPr>
        <w:t>1</w:t>
      </w:r>
      <w:r w:rsidRPr="00075454">
        <w:rPr>
          <w:rFonts w:ascii="Arial" w:hAnsi="Arial" w:cs="Arial"/>
          <w:lang w:val="en-GB"/>
        </w:rPr>
        <w:t>H 90 pulse length 4.0 ms, contact time 1.2 ms, and spin rate 8 kHz. The compounds were placed in a 4 mm zirconia rotor. The chemical shifts were referenced to glycine (C=O signal: 176.03 ppm). Powder XRD patterns were recorded on a Bruker D2 Phaser X-</w:t>
      </w:r>
      <w:r w:rsidRPr="00EA1E28">
        <w:rPr>
          <w:rFonts w:ascii="Arial" w:hAnsi="Arial" w:cs="Arial"/>
          <w:lang w:val="en-GB"/>
        </w:rPr>
        <w:t>ray powder diffractometer using CuK</w:t>
      </w:r>
      <w:r w:rsidRPr="00EA1E28">
        <w:rPr>
          <w:rFonts w:ascii="Calibri" w:hAnsi="Calibri" w:cs="Calibri"/>
          <w:lang w:val="en-GB"/>
        </w:rPr>
        <w:t>α</w:t>
      </w:r>
      <w:r w:rsidRPr="00EA1E28">
        <w:rPr>
          <w:rFonts w:ascii="Arial" w:hAnsi="Arial" w:cs="Arial"/>
          <w:lang w:val="en-GB"/>
        </w:rPr>
        <w:t xml:space="preserve"> radiation. The data were collected </w:t>
      </w:r>
      <w:r w:rsidRPr="00C37CC1">
        <w:rPr>
          <w:rFonts w:ascii="Arial" w:hAnsi="Arial" w:cs="Arial"/>
          <w:lang w:val="en-GB"/>
        </w:rPr>
        <w:t>in the 2</w:t>
      </w:r>
      <w:r w:rsidRPr="00C37CC1">
        <w:rPr>
          <w:rFonts w:ascii="Calibri" w:hAnsi="Calibri" w:cs="Calibri"/>
          <w:lang w:val="en-GB"/>
        </w:rPr>
        <w:t>θ</w:t>
      </w:r>
      <w:r w:rsidRPr="00C37CC1">
        <w:rPr>
          <w:rFonts w:ascii="Arial" w:hAnsi="Arial" w:cs="Arial"/>
          <w:lang w:val="en-GB"/>
        </w:rPr>
        <w:t xml:space="preserve"> range 7°- 40°</w:t>
      </w:r>
      <w:r w:rsidRPr="00EA1E28">
        <w:rPr>
          <w:rFonts w:ascii="Arial" w:hAnsi="Arial" w:cs="Arial"/>
          <w:lang w:val="en-GB"/>
        </w:rPr>
        <w:t xml:space="preserve"> with a step size of 0.02° and a counting time of 0.4 s per step, a primary slit module of 0.6 mm, air scatter screen module 1 mm and secondary slit module of 8 mm.</w:t>
      </w:r>
    </w:p>
    <w:p w14:paraId="171762BF" w14:textId="77777777" w:rsidR="00FA16DD" w:rsidRPr="009455C1" w:rsidRDefault="00FA16DD" w:rsidP="00AF1EA2">
      <w:pPr>
        <w:spacing w:line="360" w:lineRule="auto"/>
        <w:rPr>
          <w:rFonts w:ascii="Arial" w:hAnsi="Arial" w:cs="Arial"/>
          <w:lang w:val="en-GB"/>
        </w:rPr>
      </w:pPr>
      <w:r w:rsidRPr="009455C1">
        <w:rPr>
          <w:rFonts w:ascii="Arial" w:hAnsi="Arial" w:cs="Arial"/>
          <w:lang w:val="en-GB"/>
        </w:rPr>
        <w:t>2.3.3 Dynamic Light Scattering analysis</w:t>
      </w:r>
    </w:p>
    <w:p w14:paraId="7734086F" w14:textId="0BF60C99" w:rsidR="00FA16DD" w:rsidRPr="003F3604" w:rsidRDefault="00C5781B" w:rsidP="003F3604">
      <w:pPr>
        <w:autoSpaceDE w:val="0"/>
        <w:autoSpaceDN w:val="0"/>
        <w:adjustRightInd w:val="0"/>
        <w:spacing w:before="240" w:after="0" w:line="360" w:lineRule="auto"/>
        <w:jc w:val="both"/>
        <w:rPr>
          <w:rFonts w:ascii="Arial" w:hAnsi="Arial" w:cs="Arial"/>
          <w:lang w:val="en-GB"/>
        </w:rPr>
      </w:pPr>
      <w:r>
        <w:rPr>
          <w:rFonts w:ascii="Arial" w:hAnsi="Arial" w:cs="Arial"/>
          <w:lang w:val="en-GB"/>
        </w:rPr>
        <w:t>TOCNF</w:t>
      </w:r>
      <w:r w:rsidR="006E3170" w:rsidRPr="00DF0697">
        <w:rPr>
          <w:rFonts w:ascii="Arial" w:hAnsi="Arial" w:cs="Arial"/>
          <w:lang w:val="en-GB"/>
        </w:rPr>
        <w:t xml:space="preserve"> </w:t>
      </w:r>
      <w:r w:rsidR="00FA16DD">
        <w:rPr>
          <w:rFonts w:ascii="Arial" w:hAnsi="Arial" w:cs="Arial"/>
          <w:lang w:val="en-GB"/>
        </w:rPr>
        <w:t xml:space="preserve">and </w:t>
      </w:r>
      <w:r w:rsidR="006E3170" w:rsidRPr="00590D12">
        <w:rPr>
          <w:rFonts w:ascii="Arial" w:hAnsi="Arial" w:cs="Arial"/>
          <w:highlight w:val="yellow"/>
          <w:lang w:val="en-GB"/>
        </w:rPr>
        <w:t xml:space="preserve">produced </w:t>
      </w:r>
      <w:commentRangeStart w:id="29"/>
      <w:r w:rsidR="00FA16DD" w:rsidRPr="00590D12">
        <w:rPr>
          <w:rFonts w:ascii="Arial" w:hAnsi="Arial" w:cs="Arial"/>
          <w:highlight w:val="yellow"/>
          <w:lang w:val="en-GB"/>
        </w:rPr>
        <w:t>microparticles</w:t>
      </w:r>
      <w:commentRangeEnd w:id="29"/>
      <w:r w:rsidR="00590D12">
        <w:rPr>
          <w:rStyle w:val="Rimandocommento"/>
        </w:rPr>
        <w:commentReference w:id="29"/>
      </w:r>
      <w:r w:rsidR="00FA16DD" w:rsidRPr="0076039B">
        <w:rPr>
          <w:rFonts w:ascii="Arial" w:hAnsi="Arial" w:cs="Arial"/>
          <w:lang w:val="en-GB"/>
        </w:rPr>
        <w:t xml:space="preserve"> </w:t>
      </w:r>
      <w:r w:rsidR="006E3170">
        <w:rPr>
          <w:rFonts w:ascii="Arial" w:hAnsi="Arial" w:cs="Arial"/>
          <w:lang w:val="en-GB"/>
        </w:rPr>
        <w:t xml:space="preserve">were analysed </w:t>
      </w:r>
      <w:r w:rsidR="006E3170" w:rsidRPr="0076039B">
        <w:rPr>
          <w:rFonts w:ascii="Arial" w:hAnsi="Arial" w:cs="Arial"/>
          <w:lang w:val="en-GB"/>
        </w:rPr>
        <w:t>through the instrument Nano ZS90 (Malvern</w:t>
      </w:r>
      <w:r w:rsidR="006E3170">
        <w:rPr>
          <w:rFonts w:ascii="Arial" w:hAnsi="Arial" w:cs="Arial"/>
          <w:lang w:val="en-GB"/>
        </w:rPr>
        <w:t xml:space="preserve"> </w:t>
      </w:r>
      <w:r w:rsidR="006E3170" w:rsidRPr="0076039B">
        <w:rPr>
          <w:rFonts w:ascii="Arial" w:hAnsi="Arial" w:cs="Arial"/>
          <w:lang w:val="en-GB"/>
        </w:rPr>
        <w:t xml:space="preserve">Instruments, UK) with an appropriate dilution </w:t>
      </w:r>
      <w:r w:rsidR="006E3170">
        <w:rPr>
          <w:rFonts w:ascii="Arial" w:hAnsi="Arial" w:cs="Arial"/>
          <w:lang w:val="en-GB"/>
        </w:rPr>
        <w:t xml:space="preserve">in aqueous suspension </w:t>
      </w:r>
      <w:r w:rsidR="006E3170" w:rsidRPr="0076039B">
        <w:rPr>
          <w:rFonts w:ascii="Arial" w:hAnsi="Arial" w:cs="Arial"/>
          <w:lang w:val="en-GB"/>
        </w:rPr>
        <w:t>at room temperature</w:t>
      </w:r>
      <w:r w:rsidR="006E3170">
        <w:rPr>
          <w:rFonts w:ascii="Arial" w:hAnsi="Arial" w:cs="Arial"/>
          <w:lang w:val="en-GB"/>
        </w:rPr>
        <w:t xml:space="preserve">, for </w:t>
      </w:r>
      <w:r w:rsidR="00FA16DD">
        <w:rPr>
          <w:rFonts w:ascii="Arial" w:hAnsi="Arial" w:cs="Arial"/>
        </w:rPr>
        <w:t>ζ</w:t>
      </w:r>
      <w:r w:rsidR="00FA16DD" w:rsidRPr="0076039B">
        <w:rPr>
          <w:rFonts w:ascii="Arial" w:hAnsi="Arial" w:cs="Arial"/>
          <w:lang w:val="en-GB"/>
        </w:rPr>
        <w:t xml:space="preserve">-potential </w:t>
      </w:r>
      <w:r w:rsidR="006E3170">
        <w:rPr>
          <w:rFonts w:ascii="Arial" w:hAnsi="Arial" w:cs="Arial"/>
          <w:lang w:val="en-GB"/>
        </w:rPr>
        <w:t xml:space="preserve">measure. </w:t>
      </w:r>
      <w:r w:rsidR="00FA16DD" w:rsidRPr="00D30B59">
        <w:rPr>
          <w:rFonts w:ascii="Arial" w:hAnsi="Arial" w:cs="Arial"/>
          <w:lang w:val="en-GB"/>
        </w:rPr>
        <w:t>The potential analysis of particles was carried out by Laser Doppler Velocimetry (LDV), with an</w:t>
      </w:r>
      <w:r w:rsidR="00FA16DD">
        <w:rPr>
          <w:rFonts w:ascii="Arial" w:hAnsi="Arial" w:cs="Arial"/>
          <w:lang w:val="en-GB"/>
        </w:rPr>
        <w:t xml:space="preserve"> </w:t>
      </w:r>
      <w:r w:rsidR="00FA16DD" w:rsidRPr="00D30B59">
        <w:rPr>
          <w:rFonts w:ascii="Arial" w:hAnsi="Arial" w:cs="Arial"/>
          <w:lang w:val="en-GB"/>
        </w:rPr>
        <w:t xml:space="preserve">appropriate sample dilution in </w:t>
      </w:r>
      <w:r w:rsidR="00FA16DD">
        <w:rPr>
          <w:rFonts w:ascii="Arial" w:hAnsi="Arial" w:cs="Arial"/>
          <w:lang w:val="en-GB"/>
        </w:rPr>
        <w:t>distilled</w:t>
      </w:r>
      <w:r w:rsidR="00FA16DD" w:rsidRPr="00D30B59">
        <w:rPr>
          <w:rFonts w:ascii="Arial" w:hAnsi="Arial" w:cs="Arial"/>
          <w:lang w:val="en-GB"/>
        </w:rPr>
        <w:t xml:space="preserve"> water. </w:t>
      </w:r>
      <w:r w:rsidR="00FA16DD" w:rsidRPr="0076039B">
        <w:rPr>
          <w:rFonts w:ascii="Arial" w:hAnsi="Arial" w:cs="Arial"/>
          <w:lang w:val="en-GB"/>
        </w:rPr>
        <w:t xml:space="preserve">The </w:t>
      </w:r>
      <w:r w:rsidR="00FA16DD">
        <w:rPr>
          <w:rFonts w:ascii="Arial" w:hAnsi="Arial" w:cs="Arial"/>
        </w:rPr>
        <w:t>ζ</w:t>
      </w:r>
      <w:r w:rsidR="00FA16DD" w:rsidRPr="0076039B">
        <w:rPr>
          <w:rFonts w:ascii="Arial" w:hAnsi="Arial" w:cs="Arial"/>
          <w:lang w:val="en-GB"/>
        </w:rPr>
        <w:t>-potential of the samples is reported as</w:t>
      </w:r>
      <w:r w:rsidR="00FA16DD">
        <w:rPr>
          <w:rFonts w:ascii="Arial" w:hAnsi="Arial" w:cs="Arial"/>
          <w:lang w:val="en-GB"/>
        </w:rPr>
        <w:t xml:space="preserve"> </w:t>
      </w:r>
      <w:r w:rsidR="00FA16DD" w:rsidRPr="0076039B">
        <w:rPr>
          <w:rFonts w:ascii="Arial" w:hAnsi="Arial" w:cs="Arial"/>
          <w:lang w:val="en-GB"/>
        </w:rPr>
        <w:t xml:space="preserve">the mean value of 5 measurements; each measurement derived from 5 different </w:t>
      </w:r>
      <w:r w:rsidR="00FA16DD">
        <w:rPr>
          <w:rFonts w:ascii="Arial" w:hAnsi="Arial" w:cs="Arial"/>
          <w:lang w:val="en-GB"/>
        </w:rPr>
        <w:t>runs</w:t>
      </w:r>
      <w:r w:rsidR="00FA16DD" w:rsidRPr="0076039B">
        <w:rPr>
          <w:rFonts w:ascii="Arial" w:hAnsi="Arial" w:cs="Arial"/>
          <w:lang w:val="en-GB"/>
        </w:rPr>
        <w:t xml:space="preserve"> to</w:t>
      </w:r>
      <w:r w:rsidR="00FA16DD">
        <w:rPr>
          <w:rFonts w:ascii="Arial" w:hAnsi="Arial" w:cs="Arial"/>
          <w:lang w:val="en-GB"/>
        </w:rPr>
        <w:t xml:space="preserve"> </w:t>
      </w:r>
      <w:r w:rsidR="00FA16DD" w:rsidRPr="00D30B59">
        <w:rPr>
          <w:rFonts w:ascii="Arial" w:hAnsi="Arial" w:cs="Arial"/>
          <w:lang w:val="en-GB"/>
        </w:rPr>
        <w:t>establish measurement repeatability.</w:t>
      </w:r>
    </w:p>
    <w:p w14:paraId="22347C5E" w14:textId="77777777" w:rsidR="00FA16DD" w:rsidRDefault="00FA16DD" w:rsidP="003F3604">
      <w:pPr>
        <w:spacing w:before="240" w:line="360" w:lineRule="auto"/>
        <w:rPr>
          <w:rFonts w:ascii="Arial" w:hAnsi="Arial" w:cs="Arial"/>
          <w:lang w:val="en-GB"/>
        </w:rPr>
      </w:pPr>
      <w:r w:rsidRPr="00F3634A">
        <w:rPr>
          <w:rFonts w:ascii="Arial" w:hAnsi="Arial" w:cs="Arial"/>
          <w:lang w:val="en-GB"/>
        </w:rPr>
        <w:t xml:space="preserve">2.3.4 </w:t>
      </w:r>
      <w:bookmarkStart w:id="30" w:name="_Hlk74740851"/>
      <w:r w:rsidRPr="00F3634A">
        <w:rPr>
          <w:rFonts w:ascii="Arial" w:hAnsi="Arial" w:cs="Arial"/>
          <w:lang w:val="en-GB"/>
        </w:rPr>
        <w:t>Swelling studies</w:t>
      </w:r>
    </w:p>
    <w:p w14:paraId="5293E74E" w14:textId="7885211A" w:rsidR="00FA16DD" w:rsidRPr="003F3604" w:rsidRDefault="00C5781B" w:rsidP="0079005C">
      <w:pPr>
        <w:spacing w:line="360" w:lineRule="auto"/>
        <w:jc w:val="both"/>
        <w:rPr>
          <w:rFonts w:ascii="Arial" w:hAnsi="Arial" w:cs="Arial"/>
          <w:lang w:val="en-GB"/>
        </w:rPr>
      </w:pPr>
      <w:r>
        <w:rPr>
          <w:rFonts w:ascii="Arial" w:hAnsi="Arial" w:cs="Arial"/>
          <w:lang w:val="en-GB"/>
        </w:rPr>
        <w:t>TOCNF</w:t>
      </w:r>
      <w:r w:rsidR="00FA16DD" w:rsidRPr="00BA4637">
        <w:rPr>
          <w:rFonts w:ascii="Arial" w:hAnsi="Arial" w:cs="Arial"/>
          <w:lang w:val="en-GB"/>
        </w:rPr>
        <w:t xml:space="preserve"> </w:t>
      </w:r>
      <w:commentRangeStart w:id="31"/>
      <w:r w:rsidR="00FA16DD" w:rsidRPr="00BA4637">
        <w:rPr>
          <w:rFonts w:ascii="Arial" w:hAnsi="Arial" w:cs="Arial"/>
          <w:lang w:val="en-GB"/>
        </w:rPr>
        <w:t>micro</w:t>
      </w:r>
      <w:r w:rsidR="00754D88">
        <w:rPr>
          <w:rFonts w:ascii="Arial" w:hAnsi="Arial" w:cs="Arial"/>
          <w:lang w:val="en-GB"/>
        </w:rPr>
        <w:t>sponges</w:t>
      </w:r>
      <w:r w:rsidR="00FA16DD">
        <w:rPr>
          <w:rFonts w:ascii="Arial" w:hAnsi="Arial" w:cs="Arial"/>
          <w:lang w:val="en-GB"/>
        </w:rPr>
        <w:t xml:space="preserve"> </w:t>
      </w:r>
      <w:commentRangeEnd w:id="31"/>
      <w:r w:rsidR="00590D12">
        <w:rPr>
          <w:rStyle w:val="Rimandocommento"/>
        </w:rPr>
        <w:commentReference w:id="31"/>
      </w:r>
      <w:r w:rsidR="00FA16DD">
        <w:rPr>
          <w:rFonts w:ascii="Arial" w:hAnsi="Arial" w:cs="Arial"/>
          <w:lang w:val="en-GB"/>
        </w:rPr>
        <w:t xml:space="preserve">swelling behaviour </w:t>
      </w:r>
      <w:r w:rsidR="00FA16DD" w:rsidRPr="00BA4637">
        <w:rPr>
          <w:rFonts w:ascii="Arial" w:hAnsi="Arial" w:cs="Arial"/>
          <w:lang w:val="en-GB"/>
        </w:rPr>
        <w:t>w</w:t>
      </w:r>
      <w:r w:rsidR="00FA16DD">
        <w:rPr>
          <w:rFonts w:ascii="Arial" w:hAnsi="Arial" w:cs="Arial"/>
          <w:lang w:val="en-GB"/>
        </w:rPr>
        <w:t xml:space="preserve">as </w:t>
      </w:r>
      <w:r w:rsidR="00FA16DD" w:rsidRPr="00BA4637">
        <w:rPr>
          <w:rFonts w:ascii="Arial" w:hAnsi="Arial" w:cs="Arial"/>
          <w:lang w:val="en-GB"/>
        </w:rPr>
        <w:t>examined through</w:t>
      </w:r>
      <w:r w:rsidR="00FA16DD">
        <w:rPr>
          <w:rFonts w:ascii="Arial" w:hAnsi="Arial" w:cs="Arial"/>
          <w:lang w:val="en-GB"/>
        </w:rPr>
        <w:t xml:space="preserve"> </w:t>
      </w:r>
      <w:r w:rsidR="00FA16DD" w:rsidRPr="00BA4637">
        <w:rPr>
          <w:rFonts w:ascii="Arial" w:hAnsi="Arial" w:cs="Arial"/>
          <w:lang w:val="en-GB"/>
        </w:rPr>
        <w:t>gravimetric method</w:t>
      </w:r>
      <w:r w:rsidR="00FA16DD">
        <w:rPr>
          <w:rFonts w:ascii="Arial" w:hAnsi="Arial" w:cs="Arial"/>
          <w:lang w:val="en-GB"/>
        </w:rPr>
        <w:t xml:space="preserve">. A known quantity of </w:t>
      </w:r>
      <w:r w:rsidR="00754D88" w:rsidRPr="00BA4637">
        <w:rPr>
          <w:rFonts w:ascii="Arial" w:hAnsi="Arial" w:cs="Arial"/>
          <w:lang w:val="en-GB"/>
        </w:rPr>
        <w:t>micro</w:t>
      </w:r>
      <w:r w:rsidR="00754D88">
        <w:rPr>
          <w:rFonts w:ascii="Arial" w:hAnsi="Arial" w:cs="Arial"/>
          <w:lang w:val="en-GB"/>
        </w:rPr>
        <w:t>sponges</w:t>
      </w:r>
      <w:r w:rsidR="00FA16DD">
        <w:rPr>
          <w:rFonts w:ascii="Arial" w:hAnsi="Arial" w:cs="Arial"/>
          <w:lang w:val="en-GB"/>
        </w:rPr>
        <w:t xml:space="preserve"> was </w:t>
      </w:r>
      <w:r w:rsidR="00FA16DD" w:rsidRPr="00BA4637">
        <w:rPr>
          <w:rFonts w:ascii="Arial" w:hAnsi="Arial" w:cs="Arial"/>
          <w:lang w:val="en-GB"/>
        </w:rPr>
        <w:t>soaked into</w:t>
      </w:r>
      <w:r w:rsidR="00FA16DD">
        <w:rPr>
          <w:rFonts w:ascii="Arial" w:hAnsi="Arial" w:cs="Arial"/>
          <w:lang w:val="en-GB"/>
        </w:rPr>
        <w:t xml:space="preserve"> </w:t>
      </w:r>
      <w:r w:rsidR="00FA16DD" w:rsidRPr="00BA4637">
        <w:rPr>
          <w:rFonts w:ascii="Arial" w:hAnsi="Arial" w:cs="Arial"/>
          <w:lang w:val="en-GB"/>
        </w:rPr>
        <w:t>buffer solutions</w:t>
      </w:r>
      <w:r w:rsidR="00FA16DD">
        <w:rPr>
          <w:rFonts w:ascii="Arial" w:hAnsi="Arial" w:cs="Arial"/>
          <w:lang w:val="en-GB"/>
        </w:rPr>
        <w:t xml:space="preserve"> (pH 2, 5, 7.5 and 11) and into </w:t>
      </w:r>
      <w:r w:rsidR="00FA16DD" w:rsidRPr="00BA4637">
        <w:rPr>
          <w:rFonts w:ascii="Arial" w:hAnsi="Arial" w:cs="Arial"/>
          <w:lang w:val="en-GB"/>
        </w:rPr>
        <w:t>simulated gastric fluid (SGF)</w:t>
      </w:r>
      <w:r w:rsidR="00FA16DD">
        <w:rPr>
          <w:rFonts w:ascii="Arial" w:hAnsi="Arial" w:cs="Arial"/>
          <w:lang w:val="en-GB"/>
        </w:rPr>
        <w:t xml:space="preserve"> for 48h at room temperature. </w:t>
      </w:r>
      <w:bookmarkEnd w:id="30"/>
      <w:r w:rsidR="00FA16DD">
        <w:rPr>
          <w:rFonts w:ascii="Arial" w:hAnsi="Arial" w:cs="Arial"/>
          <w:lang w:val="en-GB"/>
        </w:rPr>
        <w:t xml:space="preserve">The </w:t>
      </w:r>
      <w:r w:rsidR="00FA16DD" w:rsidRPr="00BA4637">
        <w:rPr>
          <w:rFonts w:ascii="Arial" w:hAnsi="Arial" w:cs="Arial"/>
          <w:lang w:val="en-GB"/>
        </w:rPr>
        <w:t>simulated gastric fluid of pH 1.2 was prepared by adding 7 mL of</w:t>
      </w:r>
      <w:r w:rsidR="00FA16DD">
        <w:rPr>
          <w:rFonts w:ascii="Arial" w:hAnsi="Arial" w:cs="Arial"/>
          <w:lang w:val="en-GB"/>
        </w:rPr>
        <w:t xml:space="preserve"> </w:t>
      </w:r>
      <w:r w:rsidR="00FA16DD" w:rsidRPr="00BA4637">
        <w:rPr>
          <w:rFonts w:ascii="Arial" w:hAnsi="Arial" w:cs="Arial"/>
          <w:lang w:val="en-GB"/>
        </w:rPr>
        <w:t>concentrated HCl (37%) into 500 mL distilled water, which was added</w:t>
      </w:r>
      <w:r w:rsidR="00FA16DD">
        <w:rPr>
          <w:rFonts w:ascii="Arial" w:hAnsi="Arial" w:cs="Arial"/>
          <w:lang w:val="en-GB"/>
        </w:rPr>
        <w:t xml:space="preserve"> </w:t>
      </w:r>
      <w:r w:rsidR="00FA16DD" w:rsidRPr="00BA4637">
        <w:rPr>
          <w:rFonts w:ascii="Arial" w:hAnsi="Arial" w:cs="Arial"/>
          <w:lang w:val="en-GB"/>
        </w:rPr>
        <w:t>with 2 g of NaCl and more distilled water to make</w:t>
      </w:r>
      <w:r w:rsidR="00FA16DD">
        <w:rPr>
          <w:rFonts w:ascii="Arial" w:hAnsi="Arial" w:cs="Arial"/>
          <w:lang w:val="en-GB"/>
        </w:rPr>
        <w:t xml:space="preserve"> the volume to be 1L </w:t>
      </w:r>
      <w:sdt>
        <w:sdtPr>
          <w:rPr>
            <w:rFonts w:ascii="Arial" w:hAnsi="Arial" w:cs="Arial"/>
            <w:color w:val="000000"/>
            <w:vertAlign w:val="superscript"/>
            <w:lang w:val="en-GB"/>
          </w:rPr>
          <w:tag w:val="MENDELEY_CITATION_v3_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"/>
          <w:id w:val="-1772850497"/>
          <w:placeholder>
            <w:docPart w:val="BEBFE5EF0F53497AB70F3CFCA0597532"/>
          </w:placeholder>
        </w:sdtPr>
        <w:sdtEndPr>
          <w:rPr>
            <w:rFonts w:asciiTheme="minorHAnsi" w:hAnsiTheme="minorHAnsi" w:cstheme="minorBidi"/>
            <w:lang w:val="it-IT"/>
          </w:rPr>
        </w:sdtEndPr>
        <w:sdtContent>
          <w:r w:rsidR="00301CB1" w:rsidRPr="00301CB1">
            <w:rPr>
              <w:color w:val="000000"/>
              <w:vertAlign w:val="superscript"/>
              <w:lang w:val="en-GB"/>
            </w:rPr>
            <w:t>40</w:t>
          </w:r>
        </w:sdtContent>
      </w:sdt>
      <w:r w:rsidR="00FA16DD">
        <w:rPr>
          <w:rFonts w:ascii="Arial" w:hAnsi="Arial" w:cs="Arial"/>
          <w:lang w:val="en-GB"/>
        </w:rPr>
        <w:t>.</w:t>
      </w:r>
      <w:r w:rsidR="00754D88">
        <w:rPr>
          <w:rFonts w:ascii="Arial" w:hAnsi="Arial" w:cs="Arial"/>
          <w:lang w:val="en-GB"/>
        </w:rPr>
        <w:t xml:space="preserve"> </w:t>
      </w:r>
    </w:p>
    <w:p w14:paraId="0F1D8E47" w14:textId="5CF3A7B0" w:rsidR="00FA16DD" w:rsidRDefault="00FA16DD" w:rsidP="00AF1EA2">
      <w:pPr>
        <w:spacing w:line="360" w:lineRule="auto"/>
        <w:jc w:val="both"/>
        <w:rPr>
          <w:rFonts w:ascii="Arial" w:hAnsi="Arial" w:cs="Arial"/>
          <w:lang w:val="en-GB"/>
        </w:rPr>
      </w:pPr>
      <w:r>
        <w:rPr>
          <w:rFonts w:ascii="Arial" w:hAnsi="Arial" w:cs="Arial"/>
          <w:lang w:val="en-GB"/>
        </w:rPr>
        <w:t>E</w:t>
      </w:r>
      <w:r w:rsidRPr="00BA4637">
        <w:rPr>
          <w:rFonts w:ascii="Arial" w:hAnsi="Arial" w:cs="Arial"/>
          <w:lang w:val="en-GB"/>
        </w:rPr>
        <w:t xml:space="preserve">xcess </w:t>
      </w:r>
      <w:r>
        <w:rPr>
          <w:rFonts w:ascii="Arial" w:hAnsi="Arial" w:cs="Arial"/>
          <w:lang w:val="en-GB"/>
        </w:rPr>
        <w:t>water solutions</w:t>
      </w:r>
      <w:r w:rsidRPr="00BA4637">
        <w:rPr>
          <w:rFonts w:ascii="Arial" w:hAnsi="Arial" w:cs="Arial"/>
          <w:lang w:val="en-GB"/>
        </w:rPr>
        <w:t xml:space="preserve"> on the swollen </w:t>
      </w:r>
      <w:r w:rsidR="00754D88" w:rsidRPr="00BA4637">
        <w:rPr>
          <w:rFonts w:ascii="Arial" w:hAnsi="Arial" w:cs="Arial"/>
          <w:lang w:val="en-GB"/>
        </w:rPr>
        <w:t>micro</w:t>
      </w:r>
      <w:r w:rsidR="00754D88">
        <w:rPr>
          <w:rFonts w:ascii="Arial" w:hAnsi="Arial" w:cs="Arial"/>
          <w:lang w:val="en-GB"/>
        </w:rPr>
        <w:t>sponges</w:t>
      </w:r>
      <w:r w:rsidRPr="00BA4637">
        <w:rPr>
          <w:rFonts w:ascii="Arial" w:hAnsi="Arial" w:cs="Arial"/>
          <w:lang w:val="en-GB"/>
        </w:rPr>
        <w:t xml:space="preserve"> surface w</w:t>
      </w:r>
      <w:r>
        <w:rPr>
          <w:rFonts w:ascii="Arial" w:hAnsi="Arial" w:cs="Arial"/>
          <w:lang w:val="en-GB"/>
        </w:rPr>
        <w:t>ere</w:t>
      </w:r>
      <w:r w:rsidRPr="00BA4637">
        <w:rPr>
          <w:rFonts w:ascii="Arial" w:hAnsi="Arial" w:cs="Arial"/>
          <w:lang w:val="en-GB"/>
        </w:rPr>
        <w:t xml:space="preserve"> removed by filter</w:t>
      </w:r>
      <w:r>
        <w:rPr>
          <w:rFonts w:ascii="Arial" w:hAnsi="Arial" w:cs="Arial"/>
          <w:lang w:val="en-GB"/>
        </w:rPr>
        <w:t xml:space="preserve"> </w:t>
      </w:r>
      <w:r w:rsidRPr="00BA4637">
        <w:rPr>
          <w:rFonts w:ascii="Arial" w:hAnsi="Arial" w:cs="Arial"/>
          <w:lang w:val="en-GB"/>
        </w:rPr>
        <w:t xml:space="preserve">paper and the </w:t>
      </w:r>
      <w:r>
        <w:rPr>
          <w:rFonts w:ascii="Arial" w:hAnsi="Arial" w:cs="Arial"/>
          <w:lang w:val="en-GB"/>
        </w:rPr>
        <w:t xml:space="preserve">particles </w:t>
      </w:r>
      <w:r w:rsidRPr="00BA4637">
        <w:rPr>
          <w:rFonts w:ascii="Arial" w:hAnsi="Arial" w:cs="Arial"/>
          <w:lang w:val="en-GB"/>
        </w:rPr>
        <w:t>were weighed. Taking the average value of three</w:t>
      </w:r>
      <w:r>
        <w:rPr>
          <w:rFonts w:ascii="Arial" w:hAnsi="Arial" w:cs="Arial"/>
          <w:lang w:val="en-GB"/>
        </w:rPr>
        <w:t xml:space="preserve"> </w:t>
      </w:r>
      <w:r w:rsidRPr="00BA4637">
        <w:rPr>
          <w:rFonts w:ascii="Arial" w:hAnsi="Arial" w:cs="Arial"/>
          <w:lang w:val="en-GB"/>
        </w:rPr>
        <w:t>measurements for each sample,</w:t>
      </w:r>
      <w:r>
        <w:rPr>
          <w:rFonts w:ascii="Arial" w:hAnsi="Arial" w:cs="Arial"/>
          <w:lang w:val="en-GB"/>
        </w:rPr>
        <w:t xml:space="preserve"> the swelling ratio percentage (</w:t>
      </w:r>
      <w:r w:rsidRPr="00BA4637">
        <w:rPr>
          <w:rFonts w:ascii="Arial" w:hAnsi="Arial" w:cs="Arial"/>
          <w:lang w:val="en-GB"/>
        </w:rPr>
        <w:t>SR</w:t>
      </w:r>
      <w:r>
        <w:rPr>
          <w:rFonts w:ascii="Arial" w:hAnsi="Arial" w:cs="Arial"/>
          <w:lang w:val="en-GB"/>
        </w:rPr>
        <w:t>)</w:t>
      </w:r>
      <w:r w:rsidRPr="00BA4637">
        <w:rPr>
          <w:rFonts w:ascii="Arial" w:hAnsi="Arial" w:cs="Arial"/>
          <w:lang w:val="en-GB"/>
        </w:rPr>
        <w:t xml:space="preserve"> is calculated according to </w:t>
      </w:r>
      <w:r>
        <w:rPr>
          <w:rFonts w:ascii="Arial" w:hAnsi="Arial" w:cs="Arial"/>
          <w:lang w:val="en-GB"/>
        </w:rPr>
        <w:t>following e</w:t>
      </w:r>
      <w:r w:rsidRPr="00BA4637">
        <w:rPr>
          <w:rFonts w:ascii="Arial" w:hAnsi="Arial" w:cs="Arial"/>
          <w:lang w:val="en-GB"/>
        </w:rPr>
        <w:t>q</w:t>
      </w:r>
      <w:r>
        <w:rPr>
          <w:rFonts w:ascii="Arial" w:hAnsi="Arial" w:cs="Arial"/>
          <w:lang w:val="en-GB"/>
        </w:rPr>
        <w:t>uation:</w:t>
      </w:r>
      <w:r w:rsidR="00754D88">
        <w:rPr>
          <w:rFonts w:ascii="Arial" w:hAnsi="Arial" w:cs="Arial"/>
          <w:lang w:val="en-GB"/>
        </w:rPr>
        <w:t xml:space="preserve"> </w:t>
      </w:r>
    </w:p>
    <w:p w14:paraId="7BE805B1" w14:textId="0E52FCB5" w:rsidR="00FA16DD" w:rsidRPr="00BA4637" w:rsidRDefault="00FA16DD" w:rsidP="00225323">
      <w:pPr>
        <w:spacing w:line="360" w:lineRule="auto"/>
        <w:jc w:val="center"/>
        <w:rPr>
          <w:rFonts w:ascii="Arial" w:hAnsi="Arial" w:cs="Arial"/>
          <w:lang w:val="en-GB"/>
        </w:rPr>
      </w:pPr>
      <m:oMathPara>
        <m:oMath>
          <m:r>
            <w:rPr>
              <w:rFonts w:ascii="Cambria Math" w:hAnsi="Cambria Math" w:cs="Arial"/>
              <w:lang w:val="en-GB"/>
            </w:rPr>
            <m:t>% SR=</m:t>
          </m:r>
          <m:f>
            <m:fPr>
              <m:ctrlPr>
                <w:rPr>
                  <w:rFonts w:ascii="Cambria Math" w:hAnsi="Cambria Math" w:cs="Arial"/>
                  <w:i/>
                  <w:lang w:val="en-GB"/>
                </w:rPr>
              </m:ctrlPr>
            </m:fPr>
            <m:num>
              <m:r>
                <w:rPr>
                  <w:rFonts w:ascii="Cambria Math" w:hAnsi="Cambria Math" w:cs="Arial"/>
                  <w:lang w:val="en-GB"/>
                </w:rPr>
                <m:t>Ws-Wd</m:t>
              </m:r>
            </m:num>
            <m:den>
              <m:r>
                <w:rPr>
                  <w:rFonts w:ascii="Cambria Math" w:hAnsi="Cambria Math" w:cs="Arial"/>
                  <w:lang w:val="en-GB"/>
                </w:rPr>
                <m:t>Wd</m:t>
              </m:r>
            </m:den>
          </m:f>
          <m:r>
            <w:rPr>
              <w:rFonts w:ascii="Cambria Math" w:hAnsi="Cambria Math" w:cs="Arial"/>
              <w:lang w:val="en-GB"/>
            </w:rPr>
            <m:t xml:space="preserve"> x  100                      (1)</m:t>
          </m:r>
        </m:oMath>
      </m:oMathPara>
    </w:p>
    <w:p w14:paraId="0F2F5795" w14:textId="77777777" w:rsidR="00FA16DD" w:rsidRPr="00BA4637" w:rsidRDefault="00FA16DD" w:rsidP="00AF1EA2">
      <w:pPr>
        <w:spacing w:line="360" w:lineRule="auto"/>
        <w:jc w:val="both"/>
        <w:rPr>
          <w:rFonts w:ascii="Arial" w:hAnsi="Arial" w:cs="Arial"/>
          <w:lang w:val="en-GB"/>
        </w:rPr>
      </w:pPr>
      <w:r w:rsidRPr="00BA4637">
        <w:rPr>
          <w:rFonts w:ascii="Arial" w:hAnsi="Arial" w:cs="Arial"/>
          <w:lang w:val="en-GB"/>
        </w:rPr>
        <w:t>W</w:t>
      </w:r>
      <w:r w:rsidRPr="000459DC">
        <w:rPr>
          <w:rFonts w:ascii="Arial" w:hAnsi="Arial" w:cs="Arial"/>
          <w:vertAlign w:val="subscript"/>
          <w:lang w:val="en-GB"/>
        </w:rPr>
        <w:t>s</w:t>
      </w:r>
      <w:r w:rsidRPr="00BA4637">
        <w:rPr>
          <w:rFonts w:ascii="Arial" w:hAnsi="Arial" w:cs="Arial"/>
          <w:lang w:val="en-GB"/>
        </w:rPr>
        <w:t xml:space="preserve"> is the weight of the </w:t>
      </w:r>
      <w:r>
        <w:rPr>
          <w:rFonts w:ascii="Arial" w:hAnsi="Arial" w:cs="Arial"/>
          <w:lang w:val="en-GB"/>
        </w:rPr>
        <w:t xml:space="preserve">microparticles </w:t>
      </w:r>
      <w:r w:rsidRPr="00BA4637">
        <w:rPr>
          <w:rFonts w:ascii="Arial" w:hAnsi="Arial" w:cs="Arial"/>
          <w:lang w:val="en-GB"/>
        </w:rPr>
        <w:t>sample in the swollen</w:t>
      </w:r>
      <w:r>
        <w:rPr>
          <w:rFonts w:ascii="Arial" w:hAnsi="Arial" w:cs="Arial"/>
          <w:lang w:val="en-GB"/>
        </w:rPr>
        <w:t xml:space="preserve"> status</w:t>
      </w:r>
      <w:r w:rsidRPr="00BA4637">
        <w:rPr>
          <w:rFonts w:ascii="Arial" w:hAnsi="Arial" w:cs="Arial"/>
          <w:lang w:val="en-GB"/>
        </w:rPr>
        <w:t xml:space="preserve"> and W</w:t>
      </w:r>
      <w:r w:rsidRPr="000459DC">
        <w:rPr>
          <w:rFonts w:ascii="Arial" w:hAnsi="Arial" w:cs="Arial"/>
          <w:vertAlign w:val="subscript"/>
          <w:lang w:val="en-GB"/>
        </w:rPr>
        <w:t>d</w:t>
      </w:r>
      <w:r w:rsidRPr="00BA4637">
        <w:rPr>
          <w:rFonts w:ascii="Arial" w:hAnsi="Arial" w:cs="Arial"/>
          <w:lang w:val="en-GB"/>
        </w:rPr>
        <w:t xml:space="preserve"> is the weight of the dried </w:t>
      </w:r>
      <w:r>
        <w:rPr>
          <w:rFonts w:ascii="Arial" w:hAnsi="Arial" w:cs="Arial"/>
          <w:lang w:val="en-GB"/>
        </w:rPr>
        <w:t>microparticles</w:t>
      </w:r>
      <w:r w:rsidRPr="00BA4637">
        <w:rPr>
          <w:rFonts w:ascii="Arial" w:hAnsi="Arial" w:cs="Arial"/>
          <w:lang w:val="en-GB"/>
        </w:rPr>
        <w:t>.</w:t>
      </w:r>
      <w:r>
        <w:rPr>
          <w:rFonts w:ascii="Arial" w:hAnsi="Arial" w:cs="Arial"/>
          <w:lang w:val="en-GB"/>
        </w:rPr>
        <w:t xml:space="preserve"> </w:t>
      </w:r>
    </w:p>
    <w:p w14:paraId="263FA168" w14:textId="77777777" w:rsidR="00FA16DD" w:rsidRPr="00447E6F" w:rsidRDefault="00FA16DD" w:rsidP="00AF1EA2">
      <w:pPr>
        <w:spacing w:line="360" w:lineRule="auto"/>
        <w:rPr>
          <w:rFonts w:ascii="Arial" w:hAnsi="Arial" w:cs="Arial"/>
          <w:lang w:val="en-GB"/>
        </w:rPr>
      </w:pPr>
      <w:r w:rsidRPr="00447E6F">
        <w:rPr>
          <w:rFonts w:ascii="Arial" w:hAnsi="Arial" w:cs="Arial"/>
          <w:lang w:val="en-GB"/>
        </w:rPr>
        <w:t xml:space="preserve">2.3.5 Thermal analysis </w:t>
      </w:r>
    </w:p>
    <w:p w14:paraId="721FE80C" w14:textId="214FAE26" w:rsidR="00FA16DD" w:rsidRPr="003F3604" w:rsidRDefault="00FA16DD" w:rsidP="003F3604">
      <w:pPr>
        <w:autoSpaceDE w:val="0"/>
        <w:autoSpaceDN w:val="0"/>
        <w:adjustRightInd w:val="0"/>
        <w:spacing w:after="0" w:line="360" w:lineRule="auto"/>
        <w:jc w:val="both"/>
        <w:rPr>
          <w:rFonts w:ascii="Arial" w:hAnsi="Arial" w:cs="Arial"/>
          <w:lang w:val="en-GB"/>
        </w:rPr>
      </w:pPr>
      <w:r w:rsidRPr="00A467AE">
        <w:rPr>
          <w:rFonts w:ascii="Arial" w:hAnsi="Arial" w:cs="Arial"/>
          <w:lang w:val="en-GB"/>
        </w:rPr>
        <w:t xml:space="preserve">Concerning the thermal analysis, </w:t>
      </w:r>
      <w:r>
        <w:rPr>
          <w:rFonts w:ascii="Arial" w:hAnsi="Arial" w:cs="Arial"/>
          <w:lang w:val="en-GB"/>
        </w:rPr>
        <w:t>t</w:t>
      </w:r>
      <w:r w:rsidRPr="00447E6F">
        <w:rPr>
          <w:rFonts w:ascii="Arial" w:hAnsi="Arial" w:cs="Arial"/>
          <w:lang w:val="en-GB"/>
        </w:rPr>
        <w:t xml:space="preserve">hermogravimetric analysis </w:t>
      </w:r>
      <w:r w:rsidRPr="00A467AE">
        <w:rPr>
          <w:rFonts w:ascii="Arial" w:hAnsi="Arial" w:cs="Arial"/>
          <w:lang w:val="en-GB"/>
        </w:rPr>
        <w:t>(TGA) has been studied by a TA Instruments Q600 instrument. A nitrogen flow of 100 mL min</w:t>
      </w:r>
      <w:r w:rsidRPr="00A467AE">
        <w:rPr>
          <w:rFonts w:ascii="Arial" w:hAnsi="Arial" w:cs="Arial"/>
          <w:vertAlign w:val="superscript"/>
          <w:lang w:val="en-GB"/>
        </w:rPr>
        <w:t>-1</w:t>
      </w:r>
      <w:r w:rsidRPr="00A467AE">
        <w:rPr>
          <w:rFonts w:ascii="Arial" w:hAnsi="Arial" w:cs="Arial"/>
          <w:lang w:val="en-GB" w:eastAsia="fr-FR" w:bidi="fr-FR"/>
        </w:rPr>
        <w:t xml:space="preserve"> was set and a 10 °C/min heating rate was applied as reported previously </w:t>
      </w:r>
      <w:sdt>
        <w:sdtPr>
          <w:rPr>
            <w:rFonts w:ascii="Arial" w:hAnsi="Arial" w:cs="Arial"/>
            <w:color w:val="000000"/>
            <w:vertAlign w:val="superscript"/>
            <w:lang w:val="en-GB" w:eastAsia="fr-FR" w:bidi="fr-FR"/>
          </w:rPr>
          <w:tag w:val="MENDELEY_CITATION_v3_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"/>
          <w:id w:val="-400298917"/>
          <w:placeholder>
            <w:docPart w:val="BEBFE5EF0F53497AB70F3CFCA0597532"/>
          </w:placeholder>
        </w:sdtPr>
        <w:sdtEndPr>
          <w:rPr>
            <w:rFonts w:asciiTheme="minorHAnsi" w:hAnsiTheme="minorHAnsi" w:cstheme="minorBidi"/>
            <w:lang w:val="it-IT" w:eastAsia="en-US" w:bidi="ar-SA"/>
          </w:rPr>
        </w:sdtEndPr>
        <w:sdtContent>
          <w:r w:rsidR="00301CB1" w:rsidRPr="00301CB1">
            <w:rPr>
              <w:color w:val="000000"/>
              <w:vertAlign w:val="superscript"/>
              <w:lang w:val="en-GB"/>
            </w:rPr>
            <w:t>41</w:t>
          </w:r>
        </w:sdtContent>
      </w:sdt>
      <w:r>
        <w:rPr>
          <w:rFonts w:ascii="Arial" w:hAnsi="Arial" w:cs="Arial"/>
          <w:lang w:val="en-GB" w:eastAsia="fr-FR" w:bidi="fr-FR"/>
        </w:rPr>
        <w:t>.</w:t>
      </w:r>
      <w:r w:rsidRPr="00A467AE">
        <w:rPr>
          <w:rFonts w:ascii="Arial" w:hAnsi="Arial" w:cs="Arial"/>
          <w:lang w:val="en-GB"/>
        </w:rPr>
        <w:t xml:space="preserve"> </w:t>
      </w:r>
    </w:p>
    <w:p w14:paraId="113E9609" w14:textId="18AA15BB" w:rsidR="00DC7640" w:rsidRPr="00364470" w:rsidRDefault="00DC7640" w:rsidP="00DC7640">
      <w:pPr>
        <w:spacing w:before="240" w:line="360" w:lineRule="auto"/>
        <w:rPr>
          <w:rFonts w:ascii="Arial" w:hAnsi="Arial" w:cs="Arial"/>
          <w:b/>
          <w:bCs/>
          <w:lang w:val="en-GB"/>
        </w:rPr>
      </w:pPr>
      <w:r w:rsidRPr="00364470">
        <w:rPr>
          <w:rFonts w:ascii="Arial" w:hAnsi="Arial" w:cs="Arial"/>
          <w:b/>
          <w:bCs/>
          <w:lang w:val="en-GB"/>
        </w:rPr>
        <w:t>2.</w:t>
      </w:r>
      <w:r>
        <w:rPr>
          <w:rFonts w:ascii="Arial" w:hAnsi="Arial" w:cs="Arial"/>
          <w:b/>
          <w:bCs/>
          <w:lang w:val="en-GB"/>
        </w:rPr>
        <w:t>4</w:t>
      </w:r>
      <w:r w:rsidRPr="00364470">
        <w:rPr>
          <w:rFonts w:ascii="Arial" w:hAnsi="Arial" w:cs="Arial"/>
          <w:b/>
          <w:bCs/>
          <w:lang w:val="en-GB"/>
        </w:rPr>
        <w:t xml:space="preserve"> </w:t>
      </w:r>
      <w:bookmarkStart w:id="32" w:name="_Hlk74740920"/>
      <w:r w:rsidRPr="00364470">
        <w:rPr>
          <w:rFonts w:ascii="Arial" w:hAnsi="Arial" w:cs="Arial"/>
          <w:b/>
          <w:bCs/>
          <w:lang w:val="en-GB"/>
        </w:rPr>
        <w:t>Drug loading</w:t>
      </w:r>
      <w:r w:rsidRPr="008C11E3">
        <w:rPr>
          <w:rFonts w:ascii="Arial" w:hAnsi="Arial" w:cs="Arial"/>
          <w:b/>
          <w:bCs/>
          <w:i/>
          <w:iCs/>
          <w:lang w:val="en-GB"/>
        </w:rPr>
        <w:t xml:space="preserve"> </w:t>
      </w:r>
      <w:r>
        <w:rPr>
          <w:rFonts w:ascii="Arial" w:hAnsi="Arial" w:cs="Arial"/>
          <w:b/>
          <w:bCs/>
          <w:i/>
          <w:iCs/>
          <w:lang w:val="en-GB"/>
        </w:rPr>
        <w:t>and i</w:t>
      </w:r>
      <w:r w:rsidRPr="00E704BC">
        <w:rPr>
          <w:rFonts w:ascii="Arial" w:hAnsi="Arial" w:cs="Arial"/>
          <w:b/>
          <w:bCs/>
          <w:i/>
          <w:iCs/>
          <w:lang w:val="en-GB"/>
        </w:rPr>
        <w:t>n vitro</w:t>
      </w:r>
      <w:r w:rsidRPr="00775F08">
        <w:rPr>
          <w:rFonts w:ascii="Arial" w:hAnsi="Arial" w:cs="Arial"/>
          <w:b/>
          <w:bCs/>
          <w:lang w:val="en-GB"/>
        </w:rPr>
        <w:t xml:space="preserve"> release stud</w:t>
      </w:r>
      <w:r>
        <w:rPr>
          <w:rFonts w:ascii="Arial" w:hAnsi="Arial" w:cs="Arial"/>
          <w:b/>
          <w:bCs/>
          <w:lang w:val="en-GB"/>
        </w:rPr>
        <w:t>y</w:t>
      </w:r>
    </w:p>
    <w:bookmarkEnd w:id="32"/>
    <w:p w14:paraId="290E98E9" w14:textId="77777777" w:rsidR="00DC7640" w:rsidRDefault="00DC7640" w:rsidP="00DC7640">
      <w:pPr>
        <w:spacing w:line="360" w:lineRule="auto"/>
        <w:jc w:val="both"/>
        <w:rPr>
          <w:rFonts w:ascii="Arial" w:hAnsi="Arial" w:cs="Arial"/>
          <w:lang w:val="en-GB"/>
        </w:rPr>
      </w:pPr>
      <w:r w:rsidRPr="00BD781E">
        <w:rPr>
          <w:rFonts w:ascii="Arial" w:hAnsi="Arial" w:cs="Arial"/>
          <w:lang w:val="en-GB"/>
        </w:rPr>
        <w:t xml:space="preserve">The loading of </w:t>
      </w:r>
      <w:r>
        <w:rPr>
          <w:rFonts w:ascii="Arial" w:hAnsi="Arial" w:cs="Arial"/>
          <w:lang w:val="en-GB"/>
        </w:rPr>
        <w:t>tetracycline</w:t>
      </w:r>
      <w:r w:rsidRPr="00BD781E">
        <w:rPr>
          <w:rFonts w:ascii="Arial" w:hAnsi="Arial" w:cs="Arial"/>
          <w:lang w:val="en-GB"/>
        </w:rPr>
        <w:t xml:space="preserve"> </w:t>
      </w:r>
      <w:r>
        <w:rPr>
          <w:rFonts w:ascii="Arial" w:hAnsi="Arial" w:cs="Arial"/>
          <w:lang w:val="en-GB"/>
        </w:rPr>
        <w:t>(</w:t>
      </w:r>
      <w:r w:rsidRPr="00635096">
        <w:rPr>
          <w:rFonts w:ascii="Arial" w:hAnsi="Arial" w:cs="Arial"/>
          <w:lang w:val="en"/>
        </w:rPr>
        <w:t>monohydrate</w:t>
      </w:r>
      <w:r>
        <w:rPr>
          <w:rFonts w:ascii="Arial" w:hAnsi="Arial" w:cs="Arial"/>
          <w:lang w:val="en"/>
        </w:rPr>
        <w:t xml:space="preserve"> form from Sigma Aldrich)</w:t>
      </w:r>
      <w:r>
        <w:rPr>
          <w:rFonts w:ascii="Arial" w:hAnsi="Arial" w:cs="Arial"/>
          <w:lang w:val="en-GB"/>
        </w:rPr>
        <w:t xml:space="preserve"> </w:t>
      </w:r>
      <w:r w:rsidRPr="00BD781E">
        <w:rPr>
          <w:rFonts w:ascii="Arial" w:hAnsi="Arial" w:cs="Arial"/>
          <w:lang w:val="en-GB"/>
        </w:rPr>
        <w:t xml:space="preserve">within </w:t>
      </w:r>
      <w:commentRangeStart w:id="33"/>
      <w:r w:rsidRPr="00590D12">
        <w:rPr>
          <w:rFonts w:ascii="Arial" w:hAnsi="Arial" w:cs="Arial"/>
          <w:highlight w:val="yellow"/>
          <w:lang w:val="en-GB"/>
        </w:rPr>
        <w:t xml:space="preserve">cellulose particles </w:t>
      </w:r>
      <w:commentRangeEnd w:id="33"/>
      <w:r w:rsidR="00590D12" w:rsidRPr="00590D12">
        <w:rPr>
          <w:rStyle w:val="Rimandocommento"/>
          <w:highlight w:val="yellow"/>
        </w:rPr>
        <w:commentReference w:id="33"/>
      </w:r>
      <w:r w:rsidRPr="00BD781E">
        <w:rPr>
          <w:rFonts w:ascii="Arial" w:hAnsi="Arial" w:cs="Arial"/>
          <w:lang w:val="en-GB"/>
        </w:rPr>
        <w:t>was carried out by adding, drop by drop</w:t>
      </w:r>
      <w:r w:rsidRPr="00A904D8">
        <w:rPr>
          <w:rFonts w:ascii="Arial" w:hAnsi="Arial" w:cs="Arial"/>
          <w:lang w:val="en-GB"/>
        </w:rPr>
        <w:t>, a mother solution of drug (2.5</w:t>
      </w:r>
      <w:r>
        <w:rPr>
          <w:rFonts w:ascii="Arial" w:hAnsi="Arial" w:cs="Arial"/>
          <w:lang w:val="en-GB"/>
        </w:rPr>
        <w:t xml:space="preserve"> </w:t>
      </w:r>
      <w:r w:rsidRPr="00A904D8">
        <w:rPr>
          <w:rFonts w:ascii="Arial" w:hAnsi="Arial" w:cs="Arial"/>
          <w:lang w:val="en-GB"/>
        </w:rPr>
        <w:t>mg/m</w:t>
      </w:r>
      <w:r>
        <w:rPr>
          <w:rFonts w:ascii="Arial" w:hAnsi="Arial" w:cs="Arial"/>
          <w:lang w:val="en-GB"/>
        </w:rPr>
        <w:t>L</w:t>
      </w:r>
      <w:r w:rsidRPr="00A904D8">
        <w:rPr>
          <w:rFonts w:ascii="Arial" w:hAnsi="Arial" w:cs="Arial"/>
          <w:lang w:val="en-GB"/>
        </w:rPr>
        <w:t xml:space="preserve"> in ethanol) to an aqueous dispersion of microparticles (100 mg) reaching the selected final concentration of 0.5 mg/m</w:t>
      </w:r>
      <w:r>
        <w:rPr>
          <w:rFonts w:ascii="Arial" w:hAnsi="Arial" w:cs="Arial"/>
          <w:lang w:val="en-GB"/>
        </w:rPr>
        <w:t>L</w:t>
      </w:r>
      <w:r w:rsidRPr="00A904D8">
        <w:rPr>
          <w:rFonts w:ascii="Arial" w:hAnsi="Arial" w:cs="Arial"/>
          <w:lang w:val="en-GB"/>
        </w:rPr>
        <w:t>. The physical adsorption was carried out mixing overnight the suspension at RT, in the dark.</w:t>
      </w:r>
      <w:r>
        <w:rPr>
          <w:rFonts w:ascii="Arial" w:hAnsi="Arial" w:cs="Arial"/>
          <w:lang w:val="en-GB"/>
        </w:rPr>
        <w:t xml:space="preserve"> </w:t>
      </w:r>
    </w:p>
    <w:p w14:paraId="300CDA9E" w14:textId="77777777" w:rsidR="00DC7640" w:rsidRPr="00A73AC2" w:rsidRDefault="00DC7640" w:rsidP="00DC7640">
      <w:pPr>
        <w:spacing w:line="360" w:lineRule="auto"/>
        <w:jc w:val="both"/>
        <w:rPr>
          <w:rFonts w:ascii="Arial" w:hAnsi="Arial" w:cs="Arial"/>
          <w:lang w:val="en-GB"/>
        </w:rPr>
      </w:pPr>
      <w:r w:rsidRPr="00057AF3">
        <w:rPr>
          <w:rFonts w:ascii="Arial" w:hAnsi="Arial" w:cs="Arial"/>
          <w:lang w:val="en-GB"/>
        </w:rPr>
        <w:t>The concentration of drug in the supernatant was quantified at 355 nm by a Varian-Cary 500 UV-Vis spectrophotometer. The unknown concentration was obtained referring to a standard curve using aqueous solutions of TC at known concentration (0.5-0.25-0.12-0.06 mg/m</w:t>
      </w:r>
      <w:r>
        <w:rPr>
          <w:rFonts w:ascii="Arial" w:hAnsi="Arial" w:cs="Arial"/>
          <w:lang w:val="en-GB"/>
        </w:rPr>
        <w:t>L</w:t>
      </w:r>
      <w:r w:rsidRPr="00057AF3">
        <w:rPr>
          <w:rFonts w:ascii="Arial" w:hAnsi="Arial" w:cs="Arial"/>
          <w:lang w:val="en-GB"/>
        </w:rPr>
        <w:t xml:space="preserve">). </w:t>
      </w:r>
      <w:r w:rsidRPr="00A73AC2">
        <w:rPr>
          <w:rFonts w:ascii="Arial" w:hAnsi="Arial" w:cs="Arial"/>
          <w:lang w:val="en-GB"/>
        </w:rPr>
        <w:t xml:space="preserve">The fitting line was obtained through Origin </w:t>
      </w:r>
      <w:commentRangeStart w:id="34"/>
      <w:r w:rsidRPr="00A73AC2">
        <w:rPr>
          <w:rFonts w:ascii="Arial" w:hAnsi="Arial" w:cs="Arial"/>
          <w:lang w:val="en-GB"/>
        </w:rPr>
        <w:t>software</w:t>
      </w:r>
      <w:commentRangeEnd w:id="34"/>
      <w:r w:rsidR="007E429D">
        <w:rPr>
          <w:rStyle w:val="Rimandocommento"/>
        </w:rPr>
        <w:commentReference w:id="34"/>
      </w:r>
      <w:r w:rsidRPr="00A73AC2">
        <w:rPr>
          <w:rFonts w:ascii="Arial" w:hAnsi="Arial" w:cs="Arial"/>
          <w:lang w:val="en-GB"/>
        </w:rPr>
        <w:t>.</w:t>
      </w:r>
    </w:p>
    <w:p w14:paraId="782BAD2C" w14:textId="77777777" w:rsidR="00DC7640" w:rsidRPr="00837E29" w:rsidRDefault="00DC7640" w:rsidP="00DC7640">
      <w:pPr>
        <w:spacing w:line="360" w:lineRule="auto"/>
        <w:jc w:val="both"/>
        <w:rPr>
          <w:rFonts w:ascii="Arial" w:hAnsi="Arial" w:cs="Arial"/>
          <w:lang w:val="en-GB"/>
        </w:rPr>
      </w:pPr>
      <w:r>
        <w:rPr>
          <w:rFonts w:ascii="Arial" w:hAnsi="Arial" w:cs="Arial"/>
          <w:lang w:val="en-GB"/>
        </w:rPr>
        <w:t>D</w:t>
      </w:r>
      <w:r w:rsidRPr="00837E29">
        <w:rPr>
          <w:rFonts w:ascii="Arial" w:hAnsi="Arial" w:cs="Arial"/>
          <w:lang w:val="en-GB"/>
        </w:rPr>
        <w:t>rugs concentration in supernatants was quantified for the valuation of percentages loading efficiency</w:t>
      </w:r>
      <w:r>
        <w:rPr>
          <w:rFonts w:ascii="Arial" w:hAnsi="Arial" w:cs="Arial"/>
          <w:lang w:val="en-GB"/>
        </w:rPr>
        <w:t xml:space="preserve"> </w:t>
      </w:r>
      <w:r w:rsidRPr="00837E29">
        <w:rPr>
          <w:rFonts w:ascii="Arial" w:hAnsi="Arial" w:cs="Arial"/>
          <w:lang w:val="en-GB"/>
        </w:rPr>
        <w:t>according to the following equation:</w:t>
      </w:r>
    </w:p>
    <w:p w14:paraId="3E9F5FA7" w14:textId="653C95D7" w:rsidR="00DC7640" w:rsidRPr="00B34717" w:rsidRDefault="00DC7640" w:rsidP="00DC7640">
      <w:pPr>
        <w:spacing w:before="240" w:line="360" w:lineRule="auto"/>
        <w:jc w:val="center"/>
        <w:rPr>
          <w:rFonts w:ascii="Arial" w:eastAsiaTheme="minorEastAsia" w:hAnsi="Arial" w:cs="Arial"/>
          <w:lang w:val="en-GB"/>
        </w:rPr>
      </w:pPr>
      <m:oMath>
        <m:r>
          <w:rPr>
            <w:rFonts w:ascii="Cambria Math" w:hAnsi="Cambria Math" w:cs="Arial"/>
            <w:lang w:val="en-GB"/>
          </w:rPr>
          <m:t>% loading efficiency=100-</m:t>
        </m:r>
        <m:d>
          <m:dPr>
            <m:ctrlPr>
              <w:rPr>
                <w:rFonts w:ascii="Cambria Math" w:hAnsi="Cambria Math" w:cs="Arial"/>
                <w:i/>
                <w:lang w:val="en-GB"/>
              </w:rPr>
            </m:ctrlPr>
          </m:dPr>
          <m:e>
            <m:f>
              <m:fPr>
                <m:ctrlPr>
                  <w:rPr>
                    <w:rFonts w:ascii="Cambria Math" w:hAnsi="Cambria Math" w:cs="Arial"/>
                    <w:i/>
                    <w:lang w:val="en-GB"/>
                  </w:rPr>
                </m:ctrlPr>
              </m:fPr>
              <m:num>
                <m:d>
                  <m:dPr>
                    <m:begChr m:val="["/>
                    <m:endChr m:val="]"/>
                    <m:ctrlPr>
                      <w:rPr>
                        <w:rFonts w:ascii="Cambria Math" w:hAnsi="Cambria Math" w:cs="Arial"/>
                        <w:i/>
                        <w:lang w:val="en-GB"/>
                      </w:rPr>
                    </m:ctrlPr>
                  </m:dPr>
                  <m:e>
                    <m:r>
                      <w:rPr>
                        <w:rFonts w:ascii="Cambria Math" w:hAnsi="Cambria Math" w:cs="Arial"/>
                        <w:lang w:val="en-GB"/>
                      </w:rPr>
                      <m:t>supernatant</m:t>
                    </m:r>
                  </m:e>
                </m:d>
              </m:num>
              <m:den>
                <m:d>
                  <m:dPr>
                    <m:begChr m:val="["/>
                    <m:endChr m:val="]"/>
                    <m:ctrlPr>
                      <w:rPr>
                        <w:rFonts w:ascii="Cambria Math" w:hAnsi="Cambria Math" w:cs="Arial"/>
                        <w:i/>
                        <w:lang w:val="en-GB"/>
                      </w:rPr>
                    </m:ctrlPr>
                  </m:dPr>
                  <m:e>
                    <m:r>
                      <w:rPr>
                        <w:rFonts w:ascii="Cambria Math" w:hAnsi="Cambria Math" w:cs="Arial"/>
                        <w:lang w:val="en-GB"/>
                      </w:rPr>
                      <m:t>loading solution</m:t>
                    </m:r>
                  </m:e>
                </m:d>
              </m:den>
            </m:f>
            <m:r>
              <w:rPr>
                <w:rFonts w:ascii="Cambria Math" w:hAnsi="Cambria Math" w:cs="Arial"/>
                <w:lang w:val="en-GB"/>
              </w:rPr>
              <m:t>*100</m:t>
            </m:r>
          </m:e>
        </m:d>
      </m:oMath>
      <w:r>
        <w:rPr>
          <w:rFonts w:ascii="Arial" w:eastAsiaTheme="minorEastAsia" w:hAnsi="Arial" w:cs="Arial"/>
          <w:lang w:val="en-GB"/>
        </w:rPr>
        <w:t xml:space="preserve"> </w:t>
      </w:r>
      <w:r>
        <w:rPr>
          <w:rFonts w:ascii="Arial" w:hAnsi="Arial" w:cs="Arial"/>
          <w:lang w:val="en-GB"/>
        </w:rPr>
        <w:tab/>
        <w:t>(2)</w:t>
      </w:r>
    </w:p>
    <w:p w14:paraId="03256E73" w14:textId="77777777" w:rsidR="00DC7640" w:rsidRPr="00651C2D" w:rsidRDefault="00DC7640" w:rsidP="00DC7640">
      <w:pPr>
        <w:spacing w:line="360" w:lineRule="auto"/>
        <w:jc w:val="both"/>
        <w:rPr>
          <w:rFonts w:ascii="Arial" w:hAnsi="Arial" w:cs="Arial"/>
          <w:lang w:val="en-GB"/>
        </w:rPr>
      </w:pPr>
      <w:r w:rsidRPr="00651C2D">
        <w:rPr>
          <w:rFonts w:ascii="Arial" w:hAnsi="Arial" w:cs="Arial"/>
          <w:lang w:val="en-GB"/>
        </w:rPr>
        <w:t>where the [supernatant] is the not loaded drug concentration and the [loading solution] is the</w:t>
      </w:r>
      <w:r>
        <w:rPr>
          <w:rFonts w:ascii="Arial" w:hAnsi="Arial" w:cs="Arial"/>
          <w:lang w:val="en-GB"/>
        </w:rPr>
        <w:t xml:space="preserve"> feed</w:t>
      </w:r>
      <w:r w:rsidRPr="00651C2D">
        <w:rPr>
          <w:rFonts w:ascii="Arial" w:hAnsi="Arial" w:cs="Arial"/>
          <w:lang w:val="en-GB"/>
        </w:rPr>
        <w:t xml:space="preserve"> concentration</w:t>
      </w:r>
      <w:r>
        <w:rPr>
          <w:rFonts w:ascii="Arial" w:hAnsi="Arial" w:cs="Arial"/>
          <w:lang w:val="en-GB"/>
        </w:rPr>
        <w:t>.</w:t>
      </w:r>
    </w:p>
    <w:p w14:paraId="4E0AF104" w14:textId="77777777" w:rsidR="00DC7640" w:rsidRPr="00364470" w:rsidRDefault="00DC7640" w:rsidP="00DC7640">
      <w:pPr>
        <w:spacing w:line="360" w:lineRule="auto"/>
        <w:jc w:val="both"/>
        <w:rPr>
          <w:rFonts w:ascii="Arial" w:hAnsi="Arial" w:cs="Arial"/>
          <w:lang w:val="en-GB"/>
        </w:rPr>
      </w:pPr>
      <w:r>
        <w:rPr>
          <w:rFonts w:ascii="Arial" w:hAnsi="Arial" w:cs="Arial"/>
          <w:lang w:val="en-GB"/>
        </w:rPr>
        <w:t>T</w:t>
      </w:r>
      <w:r w:rsidRPr="00364470">
        <w:rPr>
          <w:rFonts w:ascii="Arial" w:hAnsi="Arial" w:cs="Arial"/>
          <w:lang w:val="en-GB"/>
        </w:rPr>
        <w:t>he loading capacity was measured according to the following equation:</w:t>
      </w:r>
    </w:p>
    <w:p w14:paraId="14CD0BFC" w14:textId="15E9838A" w:rsidR="00DC7640" w:rsidRPr="00651C2D" w:rsidRDefault="00DC7640" w:rsidP="00DC7640">
      <w:pPr>
        <w:spacing w:before="240" w:line="360" w:lineRule="auto"/>
        <w:jc w:val="center"/>
        <w:rPr>
          <w:rFonts w:ascii="Arial" w:hAnsi="Arial" w:cs="Arial"/>
          <w:lang w:val="en-GB"/>
        </w:rPr>
      </w:pPr>
      <m:oMath>
        <m:r>
          <w:rPr>
            <w:rFonts w:ascii="Cambria Math" w:hAnsi="Cambria Math" w:cs="Arial"/>
            <w:lang w:val="en-GB"/>
          </w:rPr>
          <m:t>% loading capacity=</m:t>
        </m:r>
        <m:f>
          <m:fPr>
            <m:ctrlPr>
              <w:rPr>
                <w:rFonts w:ascii="Cambria Math" w:hAnsi="Cambria Math" w:cs="Arial"/>
                <w:i/>
                <w:lang w:val="en-GB"/>
              </w:rPr>
            </m:ctrlPr>
          </m:fPr>
          <m:num>
            <m:sSub>
              <m:sSubPr>
                <m:ctrlPr>
                  <w:rPr>
                    <w:rFonts w:ascii="Cambria Math" w:hAnsi="Cambria Math" w:cs="Arial"/>
                    <w:i/>
                    <w:lang w:val="en-GB"/>
                  </w:rPr>
                </m:ctrlPr>
              </m:sSubPr>
              <m:e>
                <m:r>
                  <w:rPr>
                    <w:rFonts w:ascii="Cambria Math" w:hAnsi="Cambria Math" w:cs="Arial"/>
                    <w:lang w:val="en-GB"/>
                  </w:rPr>
                  <m:t>mg</m:t>
                </m:r>
              </m:e>
              <m:sub>
                <m:r>
                  <w:rPr>
                    <w:rFonts w:ascii="Cambria Math" w:hAnsi="Cambria Math" w:cs="Arial"/>
                    <w:lang w:val="en-GB"/>
                  </w:rPr>
                  <m:t>drug</m:t>
                </m:r>
              </m:sub>
            </m:sSub>
          </m:num>
          <m:den>
            <m:sSub>
              <m:sSubPr>
                <m:ctrlPr>
                  <w:rPr>
                    <w:rFonts w:ascii="Cambria Math" w:hAnsi="Cambria Math" w:cs="Arial"/>
                    <w:i/>
                    <w:lang w:val="en-GB"/>
                  </w:rPr>
                </m:ctrlPr>
              </m:sSubPr>
              <m:e>
                <m:r>
                  <w:rPr>
                    <w:rFonts w:ascii="Cambria Math" w:hAnsi="Cambria Math" w:cs="Arial"/>
                    <w:lang w:val="en-GB"/>
                  </w:rPr>
                  <m:t>mg</m:t>
                </m:r>
              </m:e>
              <m:sub>
                <m:r>
                  <w:rPr>
                    <w:rFonts w:ascii="Cambria Math" w:hAnsi="Cambria Math" w:cs="Arial"/>
                    <w:lang w:val="en-GB"/>
                  </w:rPr>
                  <m:t>microparticles</m:t>
                </m:r>
              </m:sub>
            </m:sSub>
          </m:den>
        </m:f>
        <m:r>
          <w:rPr>
            <w:rFonts w:ascii="Cambria Math" w:hAnsi="Cambria Math" w:cs="Arial"/>
            <w:lang w:val="en-GB"/>
          </w:rPr>
          <m:t>*100</m:t>
        </m:r>
      </m:oMath>
      <w:r w:rsidRPr="00364470">
        <w:rPr>
          <w:rFonts w:ascii="Arial" w:hAnsi="Arial" w:cs="Arial"/>
          <w:lang w:val="en-GB"/>
        </w:rPr>
        <w:t xml:space="preserve"> </w:t>
      </w:r>
      <w:r>
        <w:rPr>
          <w:rFonts w:ascii="Arial" w:hAnsi="Arial" w:cs="Arial"/>
          <w:lang w:val="en-GB"/>
        </w:rPr>
        <w:tab/>
        <w:t>(3)</w:t>
      </w:r>
    </w:p>
    <w:p w14:paraId="195191C0" w14:textId="7A4455C6" w:rsidR="00DC7640" w:rsidRDefault="00DC7640" w:rsidP="00DC7640">
      <w:pPr>
        <w:spacing w:line="360" w:lineRule="auto"/>
        <w:jc w:val="both"/>
        <w:rPr>
          <w:rFonts w:ascii="Arial" w:hAnsi="Arial" w:cs="Arial"/>
          <w:lang w:val="en-GB"/>
        </w:rPr>
      </w:pPr>
      <w:r w:rsidRPr="008C11E3">
        <w:rPr>
          <w:rFonts w:ascii="Arial" w:hAnsi="Arial" w:cs="Arial"/>
          <w:i/>
          <w:iCs/>
          <w:lang w:val="en-GB"/>
        </w:rPr>
        <w:t>In vitro</w:t>
      </w:r>
      <w:r w:rsidRPr="00797698">
        <w:rPr>
          <w:rFonts w:ascii="Arial" w:hAnsi="Arial" w:cs="Arial"/>
          <w:lang w:val="en-GB"/>
        </w:rPr>
        <w:t xml:space="preserve"> drug release profiles of the</w:t>
      </w:r>
      <w:r w:rsidRPr="00775F08">
        <w:rPr>
          <w:rFonts w:ascii="Arial" w:hAnsi="Arial" w:cs="Arial"/>
          <w:lang w:val="en-GB"/>
        </w:rPr>
        <w:t xml:space="preserve"> </w:t>
      </w:r>
      <w:r w:rsidRPr="006F45AD">
        <w:rPr>
          <w:rFonts w:ascii="Arial" w:hAnsi="Arial" w:cs="Arial"/>
          <w:lang w:val="en-GB"/>
        </w:rPr>
        <w:t xml:space="preserve">bPEI </w:t>
      </w:r>
      <w:r w:rsidR="00C5781B">
        <w:rPr>
          <w:rFonts w:ascii="Arial" w:hAnsi="Arial" w:cs="Arial"/>
          <w:lang w:val="en-GB"/>
        </w:rPr>
        <w:t>TOCNF</w:t>
      </w:r>
      <w:r>
        <w:rPr>
          <w:rFonts w:ascii="Arial" w:hAnsi="Arial" w:cs="Arial"/>
          <w:lang w:val="en-GB"/>
        </w:rPr>
        <w:t>-microparticles</w:t>
      </w:r>
      <w:r w:rsidRPr="00797698">
        <w:rPr>
          <w:rFonts w:ascii="Arial" w:hAnsi="Arial" w:cs="Arial"/>
          <w:lang w:val="en-GB"/>
        </w:rPr>
        <w:t xml:space="preserve"> were obtained by</w:t>
      </w:r>
      <w:r>
        <w:rPr>
          <w:rFonts w:ascii="Arial" w:hAnsi="Arial" w:cs="Arial"/>
          <w:lang w:val="en-GB"/>
        </w:rPr>
        <w:t xml:space="preserve"> </w:t>
      </w:r>
      <w:r w:rsidRPr="00797698">
        <w:rPr>
          <w:rFonts w:ascii="Arial" w:hAnsi="Arial" w:cs="Arial"/>
          <w:lang w:val="en-GB"/>
        </w:rPr>
        <w:t xml:space="preserve">immersing </w:t>
      </w:r>
      <w:r>
        <w:rPr>
          <w:rFonts w:ascii="Arial" w:hAnsi="Arial" w:cs="Arial"/>
          <w:lang w:val="en-GB"/>
        </w:rPr>
        <w:t>a known quantity of TC</w:t>
      </w:r>
      <w:r w:rsidRPr="00797698">
        <w:rPr>
          <w:rFonts w:ascii="Arial" w:hAnsi="Arial" w:cs="Arial"/>
          <w:lang w:val="en-GB"/>
        </w:rPr>
        <w:t xml:space="preserve">-loaded samples into </w:t>
      </w:r>
      <w:r>
        <w:rPr>
          <w:rFonts w:ascii="Arial" w:hAnsi="Arial" w:cs="Arial"/>
          <w:lang w:val="en-GB"/>
        </w:rPr>
        <w:t xml:space="preserve">1mL </w:t>
      </w:r>
      <w:r w:rsidRPr="00797698">
        <w:rPr>
          <w:rFonts w:ascii="Arial" w:hAnsi="Arial" w:cs="Arial"/>
          <w:lang w:val="en-GB"/>
        </w:rPr>
        <w:t xml:space="preserve">of </w:t>
      </w:r>
      <w:r>
        <w:rPr>
          <w:rFonts w:ascii="Arial" w:hAnsi="Arial" w:cs="Arial"/>
          <w:lang w:val="en-GB"/>
        </w:rPr>
        <w:t>buffer solutions (pH</w:t>
      </w:r>
      <w:r w:rsidRPr="00775F08">
        <w:rPr>
          <w:rFonts w:ascii="Arial" w:hAnsi="Arial" w:cs="Arial"/>
          <w:lang w:val="en-GB"/>
        </w:rPr>
        <w:t xml:space="preserve"> </w:t>
      </w:r>
      <w:r>
        <w:rPr>
          <w:rFonts w:ascii="Arial" w:hAnsi="Arial" w:cs="Arial"/>
          <w:lang w:val="en-GB"/>
        </w:rPr>
        <w:t xml:space="preserve">2, 5, 7.5 and 11) and </w:t>
      </w:r>
      <w:r w:rsidRPr="00797698">
        <w:rPr>
          <w:rFonts w:ascii="Arial" w:hAnsi="Arial" w:cs="Arial"/>
          <w:lang w:val="en-GB"/>
        </w:rPr>
        <w:t>SGF (pH 1.2)</w:t>
      </w:r>
      <w:r>
        <w:rPr>
          <w:rFonts w:ascii="Arial" w:hAnsi="Arial" w:cs="Arial"/>
          <w:lang w:val="en-GB"/>
        </w:rPr>
        <w:t xml:space="preserve"> </w:t>
      </w:r>
      <w:r w:rsidRPr="00797698">
        <w:rPr>
          <w:rFonts w:ascii="Arial" w:hAnsi="Arial" w:cs="Arial"/>
          <w:lang w:val="en-GB"/>
        </w:rPr>
        <w:t xml:space="preserve">for </w:t>
      </w:r>
      <w:r w:rsidRPr="00775F08">
        <w:rPr>
          <w:rFonts w:ascii="Arial" w:hAnsi="Arial" w:cs="Arial"/>
          <w:lang w:val="en-GB"/>
        </w:rPr>
        <w:t>certain time intervals</w:t>
      </w:r>
      <w:r>
        <w:rPr>
          <w:rFonts w:ascii="Arial" w:hAnsi="Arial" w:cs="Arial"/>
          <w:lang w:val="en-GB"/>
        </w:rPr>
        <w:t xml:space="preserve"> (1, 4, 6, 8, 24 and 48h). </w:t>
      </w:r>
    </w:p>
    <w:p w14:paraId="69512600" w14:textId="449EE8FA" w:rsidR="00DC7640" w:rsidRPr="00797698" w:rsidRDefault="00DC7640" w:rsidP="00DC7640">
      <w:pPr>
        <w:spacing w:line="360" w:lineRule="auto"/>
        <w:jc w:val="both"/>
        <w:rPr>
          <w:rFonts w:ascii="Arial" w:hAnsi="Arial" w:cs="Arial"/>
          <w:lang w:val="en-GB"/>
        </w:rPr>
      </w:pPr>
      <w:r w:rsidRPr="00797698">
        <w:rPr>
          <w:rFonts w:ascii="Arial" w:hAnsi="Arial" w:cs="Arial"/>
          <w:lang w:val="en-GB"/>
        </w:rPr>
        <w:t>The samples were</w:t>
      </w:r>
      <w:r>
        <w:rPr>
          <w:rFonts w:ascii="Arial" w:hAnsi="Arial" w:cs="Arial"/>
          <w:lang w:val="en-GB"/>
        </w:rPr>
        <w:t xml:space="preserve"> </w:t>
      </w:r>
      <w:r w:rsidRPr="00797698">
        <w:rPr>
          <w:rFonts w:ascii="Arial" w:hAnsi="Arial" w:cs="Arial"/>
          <w:lang w:val="en-GB"/>
        </w:rPr>
        <w:t xml:space="preserve">incubated at </w:t>
      </w:r>
      <w:r>
        <w:rPr>
          <w:rFonts w:ascii="Arial" w:hAnsi="Arial" w:cs="Arial"/>
          <w:lang w:val="en-GB"/>
        </w:rPr>
        <w:t>room temperature</w:t>
      </w:r>
      <w:r w:rsidRPr="00797698">
        <w:rPr>
          <w:rFonts w:ascii="Arial" w:hAnsi="Arial" w:cs="Arial"/>
          <w:lang w:val="en-GB"/>
        </w:rPr>
        <w:t xml:space="preserve"> with constant agitation (</w:t>
      </w:r>
      <w:r>
        <w:rPr>
          <w:rFonts w:ascii="Arial" w:hAnsi="Arial" w:cs="Arial"/>
          <w:lang w:val="en-GB"/>
        </w:rPr>
        <w:t>900</w:t>
      </w:r>
      <w:r w:rsidRPr="00797698">
        <w:rPr>
          <w:rFonts w:ascii="Arial" w:hAnsi="Arial" w:cs="Arial"/>
          <w:lang w:val="en-GB"/>
        </w:rPr>
        <w:t xml:space="preserve"> rpm). After a predetermined</w:t>
      </w:r>
      <w:r>
        <w:rPr>
          <w:rFonts w:ascii="Arial" w:hAnsi="Arial" w:cs="Arial"/>
          <w:lang w:val="en-GB"/>
        </w:rPr>
        <w:t xml:space="preserve"> </w:t>
      </w:r>
      <w:r w:rsidRPr="00797698">
        <w:rPr>
          <w:rFonts w:ascii="Arial" w:hAnsi="Arial" w:cs="Arial"/>
          <w:lang w:val="en-GB"/>
        </w:rPr>
        <w:t xml:space="preserve">period, </w:t>
      </w:r>
      <w:r>
        <w:rPr>
          <w:rFonts w:ascii="Arial" w:hAnsi="Arial" w:cs="Arial"/>
          <w:lang w:val="en-GB"/>
        </w:rPr>
        <w:t xml:space="preserve">microparticles were precipitated through centrifugation and released drug was quantified </w:t>
      </w:r>
      <w:r w:rsidRPr="00797698">
        <w:rPr>
          <w:rFonts w:ascii="Arial" w:hAnsi="Arial" w:cs="Arial"/>
          <w:lang w:val="en-GB"/>
        </w:rPr>
        <w:t xml:space="preserve">according to the standard </w:t>
      </w:r>
      <w:r>
        <w:rPr>
          <w:rFonts w:ascii="Arial" w:hAnsi="Arial" w:cs="Arial"/>
          <w:lang w:val="en-GB"/>
        </w:rPr>
        <w:t>TC</w:t>
      </w:r>
      <w:r w:rsidRPr="00797698">
        <w:rPr>
          <w:rFonts w:ascii="Arial" w:hAnsi="Arial" w:cs="Arial"/>
          <w:lang w:val="en-GB"/>
        </w:rPr>
        <w:t xml:space="preserve"> calibration curve</w:t>
      </w:r>
      <w:r>
        <w:rPr>
          <w:rFonts w:ascii="Arial" w:hAnsi="Arial" w:cs="Arial"/>
          <w:lang w:val="en-GB"/>
        </w:rPr>
        <w:t xml:space="preserve"> as </w:t>
      </w:r>
      <w:r w:rsidRPr="00775F08">
        <w:rPr>
          <w:rFonts w:ascii="Arial" w:hAnsi="Arial" w:cs="Arial"/>
          <w:lang w:val="en-GB"/>
        </w:rPr>
        <w:t>already described</w:t>
      </w:r>
      <w:r>
        <w:rPr>
          <w:rFonts w:ascii="Arial" w:hAnsi="Arial" w:cs="Arial"/>
          <w:lang w:val="en-GB"/>
        </w:rPr>
        <w:t xml:space="preserve">. </w:t>
      </w:r>
      <w:r w:rsidRPr="00797698">
        <w:rPr>
          <w:rFonts w:ascii="Arial" w:hAnsi="Arial" w:cs="Arial"/>
          <w:lang w:val="en-GB"/>
        </w:rPr>
        <w:t>All release studies were performed in triplicate and the means of</w:t>
      </w:r>
      <w:r>
        <w:rPr>
          <w:rFonts w:ascii="Arial" w:hAnsi="Arial" w:cs="Arial"/>
          <w:lang w:val="en-GB"/>
        </w:rPr>
        <w:t xml:space="preserve"> </w:t>
      </w:r>
      <w:r w:rsidRPr="00797698">
        <w:rPr>
          <w:rFonts w:ascii="Arial" w:hAnsi="Arial" w:cs="Arial"/>
          <w:lang w:val="en-GB"/>
        </w:rPr>
        <w:t>all measurements calculated. The results were presented in terms</w:t>
      </w:r>
      <w:r>
        <w:rPr>
          <w:rFonts w:ascii="Arial" w:hAnsi="Arial" w:cs="Arial"/>
          <w:lang w:val="en-GB"/>
        </w:rPr>
        <w:t xml:space="preserve"> </w:t>
      </w:r>
      <w:r w:rsidRPr="00797698">
        <w:rPr>
          <w:rFonts w:ascii="Arial" w:hAnsi="Arial" w:cs="Arial"/>
          <w:lang w:val="en-GB"/>
        </w:rPr>
        <w:t>of cumulative percentage release as a function of time using the</w:t>
      </w:r>
      <w:r>
        <w:rPr>
          <w:rFonts w:ascii="Arial" w:hAnsi="Arial" w:cs="Arial"/>
          <w:lang w:val="en-GB"/>
        </w:rPr>
        <w:t xml:space="preserve"> </w:t>
      </w:r>
      <w:r w:rsidRPr="00797698">
        <w:rPr>
          <w:rFonts w:ascii="Arial" w:hAnsi="Arial" w:cs="Arial"/>
          <w:lang w:val="en-GB"/>
        </w:rPr>
        <w:t>following formula</w:t>
      </w:r>
      <w:r>
        <w:rPr>
          <w:rFonts w:ascii="Arial" w:hAnsi="Arial" w:cs="Arial"/>
          <w:lang w:val="en-GB"/>
        </w:rPr>
        <w:t xml:space="preserve"> (equation 4)</w:t>
      </w:r>
      <w:r w:rsidRPr="00797698">
        <w:rPr>
          <w:rFonts w:ascii="Arial" w:hAnsi="Arial" w:cs="Arial"/>
          <w:lang w:val="en-GB"/>
        </w:rPr>
        <w:t>:</w:t>
      </w:r>
    </w:p>
    <w:p w14:paraId="692BB121" w14:textId="3FEBCAF6" w:rsidR="00DC7640" w:rsidRPr="00B34717" w:rsidRDefault="00DC7640" w:rsidP="00DC7640">
      <w:pPr>
        <w:spacing w:before="240" w:line="360" w:lineRule="auto"/>
        <w:jc w:val="center"/>
        <w:rPr>
          <w:rFonts w:ascii="Arial" w:eastAsiaTheme="minorEastAsia" w:hAnsi="Arial" w:cs="Arial"/>
          <w:lang w:val="en-GB"/>
        </w:rPr>
      </w:pPr>
      <m:oMath>
        <m:r>
          <w:rPr>
            <w:rFonts w:ascii="Cambria Math" w:hAnsi="Cambria Math" w:cs="Arial"/>
            <w:lang w:val="en-GB"/>
          </w:rPr>
          <m:t>Cumulative percentage release=</m:t>
        </m:r>
        <m:f>
          <m:fPr>
            <m:ctrlPr>
              <w:rPr>
                <w:rFonts w:ascii="Cambria Math" w:hAnsi="Cambria Math" w:cs="Arial"/>
                <w:i/>
                <w:lang w:val="en-GB"/>
              </w:rPr>
            </m:ctrlPr>
          </m:fPr>
          <m:num>
            <m:sSub>
              <m:sSubPr>
                <m:ctrlPr>
                  <w:rPr>
                    <w:rFonts w:ascii="Cambria Math" w:hAnsi="Cambria Math" w:cs="Arial"/>
                    <w:i/>
                    <w:lang w:val="en-GB"/>
                  </w:rPr>
                </m:ctrlPr>
              </m:sSubPr>
              <m:e>
                <m:r>
                  <w:rPr>
                    <w:rFonts w:ascii="Cambria Math" w:hAnsi="Cambria Math" w:cs="Arial"/>
                    <w:lang w:val="en-GB"/>
                  </w:rPr>
                  <m:t>W</m:t>
                </m:r>
              </m:e>
              <m:sub>
                <m:r>
                  <w:rPr>
                    <w:rFonts w:ascii="Cambria Math" w:hAnsi="Cambria Math" w:cs="Arial"/>
                    <w:lang w:val="en-GB"/>
                  </w:rPr>
                  <m:t>t</m:t>
                </m:r>
              </m:sub>
            </m:sSub>
          </m:num>
          <m:den>
            <m:sSub>
              <m:sSubPr>
                <m:ctrlPr>
                  <w:rPr>
                    <w:rFonts w:ascii="Cambria Math" w:hAnsi="Cambria Math" w:cs="Arial"/>
                    <w:i/>
                    <w:lang w:val="en-GB"/>
                  </w:rPr>
                </m:ctrlPr>
              </m:sSubPr>
              <m:e>
                <m:r>
                  <w:rPr>
                    <w:rFonts w:ascii="Cambria Math" w:hAnsi="Cambria Math" w:cs="Arial"/>
                    <w:lang w:val="en-GB"/>
                  </w:rPr>
                  <m:t>W</m:t>
                </m:r>
              </m:e>
              <m:sub>
                <m:r>
                  <w:rPr>
                    <w:rFonts w:ascii="Cambria Math" w:hAnsi="Cambria Math" w:cs="Arial"/>
                    <w:lang w:val="en-GB"/>
                  </w:rPr>
                  <m:t>i</m:t>
                </m:r>
              </m:sub>
            </m:sSub>
          </m:den>
        </m:f>
        <m:r>
          <w:rPr>
            <w:rFonts w:ascii="Cambria Math" w:hAnsi="Cambria Math" w:cs="Arial"/>
            <w:lang w:val="en-GB"/>
          </w:rPr>
          <m:t xml:space="preserve"> x 100</m:t>
        </m:r>
      </m:oMath>
      <w:r>
        <w:rPr>
          <w:rFonts w:ascii="Arial" w:eastAsiaTheme="minorEastAsia" w:hAnsi="Arial" w:cs="Arial"/>
          <w:lang w:val="en-GB"/>
        </w:rPr>
        <w:t xml:space="preserve"> </w:t>
      </w:r>
      <w:r>
        <w:rPr>
          <w:rFonts w:ascii="Arial" w:eastAsiaTheme="minorEastAsia" w:hAnsi="Arial" w:cs="Arial"/>
          <w:lang w:val="en-GB"/>
        </w:rPr>
        <w:tab/>
      </w:r>
      <w:r>
        <w:rPr>
          <w:rFonts w:ascii="Arial" w:hAnsi="Arial" w:cs="Arial"/>
          <w:lang w:val="en-GB"/>
        </w:rPr>
        <w:t>(4)</w:t>
      </w:r>
    </w:p>
    <w:p w14:paraId="244E3031" w14:textId="57471B4A" w:rsidR="00B802A7" w:rsidRPr="00DC7640" w:rsidRDefault="00DC7640" w:rsidP="00DC7640">
      <w:pPr>
        <w:spacing w:before="240" w:line="360" w:lineRule="auto"/>
        <w:jc w:val="both"/>
        <w:rPr>
          <w:rFonts w:ascii="Arial" w:hAnsi="Arial" w:cs="Arial"/>
          <w:lang w:val="en-GB"/>
        </w:rPr>
      </w:pPr>
      <w:r w:rsidRPr="00797698">
        <w:rPr>
          <w:rFonts w:ascii="Arial" w:hAnsi="Arial" w:cs="Arial"/>
          <w:lang w:val="en-GB"/>
        </w:rPr>
        <w:t>where W</w:t>
      </w:r>
      <w:r w:rsidRPr="00775F08">
        <w:rPr>
          <w:rFonts w:ascii="Arial" w:hAnsi="Arial" w:cs="Arial"/>
          <w:vertAlign w:val="subscript"/>
          <w:lang w:val="en-GB"/>
        </w:rPr>
        <w:t>t</w:t>
      </w:r>
      <w:r w:rsidRPr="00797698">
        <w:rPr>
          <w:rFonts w:ascii="Arial" w:hAnsi="Arial" w:cs="Arial"/>
          <w:lang w:val="en-GB"/>
        </w:rPr>
        <w:t xml:space="preserve"> is the amount of </w:t>
      </w:r>
      <w:r>
        <w:rPr>
          <w:rFonts w:ascii="Arial" w:hAnsi="Arial" w:cs="Arial"/>
          <w:lang w:val="en-GB"/>
        </w:rPr>
        <w:t>TC</w:t>
      </w:r>
      <w:r w:rsidRPr="00797698">
        <w:rPr>
          <w:rFonts w:ascii="Arial" w:hAnsi="Arial" w:cs="Arial"/>
          <w:lang w:val="en-GB"/>
        </w:rPr>
        <w:t xml:space="preserve"> released from </w:t>
      </w:r>
      <w:r>
        <w:rPr>
          <w:rFonts w:ascii="Arial" w:hAnsi="Arial" w:cs="Arial"/>
          <w:lang w:val="en-GB"/>
        </w:rPr>
        <w:t>microparticles</w:t>
      </w:r>
      <w:r w:rsidRPr="00797698">
        <w:rPr>
          <w:rFonts w:ascii="Arial" w:hAnsi="Arial" w:cs="Arial"/>
          <w:lang w:val="en-GB"/>
        </w:rPr>
        <w:t xml:space="preserve"> at time</w:t>
      </w:r>
      <w:r>
        <w:rPr>
          <w:rFonts w:ascii="Arial" w:hAnsi="Arial" w:cs="Arial"/>
          <w:lang w:val="en-GB"/>
        </w:rPr>
        <w:t xml:space="preserve"> </w:t>
      </w:r>
      <w:r w:rsidRPr="00797698">
        <w:rPr>
          <w:rFonts w:ascii="Arial" w:hAnsi="Arial" w:cs="Arial"/>
          <w:lang w:val="en-GB"/>
        </w:rPr>
        <w:t>t and W</w:t>
      </w:r>
      <w:r>
        <w:rPr>
          <w:rFonts w:ascii="Arial" w:hAnsi="Arial" w:cs="Arial"/>
          <w:vertAlign w:val="subscript"/>
          <w:lang w:val="en-GB"/>
        </w:rPr>
        <w:t>i</w:t>
      </w:r>
      <w:r w:rsidRPr="00797698">
        <w:rPr>
          <w:rFonts w:ascii="Arial" w:hAnsi="Arial" w:cs="Arial"/>
          <w:lang w:val="en-GB"/>
        </w:rPr>
        <w:t xml:space="preserve"> is the amount of </w:t>
      </w:r>
      <w:r>
        <w:rPr>
          <w:rFonts w:ascii="Arial" w:hAnsi="Arial" w:cs="Arial"/>
          <w:lang w:val="en-GB"/>
        </w:rPr>
        <w:t>TC</w:t>
      </w:r>
      <w:r w:rsidRPr="00797698">
        <w:rPr>
          <w:rFonts w:ascii="Arial" w:hAnsi="Arial" w:cs="Arial"/>
          <w:lang w:val="en-GB"/>
        </w:rPr>
        <w:t xml:space="preserve"> loaded </w:t>
      </w:r>
      <w:r>
        <w:rPr>
          <w:rFonts w:ascii="Arial" w:hAnsi="Arial" w:cs="Arial"/>
          <w:lang w:val="en-GB"/>
        </w:rPr>
        <w:t>i</w:t>
      </w:r>
      <w:r w:rsidRPr="00797698">
        <w:rPr>
          <w:rFonts w:ascii="Arial" w:hAnsi="Arial" w:cs="Arial"/>
          <w:lang w:val="en-GB"/>
        </w:rPr>
        <w:t xml:space="preserve">nto </w:t>
      </w:r>
      <w:r>
        <w:rPr>
          <w:rFonts w:ascii="Arial" w:hAnsi="Arial" w:cs="Arial"/>
          <w:lang w:val="en-GB"/>
        </w:rPr>
        <w:t>carriers as calculated by equation (3)</w:t>
      </w:r>
      <w:r w:rsidRPr="00797698">
        <w:rPr>
          <w:rFonts w:ascii="Arial" w:hAnsi="Arial" w:cs="Arial"/>
          <w:lang w:val="en-GB"/>
        </w:rPr>
        <w:t>.</w:t>
      </w:r>
    </w:p>
    <w:p w14:paraId="4D160952" w14:textId="75DCCD21" w:rsidR="00FA16DD" w:rsidRPr="00A82CFA" w:rsidRDefault="00FA16DD" w:rsidP="003F3604">
      <w:pPr>
        <w:spacing w:before="240" w:line="360" w:lineRule="auto"/>
        <w:rPr>
          <w:rFonts w:ascii="Arial" w:hAnsi="Arial" w:cs="Arial"/>
          <w:b/>
          <w:bCs/>
          <w:lang w:val="en-GB"/>
        </w:rPr>
      </w:pPr>
      <w:r w:rsidRPr="00A82CFA">
        <w:rPr>
          <w:rFonts w:ascii="Arial" w:hAnsi="Arial" w:cs="Arial"/>
          <w:b/>
          <w:bCs/>
          <w:lang w:val="en-GB"/>
        </w:rPr>
        <w:t>2.</w:t>
      </w:r>
      <w:r w:rsidR="00DC7640">
        <w:rPr>
          <w:rFonts w:ascii="Arial" w:hAnsi="Arial" w:cs="Arial"/>
          <w:b/>
          <w:bCs/>
          <w:lang w:val="en-GB"/>
        </w:rPr>
        <w:t>5</w:t>
      </w:r>
      <w:r w:rsidRPr="00A82CFA">
        <w:rPr>
          <w:rFonts w:ascii="Arial" w:hAnsi="Arial" w:cs="Arial"/>
          <w:b/>
          <w:bCs/>
          <w:lang w:val="en-GB"/>
        </w:rPr>
        <w:t xml:space="preserve"> </w:t>
      </w:r>
      <w:r w:rsidRPr="00232B65">
        <w:rPr>
          <w:rFonts w:ascii="Arial" w:hAnsi="Arial" w:cs="Arial"/>
          <w:b/>
          <w:bCs/>
          <w:lang w:val="en-GB"/>
        </w:rPr>
        <w:t>Biocompatibility</w:t>
      </w:r>
      <w:r w:rsidRPr="00A82CFA">
        <w:rPr>
          <w:rFonts w:ascii="Arial" w:hAnsi="Arial" w:cs="Arial"/>
          <w:b/>
          <w:bCs/>
          <w:lang w:val="en-GB"/>
        </w:rPr>
        <w:t xml:space="preserve"> assay</w:t>
      </w:r>
    </w:p>
    <w:p w14:paraId="61707D75" w14:textId="1875086B" w:rsidR="00FA16DD" w:rsidRPr="00A82CFA" w:rsidRDefault="00FA16DD" w:rsidP="00754988">
      <w:pPr>
        <w:spacing w:before="240" w:line="360" w:lineRule="auto"/>
        <w:rPr>
          <w:rFonts w:ascii="Arial" w:hAnsi="Arial" w:cs="Arial"/>
          <w:lang w:val="en-GB"/>
        </w:rPr>
      </w:pPr>
      <w:r w:rsidRPr="00A82CFA">
        <w:rPr>
          <w:rFonts w:ascii="Arial" w:hAnsi="Arial" w:cs="Arial"/>
          <w:lang w:val="en-GB"/>
        </w:rPr>
        <w:t>2.</w:t>
      </w:r>
      <w:r w:rsidR="00DC7640">
        <w:rPr>
          <w:rFonts w:ascii="Arial" w:hAnsi="Arial" w:cs="Arial"/>
          <w:lang w:val="en-GB"/>
        </w:rPr>
        <w:t>5</w:t>
      </w:r>
      <w:r w:rsidRPr="00A82CFA">
        <w:rPr>
          <w:rFonts w:ascii="Arial" w:hAnsi="Arial" w:cs="Arial"/>
          <w:lang w:val="en-GB"/>
        </w:rPr>
        <w:t xml:space="preserve">.1 </w:t>
      </w:r>
      <w:r w:rsidRPr="00A82CFA">
        <w:rPr>
          <w:rFonts w:ascii="Arial" w:hAnsi="Arial" w:cs="Arial"/>
          <w:lang w:val="en-US"/>
        </w:rPr>
        <w:t>Cell culture</w:t>
      </w:r>
      <w:r w:rsidR="00DF4D37">
        <w:rPr>
          <w:rFonts w:ascii="Arial" w:hAnsi="Arial" w:cs="Arial"/>
          <w:lang w:val="en-US"/>
        </w:rPr>
        <w:t xml:space="preserve"> and treatments </w:t>
      </w:r>
    </w:p>
    <w:p w14:paraId="3389D635" w14:textId="77777777" w:rsidR="00FA16DD" w:rsidRDefault="00FA16DD" w:rsidP="00754988">
      <w:pPr>
        <w:spacing w:line="360" w:lineRule="auto"/>
        <w:jc w:val="both"/>
        <w:rPr>
          <w:rFonts w:ascii="Arial" w:hAnsi="Arial" w:cs="Arial"/>
          <w:lang w:val="en-US"/>
        </w:rPr>
      </w:pPr>
      <w:r w:rsidRPr="00921A11">
        <w:rPr>
          <w:rFonts w:ascii="Arial" w:hAnsi="Arial" w:cs="Arial"/>
          <w:lang w:val="en-GB"/>
        </w:rPr>
        <w:t xml:space="preserve">Kato III, human gastric carcinoma </w:t>
      </w:r>
      <w:r w:rsidRPr="00921A11">
        <w:rPr>
          <w:rFonts w:ascii="Arial" w:hAnsi="Arial" w:cs="Arial"/>
          <w:lang w:val="en-US"/>
        </w:rPr>
        <w:t>cells</w:t>
      </w:r>
      <w:r>
        <w:rPr>
          <w:rFonts w:ascii="Arial" w:hAnsi="Arial" w:cs="Arial"/>
          <w:lang w:val="en-US"/>
        </w:rPr>
        <w:t xml:space="preserve"> (ATCC),</w:t>
      </w:r>
      <w:r w:rsidRPr="00921A11">
        <w:rPr>
          <w:rFonts w:ascii="Arial" w:hAnsi="Arial" w:cs="Arial"/>
          <w:lang w:val="en-US"/>
        </w:rPr>
        <w:t xml:space="preserve"> were </w:t>
      </w:r>
      <w:r w:rsidRPr="00C73225">
        <w:rPr>
          <w:rFonts w:ascii="Arial" w:hAnsi="Arial" w:cs="Arial"/>
          <w:lang w:val="en-US"/>
        </w:rPr>
        <w:t>cultured in Roswell Park Memorial Institute (RPMI) 1640 medium (Cambrex, Verviers, BE) supplemented with 10% fetal bovine serum (Cambrex, Verviers, BE), 2 mM L-glutamine (Cambrex, Verviers, BE), 100 IU/mL penicillin and streptomycin solution and 10.000 U/mL amphotericin (antimycotic solution) (Sigma-Aldrich, St. Louis, MO) at 37°C in 5% CO</w:t>
      </w:r>
      <w:r w:rsidRPr="00C73225">
        <w:rPr>
          <w:rFonts w:ascii="Arial" w:hAnsi="Arial" w:cs="Arial"/>
          <w:vertAlign w:val="subscript"/>
          <w:lang w:val="en-US"/>
        </w:rPr>
        <w:t>2</w:t>
      </w:r>
      <w:r w:rsidRPr="00C73225">
        <w:rPr>
          <w:rFonts w:ascii="Arial" w:hAnsi="Arial" w:cs="Arial"/>
          <w:lang w:val="en-US"/>
        </w:rPr>
        <w:t>. Cells were maintained in 75 cm</w:t>
      </w:r>
      <w:r w:rsidRPr="00C73225">
        <w:rPr>
          <w:rFonts w:ascii="Arial" w:hAnsi="Arial" w:cs="Arial"/>
          <w:vertAlign w:val="superscript"/>
          <w:lang w:val="en-US"/>
        </w:rPr>
        <w:t>2</w:t>
      </w:r>
      <w:r w:rsidRPr="00C73225">
        <w:rPr>
          <w:rFonts w:ascii="Arial" w:hAnsi="Arial" w:cs="Arial"/>
          <w:lang w:val="en-US"/>
        </w:rPr>
        <w:t xml:space="preserve"> flasks (concentration ranged between 2×10</w:t>
      </w:r>
      <w:r w:rsidRPr="00C73225">
        <w:rPr>
          <w:rFonts w:ascii="Arial" w:hAnsi="Arial" w:cs="Arial"/>
          <w:vertAlign w:val="superscript"/>
          <w:lang w:val="en-US"/>
        </w:rPr>
        <w:t>5</w:t>
      </w:r>
      <w:r w:rsidRPr="00C73225">
        <w:rPr>
          <w:rFonts w:ascii="Arial" w:hAnsi="Arial" w:cs="Arial"/>
          <w:lang w:val="en-US"/>
        </w:rPr>
        <w:t xml:space="preserve"> and 1×10</w:t>
      </w:r>
      <w:r w:rsidRPr="00C73225">
        <w:rPr>
          <w:rFonts w:ascii="Arial" w:hAnsi="Arial" w:cs="Arial"/>
          <w:vertAlign w:val="superscript"/>
          <w:lang w:val="en-US"/>
        </w:rPr>
        <w:t>6</w:t>
      </w:r>
      <w:r w:rsidRPr="00C73225">
        <w:rPr>
          <w:rFonts w:ascii="Arial" w:hAnsi="Arial" w:cs="Arial"/>
          <w:lang w:val="en-US"/>
        </w:rPr>
        <w:t xml:space="preserve"> cells/mL) by passage every 3-4 days, when the culture reached approximately 80% confluence. </w:t>
      </w:r>
    </w:p>
    <w:p w14:paraId="6CAF271D" w14:textId="601058CB" w:rsidR="00FA16DD" w:rsidRPr="00B34717" w:rsidRDefault="00FA16DD" w:rsidP="006E3E54">
      <w:pPr>
        <w:spacing w:line="360" w:lineRule="auto"/>
        <w:jc w:val="both"/>
        <w:rPr>
          <w:rFonts w:ascii="Arial" w:hAnsi="Arial" w:cs="Arial"/>
          <w:strike/>
          <w:lang w:val="en-US"/>
        </w:rPr>
      </w:pPr>
      <w:r w:rsidRPr="006E3E54">
        <w:rPr>
          <w:rFonts w:ascii="Arial" w:hAnsi="Arial" w:cs="Arial"/>
          <w:lang w:val="en-GB"/>
        </w:rPr>
        <w:t>The viability study o</w:t>
      </w:r>
      <w:r>
        <w:rPr>
          <w:rFonts w:ascii="Arial" w:hAnsi="Arial" w:cs="Arial"/>
          <w:lang w:val="en-GB"/>
        </w:rPr>
        <w:t>f</w:t>
      </w:r>
      <w:r w:rsidRPr="006E3E54">
        <w:rPr>
          <w:rFonts w:ascii="Arial" w:hAnsi="Arial" w:cs="Arial"/>
          <w:lang w:val="en-GB"/>
        </w:rPr>
        <w:t xml:space="preserve"> Kato III cell</w:t>
      </w:r>
      <w:r>
        <w:rPr>
          <w:rFonts w:ascii="Arial" w:hAnsi="Arial" w:cs="Arial"/>
          <w:lang w:val="en-GB"/>
        </w:rPr>
        <w:t>s</w:t>
      </w:r>
      <w:r w:rsidRPr="006E3E54">
        <w:rPr>
          <w:rFonts w:ascii="Arial" w:hAnsi="Arial" w:cs="Arial"/>
          <w:lang w:val="en-GB"/>
        </w:rPr>
        <w:t xml:space="preserve"> was conducted using both direct and </w:t>
      </w:r>
      <w:r>
        <w:rPr>
          <w:rFonts w:ascii="Arial" w:hAnsi="Arial" w:cs="Arial"/>
          <w:lang w:val="en-GB"/>
        </w:rPr>
        <w:t>indirect</w:t>
      </w:r>
      <w:r w:rsidRPr="006E3E54">
        <w:rPr>
          <w:rFonts w:ascii="Arial" w:hAnsi="Arial" w:cs="Arial"/>
          <w:lang w:val="en-GB"/>
        </w:rPr>
        <w:t xml:space="preserve"> contact methods</w:t>
      </w:r>
      <w:r w:rsidRPr="0059388A">
        <w:rPr>
          <w:rFonts w:ascii="Arial" w:hAnsi="Arial" w:cs="Arial"/>
          <w:lang w:val="en-US"/>
        </w:rPr>
        <w:t xml:space="preserve"> </w:t>
      </w:r>
      <w:r>
        <w:rPr>
          <w:rFonts w:ascii="Arial" w:hAnsi="Arial" w:cs="Arial"/>
          <w:lang w:val="en-US"/>
        </w:rPr>
        <w:t>by using a</w:t>
      </w:r>
      <w:r w:rsidRPr="00CA5FFE">
        <w:rPr>
          <w:rFonts w:ascii="Arial" w:hAnsi="Arial" w:cs="Arial"/>
          <w:lang w:val="en-US"/>
        </w:rPr>
        <w:t xml:space="preserve">bout </w:t>
      </w:r>
      <w:r>
        <w:rPr>
          <w:rFonts w:ascii="Arial" w:hAnsi="Arial" w:cs="Arial"/>
          <w:lang w:val="en-US"/>
        </w:rPr>
        <w:t>10</w:t>
      </w:r>
      <w:r>
        <w:rPr>
          <w:rFonts w:ascii="Arial" w:hAnsi="Arial" w:cs="Arial"/>
          <w:vertAlign w:val="superscript"/>
          <w:lang w:val="en-US"/>
        </w:rPr>
        <w:t>4</w:t>
      </w:r>
      <w:r w:rsidRPr="00CA5FFE">
        <w:rPr>
          <w:rFonts w:ascii="Arial" w:hAnsi="Arial" w:cs="Arial"/>
          <w:lang w:val="en-US"/>
        </w:rPr>
        <w:t xml:space="preserve"> cells seeded in 96-well plates and allowed to attach overnight</w:t>
      </w:r>
      <w:r>
        <w:rPr>
          <w:rFonts w:ascii="Arial" w:hAnsi="Arial" w:cs="Arial"/>
          <w:lang w:val="en-US"/>
        </w:rPr>
        <w:t xml:space="preserve"> before treatments</w:t>
      </w:r>
      <w:r w:rsidRPr="00CA5FFE">
        <w:rPr>
          <w:rFonts w:ascii="Arial" w:hAnsi="Arial" w:cs="Arial"/>
          <w:lang w:val="en-US"/>
        </w:rPr>
        <w:t xml:space="preserve">. </w:t>
      </w:r>
      <w:r w:rsidRPr="006E3E54">
        <w:rPr>
          <w:rFonts w:ascii="Arial" w:hAnsi="Arial" w:cs="Arial"/>
          <w:lang w:val="en-GB"/>
        </w:rPr>
        <w:t>In the direct contact experiment</w:t>
      </w:r>
      <w:r>
        <w:rPr>
          <w:rFonts w:ascii="Arial" w:hAnsi="Arial" w:cs="Arial"/>
          <w:lang w:val="en-GB"/>
        </w:rPr>
        <w:t>s</w:t>
      </w:r>
      <w:r w:rsidRPr="006E3E54">
        <w:rPr>
          <w:rFonts w:ascii="Arial" w:hAnsi="Arial" w:cs="Arial"/>
          <w:lang w:val="en-GB"/>
        </w:rPr>
        <w:t>, cells were incubated for 12 or 24 hours</w:t>
      </w:r>
      <w:r w:rsidR="0073681A">
        <w:rPr>
          <w:rFonts w:ascii="Arial" w:hAnsi="Arial" w:cs="Arial"/>
          <w:lang w:val="en-GB"/>
        </w:rPr>
        <w:t xml:space="preserve"> at two </w:t>
      </w:r>
      <w:r w:rsidRPr="006E3E54">
        <w:rPr>
          <w:rFonts w:ascii="Arial" w:hAnsi="Arial" w:cs="Arial"/>
          <w:lang w:val="en-GB"/>
        </w:rPr>
        <w:t xml:space="preserve">concentrations </w:t>
      </w:r>
      <w:r w:rsidRPr="004052D2">
        <w:rPr>
          <w:rFonts w:ascii="Arial" w:hAnsi="Arial" w:cs="Arial"/>
          <w:lang w:val="en-GB"/>
        </w:rPr>
        <w:t>of</w:t>
      </w:r>
      <w:r w:rsidR="004052D2" w:rsidRPr="004052D2">
        <w:rPr>
          <w:rFonts w:ascii="Arial" w:hAnsi="Arial" w:cs="Arial"/>
          <w:lang w:val="en-GB"/>
        </w:rPr>
        <w:t xml:space="preserve"> </w:t>
      </w:r>
      <w:r w:rsidRPr="004052D2">
        <w:rPr>
          <w:rFonts w:ascii="Arial" w:hAnsi="Arial" w:cs="Arial"/>
          <w:lang w:val="en-GB"/>
        </w:rPr>
        <w:t xml:space="preserve">TOCFN </w:t>
      </w:r>
      <w:r w:rsidR="004052D2" w:rsidRPr="004052D2">
        <w:rPr>
          <w:rFonts w:ascii="Arial" w:hAnsi="Arial" w:cs="Arial"/>
          <w:lang w:val="en-GB"/>
        </w:rPr>
        <w:t xml:space="preserve">MP </w:t>
      </w:r>
      <w:r w:rsidRPr="004052D2">
        <w:rPr>
          <w:rFonts w:ascii="Arial" w:hAnsi="Arial" w:cs="Arial"/>
          <w:lang w:val="en-GB"/>
        </w:rPr>
        <w:t>samples</w:t>
      </w:r>
      <w:r w:rsidR="0073681A">
        <w:rPr>
          <w:rFonts w:ascii="Arial" w:hAnsi="Arial" w:cs="Arial"/>
          <w:lang w:val="en-GB"/>
        </w:rPr>
        <w:t xml:space="preserve">, </w:t>
      </w:r>
      <w:r w:rsidRPr="006E3E54">
        <w:rPr>
          <w:rFonts w:ascii="Arial" w:hAnsi="Arial" w:cs="Arial"/>
          <w:lang w:val="en-GB"/>
        </w:rPr>
        <w:t xml:space="preserve">0.01 </w:t>
      </w:r>
      <w:r w:rsidR="0073681A">
        <w:rPr>
          <w:rFonts w:ascii="Arial" w:hAnsi="Arial" w:cs="Arial"/>
          <w:lang w:val="en-GB"/>
        </w:rPr>
        <w:t xml:space="preserve">and </w:t>
      </w:r>
      <w:r w:rsidRPr="006E3E54">
        <w:rPr>
          <w:rFonts w:ascii="Arial" w:hAnsi="Arial" w:cs="Arial"/>
          <w:lang w:val="en-GB"/>
        </w:rPr>
        <w:t xml:space="preserve">0.02 mg/mL. For the </w:t>
      </w:r>
      <w:r>
        <w:rPr>
          <w:rFonts w:ascii="Arial" w:hAnsi="Arial" w:cs="Arial"/>
          <w:lang w:val="en-GB"/>
        </w:rPr>
        <w:t>indirect contact experiments</w:t>
      </w:r>
      <w:r w:rsidRPr="006E3E54">
        <w:rPr>
          <w:rFonts w:ascii="Arial" w:hAnsi="Arial" w:cs="Arial"/>
          <w:lang w:val="en-GB"/>
        </w:rPr>
        <w:t xml:space="preserve">, </w:t>
      </w:r>
      <w:r w:rsidRPr="004052D2">
        <w:rPr>
          <w:rFonts w:ascii="Arial" w:hAnsi="Arial" w:cs="Arial"/>
          <w:lang w:val="en-GB"/>
        </w:rPr>
        <w:t xml:space="preserve">TOCFN </w:t>
      </w:r>
      <w:r w:rsidR="004052D2" w:rsidRPr="004052D2">
        <w:rPr>
          <w:rFonts w:ascii="Arial" w:hAnsi="Arial" w:cs="Arial"/>
          <w:lang w:val="en-GB"/>
        </w:rPr>
        <w:t xml:space="preserve">MP </w:t>
      </w:r>
      <w:r w:rsidRPr="004052D2">
        <w:rPr>
          <w:rFonts w:ascii="Arial" w:hAnsi="Arial" w:cs="Arial"/>
          <w:lang w:val="en-GB"/>
        </w:rPr>
        <w:t>samples</w:t>
      </w:r>
      <w:r w:rsidRPr="006E3E54">
        <w:rPr>
          <w:rFonts w:ascii="Arial" w:hAnsi="Arial" w:cs="Arial"/>
          <w:lang w:val="en-GB"/>
        </w:rPr>
        <w:t xml:space="preserve"> were first incubated in complete culture medium for 24 hours at 37°C at </w:t>
      </w:r>
      <w:r>
        <w:rPr>
          <w:rFonts w:ascii="Arial" w:hAnsi="Arial" w:cs="Arial"/>
          <w:lang w:val="en-GB"/>
        </w:rPr>
        <w:t xml:space="preserve">the </w:t>
      </w:r>
      <w:r w:rsidRPr="006E3E54">
        <w:rPr>
          <w:rFonts w:ascii="Arial" w:hAnsi="Arial" w:cs="Arial"/>
          <w:lang w:val="en-GB"/>
        </w:rPr>
        <w:t>concentrations of 0.1 mg/mL and 0.25 mg/mL</w:t>
      </w:r>
      <w:r>
        <w:rPr>
          <w:rFonts w:ascii="Arial" w:hAnsi="Arial" w:cs="Arial"/>
          <w:lang w:val="en-GB"/>
        </w:rPr>
        <w:t>. The conditioned culture medium was</w:t>
      </w:r>
      <w:r w:rsidRPr="006E3E54">
        <w:rPr>
          <w:rFonts w:ascii="Arial" w:hAnsi="Arial" w:cs="Arial"/>
          <w:lang w:val="en-GB"/>
        </w:rPr>
        <w:t xml:space="preserve"> centrifuged at 3000 rpm </w:t>
      </w:r>
      <w:r>
        <w:rPr>
          <w:rFonts w:ascii="Arial" w:hAnsi="Arial" w:cs="Arial"/>
          <w:lang w:val="en-GB"/>
        </w:rPr>
        <w:t>for</w:t>
      </w:r>
      <w:r w:rsidRPr="006E3E54">
        <w:rPr>
          <w:rFonts w:ascii="Arial" w:hAnsi="Arial" w:cs="Arial"/>
          <w:lang w:val="en-GB"/>
        </w:rPr>
        <w:t xml:space="preserve"> 30 minutes to remove microparticles</w:t>
      </w:r>
      <w:r>
        <w:rPr>
          <w:rFonts w:ascii="Arial" w:hAnsi="Arial" w:cs="Arial"/>
          <w:lang w:val="en-GB"/>
        </w:rPr>
        <w:t xml:space="preserve"> and then</w:t>
      </w:r>
      <w:r w:rsidRPr="006E3E54">
        <w:rPr>
          <w:rFonts w:ascii="Arial" w:hAnsi="Arial" w:cs="Arial"/>
          <w:lang w:val="en-GB"/>
        </w:rPr>
        <w:t xml:space="preserve"> </w:t>
      </w:r>
      <w:r>
        <w:rPr>
          <w:rFonts w:ascii="Arial" w:hAnsi="Arial" w:cs="Arial"/>
          <w:lang w:val="en-GB"/>
        </w:rPr>
        <w:t>added to</w:t>
      </w:r>
      <w:r w:rsidRPr="006E3E54">
        <w:rPr>
          <w:rFonts w:ascii="Arial" w:hAnsi="Arial" w:cs="Arial"/>
          <w:lang w:val="en-GB"/>
        </w:rPr>
        <w:t xml:space="preserve"> Kato III cells for 24 hours.</w:t>
      </w:r>
      <w:r>
        <w:rPr>
          <w:rFonts w:ascii="Arial" w:hAnsi="Arial" w:cs="Arial"/>
          <w:lang w:val="en-GB"/>
        </w:rPr>
        <w:t xml:space="preserve"> </w:t>
      </w:r>
      <w:r w:rsidRPr="00921A11">
        <w:rPr>
          <w:rFonts w:ascii="Arial" w:hAnsi="Arial" w:cs="Arial"/>
          <w:lang w:val="en-US"/>
        </w:rPr>
        <w:t xml:space="preserve">Incubation of cells with </w:t>
      </w:r>
      <w:r>
        <w:rPr>
          <w:rFonts w:ascii="Arial" w:hAnsi="Arial" w:cs="Arial"/>
          <w:lang w:val="en-US"/>
        </w:rPr>
        <w:t>complete RPMI</w:t>
      </w:r>
      <w:r w:rsidRPr="00921A11">
        <w:rPr>
          <w:rFonts w:ascii="Arial" w:hAnsi="Arial" w:cs="Arial"/>
          <w:lang w:val="en-US"/>
        </w:rPr>
        <w:t xml:space="preserve"> culture medium alone was used as control.</w:t>
      </w:r>
      <w:r>
        <w:rPr>
          <w:rFonts w:ascii="Arial" w:hAnsi="Arial" w:cs="Arial"/>
          <w:lang w:val="en-US"/>
        </w:rPr>
        <w:t xml:space="preserve"> </w:t>
      </w:r>
      <w:r w:rsidR="00F8417F" w:rsidRPr="004052D2">
        <w:rPr>
          <w:rFonts w:ascii="Arial" w:hAnsi="Arial" w:cs="Arial"/>
          <w:lang w:val="en-GB"/>
        </w:rPr>
        <w:t xml:space="preserve">TOCFNs </w:t>
      </w:r>
      <w:r w:rsidR="004052D2" w:rsidRPr="004052D2">
        <w:rPr>
          <w:rFonts w:ascii="Arial" w:hAnsi="Arial" w:cs="Arial"/>
          <w:lang w:val="en-GB"/>
        </w:rPr>
        <w:t xml:space="preserve">MP </w:t>
      </w:r>
      <w:r w:rsidR="00F8417F" w:rsidRPr="004052D2">
        <w:rPr>
          <w:rFonts w:ascii="Arial" w:hAnsi="Arial" w:cs="Arial"/>
          <w:lang w:val="en-GB"/>
        </w:rPr>
        <w:t>powder has</w:t>
      </w:r>
      <w:r w:rsidR="00F8417F">
        <w:rPr>
          <w:rFonts w:ascii="Arial" w:hAnsi="Arial" w:cs="Arial"/>
          <w:lang w:val="en-GB"/>
        </w:rPr>
        <w:t xml:space="preserve"> been sterilized trough UV exposition for 2 hours. </w:t>
      </w:r>
    </w:p>
    <w:p w14:paraId="167C61B9" w14:textId="522AE9E1" w:rsidR="00FA16DD" w:rsidRPr="00652475" w:rsidRDefault="00FA16DD" w:rsidP="00652475">
      <w:pPr>
        <w:spacing w:line="360" w:lineRule="auto"/>
        <w:rPr>
          <w:rFonts w:ascii="Arial" w:hAnsi="Arial" w:cs="Arial"/>
          <w:lang w:val="en-US"/>
        </w:rPr>
      </w:pPr>
      <w:r w:rsidRPr="00921A11">
        <w:rPr>
          <w:rFonts w:ascii="Arial" w:hAnsi="Arial" w:cs="Arial"/>
          <w:lang w:val="en-US"/>
        </w:rPr>
        <w:t>2.</w:t>
      </w:r>
      <w:r w:rsidR="00DC7640">
        <w:rPr>
          <w:rFonts w:ascii="Arial" w:hAnsi="Arial" w:cs="Arial"/>
          <w:lang w:val="en-US"/>
        </w:rPr>
        <w:t>5</w:t>
      </w:r>
      <w:r w:rsidRPr="00921A11">
        <w:rPr>
          <w:rFonts w:ascii="Arial" w:hAnsi="Arial" w:cs="Arial"/>
          <w:lang w:val="en-US"/>
        </w:rPr>
        <w:t>.</w:t>
      </w:r>
      <w:r w:rsidR="00DC7640">
        <w:rPr>
          <w:rFonts w:ascii="Arial" w:hAnsi="Arial" w:cs="Arial"/>
          <w:lang w:val="en-US"/>
        </w:rPr>
        <w:t>2</w:t>
      </w:r>
      <w:r w:rsidRPr="00921A11">
        <w:rPr>
          <w:rFonts w:ascii="Arial" w:hAnsi="Arial" w:cs="Arial"/>
          <w:lang w:val="en-US"/>
        </w:rPr>
        <w:t xml:space="preserve"> MTT assay</w:t>
      </w:r>
    </w:p>
    <w:p w14:paraId="3CBDB61F" w14:textId="4255494C" w:rsidR="00FA16DD" w:rsidRPr="00A638F3" w:rsidRDefault="00FA16DD" w:rsidP="00754988">
      <w:pPr>
        <w:spacing w:line="360" w:lineRule="auto"/>
        <w:jc w:val="both"/>
        <w:rPr>
          <w:rFonts w:ascii="Arial" w:hAnsi="Arial" w:cs="Arial"/>
          <w:lang w:val="en-GB"/>
        </w:rPr>
      </w:pPr>
      <w:r>
        <w:rPr>
          <w:rFonts w:ascii="Arial" w:hAnsi="Arial" w:cs="Arial"/>
          <w:lang w:val="en-GB"/>
        </w:rPr>
        <w:t>Cyto-</w:t>
      </w:r>
      <w:r w:rsidR="00DF4D37">
        <w:rPr>
          <w:rFonts w:ascii="Arial" w:hAnsi="Arial" w:cs="Arial"/>
          <w:lang w:val="en-GB"/>
        </w:rPr>
        <w:t>viability</w:t>
      </w:r>
      <w:r w:rsidRPr="00BD25D6">
        <w:rPr>
          <w:rFonts w:ascii="Arial" w:hAnsi="Arial" w:cs="Arial"/>
          <w:lang w:val="en-GB"/>
        </w:rPr>
        <w:t xml:space="preserve"> </w:t>
      </w:r>
      <w:r w:rsidRPr="00921A11">
        <w:rPr>
          <w:rFonts w:ascii="Arial" w:hAnsi="Arial" w:cs="Arial"/>
          <w:lang w:val="en-US"/>
        </w:rPr>
        <w:t xml:space="preserve">was evaluated by </w:t>
      </w:r>
      <w:r w:rsidRPr="00CA5FFE">
        <w:rPr>
          <w:rFonts w:ascii="Arial" w:hAnsi="Arial" w:cs="Arial"/>
          <w:lang w:val="en-US"/>
        </w:rPr>
        <w:t>3-(4,5-dimethylthiazol-2-yl)-2,5-diphenyl tetrazolium bromide (MTT) assay</w:t>
      </w:r>
      <w:r w:rsidRPr="00921A11">
        <w:rPr>
          <w:rFonts w:ascii="Arial" w:hAnsi="Arial" w:cs="Arial"/>
          <w:lang w:val="en-US"/>
        </w:rPr>
        <w:t>.</w:t>
      </w:r>
      <w:r>
        <w:rPr>
          <w:rFonts w:ascii="Arial" w:hAnsi="Arial" w:cs="Arial"/>
          <w:lang w:val="en-GB"/>
        </w:rPr>
        <w:t xml:space="preserve"> </w:t>
      </w:r>
      <w:r w:rsidRPr="002072E4">
        <w:rPr>
          <w:rFonts w:ascii="Arial" w:hAnsi="Arial" w:cs="Arial"/>
          <w:lang w:val="en-GB"/>
        </w:rPr>
        <w:t>After</w:t>
      </w:r>
      <w:r>
        <w:rPr>
          <w:rFonts w:ascii="Arial" w:hAnsi="Arial" w:cs="Arial"/>
          <w:lang w:val="en-GB"/>
        </w:rPr>
        <w:t xml:space="preserve"> each</w:t>
      </w:r>
      <w:r w:rsidRPr="002072E4">
        <w:rPr>
          <w:rFonts w:ascii="Arial" w:hAnsi="Arial" w:cs="Arial"/>
          <w:lang w:val="en-GB"/>
        </w:rPr>
        <w:t xml:space="preserve"> treatment, </w:t>
      </w:r>
      <w:r>
        <w:rPr>
          <w:rFonts w:ascii="Arial" w:hAnsi="Arial" w:cs="Arial"/>
          <w:lang w:val="en-GB"/>
        </w:rPr>
        <w:t>Kato III</w:t>
      </w:r>
      <w:r w:rsidRPr="002072E4">
        <w:rPr>
          <w:rFonts w:ascii="Arial" w:hAnsi="Arial" w:cs="Arial"/>
          <w:lang w:val="en-GB"/>
        </w:rPr>
        <w:t xml:space="preserve"> cells were incubated with 1</w:t>
      </w:r>
      <w:r>
        <w:rPr>
          <w:rFonts w:ascii="Arial" w:hAnsi="Arial" w:cs="Arial"/>
          <w:lang w:val="en-GB"/>
        </w:rPr>
        <w:t xml:space="preserve"> </w:t>
      </w:r>
      <w:r w:rsidRPr="002072E4">
        <w:rPr>
          <w:rFonts w:ascii="Arial" w:hAnsi="Arial" w:cs="Arial"/>
          <w:lang w:val="en-GB"/>
        </w:rPr>
        <w:t xml:space="preserve">mg/mL of MTT, prepared in </w:t>
      </w:r>
      <w:r>
        <w:rPr>
          <w:rFonts w:ascii="Arial" w:hAnsi="Arial" w:cs="Arial"/>
          <w:lang w:val="en-GB"/>
        </w:rPr>
        <w:t>complete</w:t>
      </w:r>
      <w:r w:rsidRPr="002072E4">
        <w:rPr>
          <w:rFonts w:ascii="Arial" w:hAnsi="Arial" w:cs="Arial"/>
          <w:lang w:val="en-GB"/>
        </w:rPr>
        <w:t xml:space="preserve"> </w:t>
      </w:r>
      <w:r>
        <w:rPr>
          <w:rFonts w:ascii="Arial" w:hAnsi="Arial" w:cs="Arial"/>
          <w:lang w:val="en-GB"/>
        </w:rPr>
        <w:t>RPMI</w:t>
      </w:r>
      <w:r w:rsidRPr="002072E4">
        <w:rPr>
          <w:rFonts w:ascii="Arial" w:hAnsi="Arial" w:cs="Arial"/>
          <w:lang w:val="en-GB"/>
        </w:rPr>
        <w:t xml:space="preserve"> culture medium, for 3 hours at 37°C and 5% CO</w:t>
      </w:r>
      <w:r w:rsidRPr="00232B65">
        <w:rPr>
          <w:rFonts w:ascii="Arial" w:hAnsi="Arial" w:cs="Arial"/>
          <w:vertAlign w:val="subscript"/>
          <w:lang w:val="en-GB"/>
        </w:rPr>
        <w:t>2</w:t>
      </w:r>
      <w:r w:rsidRPr="002072E4">
        <w:rPr>
          <w:rFonts w:ascii="Arial" w:hAnsi="Arial" w:cs="Arial"/>
          <w:lang w:val="en-GB"/>
        </w:rPr>
        <w:t>; then, cells were washed three times with</w:t>
      </w:r>
      <w:r>
        <w:rPr>
          <w:rFonts w:ascii="Arial" w:hAnsi="Arial" w:cs="Arial"/>
          <w:lang w:val="en-GB"/>
        </w:rPr>
        <w:t xml:space="preserve"> </w:t>
      </w:r>
      <w:r w:rsidRPr="002072E4">
        <w:rPr>
          <w:rFonts w:ascii="Arial" w:hAnsi="Arial" w:cs="Arial"/>
          <w:lang w:val="en-GB"/>
        </w:rPr>
        <w:t>phosphate buffer saline (PBS 0.2 M, pH 7,4) and the reduced MTT formazan crystals were solubilized with dimethyl sulfoxide (DMSO) (Carlo Erba, Milan, Italy). The optical density (OD) was read at the spectrophotometer (MultiskanTM FC Microplate Photometer, ThermoFisher Scientific, Waltham, MA) at 570 nm.</w:t>
      </w:r>
      <w:r>
        <w:rPr>
          <w:rFonts w:ascii="Arial" w:hAnsi="Arial" w:cs="Arial"/>
          <w:lang w:val="en-GB"/>
        </w:rPr>
        <w:t xml:space="preserve"> </w:t>
      </w:r>
      <w:r w:rsidRPr="00232B65">
        <w:rPr>
          <w:rFonts w:ascii="Arial" w:hAnsi="Arial" w:cs="Arial"/>
          <w:lang w:val="en-US"/>
        </w:rPr>
        <w:t xml:space="preserve">Viability was expressed as percentage of </w:t>
      </w:r>
      <w:r>
        <w:rPr>
          <w:rFonts w:ascii="Arial" w:hAnsi="Arial" w:cs="Arial"/>
          <w:lang w:val="en-US"/>
        </w:rPr>
        <w:t>cells viability</w:t>
      </w:r>
      <w:r w:rsidRPr="00232B65">
        <w:rPr>
          <w:rFonts w:ascii="Arial" w:hAnsi="Arial" w:cs="Arial"/>
          <w:lang w:val="en-US"/>
        </w:rPr>
        <w:t xml:space="preserve"> by the equation:</w:t>
      </w:r>
    </w:p>
    <w:p w14:paraId="55009AC7" w14:textId="29FBFC5D" w:rsidR="00FA16DD" w:rsidRPr="00A638F3" w:rsidRDefault="00FA16DD" w:rsidP="00D1506F">
      <w:pPr>
        <w:spacing w:before="240" w:line="360" w:lineRule="auto"/>
        <w:jc w:val="center"/>
        <w:rPr>
          <w:rFonts w:ascii="Arial" w:hAnsi="Arial" w:cs="Arial"/>
          <w:lang w:val="en-US"/>
        </w:rPr>
      </w:pPr>
      <m:oMath>
        <m:r>
          <w:rPr>
            <w:rFonts w:ascii="Cambria Math" w:hAnsi="Cambria Math" w:cs="Arial"/>
            <w:lang w:val="en-US"/>
          </w:rPr>
          <m:t>% Cells viability=</m:t>
        </m:r>
        <m:f>
          <m:fPr>
            <m:ctrlPr>
              <w:rPr>
                <w:rFonts w:ascii="Cambria Math" w:hAnsi="Cambria Math" w:cs="Arial"/>
                <w:i/>
                <w:lang w:val="en-US"/>
              </w:rPr>
            </m:ctrlPr>
          </m:fPr>
          <m:num>
            <m:sSub>
              <m:sSubPr>
                <m:ctrlPr>
                  <w:rPr>
                    <w:rFonts w:ascii="Cambria Math" w:hAnsi="Cambria Math" w:cs="Arial"/>
                    <w:i/>
                    <w:lang w:val="en-US"/>
                  </w:rPr>
                </m:ctrlPr>
              </m:sSubPr>
              <m:e>
                <m:r>
                  <w:rPr>
                    <w:rFonts w:ascii="Cambria Math" w:hAnsi="Cambria Math" w:cs="Arial"/>
                    <w:lang w:val="en-US"/>
                  </w:rPr>
                  <m:t>A</m:t>
                </m:r>
              </m:e>
              <m:sub>
                <m:r>
                  <w:rPr>
                    <w:rFonts w:ascii="Cambria Math" w:hAnsi="Cambria Math" w:cs="Arial"/>
                    <w:lang w:val="en-US"/>
                  </w:rPr>
                  <m:t>sample</m:t>
                </m:r>
              </m:sub>
            </m:sSub>
          </m:num>
          <m:den>
            <m:sSub>
              <m:sSubPr>
                <m:ctrlPr>
                  <w:rPr>
                    <w:rFonts w:ascii="Cambria Math" w:hAnsi="Cambria Math" w:cs="Arial"/>
                    <w:i/>
                    <w:lang w:val="en-US"/>
                  </w:rPr>
                </m:ctrlPr>
              </m:sSubPr>
              <m:e>
                <m:r>
                  <w:rPr>
                    <w:rFonts w:ascii="Cambria Math" w:hAnsi="Cambria Math" w:cs="Arial"/>
                    <w:lang w:val="en-US"/>
                  </w:rPr>
                  <m:t>A</m:t>
                </m:r>
              </m:e>
              <m:sub>
                <m:r>
                  <w:rPr>
                    <w:rFonts w:ascii="Cambria Math" w:hAnsi="Cambria Math" w:cs="Arial"/>
                    <w:lang w:val="en-US"/>
                  </w:rPr>
                  <m:t>control</m:t>
                </m:r>
              </m:sub>
            </m:sSub>
          </m:den>
        </m:f>
        <m:r>
          <w:rPr>
            <w:rFonts w:ascii="Cambria Math" w:hAnsi="Cambria Math" w:cs="Arial"/>
            <w:lang w:val="en-US"/>
          </w:rPr>
          <m:t xml:space="preserve"> x 100</m:t>
        </m:r>
      </m:oMath>
      <w:r>
        <w:rPr>
          <w:rFonts w:ascii="Arial" w:hAnsi="Arial" w:cs="Arial"/>
          <w:lang w:val="en-US"/>
        </w:rPr>
        <w:tab/>
      </w:r>
      <w:r w:rsidRPr="00232B65">
        <w:rPr>
          <w:rFonts w:ascii="Arial" w:hAnsi="Arial" w:cs="Arial"/>
          <w:lang w:val="en-US"/>
        </w:rPr>
        <w:t xml:space="preserve"> (</w:t>
      </w:r>
      <w:r w:rsidR="00DC7640">
        <w:rPr>
          <w:rFonts w:ascii="Arial" w:hAnsi="Arial" w:cs="Arial"/>
          <w:lang w:val="en-US"/>
        </w:rPr>
        <w:t>5</w:t>
      </w:r>
      <w:r w:rsidRPr="00232B65">
        <w:rPr>
          <w:rFonts w:ascii="Arial" w:hAnsi="Arial" w:cs="Arial"/>
          <w:lang w:val="en-US"/>
        </w:rPr>
        <w:t>)</w:t>
      </w:r>
    </w:p>
    <w:p w14:paraId="133EA421" w14:textId="5E1E3227" w:rsidR="00FA16DD" w:rsidRPr="00921A11" w:rsidRDefault="00FA16DD" w:rsidP="00754988">
      <w:pPr>
        <w:spacing w:line="360" w:lineRule="auto"/>
        <w:jc w:val="both"/>
        <w:rPr>
          <w:rFonts w:ascii="Arial" w:hAnsi="Arial" w:cs="Arial"/>
          <w:lang w:val="en-US"/>
        </w:rPr>
      </w:pPr>
      <w:r w:rsidRPr="00232B65">
        <w:rPr>
          <w:rFonts w:ascii="Arial" w:hAnsi="Arial" w:cs="Arial"/>
          <w:lang w:val="en-US"/>
        </w:rPr>
        <w:t xml:space="preserve">where </w:t>
      </w:r>
      <w:r>
        <w:rPr>
          <w:rFonts w:ascii="Arial" w:hAnsi="Arial" w:cs="Arial"/>
          <w:lang w:val="en-US"/>
        </w:rPr>
        <w:t>A</w:t>
      </w:r>
      <w:r w:rsidRPr="00D1506F">
        <w:rPr>
          <w:rFonts w:ascii="Arial" w:hAnsi="Arial" w:cs="Arial"/>
          <w:vertAlign w:val="subscript"/>
          <w:lang w:val="en-US"/>
        </w:rPr>
        <w:t>sample</w:t>
      </w:r>
      <w:r w:rsidRPr="00232B65">
        <w:rPr>
          <w:rFonts w:ascii="Arial" w:hAnsi="Arial" w:cs="Arial"/>
          <w:lang w:val="en-US"/>
        </w:rPr>
        <w:t xml:space="preserve"> and </w:t>
      </w:r>
      <w:r>
        <w:rPr>
          <w:rFonts w:ascii="Arial" w:hAnsi="Arial" w:cs="Arial"/>
          <w:lang w:val="en-US"/>
        </w:rPr>
        <w:t>A</w:t>
      </w:r>
      <w:r>
        <w:rPr>
          <w:rFonts w:ascii="Arial" w:hAnsi="Arial" w:cs="Arial"/>
          <w:vertAlign w:val="subscript"/>
          <w:lang w:val="en-US"/>
        </w:rPr>
        <w:t>control</w:t>
      </w:r>
      <w:r w:rsidRPr="00232B65">
        <w:rPr>
          <w:rFonts w:ascii="Arial" w:hAnsi="Arial" w:cs="Arial"/>
          <w:lang w:val="en-US"/>
        </w:rPr>
        <w:t xml:space="preserve"> are respectively the absorbance</w:t>
      </w:r>
      <w:r>
        <w:rPr>
          <w:rFonts w:ascii="Arial" w:hAnsi="Arial" w:cs="Arial"/>
          <w:lang w:val="en-US"/>
        </w:rPr>
        <w:t>s values</w:t>
      </w:r>
      <w:r w:rsidRPr="00232B65">
        <w:rPr>
          <w:rFonts w:ascii="Arial" w:hAnsi="Arial" w:cs="Arial"/>
          <w:lang w:val="en-US"/>
        </w:rPr>
        <w:t xml:space="preserve"> of </w:t>
      </w:r>
      <w:r>
        <w:rPr>
          <w:rFonts w:ascii="Arial" w:hAnsi="Arial" w:cs="Arial"/>
          <w:lang w:val="en-US"/>
        </w:rPr>
        <w:t>treated cells</w:t>
      </w:r>
      <w:r w:rsidRPr="00232B65">
        <w:rPr>
          <w:rFonts w:ascii="Arial" w:hAnsi="Arial" w:cs="Arial"/>
          <w:lang w:val="en-US"/>
        </w:rPr>
        <w:t xml:space="preserve"> and </w:t>
      </w:r>
      <w:r w:rsidR="001716C0">
        <w:rPr>
          <w:rFonts w:ascii="Arial" w:hAnsi="Arial" w:cs="Arial"/>
          <w:lang w:val="en-US"/>
        </w:rPr>
        <w:t>not treated cells</w:t>
      </w:r>
      <w:r w:rsidRPr="00232B65">
        <w:rPr>
          <w:rFonts w:ascii="Arial" w:hAnsi="Arial" w:cs="Arial"/>
          <w:lang w:val="en-US"/>
        </w:rPr>
        <w:t>.</w:t>
      </w:r>
      <w:r w:rsidRPr="00921A11">
        <w:rPr>
          <w:rFonts w:ascii="Arial" w:hAnsi="Arial" w:cs="Arial"/>
          <w:lang w:val="en-US"/>
        </w:rPr>
        <w:t xml:space="preserve"> </w:t>
      </w:r>
      <w:r w:rsidRPr="00147EAD">
        <w:rPr>
          <w:rFonts w:ascii="Arial" w:hAnsi="Arial" w:cs="Arial"/>
          <w:lang w:val="en-US"/>
        </w:rPr>
        <w:t>Data are the mean ± Standard Deviation (SD) of three independent experiments each done in duplicate.</w:t>
      </w:r>
      <w:r>
        <w:rPr>
          <w:rFonts w:ascii="Arial" w:hAnsi="Arial" w:cs="Arial"/>
          <w:lang w:val="en-US"/>
        </w:rPr>
        <w:t xml:space="preserve"> Statistical significance has been determined by Student t-test. </w:t>
      </w:r>
    </w:p>
    <w:p w14:paraId="0FA823C5" w14:textId="77777777" w:rsidR="00FA16DD" w:rsidRDefault="00FA16DD">
      <w:pPr>
        <w:rPr>
          <w:rFonts w:ascii="Arial" w:hAnsi="Arial" w:cs="Arial"/>
          <w:lang w:val="en-GB"/>
        </w:rPr>
      </w:pPr>
      <w:r>
        <w:rPr>
          <w:rFonts w:ascii="Arial" w:hAnsi="Arial" w:cs="Arial"/>
          <w:lang w:val="en-GB"/>
        </w:rPr>
        <w:br w:type="page"/>
      </w:r>
    </w:p>
    <w:p w14:paraId="4070FE0E" w14:textId="77777777" w:rsidR="00FA16DD" w:rsidRPr="00CF6466" w:rsidRDefault="00FA16DD" w:rsidP="00AF1EA2">
      <w:pPr>
        <w:spacing w:line="360" w:lineRule="auto"/>
        <w:rPr>
          <w:rFonts w:ascii="Arial" w:hAnsi="Arial" w:cs="Arial"/>
          <w:strike/>
          <w:lang w:val="en-GB"/>
        </w:rPr>
      </w:pPr>
      <w:r w:rsidRPr="00D64527">
        <w:rPr>
          <w:rFonts w:ascii="Arial" w:hAnsi="Arial" w:cs="Arial"/>
          <w:b/>
          <w:bCs/>
          <w:sz w:val="24"/>
          <w:szCs w:val="24"/>
          <w:lang w:val="en-GB"/>
        </w:rPr>
        <w:t>3 Results and discussion</w:t>
      </w:r>
    </w:p>
    <w:p w14:paraId="585867A8" w14:textId="2CE3DEB4" w:rsidR="008577C8" w:rsidRPr="00CF6466" w:rsidRDefault="008577C8" w:rsidP="008577C8">
      <w:pPr>
        <w:spacing w:line="360" w:lineRule="auto"/>
        <w:jc w:val="both"/>
        <w:rPr>
          <w:rFonts w:ascii="Arial" w:hAnsi="Arial" w:cs="Arial"/>
          <w:b/>
          <w:bCs/>
          <w:lang w:val="en-GB"/>
        </w:rPr>
      </w:pPr>
      <w:bookmarkStart w:id="35" w:name="_Hlk13576922"/>
      <w:r w:rsidRPr="00CF6466">
        <w:rPr>
          <w:rFonts w:ascii="Arial" w:hAnsi="Arial" w:cs="Arial"/>
          <w:b/>
          <w:bCs/>
          <w:lang w:val="en-GB"/>
        </w:rPr>
        <w:t xml:space="preserve">3.1 </w:t>
      </w:r>
      <w:r w:rsidR="00C5781B">
        <w:rPr>
          <w:rFonts w:ascii="Arial" w:hAnsi="Arial" w:cs="Arial"/>
          <w:b/>
          <w:bCs/>
          <w:lang w:val="en-GB"/>
        </w:rPr>
        <w:t>TOCNF</w:t>
      </w:r>
      <w:r w:rsidRPr="00CF6466">
        <w:rPr>
          <w:rFonts w:ascii="Arial" w:hAnsi="Arial" w:cs="Arial"/>
          <w:b/>
          <w:bCs/>
          <w:lang w:val="en-GB"/>
        </w:rPr>
        <w:t xml:space="preserve"> </w:t>
      </w:r>
      <w:r w:rsidRPr="004052D2">
        <w:rPr>
          <w:rFonts w:ascii="Arial" w:hAnsi="Arial" w:cs="Arial"/>
          <w:b/>
          <w:bCs/>
          <w:lang w:val="en-GB"/>
        </w:rPr>
        <w:t>micr</w:t>
      </w:r>
      <w:r w:rsidR="004052D2" w:rsidRPr="004052D2">
        <w:rPr>
          <w:rFonts w:ascii="Arial" w:hAnsi="Arial" w:cs="Arial"/>
          <w:b/>
          <w:bCs/>
          <w:lang w:val="en-GB"/>
        </w:rPr>
        <w:t>oparticles</w:t>
      </w:r>
      <w:r w:rsidRPr="00CF6466">
        <w:rPr>
          <w:rFonts w:ascii="Arial" w:hAnsi="Arial" w:cs="Arial"/>
          <w:b/>
          <w:bCs/>
          <w:lang w:val="en-GB"/>
        </w:rPr>
        <w:t xml:space="preserve"> production</w:t>
      </w:r>
    </w:p>
    <w:p w14:paraId="528D8AE5" w14:textId="77777777" w:rsidR="008577C8" w:rsidRPr="003F3604" w:rsidRDefault="008577C8" w:rsidP="008577C8">
      <w:pPr>
        <w:spacing w:line="360" w:lineRule="auto"/>
        <w:jc w:val="both"/>
        <w:rPr>
          <w:rFonts w:ascii="Arial" w:hAnsi="Arial" w:cs="Arial"/>
          <w:lang w:val="en-GB"/>
        </w:rPr>
      </w:pPr>
      <w:r w:rsidRPr="00CF6466">
        <w:rPr>
          <w:rFonts w:ascii="Arial" w:hAnsi="Arial" w:cs="Arial"/>
          <w:lang w:val="en-GB"/>
        </w:rPr>
        <w:t xml:space="preserve">3.1.1 Experimental design and protocol study </w:t>
      </w:r>
    </w:p>
    <w:p w14:paraId="1CBB9D9B" w14:textId="735749B9" w:rsidR="008577C8" w:rsidRPr="003D0A74" w:rsidRDefault="00C5781B" w:rsidP="008577C8">
      <w:pPr>
        <w:spacing w:line="360" w:lineRule="auto"/>
        <w:jc w:val="both"/>
        <w:rPr>
          <w:rFonts w:ascii="Arial" w:hAnsi="Arial" w:cs="Arial"/>
          <w:strike/>
          <w:lang w:val="en-GB"/>
        </w:rPr>
      </w:pPr>
      <w:r>
        <w:rPr>
          <w:rFonts w:ascii="Arial" w:hAnsi="Arial" w:cs="Arial"/>
          <w:lang w:val="en-GB"/>
        </w:rPr>
        <w:t>TOCNF</w:t>
      </w:r>
      <w:r w:rsidR="008577C8" w:rsidRPr="003F7FFA">
        <w:rPr>
          <w:rFonts w:ascii="Arial" w:hAnsi="Arial" w:cs="Arial"/>
          <w:lang w:val="en-GB"/>
        </w:rPr>
        <w:t xml:space="preserve"> and </w:t>
      </w:r>
      <w:r w:rsidR="008577C8">
        <w:rPr>
          <w:rFonts w:ascii="Arial" w:hAnsi="Arial" w:cs="Arial"/>
          <w:lang w:val="en-GB"/>
        </w:rPr>
        <w:t>bPEI-</w:t>
      </w:r>
      <w:r>
        <w:rPr>
          <w:rFonts w:ascii="Arial" w:hAnsi="Arial" w:cs="Arial"/>
          <w:lang w:val="en-GB"/>
        </w:rPr>
        <w:t>TOCNF</w:t>
      </w:r>
      <w:r w:rsidR="008577C8">
        <w:rPr>
          <w:rFonts w:ascii="Arial" w:hAnsi="Arial" w:cs="Arial"/>
          <w:lang w:val="en-GB"/>
        </w:rPr>
        <w:t>-based formulations</w:t>
      </w:r>
      <w:r w:rsidR="008577C8" w:rsidRPr="003F7FFA">
        <w:rPr>
          <w:rFonts w:ascii="Arial" w:hAnsi="Arial" w:cs="Arial"/>
          <w:lang w:val="en-GB"/>
        </w:rPr>
        <w:t xml:space="preserve"> </w:t>
      </w:r>
      <w:r w:rsidR="008577C8">
        <w:rPr>
          <w:rFonts w:ascii="Arial" w:hAnsi="Arial" w:cs="Arial"/>
          <w:lang w:val="en-GB"/>
        </w:rPr>
        <w:t>were</w:t>
      </w:r>
      <w:r w:rsidR="008577C8" w:rsidRPr="003F7FFA">
        <w:rPr>
          <w:rFonts w:ascii="Arial" w:hAnsi="Arial" w:cs="Arial"/>
          <w:lang w:val="en-GB"/>
        </w:rPr>
        <w:t xml:space="preserve"> used for </w:t>
      </w:r>
      <w:r w:rsidR="004052D2">
        <w:rPr>
          <w:rFonts w:ascii="Arial" w:hAnsi="Arial" w:cs="Arial"/>
          <w:lang w:val="en-GB"/>
        </w:rPr>
        <w:t>MP</w:t>
      </w:r>
      <w:r w:rsidR="008577C8" w:rsidRPr="003F7FFA">
        <w:rPr>
          <w:rFonts w:ascii="Arial" w:hAnsi="Arial" w:cs="Arial"/>
          <w:lang w:val="en-GB"/>
        </w:rPr>
        <w:t xml:space="preserve"> production investigating different </w:t>
      </w:r>
      <w:r w:rsidR="008577C8">
        <w:rPr>
          <w:rFonts w:ascii="Arial" w:hAnsi="Arial" w:cs="Arial"/>
          <w:lang w:val="en-GB"/>
        </w:rPr>
        <w:t>fiber</w:t>
      </w:r>
      <w:r w:rsidR="004052D2">
        <w:rPr>
          <w:rFonts w:ascii="Arial" w:hAnsi="Arial" w:cs="Arial"/>
          <w:lang w:val="en-GB"/>
        </w:rPr>
        <w:t>s</w:t>
      </w:r>
      <w:r w:rsidR="008577C8">
        <w:rPr>
          <w:rFonts w:ascii="Arial" w:hAnsi="Arial" w:cs="Arial"/>
          <w:lang w:val="en-GB"/>
        </w:rPr>
        <w:t xml:space="preserve"> oxidation, </w:t>
      </w:r>
      <w:r w:rsidR="008577C8" w:rsidRPr="003F7FFA">
        <w:rPr>
          <w:rFonts w:ascii="Arial" w:hAnsi="Arial" w:cs="Arial"/>
          <w:lang w:val="en-GB"/>
        </w:rPr>
        <w:t>cross-linking degree and</w:t>
      </w:r>
      <w:r w:rsidR="008577C8">
        <w:rPr>
          <w:rFonts w:ascii="Arial" w:hAnsi="Arial" w:cs="Arial"/>
          <w:lang w:val="en-GB"/>
        </w:rPr>
        <w:t xml:space="preserve"> SDT</w:t>
      </w:r>
      <w:r w:rsidR="008577C8" w:rsidRPr="003F7FFA">
        <w:rPr>
          <w:rFonts w:ascii="Arial" w:hAnsi="Arial" w:cs="Arial"/>
          <w:lang w:val="en-GB"/>
        </w:rPr>
        <w:t xml:space="preserve"> process parameters to tune physical-chemical properties of resulting </w:t>
      </w:r>
      <w:r w:rsidR="00956DCB">
        <w:rPr>
          <w:rFonts w:ascii="Arial" w:hAnsi="Arial" w:cs="Arial"/>
          <w:lang w:val="en-GB"/>
        </w:rPr>
        <w:t>particles</w:t>
      </w:r>
      <w:r w:rsidR="008577C8" w:rsidRPr="003F7FFA">
        <w:rPr>
          <w:rFonts w:ascii="Arial" w:hAnsi="Arial" w:cs="Arial"/>
          <w:lang w:val="en-GB"/>
        </w:rPr>
        <w:t xml:space="preserve">. </w:t>
      </w:r>
      <w:r w:rsidR="008577C8">
        <w:rPr>
          <w:rFonts w:ascii="Arial" w:hAnsi="Arial" w:cs="Arial"/>
          <w:lang w:val="en-GB"/>
        </w:rPr>
        <w:t xml:space="preserve">Process parameters using </w:t>
      </w:r>
      <w:r>
        <w:rPr>
          <w:rFonts w:ascii="Arial" w:hAnsi="Arial" w:cs="Arial"/>
          <w:lang w:val="en-GB"/>
        </w:rPr>
        <w:t>TOCNF</w:t>
      </w:r>
      <w:r w:rsidR="008577C8">
        <w:rPr>
          <w:rFonts w:ascii="Arial" w:hAnsi="Arial" w:cs="Arial"/>
          <w:lang w:val="en-GB"/>
        </w:rPr>
        <w:t xml:space="preserve"> suspensions </w:t>
      </w:r>
      <w:r w:rsidR="008577C8" w:rsidRPr="003F7FFA">
        <w:rPr>
          <w:rFonts w:ascii="Arial" w:hAnsi="Arial" w:cs="Arial"/>
          <w:lang w:val="en-GB"/>
        </w:rPr>
        <w:t>with different content of</w:t>
      </w:r>
      <w:r w:rsidR="008577C8">
        <w:rPr>
          <w:rFonts w:ascii="Arial" w:hAnsi="Arial" w:cs="Arial"/>
          <w:lang w:val="en-GB"/>
        </w:rPr>
        <w:t xml:space="preserve"> </w:t>
      </w:r>
      <w:r w:rsidR="008577C8" w:rsidRPr="00F40BC9">
        <w:rPr>
          <w:rFonts w:ascii="Arial" w:hAnsi="Arial" w:cs="Arial"/>
          <w:lang w:val="en-GB"/>
        </w:rPr>
        <w:t>carboxylic groups</w:t>
      </w:r>
      <w:r w:rsidR="008577C8">
        <w:rPr>
          <w:rFonts w:ascii="Arial" w:hAnsi="Arial" w:cs="Arial"/>
          <w:lang w:val="en-GB"/>
        </w:rPr>
        <w:t>, expressed as mmol</w:t>
      </w:r>
      <w:r w:rsidR="008577C8" w:rsidRPr="00D82360">
        <w:rPr>
          <w:rFonts w:ascii="Arial" w:hAnsi="Arial" w:cs="Arial"/>
          <w:vertAlign w:val="subscript"/>
          <w:lang w:val="en-GB"/>
        </w:rPr>
        <w:t>COOH</w:t>
      </w:r>
      <w:r w:rsidR="008577C8">
        <w:rPr>
          <w:rFonts w:ascii="Arial" w:hAnsi="Arial" w:cs="Arial"/>
          <w:lang w:val="en-GB"/>
        </w:rPr>
        <w:t>·g</w:t>
      </w:r>
      <w:r w:rsidR="008577C8" w:rsidRPr="00D82360">
        <w:rPr>
          <w:rFonts w:ascii="Arial" w:hAnsi="Arial" w:cs="Arial"/>
          <w:vertAlign w:val="subscript"/>
          <w:lang w:val="en-GB"/>
        </w:rPr>
        <w:t>TOCNF</w:t>
      </w:r>
      <w:r w:rsidR="008577C8" w:rsidRPr="00C37CC1">
        <w:rPr>
          <w:rFonts w:ascii="Arial" w:hAnsi="Arial" w:cs="Arial"/>
          <w:vertAlign w:val="superscript"/>
          <w:lang w:val="en-GB"/>
        </w:rPr>
        <w:t>-1</w:t>
      </w:r>
      <w:r w:rsidR="008577C8">
        <w:rPr>
          <w:rFonts w:ascii="Arial" w:hAnsi="Arial" w:cs="Arial"/>
          <w:lang w:val="en-GB"/>
        </w:rPr>
        <w:t xml:space="preserve">, were first investigated. Aqueous </w:t>
      </w:r>
      <w:r>
        <w:rPr>
          <w:rFonts w:ascii="Arial" w:hAnsi="Arial" w:cs="Arial"/>
          <w:lang w:val="en-GB"/>
        </w:rPr>
        <w:t>TOCNF</w:t>
      </w:r>
      <w:r w:rsidR="008577C8">
        <w:rPr>
          <w:rFonts w:ascii="Arial" w:hAnsi="Arial" w:cs="Arial"/>
          <w:lang w:val="en-GB"/>
        </w:rPr>
        <w:t xml:space="preserve"> dispersions reported in Table S1 were tested </w:t>
      </w:r>
      <w:r w:rsidR="00950B00">
        <w:rPr>
          <w:rFonts w:ascii="Arial" w:hAnsi="Arial" w:cs="Arial"/>
          <w:lang w:val="en-GB"/>
        </w:rPr>
        <w:t xml:space="preserve">at </w:t>
      </w:r>
      <w:r w:rsidR="00950B00" w:rsidRPr="00950B00">
        <w:rPr>
          <w:rFonts w:ascii="Arial" w:hAnsi="Arial" w:cs="Arial"/>
          <w:lang w:val="en"/>
        </w:rPr>
        <w:t>three</w:t>
      </w:r>
      <w:r w:rsidR="008577C8">
        <w:rPr>
          <w:rFonts w:ascii="Arial" w:hAnsi="Arial" w:cs="Arial"/>
          <w:lang w:val="en-GB"/>
        </w:rPr>
        <w:t xml:space="preserve"> concentration</w:t>
      </w:r>
      <w:r w:rsidR="00950B00">
        <w:rPr>
          <w:rFonts w:ascii="Arial" w:hAnsi="Arial" w:cs="Arial"/>
          <w:lang w:val="en-GB"/>
        </w:rPr>
        <w:t>s</w:t>
      </w:r>
      <w:r w:rsidR="008577C8">
        <w:rPr>
          <w:rFonts w:ascii="Arial" w:hAnsi="Arial" w:cs="Arial"/>
          <w:lang w:val="en-GB"/>
        </w:rPr>
        <w:t xml:space="preserve"> </w:t>
      </w:r>
      <w:r w:rsidR="00950B00">
        <w:rPr>
          <w:rFonts w:ascii="Arial" w:hAnsi="Arial" w:cs="Arial"/>
          <w:lang w:val="en-GB"/>
        </w:rPr>
        <w:t>(</w:t>
      </w:r>
      <w:r w:rsidR="008577C8">
        <w:rPr>
          <w:rFonts w:ascii="Arial" w:hAnsi="Arial" w:cs="Arial"/>
          <w:lang w:val="en-GB"/>
        </w:rPr>
        <w:t xml:space="preserve">0.1, 0.5 and </w:t>
      </w:r>
      <w:r w:rsidR="007D14D6">
        <w:rPr>
          <w:rFonts w:ascii="Arial" w:hAnsi="Arial" w:cs="Arial"/>
          <w:lang w:val="en-GB"/>
        </w:rPr>
        <w:t>1</w:t>
      </w:r>
      <w:r w:rsidR="008577C8">
        <w:rPr>
          <w:rFonts w:ascii="Arial" w:hAnsi="Arial" w:cs="Arial"/>
          <w:lang w:val="en-GB"/>
        </w:rPr>
        <w:t xml:space="preserve"> % W/V</w:t>
      </w:r>
      <w:r w:rsidR="00950B00">
        <w:rPr>
          <w:rFonts w:ascii="Arial" w:hAnsi="Arial" w:cs="Arial"/>
          <w:lang w:val="en-GB"/>
        </w:rPr>
        <w:t>)</w:t>
      </w:r>
      <w:r w:rsidR="008577C8">
        <w:rPr>
          <w:rFonts w:ascii="Arial" w:hAnsi="Arial" w:cs="Arial"/>
          <w:lang w:val="en-GB"/>
        </w:rPr>
        <w:t xml:space="preserve">. Dispersions with </w:t>
      </w:r>
      <w:r>
        <w:rPr>
          <w:rFonts w:ascii="Arial" w:hAnsi="Arial" w:cs="Arial"/>
          <w:lang w:val="en-GB"/>
        </w:rPr>
        <w:t>TOCNF</w:t>
      </w:r>
      <w:r w:rsidR="008577C8">
        <w:rPr>
          <w:rFonts w:ascii="Arial" w:hAnsi="Arial" w:cs="Arial"/>
          <w:lang w:val="en-GB"/>
        </w:rPr>
        <w:t xml:space="preserve"> at </w:t>
      </w:r>
      <w:commentRangeStart w:id="36"/>
      <w:r w:rsidR="008577C8" w:rsidRPr="00590D12">
        <w:rPr>
          <w:rFonts w:ascii="Arial" w:hAnsi="Arial" w:cs="Arial"/>
          <w:highlight w:val="yellow"/>
          <w:lang w:val="en-GB"/>
        </w:rPr>
        <w:t>lower</w:t>
      </w:r>
      <w:commentRangeEnd w:id="36"/>
      <w:r w:rsidR="00590D12">
        <w:rPr>
          <w:rStyle w:val="Rimandocommento"/>
        </w:rPr>
        <w:commentReference w:id="36"/>
      </w:r>
      <w:r w:rsidR="008577C8">
        <w:rPr>
          <w:rFonts w:ascii="Arial" w:hAnsi="Arial" w:cs="Arial"/>
          <w:lang w:val="en-GB"/>
        </w:rPr>
        <w:t xml:space="preserve"> oxidation degree (0.5, 1.0, and 1.3 mmol</w:t>
      </w:r>
      <w:r w:rsidR="008577C8" w:rsidRPr="00D82360">
        <w:rPr>
          <w:rFonts w:ascii="Arial" w:hAnsi="Arial" w:cs="Arial"/>
          <w:vertAlign w:val="subscript"/>
          <w:lang w:val="en-GB"/>
        </w:rPr>
        <w:t>COOH</w:t>
      </w:r>
      <w:r w:rsidR="008577C8">
        <w:rPr>
          <w:rFonts w:ascii="Arial" w:hAnsi="Arial" w:cs="Arial"/>
          <w:lang w:val="en-GB"/>
        </w:rPr>
        <w:t>/g</w:t>
      </w:r>
      <w:r w:rsidR="008577C8" w:rsidRPr="00D82360">
        <w:rPr>
          <w:rFonts w:ascii="Arial" w:hAnsi="Arial" w:cs="Arial"/>
          <w:vertAlign w:val="subscript"/>
          <w:lang w:val="en-GB"/>
        </w:rPr>
        <w:t>TOCNF</w:t>
      </w:r>
      <w:r w:rsidR="008577C8">
        <w:rPr>
          <w:rFonts w:ascii="Arial" w:hAnsi="Arial" w:cs="Arial"/>
          <w:lang w:val="en-GB"/>
        </w:rPr>
        <w:t>)</w:t>
      </w:r>
      <w:r w:rsidR="008577C8" w:rsidRPr="001264C0">
        <w:rPr>
          <w:rFonts w:ascii="Arial" w:hAnsi="Arial" w:cs="Arial"/>
          <w:lang w:val="en-GB"/>
        </w:rPr>
        <w:t xml:space="preserve"> </w:t>
      </w:r>
      <w:r w:rsidR="008577C8">
        <w:rPr>
          <w:rFonts w:ascii="Arial" w:hAnsi="Arial" w:cs="Arial"/>
          <w:lang w:val="en-GB"/>
        </w:rPr>
        <w:t>afforded</w:t>
      </w:r>
      <w:r w:rsidR="008577C8" w:rsidRPr="001264C0">
        <w:rPr>
          <w:rFonts w:ascii="Arial" w:hAnsi="Arial" w:cs="Arial"/>
          <w:lang w:val="en-GB"/>
        </w:rPr>
        <w:t xml:space="preserve"> small amount</w:t>
      </w:r>
      <w:r w:rsidR="008577C8">
        <w:rPr>
          <w:rFonts w:ascii="Arial" w:hAnsi="Arial" w:cs="Arial"/>
          <w:lang w:val="en-GB"/>
        </w:rPr>
        <w:t>s</w:t>
      </w:r>
      <w:r w:rsidR="008577C8" w:rsidRPr="001264C0">
        <w:rPr>
          <w:rFonts w:ascii="Arial" w:hAnsi="Arial" w:cs="Arial"/>
          <w:lang w:val="en-GB"/>
        </w:rPr>
        <w:t xml:space="preserve"> of </w:t>
      </w:r>
      <w:r w:rsidR="008577C8">
        <w:rPr>
          <w:rFonts w:ascii="Arial" w:hAnsi="Arial" w:cs="Arial"/>
          <w:lang w:val="en-GB"/>
        </w:rPr>
        <w:t>dry powder</w:t>
      </w:r>
      <w:r w:rsidR="008577C8" w:rsidRPr="00800197">
        <w:rPr>
          <w:rFonts w:ascii="Arial" w:hAnsi="Arial" w:cs="Arial"/>
          <w:lang w:val="en-GB"/>
        </w:rPr>
        <w:t xml:space="preserve"> </w:t>
      </w:r>
      <w:r w:rsidR="008577C8" w:rsidRPr="001264C0">
        <w:rPr>
          <w:rFonts w:ascii="Arial" w:hAnsi="Arial" w:cs="Arial"/>
          <w:lang w:val="en-GB"/>
        </w:rPr>
        <w:t>causing the pump lock after few minutes</w:t>
      </w:r>
      <w:r w:rsidR="008577C8">
        <w:rPr>
          <w:rFonts w:ascii="Arial" w:hAnsi="Arial" w:cs="Arial"/>
          <w:lang w:val="en-GB"/>
        </w:rPr>
        <w:t xml:space="preserve">. This could be ascribed to the presences of aggregates </w:t>
      </w:r>
      <w:commentRangeStart w:id="37"/>
      <w:r w:rsidR="008577C8">
        <w:rPr>
          <w:rFonts w:ascii="Arial" w:hAnsi="Arial" w:cs="Arial"/>
          <w:lang w:val="en-GB"/>
        </w:rPr>
        <w:t>and to samples viscosity</w:t>
      </w:r>
      <w:commentRangeEnd w:id="37"/>
      <w:r w:rsidR="003D0A74">
        <w:rPr>
          <w:rStyle w:val="Rimandocommento"/>
        </w:rPr>
        <w:commentReference w:id="37"/>
      </w:r>
      <w:r w:rsidR="008577C8">
        <w:rPr>
          <w:rFonts w:ascii="Arial" w:hAnsi="Arial" w:cs="Arial"/>
          <w:lang w:val="en-GB"/>
        </w:rPr>
        <w:t xml:space="preserve"> </w:t>
      </w:r>
      <w:r w:rsidR="008577C8" w:rsidRPr="001264C0">
        <w:rPr>
          <w:rFonts w:ascii="Arial" w:hAnsi="Arial" w:cs="Arial"/>
          <w:lang w:val="en-GB"/>
        </w:rPr>
        <w:t>even at low concentrations</w:t>
      </w:r>
      <w:r w:rsidR="008577C8">
        <w:rPr>
          <w:rFonts w:ascii="Arial" w:hAnsi="Arial" w:cs="Arial"/>
          <w:lang w:val="en-GB"/>
        </w:rPr>
        <w:t xml:space="preserve"> (eye inspection). These suspensions could be used only at concentrations lower than </w:t>
      </w:r>
      <w:r w:rsidR="008577C8" w:rsidRPr="00F40BC9">
        <w:rPr>
          <w:rFonts w:ascii="Arial" w:hAnsi="Arial" w:cs="Arial"/>
          <w:lang w:val="en-GB"/>
        </w:rPr>
        <w:t>0.</w:t>
      </w:r>
      <w:r w:rsidR="008577C8">
        <w:rPr>
          <w:rFonts w:ascii="Arial" w:hAnsi="Arial" w:cs="Arial"/>
          <w:lang w:val="en-GB"/>
        </w:rPr>
        <w:t>1</w:t>
      </w:r>
      <w:r w:rsidR="008577C8" w:rsidRPr="00F40BC9">
        <w:rPr>
          <w:rFonts w:ascii="Arial" w:hAnsi="Arial" w:cs="Arial"/>
          <w:lang w:val="en-GB"/>
        </w:rPr>
        <w:t>%</w:t>
      </w:r>
      <w:r w:rsidR="008577C8">
        <w:rPr>
          <w:rFonts w:ascii="Arial" w:hAnsi="Arial" w:cs="Arial"/>
          <w:lang w:val="en-GB"/>
        </w:rPr>
        <w:t xml:space="preserve"> W/V, </w:t>
      </w:r>
      <w:r w:rsidR="008577C8" w:rsidRPr="00630DCB">
        <w:rPr>
          <w:rFonts w:ascii="Arial" w:hAnsi="Arial" w:cs="Arial"/>
          <w:lang w:val="en-GB"/>
        </w:rPr>
        <w:t xml:space="preserve">making the </w:t>
      </w:r>
      <w:r w:rsidR="008577C8">
        <w:rPr>
          <w:rFonts w:ascii="Arial" w:hAnsi="Arial" w:cs="Arial"/>
          <w:lang w:val="en-GB"/>
        </w:rPr>
        <w:t xml:space="preserve">use of SDT </w:t>
      </w:r>
      <w:r w:rsidR="008577C8" w:rsidRPr="00630DCB">
        <w:rPr>
          <w:rFonts w:ascii="Arial" w:hAnsi="Arial" w:cs="Arial"/>
          <w:lang w:val="en-GB"/>
        </w:rPr>
        <w:t>inefficient</w:t>
      </w:r>
      <w:r w:rsidR="008577C8">
        <w:rPr>
          <w:rFonts w:ascii="Arial" w:hAnsi="Arial" w:cs="Arial"/>
          <w:lang w:val="en-GB"/>
        </w:rPr>
        <w:t xml:space="preserve">. On the contrary, with </w:t>
      </w:r>
      <w:r>
        <w:rPr>
          <w:rFonts w:ascii="Arial" w:hAnsi="Arial" w:cs="Arial"/>
          <w:lang w:val="en-GB"/>
        </w:rPr>
        <w:t>TOCNF</w:t>
      </w:r>
      <w:r w:rsidR="008577C8">
        <w:rPr>
          <w:rFonts w:ascii="Arial" w:hAnsi="Arial" w:cs="Arial"/>
          <w:lang w:val="en-GB"/>
        </w:rPr>
        <w:t xml:space="preserve"> at 1.5 </w:t>
      </w:r>
      <w:r w:rsidR="008577C8" w:rsidRPr="003D0A74">
        <w:rPr>
          <w:rFonts w:ascii="Arial" w:hAnsi="Arial" w:cs="Arial"/>
          <w:highlight w:val="yellow"/>
          <w:lang w:val="en-GB"/>
        </w:rPr>
        <w:t>mmol</w:t>
      </w:r>
      <w:r w:rsidR="008577C8" w:rsidRPr="003D0A74">
        <w:rPr>
          <w:rFonts w:ascii="Arial" w:hAnsi="Arial" w:cs="Arial"/>
          <w:highlight w:val="yellow"/>
          <w:vertAlign w:val="subscript"/>
          <w:lang w:val="en-GB"/>
        </w:rPr>
        <w:t>COOH</w:t>
      </w:r>
      <w:r w:rsidR="008577C8" w:rsidRPr="003D0A74">
        <w:rPr>
          <w:rFonts w:ascii="Arial" w:hAnsi="Arial" w:cs="Arial"/>
          <w:highlight w:val="yellow"/>
          <w:lang w:val="en-GB"/>
        </w:rPr>
        <w:t>·g</w:t>
      </w:r>
      <w:r w:rsidR="008577C8" w:rsidRPr="003D0A74">
        <w:rPr>
          <w:rFonts w:ascii="Arial" w:hAnsi="Arial" w:cs="Arial"/>
          <w:highlight w:val="yellow"/>
          <w:vertAlign w:val="subscript"/>
          <w:lang w:val="en-GB"/>
        </w:rPr>
        <w:t>TOCNF</w:t>
      </w:r>
      <w:r w:rsidR="007D14D6" w:rsidRPr="003D0A74">
        <w:rPr>
          <w:rFonts w:ascii="Arial" w:hAnsi="Arial" w:cs="Arial"/>
          <w:highlight w:val="yellow"/>
          <w:vertAlign w:val="superscript"/>
          <w:lang w:val="en-GB"/>
        </w:rPr>
        <w:t>-</w:t>
      </w:r>
      <w:commentRangeStart w:id="38"/>
      <w:r w:rsidR="008577C8" w:rsidRPr="003D0A74">
        <w:rPr>
          <w:rFonts w:ascii="Arial" w:hAnsi="Arial" w:cs="Arial"/>
          <w:highlight w:val="yellow"/>
          <w:vertAlign w:val="superscript"/>
          <w:lang w:val="en-GB"/>
        </w:rPr>
        <w:t>1</w:t>
      </w:r>
      <w:commentRangeEnd w:id="38"/>
      <w:r w:rsidR="003D0A74">
        <w:rPr>
          <w:rStyle w:val="Rimandocommento"/>
        </w:rPr>
        <w:commentReference w:id="38"/>
      </w:r>
      <w:r w:rsidR="008577C8">
        <w:rPr>
          <w:rFonts w:ascii="Arial" w:hAnsi="Arial" w:cs="Arial"/>
          <w:lang w:val="en-GB"/>
        </w:rPr>
        <w:t xml:space="preserve"> sample easily afforded multi-particulate powder using suspensions of 1% W/V, guaranteeing a high productivity of the process. In fact, it is worth of notice that SDT</w:t>
      </w:r>
      <w:r w:rsidR="008577C8" w:rsidRPr="00800197">
        <w:rPr>
          <w:rFonts w:ascii="Arial" w:hAnsi="Arial" w:cs="Arial"/>
          <w:lang w:val="en-GB"/>
        </w:rPr>
        <w:t xml:space="preserve"> is dependent upon drug and/or polymer solubility and </w:t>
      </w:r>
      <w:r w:rsidR="008577C8" w:rsidRPr="000123FE">
        <w:rPr>
          <w:rFonts w:ascii="Arial" w:hAnsi="Arial" w:cs="Arial"/>
          <w:lang w:val="en-GB"/>
        </w:rPr>
        <w:t xml:space="preserve">concentration </w:t>
      </w:r>
      <w:sdt>
        <w:sdtPr>
          <w:rPr>
            <w:rFonts w:ascii="Arial" w:hAnsi="Arial" w:cs="Arial"/>
            <w:color w:val="000000"/>
            <w:vertAlign w:val="superscript"/>
            <w:lang w:val="en-GB"/>
          </w:rPr>
          <w:tag w:val="MENDELEY_CITATION_v3_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"/>
          <w:id w:val="-2107486528"/>
          <w:placeholder>
            <w:docPart w:val="2AD11F39C07C41FBA554178AD5FCE328"/>
          </w:placeholder>
        </w:sdtPr>
        <w:sdtEndPr>
          <w:rPr>
            <w:rFonts w:asciiTheme="minorHAnsi" w:hAnsiTheme="minorHAnsi" w:cstheme="minorBidi"/>
            <w:lang w:val="it-IT"/>
          </w:rPr>
        </w:sdtEndPr>
        <w:sdtContent>
          <w:r w:rsidR="00301CB1" w:rsidRPr="00301CB1">
            <w:rPr>
              <w:color w:val="000000"/>
              <w:vertAlign w:val="superscript"/>
              <w:lang w:val="en-GB"/>
            </w:rPr>
            <w:t>19,42,43</w:t>
          </w:r>
        </w:sdtContent>
      </w:sdt>
      <w:r w:rsidR="008577C8">
        <w:rPr>
          <w:rFonts w:ascii="Arial" w:hAnsi="Arial" w:cs="Arial"/>
          <w:lang w:val="en-GB"/>
        </w:rPr>
        <w:t xml:space="preserve">, and for this reason </w:t>
      </w:r>
      <w:r w:rsidR="00E82FF0">
        <w:rPr>
          <w:rFonts w:ascii="Arial" w:hAnsi="Arial" w:cs="Arial"/>
          <w:lang w:val="en-GB"/>
        </w:rPr>
        <w:t>CNF</w:t>
      </w:r>
      <w:r w:rsidR="008577C8" w:rsidRPr="00800197">
        <w:rPr>
          <w:rFonts w:ascii="Arial" w:hAnsi="Arial" w:cs="Arial"/>
          <w:lang w:val="en-GB"/>
        </w:rPr>
        <w:t xml:space="preserve"> water </w:t>
      </w:r>
      <w:r w:rsidR="008577C8">
        <w:rPr>
          <w:rFonts w:ascii="Arial" w:hAnsi="Arial" w:cs="Arial"/>
          <w:lang w:val="en-GB"/>
        </w:rPr>
        <w:t xml:space="preserve">dispersions are </w:t>
      </w:r>
      <w:r w:rsidR="008577C8" w:rsidRPr="00800197">
        <w:rPr>
          <w:rFonts w:ascii="Arial" w:hAnsi="Arial" w:cs="Arial"/>
          <w:lang w:val="en-GB"/>
        </w:rPr>
        <w:t>typically</w:t>
      </w:r>
      <w:r w:rsidR="008577C8">
        <w:rPr>
          <w:rFonts w:ascii="Arial" w:hAnsi="Arial" w:cs="Arial"/>
          <w:lang w:val="en-GB"/>
        </w:rPr>
        <w:t xml:space="preserve"> maintained</w:t>
      </w:r>
      <w:r w:rsidR="008577C8" w:rsidRPr="00800197">
        <w:rPr>
          <w:rFonts w:ascii="Arial" w:hAnsi="Arial" w:cs="Arial"/>
          <w:lang w:val="en-GB"/>
        </w:rPr>
        <w:t xml:space="preserve"> at concentrations </w:t>
      </w:r>
      <w:r w:rsidR="008577C8">
        <w:rPr>
          <w:rFonts w:ascii="Arial" w:hAnsi="Arial" w:cs="Arial"/>
          <w:lang w:val="en-GB"/>
        </w:rPr>
        <w:t>lower than</w:t>
      </w:r>
      <w:r w:rsidR="008577C8" w:rsidRPr="00800197">
        <w:rPr>
          <w:rFonts w:ascii="Arial" w:hAnsi="Arial" w:cs="Arial"/>
          <w:lang w:val="en-GB"/>
        </w:rPr>
        <w:t xml:space="preserve"> 0.5</w:t>
      </w:r>
      <w:r w:rsidR="008577C8">
        <w:rPr>
          <w:rFonts w:ascii="Arial" w:hAnsi="Arial" w:cs="Arial"/>
          <w:lang w:val="en-GB"/>
        </w:rPr>
        <w:t xml:space="preserve"> </w:t>
      </w:r>
      <w:r w:rsidR="008577C8" w:rsidRPr="00800197">
        <w:rPr>
          <w:rFonts w:ascii="Arial" w:hAnsi="Arial" w:cs="Arial"/>
          <w:lang w:val="en-GB"/>
        </w:rPr>
        <w:t xml:space="preserve">% W/V </w:t>
      </w:r>
      <w:sdt>
        <w:sdtPr>
          <w:rPr>
            <w:rFonts w:ascii="Arial" w:hAnsi="Arial" w:cs="Arial"/>
            <w:color w:val="000000"/>
            <w:vertAlign w:val="superscript"/>
            <w:lang w:val="en-GB"/>
          </w:rPr>
          <w:tag w:val="MENDELEY_CITATION_v3_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"/>
          <w:id w:val="1065067390"/>
          <w:placeholder>
            <w:docPart w:val="DefaultPlaceholder_-1854013440"/>
          </w:placeholder>
        </w:sdtPr>
        <w:sdtContent>
          <w:r w:rsidR="00301CB1" w:rsidRPr="00301CB1">
            <w:rPr>
              <w:rFonts w:ascii="Arial" w:hAnsi="Arial" w:cs="Arial"/>
              <w:color w:val="000000"/>
              <w:vertAlign w:val="superscript"/>
              <w:lang w:val="en-GB"/>
            </w:rPr>
            <w:t>10</w:t>
          </w:r>
        </w:sdtContent>
      </w:sdt>
      <w:r w:rsidR="008577C8" w:rsidRPr="00800197">
        <w:rPr>
          <w:rFonts w:ascii="Arial" w:hAnsi="Arial" w:cs="Arial"/>
          <w:lang w:val="en-GB"/>
        </w:rPr>
        <w:t>.</w:t>
      </w:r>
      <w:r w:rsidR="008577C8">
        <w:rPr>
          <w:rFonts w:ascii="Arial" w:hAnsi="Arial" w:cs="Arial"/>
          <w:lang w:val="en-GB"/>
        </w:rPr>
        <w:t xml:space="preserve"> T</w:t>
      </w:r>
      <w:r w:rsidR="008577C8" w:rsidRPr="00800197">
        <w:rPr>
          <w:rFonts w:ascii="Arial" w:hAnsi="Arial" w:cs="Arial"/>
          <w:lang w:val="en-GB"/>
        </w:rPr>
        <w:t xml:space="preserve">he </w:t>
      </w:r>
      <w:r w:rsidR="008577C8">
        <w:rPr>
          <w:rFonts w:ascii="Arial" w:hAnsi="Arial" w:cs="Arial"/>
          <w:lang w:val="en-GB"/>
        </w:rPr>
        <w:t>hydrophilic</w:t>
      </w:r>
      <w:r w:rsidR="008577C8" w:rsidRPr="00800197">
        <w:rPr>
          <w:rFonts w:ascii="Arial" w:hAnsi="Arial" w:cs="Arial"/>
          <w:lang w:val="en-GB"/>
        </w:rPr>
        <w:t xml:space="preserve"> nature of cellulosic materials </w:t>
      </w:r>
      <w:r w:rsidR="008577C8">
        <w:rPr>
          <w:rFonts w:ascii="Arial" w:hAnsi="Arial" w:cs="Arial"/>
          <w:lang w:val="en-GB"/>
        </w:rPr>
        <w:t>implies</w:t>
      </w:r>
      <w:r w:rsidR="008577C8" w:rsidRPr="00800197">
        <w:rPr>
          <w:rFonts w:ascii="Arial" w:hAnsi="Arial" w:cs="Arial"/>
          <w:lang w:val="en-GB"/>
        </w:rPr>
        <w:t xml:space="preserve"> a high capacity to retain water</w:t>
      </w:r>
      <w:r w:rsidR="008577C8">
        <w:rPr>
          <w:rFonts w:ascii="Arial" w:hAnsi="Arial" w:cs="Arial"/>
          <w:lang w:val="en-GB"/>
        </w:rPr>
        <w:t>,</w:t>
      </w:r>
      <w:r w:rsidR="008577C8" w:rsidRPr="00800197">
        <w:rPr>
          <w:rFonts w:ascii="Arial" w:hAnsi="Arial" w:cs="Arial"/>
          <w:lang w:val="en-GB"/>
        </w:rPr>
        <w:t xml:space="preserve"> leading to the necessity of </w:t>
      </w:r>
      <w:r w:rsidR="008577C8">
        <w:rPr>
          <w:rFonts w:ascii="Arial" w:hAnsi="Arial" w:cs="Arial"/>
          <w:lang w:val="en-GB"/>
        </w:rPr>
        <w:t xml:space="preserve">operating at </w:t>
      </w:r>
      <w:r w:rsidR="008577C8" w:rsidRPr="00800197">
        <w:rPr>
          <w:rFonts w:ascii="Arial" w:hAnsi="Arial" w:cs="Arial"/>
          <w:lang w:val="en-GB"/>
        </w:rPr>
        <w:t>high process temperature</w:t>
      </w:r>
      <w:r w:rsidR="008577C8">
        <w:rPr>
          <w:rFonts w:ascii="Arial" w:hAnsi="Arial" w:cs="Arial"/>
          <w:lang w:val="en-GB"/>
        </w:rPr>
        <w:t>s</w:t>
      </w:r>
      <w:r w:rsidR="008577C8" w:rsidRPr="00800197">
        <w:rPr>
          <w:rFonts w:ascii="Arial" w:hAnsi="Arial" w:cs="Arial"/>
          <w:lang w:val="en-GB"/>
        </w:rPr>
        <w:t xml:space="preserve"> and low feed rate</w:t>
      </w:r>
      <w:r w:rsidR="008577C8">
        <w:rPr>
          <w:rFonts w:ascii="Arial" w:hAnsi="Arial" w:cs="Arial"/>
          <w:lang w:val="en-GB"/>
        </w:rPr>
        <w:t>s</w:t>
      </w:r>
      <w:r w:rsidR="008577C8" w:rsidRPr="00800197">
        <w:rPr>
          <w:rFonts w:ascii="Arial" w:hAnsi="Arial" w:cs="Arial"/>
          <w:lang w:val="en-GB"/>
        </w:rPr>
        <w:t>.</w:t>
      </w:r>
      <w:r w:rsidR="008577C8">
        <w:rPr>
          <w:rFonts w:ascii="Arial" w:hAnsi="Arial" w:cs="Arial"/>
          <w:lang w:val="en-GB"/>
        </w:rPr>
        <w:t xml:space="preserve"> This is why </w:t>
      </w:r>
      <w:r w:rsidR="008577C8" w:rsidRPr="003D0A74">
        <w:rPr>
          <w:rFonts w:ascii="Arial" w:hAnsi="Arial" w:cs="Arial"/>
          <w:highlight w:val="yellow"/>
          <w:lang w:val="en-GB"/>
        </w:rPr>
        <w:t>we set the temperature at 210-220 °</w:t>
      </w:r>
      <w:commentRangeStart w:id="39"/>
      <w:r w:rsidR="008577C8" w:rsidRPr="003D0A74">
        <w:rPr>
          <w:rFonts w:ascii="Arial" w:hAnsi="Arial" w:cs="Arial"/>
          <w:highlight w:val="yellow"/>
          <w:lang w:val="en-GB"/>
        </w:rPr>
        <w:t>C</w:t>
      </w:r>
      <w:commentRangeEnd w:id="39"/>
      <w:r w:rsidR="003D0A74">
        <w:rPr>
          <w:rStyle w:val="Rimandocommento"/>
        </w:rPr>
        <w:commentReference w:id="39"/>
      </w:r>
      <w:r w:rsidR="008577C8">
        <w:rPr>
          <w:rFonts w:ascii="Arial" w:hAnsi="Arial" w:cs="Arial"/>
          <w:lang w:val="en-GB"/>
        </w:rPr>
        <w:t xml:space="preserve"> and the</w:t>
      </w:r>
      <w:r w:rsidR="008577C8" w:rsidRPr="005C2312">
        <w:rPr>
          <w:rFonts w:ascii="Arial" w:hAnsi="Arial" w:cs="Arial"/>
          <w:lang w:val="en-GB"/>
        </w:rPr>
        <w:t xml:space="preserve"> feed rate</w:t>
      </w:r>
      <w:r w:rsidR="008577C8">
        <w:rPr>
          <w:rFonts w:ascii="Arial" w:hAnsi="Arial" w:cs="Arial"/>
          <w:lang w:val="en-GB"/>
        </w:rPr>
        <w:t xml:space="preserve"> always lower than 5 mL·min</w:t>
      </w:r>
      <w:r w:rsidR="008577C8">
        <w:rPr>
          <w:rFonts w:ascii="Arial" w:hAnsi="Arial" w:cs="Arial"/>
          <w:vertAlign w:val="superscript"/>
          <w:lang w:val="en-GB"/>
        </w:rPr>
        <w:t>-1</w:t>
      </w:r>
      <w:r w:rsidR="008577C8">
        <w:rPr>
          <w:rFonts w:ascii="Arial" w:hAnsi="Arial" w:cs="Arial"/>
          <w:lang w:val="en-GB"/>
        </w:rPr>
        <w:t xml:space="preserve"> obtaining the</w:t>
      </w:r>
      <w:r w:rsidR="008577C8" w:rsidRPr="005C2312">
        <w:rPr>
          <w:rFonts w:ascii="Arial" w:hAnsi="Arial" w:cs="Arial"/>
          <w:lang w:val="en-GB"/>
        </w:rPr>
        <w:t xml:space="preserve"> highest production yield </w:t>
      </w:r>
      <w:r w:rsidR="008577C8">
        <w:rPr>
          <w:rFonts w:ascii="Arial" w:hAnsi="Arial" w:cs="Arial"/>
          <w:lang w:val="en-GB"/>
        </w:rPr>
        <w:t>when operating</w:t>
      </w:r>
      <w:r w:rsidR="008577C8" w:rsidRPr="005C2312">
        <w:rPr>
          <w:rFonts w:ascii="Arial" w:hAnsi="Arial" w:cs="Arial"/>
          <w:lang w:val="en-GB"/>
        </w:rPr>
        <w:t xml:space="preserve"> </w:t>
      </w:r>
      <w:r w:rsidR="008577C8">
        <w:rPr>
          <w:rFonts w:ascii="Arial" w:hAnsi="Arial" w:cs="Arial"/>
          <w:lang w:val="en-GB"/>
        </w:rPr>
        <w:t xml:space="preserve">at </w:t>
      </w:r>
      <w:r w:rsidR="008577C8" w:rsidRPr="005C2312">
        <w:rPr>
          <w:rFonts w:ascii="Arial" w:hAnsi="Arial" w:cs="Arial"/>
          <w:lang w:val="en-GB"/>
        </w:rPr>
        <w:t>4</w:t>
      </w:r>
      <w:r w:rsidR="008577C8">
        <w:rPr>
          <w:rFonts w:ascii="Arial" w:hAnsi="Arial" w:cs="Arial"/>
          <w:lang w:val="en-GB"/>
        </w:rPr>
        <w:t xml:space="preserve"> mL·min</w:t>
      </w:r>
      <w:r w:rsidR="008577C8">
        <w:rPr>
          <w:rFonts w:ascii="Arial" w:hAnsi="Arial" w:cs="Arial"/>
          <w:vertAlign w:val="superscript"/>
          <w:lang w:val="en-GB"/>
        </w:rPr>
        <w:t xml:space="preserve">-1 </w:t>
      </w:r>
      <w:r w:rsidR="008577C8" w:rsidRPr="005C2312">
        <w:rPr>
          <w:rFonts w:ascii="Arial" w:hAnsi="Arial" w:cs="Arial"/>
          <w:lang w:val="en-GB"/>
        </w:rPr>
        <w:t>pump rate.</w:t>
      </w:r>
      <w:r w:rsidR="008577C8">
        <w:rPr>
          <w:rFonts w:ascii="Arial" w:hAnsi="Arial" w:cs="Arial"/>
          <w:lang w:val="en-GB"/>
        </w:rPr>
        <w:t xml:space="preserve"> The measured outlet temperature was in the range 110-120 °C, sufficient for an efficient nanocellulose drying. The</w:t>
      </w:r>
      <w:r w:rsidR="008577C8" w:rsidRPr="008762C5">
        <w:rPr>
          <w:rFonts w:ascii="Arial" w:hAnsi="Arial" w:cs="Arial"/>
          <w:lang w:val="en-GB"/>
        </w:rPr>
        <w:t xml:space="preserve"> high temperatures </w:t>
      </w:r>
      <w:r w:rsidR="008577C8">
        <w:rPr>
          <w:rFonts w:ascii="Arial" w:hAnsi="Arial" w:cs="Arial"/>
          <w:lang w:val="en-GB"/>
        </w:rPr>
        <w:t>required</w:t>
      </w:r>
      <w:r w:rsidR="008577C8" w:rsidRPr="008762C5">
        <w:rPr>
          <w:rFonts w:ascii="Arial" w:hAnsi="Arial" w:cs="Arial"/>
          <w:lang w:val="en-GB"/>
        </w:rPr>
        <w:t xml:space="preserve"> discourage the use of this process for the encapsulation during the synthesis (the so-called pre-loading method) for thermolabile drugs. </w:t>
      </w:r>
      <w:r w:rsidR="008577C8" w:rsidRPr="003D0A74">
        <w:rPr>
          <w:rFonts w:ascii="Arial" w:hAnsi="Arial" w:cs="Arial"/>
          <w:strike/>
          <w:lang w:val="en-GB"/>
        </w:rPr>
        <w:t xml:space="preserve">These first dry tests on </w:t>
      </w:r>
      <w:r w:rsidRPr="003D0A74">
        <w:rPr>
          <w:rFonts w:ascii="Arial" w:hAnsi="Arial" w:cs="Arial"/>
          <w:strike/>
          <w:lang w:val="en-GB"/>
        </w:rPr>
        <w:t>TOCNF</w:t>
      </w:r>
      <w:r w:rsidR="008577C8" w:rsidRPr="003D0A74">
        <w:rPr>
          <w:rFonts w:ascii="Arial" w:hAnsi="Arial" w:cs="Arial"/>
          <w:strike/>
          <w:lang w:val="en-GB"/>
        </w:rPr>
        <w:t xml:space="preserve"> dispersions allowed us to set the optimized process parameters, which were fixed as resumed in Table </w:t>
      </w:r>
      <w:commentRangeStart w:id="40"/>
      <w:r w:rsidR="008577C8" w:rsidRPr="003D0A74">
        <w:rPr>
          <w:rFonts w:ascii="Arial" w:hAnsi="Arial" w:cs="Arial"/>
          <w:strike/>
          <w:lang w:val="en-GB"/>
        </w:rPr>
        <w:t>2</w:t>
      </w:r>
      <w:commentRangeEnd w:id="40"/>
      <w:r w:rsidR="003D0A74">
        <w:rPr>
          <w:rStyle w:val="Rimandocommento"/>
        </w:rPr>
        <w:commentReference w:id="40"/>
      </w:r>
      <w:r w:rsidR="008577C8" w:rsidRPr="003D0A74">
        <w:rPr>
          <w:rFonts w:ascii="Arial" w:hAnsi="Arial" w:cs="Arial"/>
          <w:strike/>
          <w:lang w:val="en-GB"/>
        </w:rPr>
        <w:t>.</w:t>
      </w:r>
    </w:p>
    <w:p w14:paraId="05774256" w14:textId="1200C00C" w:rsidR="008577C8" w:rsidRPr="008577C8" w:rsidRDefault="008577C8" w:rsidP="008577C8">
      <w:pPr>
        <w:autoSpaceDE w:val="0"/>
        <w:autoSpaceDN w:val="0"/>
        <w:adjustRightInd w:val="0"/>
        <w:spacing w:before="240" w:after="0" w:line="360" w:lineRule="auto"/>
        <w:jc w:val="center"/>
        <w:rPr>
          <w:rFonts w:ascii="Arial" w:hAnsi="Arial" w:cs="Arial"/>
          <w:sz w:val="20"/>
          <w:szCs w:val="20"/>
          <w:lang w:val="en-GB"/>
        </w:rPr>
      </w:pPr>
      <w:r w:rsidRPr="008B6AB6">
        <w:rPr>
          <w:rFonts w:ascii="Arial" w:hAnsi="Arial" w:cs="Arial"/>
          <w:b/>
          <w:bCs/>
          <w:sz w:val="20"/>
          <w:szCs w:val="20"/>
          <w:lang w:val="en-GB"/>
        </w:rPr>
        <w:t>Table 2</w:t>
      </w:r>
      <w:r w:rsidRPr="008B6AB6">
        <w:rPr>
          <w:rFonts w:ascii="Arial" w:hAnsi="Arial" w:cs="Arial"/>
          <w:sz w:val="20"/>
          <w:szCs w:val="20"/>
          <w:lang w:val="en-GB"/>
        </w:rPr>
        <w:t xml:space="preserve"> Spray Drying process parameters.</w:t>
      </w:r>
    </w:p>
    <w:tbl>
      <w:tblPr>
        <w:tblStyle w:val="Tabellagriglia1chiara"/>
        <w:tblW w:w="0" w:type="auto"/>
        <w:jc w:val="center"/>
        <w:tblLook w:val="04A0" w:firstRow="1" w:lastRow="0" w:firstColumn="1" w:lastColumn="0" w:noHBand="0" w:noVBand="1"/>
      </w:tblPr>
      <w:tblGrid>
        <w:gridCol w:w="4106"/>
        <w:gridCol w:w="3827"/>
      </w:tblGrid>
      <w:tr w:rsidR="008577C8" w:rsidRPr="002E70FE" w14:paraId="2B72375D" w14:textId="77777777" w:rsidTr="000441E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tcPr>
          <w:p w14:paraId="4B389630" w14:textId="77777777" w:rsidR="008577C8" w:rsidRPr="002E70FE" w:rsidRDefault="008577C8" w:rsidP="000441EC">
            <w:pPr>
              <w:autoSpaceDE w:val="0"/>
              <w:autoSpaceDN w:val="0"/>
              <w:adjustRightInd w:val="0"/>
              <w:spacing w:line="360" w:lineRule="auto"/>
              <w:jc w:val="center"/>
              <w:rPr>
                <w:rFonts w:ascii="Arial" w:hAnsi="Arial" w:cs="Arial"/>
                <w:sz w:val="20"/>
                <w:szCs w:val="20"/>
                <w:lang w:val="en-GB"/>
              </w:rPr>
            </w:pPr>
            <w:r w:rsidRPr="002E70FE">
              <w:rPr>
                <w:rFonts w:ascii="Arial" w:hAnsi="Arial" w:cs="Arial"/>
                <w:sz w:val="20"/>
                <w:szCs w:val="20"/>
                <w:lang w:val="en-GB"/>
              </w:rPr>
              <w:t>Parameter</w:t>
            </w:r>
          </w:p>
        </w:tc>
        <w:tc>
          <w:tcPr>
            <w:tcW w:w="3827" w:type="dxa"/>
          </w:tcPr>
          <w:p w14:paraId="54E68B13" w14:textId="77777777" w:rsidR="008577C8" w:rsidRPr="002E70FE" w:rsidRDefault="008577C8" w:rsidP="000441EC">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2E70FE">
              <w:rPr>
                <w:rFonts w:ascii="Arial" w:hAnsi="Arial" w:cs="Arial"/>
                <w:sz w:val="20"/>
                <w:szCs w:val="20"/>
                <w:lang w:val="en-GB"/>
              </w:rPr>
              <w:t>Fixed value</w:t>
            </w:r>
          </w:p>
        </w:tc>
      </w:tr>
      <w:tr w:rsidR="008577C8" w:rsidRPr="002E70FE" w14:paraId="453A2385" w14:textId="77777777" w:rsidTr="000441EC">
        <w:trPr>
          <w:jc w:val="center"/>
        </w:trPr>
        <w:tc>
          <w:tcPr>
            <w:cnfStyle w:val="001000000000" w:firstRow="0" w:lastRow="0" w:firstColumn="1" w:lastColumn="0" w:oddVBand="0" w:evenVBand="0" w:oddHBand="0" w:evenHBand="0" w:firstRowFirstColumn="0" w:firstRowLastColumn="0" w:lastRowFirstColumn="0" w:lastRowLastColumn="0"/>
            <w:tcW w:w="4106" w:type="dxa"/>
          </w:tcPr>
          <w:p w14:paraId="57C2ADFF" w14:textId="77777777" w:rsidR="008577C8" w:rsidRPr="002E70FE" w:rsidRDefault="008577C8" w:rsidP="000441EC">
            <w:pPr>
              <w:autoSpaceDE w:val="0"/>
              <w:autoSpaceDN w:val="0"/>
              <w:adjustRightInd w:val="0"/>
              <w:spacing w:line="360" w:lineRule="auto"/>
              <w:jc w:val="center"/>
              <w:rPr>
                <w:rFonts w:ascii="Arial" w:hAnsi="Arial" w:cs="Arial"/>
                <w:b w:val="0"/>
                <w:bCs w:val="0"/>
                <w:sz w:val="20"/>
                <w:szCs w:val="20"/>
                <w:lang w:val="en-GB"/>
              </w:rPr>
            </w:pPr>
            <w:r w:rsidRPr="002E70FE">
              <w:rPr>
                <w:rFonts w:ascii="Arial" w:hAnsi="Arial" w:cs="Arial"/>
                <w:b w:val="0"/>
                <w:bCs w:val="0"/>
                <w:sz w:val="20"/>
                <w:szCs w:val="20"/>
                <w:lang w:val="en-GB"/>
              </w:rPr>
              <w:t>Inlet Temperature</w:t>
            </w:r>
          </w:p>
        </w:tc>
        <w:tc>
          <w:tcPr>
            <w:tcW w:w="3827" w:type="dxa"/>
          </w:tcPr>
          <w:p w14:paraId="6299E6DA" w14:textId="77777777" w:rsidR="008577C8" w:rsidRPr="002E70FE" w:rsidRDefault="008577C8" w:rsidP="000441EC">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2E70FE">
              <w:rPr>
                <w:rFonts w:ascii="Arial" w:hAnsi="Arial" w:cs="Arial"/>
                <w:sz w:val="20"/>
                <w:szCs w:val="20"/>
                <w:lang w:val="en-GB"/>
              </w:rPr>
              <w:t>210</w:t>
            </w:r>
            <w:r>
              <w:rPr>
                <w:rFonts w:ascii="Arial" w:hAnsi="Arial" w:cs="Arial"/>
                <w:sz w:val="20"/>
                <w:szCs w:val="20"/>
                <w:lang w:val="en-GB"/>
              </w:rPr>
              <w:t xml:space="preserve"> </w:t>
            </w:r>
            <w:r w:rsidRPr="002E70FE">
              <w:rPr>
                <w:rFonts w:ascii="Arial" w:hAnsi="Arial" w:cs="Arial"/>
                <w:sz w:val="20"/>
                <w:szCs w:val="20"/>
                <w:lang w:val="en-GB"/>
              </w:rPr>
              <w:t>°C</w:t>
            </w:r>
          </w:p>
        </w:tc>
      </w:tr>
      <w:tr w:rsidR="008577C8" w:rsidRPr="002E70FE" w14:paraId="012E8F64" w14:textId="77777777" w:rsidTr="000441EC">
        <w:trPr>
          <w:jc w:val="center"/>
        </w:trPr>
        <w:tc>
          <w:tcPr>
            <w:cnfStyle w:val="001000000000" w:firstRow="0" w:lastRow="0" w:firstColumn="1" w:lastColumn="0" w:oddVBand="0" w:evenVBand="0" w:oddHBand="0" w:evenHBand="0" w:firstRowFirstColumn="0" w:firstRowLastColumn="0" w:lastRowFirstColumn="0" w:lastRowLastColumn="0"/>
            <w:tcW w:w="4106" w:type="dxa"/>
          </w:tcPr>
          <w:p w14:paraId="6271757D" w14:textId="77777777" w:rsidR="008577C8" w:rsidRPr="002E70FE" w:rsidRDefault="008577C8" w:rsidP="000441EC">
            <w:pPr>
              <w:autoSpaceDE w:val="0"/>
              <w:autoSpaceDN w:val="0"/>
              <w:adjustRightInd w:val="0"/>
              <w:spacing w:line="360" w:lineRule="auto"/>
              <w:jc w:val="center"/>
              <w:rPr>
                <w:rFonts w:ascii="Arial" w:hAnsi="Arial" w:cs="Arial"/>
                <w:b w:val="0"/>
                <w:bCs w:val="0"/>
                <w:sz w:val="20"/>
                <w:szCs w:val="20"/>
                <w:lang w:val="en-GB"/>
              </w:rPr>
            </w:pPr>
            <w:r w:rsidRPr="002E70FE">
              <w:rPr>
                <w:rFonts w:ascii="Arial" w:hAnsi="Arial" w:cs="Arial"/>
                <w:b w:val="0"/>
                <w:bCs w:val="0"/>
                <w:sz w:val="20"/>
                <w:szCs w:val="20"/>
                <w:lang w:val="en-GB"/>
              </w:rPr>
              <w:t>Feed rate</w:t>
            </w:r>
          </w:p>
        </w:tc>
        <w:tc>
          <w:tcPr>
            <w:tcW w:w="3827" w:type="dxa"/>
          </w:tcPr>
          <w:p w14:paraId="35B523E3" w14:textId="7BB02B4B" w:rsidR="008577C8" w:rsidRPr="002E70FE" w:rsidRDefault="008577C8" w:rsidP="000441EC">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2E70FE">
              <w:rPr>
                <w:rFonts w:ascii="Arial" w:hAnsi="Arial" w:cs="Arial"/>
                <w:sz w:val="20"/>
                <w:szCs w:val="20"/>
                <w:lang w:val="en-GB"/>
              </w:rPr>
              <w:t>4</w:t>
            </w:r>
            <w:r>
              <w:rPr>
                <w:rFonts w:ascii="Arial" w:hAnsi="Arial" w:cs="Arial"/>
                <w:sz w:val="20"/>
                <w:szCs w:val="20"/>
                <w:lang w:val="en-GB"/>
              </w:rPr>
              <w:t xml:space="preserve"> </w:t>
            </w:r>
            <w:r w:rsidRPr="002E4E9D">
              <w:rPr>
                <w:rFonts w:ascii="Arial" w:hAnsi="Arial" w:cs="Arial"/>
                <w:sz w:val="20"/>
                <w:szCs w:val="20"/>
                <w:lang w:val="en-GB"/>
              </w:rPr>
              <w:t>mL</w:t>
            </w:r>
            <w:r w:rsidR="009F1E5F">
              <w:rPr>
                <w:rFonts w:ascii="Arial" w:hAnsi="Arial" w:cs="Arial"/>
                <w:sz w:val="20"/>
                <w:szCs w:val="20"/>
                <w:lang w:val="en-GB"/>
              </w:rPr>
              <w:t>/</w:t>
            </w:r>
            <w:r w:rsidRPr="002E4E9D">
              <w:rPr>
                <w:rFonts w:ascii="Arial" w:hAnsi="Arial" w:cs="Arial"/>
                <w:sz w:val="20"/>
                <w:szCs w:val="20"/>
                <w:lang w:val="en-GB"/>
              </w:rPr>
              <w:t>min</w:t>
            </w:r>
          </w:p>
        </w:tc>
      </w:tr>
      <w:tr w:rsidR="008577C8" w:rsidRPr="002E70FE" w14:paraId="737861A4" w14:textId="77777777" w:rsidTr="000441EC">
        <w:trPr>
          <w:jc w:val="center"/>
        </w:trPr>
        <w:tc>
          <w:tcPr>
            <w:cnfStyle w:val="001000000000" w:firstRow="0" w:lastRow="0" w:firstColumn="1" w:lastColumn="0" w:oddVBand="0" w:evenVBand="0" w:oddHBand="0" w:evenHBand="0" w:firstRowFirstColumn="0" w:firstRowLastColumn="0" w:lastRowFirstColumn="0" w:lastRowLastColumn="0"/>
            <w:tcW w:w="4106" w:type="dxa"/>
          </w:tcPr>
          <w:p w14:paraId="723F8D39" w14:textId="0208F3B4" w:rsidR="008577C8" w:rsidRPr="002E70FE" w:rsidRDefault="00C5781B" w:rsidP="000441EC">
            <w:pPr>
              <w:autoSpaceDE w:val="0"/>
              <w:autoSpaceDN w:val="0"/>
              <w:adjustRightInd w:val="0"/>
              <w:spacing w:line="360" w:lineRule="auto"/>
              <w:jc w:val="center"/>
              <w:rPr>
                <w:rFonts w:ascii="Arial" w:hAnsi="Arial" w:cs="Arial"/>
                <w:b w:val="0"/>
                <w:bCs w:val="0"/>
                <w:sz w:val="20"/>
                <w:szCs w:val="20"/>
                <w:lang w:val="en-GB"/>
              </w:rPr>
            </w:pPr>
            <w:r>
              <w:rPr>
                <w:rFonts w:ascii="Arial" w:hAnsi="Arial" w:cs="Arial"/>
                <w:b w:val="0"/>
                <w:bCs w:val="0"/>
                <w:sz w:val="20"/>
                <w:szCs w:val="20"/>
                <w:lang w:val="en-GB"/>
              </w:rPr>
              <w:t>TOCNF</w:t>
            </w:r>
            <w:r w:rsidR="008577C8" w:rsidRPr="002E70FE">
              <w:rPr>
                <w:rFonts w:ascii="Arial" w:hAnsi="Arial" w:cs="Arial"/>
                <w:b w:val="0"/>
                <w:bCs w:val="0"/>
                <w:sz w:val="20"/>
                <w:szCs w:val="20"/>
                <w:lang w:val="en-GB"/>
              </w:rPr>
              <w:t xml:space="preserve"> dispersions concentration</w:t>
            </w:r>
          </w:p>
        </w:tc>
        <w:tc>
          <w:tcPr>
            <w:tcW w:w="3827" w:type="dxa"/>
          </w:tcPr>
          <w:p w14:paraId="0B19AFC2" w14:textId="77777777" w:rsidR="008577C8" w:rsidRPr="002E70FE" w:rsidRDefault="008577C8" w:rsidP="000441EC">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2E70FE">
              <w:rPr>
                <w:rFonts w:ascii="Arial" w:hAnsi="Arial" w:cs="Arial"/>
                <w:sz w:val="20"/>
                <w:szCs w:val="20"/>
                <w:lang w:val="en-GB"/>
              </w:rPr>
              <w:t>1</w:t>
            </w:r>
            <w:r>
              <w:rPr>
                <w:rFonts w:ascii="Arial" w:hAnsi="Arial" w:cs="Arial"/>
                <w:sz w:val="20"/>
                <w:szCs w:val="20"/>
                <w:lang w:val="en-GB"/>
              </w:rPr>
              <w:t xml:space="preserve"> </w:t>
            </w:r>
            <w:r w:rsidRPr="002E70FE">
              <w:rPr>
                <w:rFonts w:ascii="Arial" w:hAnsi="Arial" w:cs="Arial"/>
                <w:sz w:val="20"/>
                <w:szCs w:val="20"/>
                <w:lang w:val="en-GB"/>
              </w:rPr>
              <w:t>% w/V</w:t>
            </w:r>
          </w:p>
        </w:tc>
      </w:tr>
      <w:tr w:rsidR="008577C8" w:rsidRPr="002E70FE" w14:paraId="5CBBAFB4" w14:textId="77777777" w:rsidTr="000441EC">
        <w:trPr>
          <w:jc w:val="center"/>
        </w:trPr>
        <w:tc>
          <w:tcPr>
            <w:cnfStyle w:val="001000000000" w:firstRow="0" w:lastRow="0" w:firstColumn="1" w:lastColumn="0" w:oddVBand="0" w:evenVBand="0" w:oddHBand="0" w:evenHBand="0" w:firstRowFirstColumn="0" w:firstRowLastColumn="0" w:lastRowFirstColumn="0" w:lastRowLastColumn="0"/>
            <w:tcW w:w="4106" w:type="dxa"/>
          </w:tcPr>
          <w:p w14:paraId="6C46CB4F" w14:textId="5ACFFCE0" w:rsidR="008577C8" w:rsidRPr="002E70FE" w:rsidRDefault="00C5781B" w:rsidP="000441EC">
            <w:pPr>
              <w:autoSpaceDE w:val="0"/>
              <w:autoSpaceDN w:val="0"/>
              <w:adjustRightInd w:val="0"/>
              <w:spacing w:line="360" w:lineRule="auto"/>
              <w:jc w:val="center"/>
              <w:rPr>
                <w:rFonts w:ascii="Arial" w:hAnsi="Arial" w:cs="Arial"/>
                <w:b w:val="0"/>
                <w:bCs w:val="0"/>
                <w:sz w:val="20"/>
                <w:szCs w:val="20"/>
                <w:lang w:val="en-GB"/>
              </w:rPr>
            </w:pPr>
            <w:r>
              <w:rPr>
                <w:rFonts w:ascii="Arial" w:hAnsi="Arial" w:cs="Arial"/>
                <w:b w:val="0"/>
                <w:bCs w:val="0"/>
                <w:sz w:val="20"/>
                <w:szCs w:val="20"/>
                <w:lang w:val="en-GB"/>
              </w:rPr>
              <w:t>TOCNF</w:t>
            </w:r>
            <w:r w:rsidR="008577C8" w:rsidRPr="002E70FE">
              <w:rPr>
                <w:rFonts w:ascii="Arial" w:hAnsi="Arial" w:cs="Arial"/>
                <w:b w:val="0"/>
                <w:bCs w:val="0"/>
                <w:sz w:val="20"/>
                <w:szCs w:val="20"/>
                <w:lang w:val="en-GB"/>
              </w:rPr>
              <w:t xml:space="preserve"> oxidation degree</w:t>
            </w:r>
          </w:p>
        </w:tc>
        <w:tc>
          <w:tcPr>
            <w:tcW w:w="3827" w:type="dxa"/>
          </w:tcPr>
          <w:p w14:paraId="72F283EA" w14:textId="77777777" w:rsidR="008577C8" w:rsidRPr="002E70FE" w:rsidRDefault="008577C8" w:rsidP="000441EC">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2E70FE">
              <w:rPr>
                <w:rFonts w:ascii="Arial" w:hAnsi="Arial" w:cs="Arial"/>
                <w:sz w:val="20"/>
                <w:szCs w:val="20"/>
                <w:lang w:val="en-GB"/>
              </w:rPr>
              <w:t>1.5 mmol</w:t>
            </w:r>
            <w:r w:rsidRPr="00C37CC1">
              <w:rPr>
                <w:rFonts w:ascii="Arial" w:hAnsi="Arial" w:cs="Arial"/>
                <w:sz w:val="20"/>
                <w:szCs w:val="20"/>
                <w:vertAlign w:val="subscript"/>
                <w:lang w:val="en-GB"/>
              </w:rPr>
              <w:t>COOH</w:t>
            </w:r>
            <w:r>
              <w:rPr>
                <w:rFonts w:ascii="Arial" w:hAnsi="Arial" w:cs="Arial"/>
                <w:lang w:val="en-GB"/>
              </w:rPr>
              <w:t>·</w:t>
            </w:r>
            <w:r w:rsidRPr="002E70FE">
              <w:rPr>
                <w:rFonts w:ascii="Arial" w:hAnsi="Arial" w:cs="Arial"/>
                <w:sz w:val="20"/>
                <w:szCs w:val="20"/>
                <w:lang w:val="en-GB"/>
              </w:rPr>
              <w:t>g</w:t>
            </w:r>
            <w:r w:rsidRPr="00C37CC1">
              <w:rPr>
                <w:rFonts w:ascii="Arial" w:hAnsi="Arial" w:cs="Arial"/>
                <w:sz w:val="20"/>
                <w:szCs w:val="20"/>
                <w:vertAlign w:val="subscript"/>
                <w:lang w:val="en-GB"/>
              </w:rPr>
              <w:t>TOCNF</w:t>
            </w:r>
            <w:r w:rsidRPr="00C37CC1">
              <w:rPr>
                <w:rFonts w:ascii="Arial" w:hAnsi="Arial" w:cs="Arial"/>
                <w:sz w:val="20"/>
                <w:szCs w:val="20"/>
                <w:vertAlign w:val="superscript"/>
                <w:lang w:val="en-GB"/>
              </w:rPr>
              <w:t>-1</w:t>
            </w:r>
          </w:p>
        </w:tc>
      </w:tr>
    </w:tbl>
    <w:p w14:paraId="4462E4F4" w14:textId="32472091" w:rsidR="008577C8" w:rsidRDefault="008577C8" w:rsidP="0011783A">
      <w:pPr>
        <w:spacing w:line="360" w:lineRule="auto"/>
        <w:jc w:val="both"/>
        <w:rPr>
          <w:rFonts w:ascii="Arial" w:hAnsi="Arial" w:cs="Arial"/>
          <w:lang w:val="en-GB"/>
        </w:rPr>
      </w:pPr>
    </w:p>
    <w:p w14:paraId="1DF7100D" w14:textId="78F0F4BD" w:rsidR="00E861AE" w:rsidRDefault="00E861AE" w:rsidP="00E861AE">
      <w:pPr>
        <w:autoSpaceDE w:val="0"/>
        <w:autoSpaceDN w:val="0"/>
        <w:adjustRightInd w:val="0"/>
        <w:spacing w:after="0" w:line="360" w:lineRule="auto"/>
        <w:jc w:val="both"/>
        <w:rPr>
          <w:rFonts w:ascii="Arial" w:hAnsi="Arial" w:cs="Arial"/>
          <w:lang w:val="en-GB"/>
        </w:rPr>
      </w:pPr>
      <w:r w:rsidRPr="003A5E17">
        <w:rPr>
          <w:rFonts w:ascii="Arial" w:hAnsi="Arial" w:cs="Arial"/>
          <w:lang w:val="en-GB"/>
        </w:rPr>
        <w:t xml:space="preserve">The spray dried </w:t>
      </w:r>
      <w:r w:rsidR="00C5781B" w:rsidRPr="006C40C3">
        <w:rPr>
          <w:rFonts w:ascii="Arial" w:hAnsi="Arial" w:cs="Arial"/>
          <w:highlight w:val="yellow"/>
          <w:lang w:val="en-GB"/>
        </w:rPr>
        <w:t>TOCNF</w:t>
      </w:r>
      <w:r w:rsidRPr="006C40C3">
        <w:rPr>
          <w:rFonts w:ascii="Arial" w:hAnsi="Arial" w:cs="Arial"/>
          <w:highlight w:val="yellow"/>
          <w:lang w:val="en-GB"/>
        </w:rPr>
        <w:t xml:space="preserve"> MP</w:t>
      </w:r>
      <w:r>
        <w:rPr>
          <w:rFonts w:ascii="Arial" w:hAnsi="Arial" w:cs="Arial"/>
          <w:lang w:val="en-GB"/>
        </w:rPr>
        <w:t xml:space="preserve"> </w:t>
      </w:r>
      <w:r w:rsidRPr="003A5E17">
        <w:rPr>
          <w:rFonts w:ascii="Arial" w:hAnsi="Arial" w:cs="Arial"/>
          <w:lang w:val="en-GB"/>
        </w:rPr>
        <w:t xml:space="preserve">were all deprived of phenomenon of </w:t>
      </w:r>
      <w:commentRangeStart w:id="41"/>
      <w:r w:rsidRPr="006C40C3">
        <w:rPr>
          <w:rFonts w:ascii="Arial" w:hAnsi="Arial" w:cs="Arial"/>
          <w:highlight w:val="yellow"/>
          <w:lang w:val="en-GB"/>
        </w:rPr>
        <w:t>hornification</w:t>
      </w:r>
      <w:commentRangeEnd w:id="41"/>
      <w:r w:rsidR="006C40C3" w:rsidRPr="006C40C3">
        <w:rPr>
          <w:rStyle w:val="Rimandocommento"/>
          <w:highlight w:val="yellow"/>
        </w:rPr>
        <w:commentReference w:id="41"/>
      </w:r>
      <w:r>
        <w:rPr>
          <w:rFonts w:ascii="Arial" w:hAnsi="Arial" w:cs="Arial"/>
          <w:lang w:val="en-GB"/>
        </w:rPr>
        <w:t>,</w:t>
      </w:r>
      <w:r w:rsidRPr="003A5E17">
        <w:rPr>
          <w:rFonts w:ascii="Arial" w:hAnsi="Arial" w:cs="Arial"/>
          <w:lang w:val="en-GB"/>
        </w:rPr>
        <w:t xml:space="preserve"> </w:t>
      </w:r>
      <w:r>
        <w:rPr>
          <w:rFonts w:ascii="Arial" w:hAnsi="Arial" w:cs="Arial"/>
          <w:lang w:val="en-GB"/>
        </w:rPr>
        <w:t>commonly</w:t>
      </w:r>
      <w:r w:rsidRPr="003A5E17">
        <w:rPr>
          <w:rFonts w:ascii="Arial" w:hAnsi="Arial" w:cs="Arial"/>
          <w:lang w:val="en-GB"/>
        </w:rPr>
        <w:t xml:space="preserve"> due to hydrogen bonds formation and their consequent break in solute, </w:t>
      </w:r>
      <w:r>
        <w:rPr>
          <w:rFonts w:ascii="Arial" w:hAnsi="Arial" w:cs="Arial"/>
          <w:lang w:val="en-GB"/>
        </w:rPr>
        <w:t>which causes</w:t>
      </w:r>
      <w:r w:rsidRPr="003A5E17">
        <w:rPr>
          <w:rFonts w:ascii="Arial" w:hAnsi="Arial" w:cs="Arial"/>
          <w:lang w:val="en-GB"/>
        </w:rPr>
        <w:t xml:space="preserve"> irreversible aggregation of particles. In our case</w:t>
      </w:r>
      <w:r>
        <w:rPr>
          <w:rFonts w:ascii="Arial" w:hAnsi="Arial" w:cs="Arial"/>
          <w:lang w:val="en-GB"/>
        </w:rPr>
        <w:t>,</w:t>
      </w:r>
      <w:r w:rsidRPr="003A5E17">
        <w:rPr>
          <w:rFonts w:ascii="Arial" w:hAnsi="Arial" w:cs="Arial"/>
          <w:lang w:val="en-GB"/>
        </w:rPr>
        <w:t xml:space="preserve"> </w:t>
      </w:r>
      <w:r>
        <w:rPr>
          <w:rFonts w:ascii="Arial" w:hAnsi="Arial" w:cs="Arial"/>
          <w:lang w:val="en-GB"/>
        </w:rPr>
        <w:t>MP</w:t>
      </w:r>
      <w:r w:rsidRPr="003A5E17">
        <w:rPr>
          <w:rFonts w:ascii="Arial" w:hAnsi="Arial" w:cs="Arial"/>
          <w:lang w:val="en-GB"/>
        </w:rPr>
        <w:t xml:space="preserve"> did not show aggregation</w:t>
      </w:r>
      <w:r>
        <w:rPr>
          <w:rFonts w:ascii="Arial" w:hAnsi="Arial" w:cs="Arial"/>
          <w:lang w:val="en-GB"/>
        </w:rPr>
        <w:t>,</w:t>
      </w:r>
      <w:r w:rsidRPr="003A5E17">
        <w:rPr>
          <w:rFonts w:ascii="Arial" w:hAnsi="Arial" w:cs="Arial"/>
          <w:lang w:val="en-GB"/>
        </w:rPr>
        <w:t xml:space="preserve"> </w:t>
      </w:r>
      <w:r>
        <w:rPr>
          <w:rFonts w:ascii="Arial" w:hAnsi="Arial" w:cs="Arial"/>
          <w:lang w:val="en-GB"/>
        </w:rPr>
        <w:t>easily</w:t>
      </w:r>
      <w:r w:rsidRPr="003A5E17">
        <w:rPr>
          <w:rFonts w:ascii="Arial" w:hAnsi="Arial" w:cs="Arial"/>
          <w:lang w:val="en-GB"/>
        </w:rPr>
        <w:t xml:space="preserve"> rewetting in aqueous solutions</w:t>
      </w:r>
      <w:r w:rsidRPr="00E861AE">
        <w:rPr>
          <w:rFonts w:ascii="Arial" w:hAnsi="Arial" w:cs="Arial"/>
          <w:lang w:val="en-GB"/>
        </w:rPr>
        <w:t xml:space="preserve">. </w:t>
      </w:r>
      <w:r w:rsidRPr="006C40C3">
        <w:rPr>
          <w:rFonts w:ascii="Arial" w:hAnsi="Arial" w:cs="Arial"/>
          <w:highlight w:val="yellow"/>
          <w:lang w:val="en-GB"/>
        </w:rPr>
        <w:t xml:space="preserve">A facile rewetting in water was also achieved after a further dry phase with freeze-dry obtaining again the powder product for </w:t>
      </w:r>
      <w:commentRangeStart w:id="42"/>
      <w:r w:rsidRPr="006C40C3">
        <w:rPr>
          <w:rFonts w:ascii="Arial" w:hAnsi="Arial" w:cs="Arial"/>
          <w:highlight w:val="yellow"/>
          <w:lang w:val="en-GB"/>
        </w:rPr>
        <w:t>storage</w:t>
      </w:r>
      <w:commentRangeEnd w:id="42"/>
      <w:r w:rsidR="006C40C3">
        <w:rPr>
          <w:rStyle w:val="Rimandocommento"/>
        </w:rPr>
        <w:commentReference w:id="42"/>
      </w:r>
      <w:r w:rsidRPr="003A5E17">
        <w:rPr>
          <w:rFonts w:ascii="Arial" w:hAnsi="Arial" w:cs="Arial"/>
          <w:lang w:val="en-GB"/>
        </w:rPr>
        <w:t xml:space="preserve">. </w:t>
      </w:r>
      <w:r>
        <w:rPr>
          <w:rFonts w:ascii="Arial" w:hAnsi="Arial" w:cs="Arial"/>
          <w:lang w:val="en-GB"/>
        </w:rPr>
        <w:t>In the literature it is</w:t>
      </w:r>
      <w:r w:rsidRPr="003A5E17">
        <w:rPr>
          <w:rFonts w:ascii="Arial" w:hAnsi="Arial" w:cs="Arial"/>
          <w:lang w:val="en-GB"/>
        </w:rPr>
        <w:t xml:space="preserve"> reported the addiction of salts to provide the redispersion of dried nanofibers in water,</w:t>
      </w:r>
      <w:r>
        <w:rPr>
          <w:rFonts w:ascii="Arial" w:hAnsi="Arial" w:cs="Arial"/>
          <w:lang w:val="en-GB"/>
        </w:rPr>
        <w:t xml:space="preserve"> while</w:t>
      </w:r>
      <w:r w:rsidRPr="003A5E17">
        <w:rPr>
          <w:rFonts w:ascii="Arial" w:hAnsi="Arial" w:cs="Arial"/>
          <w:lang w:val="en-GB"/>
        </w:rPr>
        <w:t xml:space="preserve"> in our case this step was</w:t>
      </w:r>
      <w:r w:rsidRPr="003A5E17">
        <w:rPr>
          <w:lang w:val="en-GB"/>
        </w:rPr>
        <w:t xml:space="preserve"> </w:t>
      </w:r>
      <w:r w:rsidRPr="003A5E17">
        <w:rPr>
          <w:rFonts w:ascii="Arial" w:hAnsi="Arial" w:cs="Arial"/>
          <w:lang w:val="en-GB"/>
        </w:rPr>
        <w:t xml:space="preserve">not required </w:t>
      </w:r>
      <w:sdt>
        <w:sdtPr>
          <w:rPr>
            <w:rFonts w:ascii="Arial" w:hAnsi="Arial" w:cs="Arial"/>
            <w:color w:val="000000"/>
            <w:vertAlign w:val="superscript"/>
            <w:lang w:val="en-GB"/>
          </w:rPr>
          <w:tag w:val="MENDELEY_CITATION_v3_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"/>
          <w:id w:val="-503893392"/>
          <w:placeholder>
            <w:docPart w:val="DefaultPlaceholder_-1854013440"/>
          </w:placeholder>
        </w:sdtPr>
        <w:sdtContent>
          <w:r w:rsidR="00301CB1" w:rsidRPr="00301CB1">
            <w:rPr>
              <w:rFonts w:ascii="Arial" w:hAnsi="Arial" w:cs="Arial"/>
              <w:color w:val="000000"/>
              <w:vertAlign w:val="superscript"/>
              <w:lang w:val="en-GB"/>
            </w:rPr>
            <w:t>9</w:t>
          </w:r>
        </w:sdtContent>
      </w:sdt>
      <w:r w:rsidRPr="003A5E17">
        <w:rPr>
          <w:rFonts w:ascii="Arial" w:hAnsi="Arial" w:cs="Arial"/>
          <w:lang w:val="en-GB"/>
        </w:rPr>
        <w:t xml:space="preserve">. </w:t>
      </w:r>
    </w:p>
    <w:p w14:paraId="6DB92C32" w14:textId="7D9131FB" w:rsidR="00E861AE" w:rsidRDefault="00E861AE" w:rsidP="005E6899">
      <w:pPr>
        <w:autoSpaceDE w:val="0"/>
        <w:autoSpaceDN w:val="0"/>
        <w:adjustRightInd w:val="0"/>
        <w:spacing w:after="0" w:line="360" w:lineRule="auto"/>
        <w:jc w:val="both"/>
        <w:rPr>
          <w:rFonts w:ascii="Arial" w:hAnsi="Arial" w:cs="Arial"/>
          <w:lang w:val="en-GB"/>
        </w:rPr>
      </w:pPr>
      <w:r>
        <w:rPr>
          <w:rFonts w:ascii="Arial" w:hAnsi="Arial" w:cs="Arial"/>
          <w:lang w:val="en-GB"/>
        </w:rPr>
        <w:t xml:space="preserve">Once optimized the process conditions as reported in Table 2, we extended the production of MP by SDT to the formulations containing bPEI as cross-linking agent and two different amounts of CA (2 % </w:t>
      </w:r>
      <w:r w:rsidRPr="00C053EB">
        <w:rPr>
          <w:rFonts w:ascii="Arial" w:hAnsi="Arial" w:cs="Arial"/>
          <w:lang w:val="en-GB"/>
        </w:rPr>
        <w:t>w</w:t>
      </w:r>
      <w:r>
        <w:rPr>
          <w:rFonts w:ascii="Arial" w:hAnsi="Arial" w:cs="Arial"/>
          <w:lang w:val="en-GB"/>
        </w:rPr>
        <w:t xml:space="preserve"> and 4% </w:t>
      </w:r>
      <w:r w:rsidRPr="00C053EB">
        <w:rPr>
          <w:rFonts w:ascii="Arial" w:hAnsi="Arial" w:cs="Arial"/>
          <w:lang w:val="en-GB"/>
        </w:rPr>
        <w:t>w</w:t>
      </w:r>
      <w:r>
        <w:rPr>
          <w:rFonts w:ascii="Arial" w:hAnsi="Arial" w:cs="Arial"/>
          <w:lang w:val="en-GB"/>
        </w:rPr>
        <w:t>, respectively), added to increase the carboxylic content in the solution (</w:t>
      </w:r>
      <w:r w:rsidR="00434D5F">
        <w:rPr>
          <w:rFonts w:ascii="Arial" w:hAnsi="Arial" w:cs="Arial"/>
          <w:lang w:val="en-GB"/>
        </w:rPr>
        <w:t xml:space="preserve">samples have resumed in </w:t>
      </w:r>
      <w:r w:rsidRPr="00434D5F">
        <w:rPr>
          <w:rFonts w:ascii="Arial" w:hAnsi="Arial" w:cs="Arial"/>
          <w:lang w:val="en-GB"/>
        </w:rPr>
        <w:t>Table 1).</w:t>
      </w:r>
      <w:r>
        <w:rPr>
          <w:rFonts w:ascii="Arial" w:hAnsi="Arial" w:cs="Arial"/>
          <w:lang w:val="en-GB"/>
        </w:rPr>
        <w:t xml:space="preserve"> According to the eco-design of the nanostructured materials previously reported by our research group </w:t>
      </w:r>
      <w:sdt>
        <w:sdtPr>
          <w:rPr>
            <w:rFonts w:ascii="Arial" w:hAnsi="Arial" w:cs="Arial"/>
            <w:color w:val="000000"/>
            <w:vertAlign w:val="superscript"/>
            <w:lang w:val="en-GB"/>
          </w:rPr>
          <w:tag w:val="MENDELEY_CITATION_v3_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"/>
          <w:id w:val="624363204"/>
          <w:placeholder>
            <w:docPart w:val="DefaultPlaceholder_-1854013440"/>
          </w:placeholder>
        </w:sdtPr>
        <w:sdtContent>
          <w:r w:rsidR="00301CB1" w:rsidRPr="00301CB1">
            <w:rPr>
              <w:rFonts w:ascii="Arial" w:hAnsi="Arial" w:cs="Arial"/>
              <w:color w:val="000000"/>
              <w:vertAlign w:val="superscript"/>
              <w:lang w:val="en-GB"/>
            </w:rPr>
            <w:t>44</w:t>
          </w:r>
        </w:sdtContent>
      </w:sdt>
      <w:r w:rsidRPr="00EC2F65">
        <w:rPr>
          <w:rFonts w:ascii="Arial" w:hAnsi="Arial" w:cs="Arial"/>
          <w:lang w:val="en-GB"/>
        </w:rPr>
        <w:t>, the</w:t>
      </w:r>
      <w:r>
        <w:rPr>
          <w:rFonts w:ascii="Arial" w:hAnsi="Arial" w:cs="Arial"/>
          <w:lang w:val="en-GB"/>
        </w:rPr>
        <w:t xml:space="preserve"> mass ratio between </w:t>
      </w:r>
      <w:r w:rsidR="00C5781B">
        <w:rPr>
          <w:rFonts w:ascii="Arial" w:hAnsi="Arial" w:cs="Arial"/>
          <w:lang w:val="en-GB"/>
        </w:rPr>
        <w:t>TOCNF</w:t>
      </w:r>
      <w:r>
        <w:rPr>
          <w:rFonts w:ascii="Arial" w:hAnsi="Arial" w:cs="Arial"/>
          <w:lang w:val="en-GB"/>
        </w:rPr>
        <w:t xml:space="preserve"> and bPEI was maintained 1:1 for each suspension. </w:t>
      </w:r>
    </w:p>
    <w:p w14:paraId="00A149F8" w14:textId="1C71127E" w:rsidR="00E861AE" w:rsidRPr="003F3604" w:rsidRDefault="00E861AE" w:rsidP="00E861AE">
      <w:pPr>
        <w:tabs>
          <w:tab w:val="center" w:pos="4819"/>
        </w:tabs>
        <w:spacing w:before="240" w:line="360" w:lineRule="auto"/>
        <w:jc w:val="both"/>
        <w:rPr>
          <w:rFonts w:ascii="Arial" w:hAnsi="Arial" w:cs="Arial"/>
          <w:lang w:val="en-GB"/>
        </w:rPr>
      </w:pPr>
      <w:r w:rsidRPr="000B28C5">
        <w:rPr>
          <w:rFonts w:ascii="Arial" w:hAnsi="Arial" w:cs="Arial"/>
          <w:lang w:val="en-GB"/>
        </w:rPr>
        <w:t>3.1.2 Micro</w:t>
      </w:r>
      <w:r w:rsidR="00C72457" w:rsidRPr="000B28C5">
        <w:rPr>
          <w:rFonts w:ascii="Arial" w:hAnsi="Arial" w:cs="Arial"/>
          <w:lang w:val="en-GB"/>
        </w:rPr>
        <w:t xml:space="preserve">- </w:t>
      </w:r>
      <w:r w:rsidRPr="000B28C5">
        <w:rPr>
          <w:rFonts w:ascii="Arial" w:hAnsi="Arial" w:cs="Arial"/>
          <w:lang w:val="en-GB"/>
        </w:rPr>
        <w:t>and nanostructure characterization</w:t>
      </w:r>
    </w:p>
    <w:p w14:paraId="68E92B7D" w14:textId="6F87CB34" w:rsidR="00E861AE" w:rsidRPr="00754988" w:rsidRDefault="00E861AE" w:rsidP="00E861AE">
      <w:pPr>
        <w:autoSpaceDE w:val="0"/>
        <w:autoSpaceDN w:val="0"/>
        <w:adjustRightInd w:val="0"/>
        <w:spacing w:after="0" w:line="360" w:lineRule="auto"/>
        <w:jc w:val="both"/>
        <w:rPr>
          <w:rFonts w:ascii="Arial" w:hAnsi="Arial" w:cs="Arial"/>
          <w:lang w:val="en-GB"/>
        </w:rPr>
      </w:pPr>
      <w:r>
        <w:rPr>
          <w:rFonts w:ascii="Arial" w:hAnsi="Arial" w:cs="Arial"/>
          <w:lang w:val="en-GB"/>
        </w:rPr>
        <w:t>The</w:t>
      </w:r>
      <w:r w:rsidRPr="003E1D8E">
        <w:rPr>
          <w:rFonts w:ascii="Arial" w:hAnsi="Arial" w:cs="Arial"/>
          <w:lang w:val="en-GB"/>
        </w:rPr>
        <w:t xml:space="preserve"> morphological </w:t>
      </w:r>
      <w:r>
        <w:rPr>
          <w:rFonts w:ascii="Arial" w:hAnsi="Arial" w:cs="Arial"/>
          <w:lang w:val="en-GB"/>
        </w:rPr>
        <w:t>characterization</w:t>
      </w:r>
      <w:r w:rsidRPr="003E1D8E">
        <w:rPr>
          <w:rFonts w:ascii="Arial" w:hAnsi="Arial" w:cs="Arial"/>
          <w:lang w:val="en-GB"/>
        </w:rPr>
        <w:t xml:space="preserve"> </w:t>
      </w:r>
      <w:r>
        <w:rPr>
          <w:rFonts w:ascii="Arial" w:hAnsi="Arial" w:cs="Arial"/>
          <w:lang w:val="en-GB"/>
        </w:rPr>
        <w:t>was</w:t>
      </w:r>
      <w:r w:rsidRPr="003E1D8E">
        <w:rPr>
          <w:rFonts w:ascii="Arial" w:hAnsi="Arial" w:cs="Arial"/>
          <w:lang w:val="en-GB"/>
        </w:rPr>
        <w:t xml:space="preserve"> conducted </w:t>
      </w:r>
      <w:r>
        <w:rPr>
          <w:rFonts w:ascii="Arial" w:hAnsi="Arial" w:cs="Arial"/>
          <w:lang w:val="en-GB"/>
        </w:rPr>
        <w:t>by</w:t>
      </w:r>
      <w:r w:rsidRPr="003E1D8E">
        <w:rPr>
          <w:rFonts w:ascii="Arial" w:hAnsi="Arial" w:cs="Arial"/>
          <w:lang w:val="en-GB"/>
        </w:rPr>
        <w:t xml:space="preserve"> SEM, TEM and ADF STEM analysis. </w:t>
      </w:r>
      <w:r>
        <w:rPr>
          <w:rFonts w:ascii="Arial" w:hAnsi="Arial" w:cs="Arial"/>
          <w:lang w:val="en-GB"/>
        </w:rPr>
        <w:t>The first technique</w:t>
      </w:r>
      <w:r w:rsidRPr="003E1D8E">
        <w:rPr>
          <w:rFonts w:ascii="Arial" w:hAnsi="Arial" w:cs="Arial"/>
          <w:lang w:val="en-GB"/>
        </w:rPr>
        <w:t xml:space="preserve"> allowed to observe the 3D structure of particles</w:t>
      </w:r>
      <w:r>
        <w:rPr>
          <w:rFonts w:ascii="Arial" w:hAnsi="Arial" w:cs="Arial"/>
          <w:lang w:val="en-GB"/>
        </w:rPr>
        <w:t>,</w:t>
      </w:r>
      <w:r w:rsidRPr="003E1D8E">
        <w:rPr>
          <w:rFonts w:ascii="Arial" w:hAnsi="Arial" w:cs="Arial"/>
          <w:lang w:val="en-GB"/>
        </w:rPr>
        <w:t xml:space="preserve"> while TEM</w:t>
      </w:r>
      <w:r>
        <w:rPr>
          <w:rFonts w:ascii="Arial" w:hAnsi="Arial" w:cs="Arial"/>
          <w:lang w:val="en-GB"/>
        </w:rPr>
        <w:t xml:space="preserve"> and</w:t>
      </w:r>
      <w:r w:rsidRPr="003E1D8E">
        <w:rPr>
          <w:rFonts w:ascii="Arial" w:hAnsi="Arial" w:cs="Arial"/>
          <w:lang w:val="en-GB"/>
        </w:rPr>
        <w:t xml:space="preserve"> </w:t>
      </w:r>
      <w:r>
        <w:rPr>
          <w:rFonts w:ascii="Arial" w:hAnsi="Arial" w:cs="Arial"/>
          <w:lang w:val="en-GB"/>
        </w:rPr>
        <w:t xml:space="preserve">ADF </w:t>
      </w:r>
      <w:r w:rsidRPr="003E1D8E">
        <w:rPr>
          <w:rFonts w:ascii="Arial" w:hAnsi="Arial" w:cs="Arial"/>
          <w:lang w:val="en-GB"/>
        </w:rPr>
        <w:t xml:space="preserve">STEM microscopy highlighted </w:t>
      </w:r>
      <w:r>
        <w:rPr>
          <w:rFonts w:ascii="Arial" w:hAnsi="Arial" w:cs="Arial"/>
          <w:lang w:val="en-GB"/>
        </w:rPr>
        <w:t xml:space="preserve">both </w:t>
      </w:r>
      <w:r w:rsidRPr="003E1D8E">
        <w:rPr>
          <w:rFonts w:ascii="Arial" w:hAnsi="Arial" w:cs="Arial"/>
          <w:lang w:val="en-GB"/>
        </w:rPr>
        <w:t>the nanostructure</w:t>
      </w:r>
      <w:r>
        <w:rPr>
          <w:rFonts w:ascii="Arial" w:hAnsi="Arial" w:cs="Arial"/>
          <w:lang w:val="en-GB"/>
        </w:rPr>
        <w:t xml:space="preserve"> and the fibrous nature of the MP’ inner network</w:t>
      </w:r>
      <w:r w:rsidRPr="003E1D8E">
        <w:rPr>
          <w:rFonts w:ascii="Arial" w:hAnsi="Arial" w:cs="Arial"/>
          <w:lang w:val="en-GB"/>
        </w:rPr>
        <w:t>.</w:t>
      </w:r>
      <w:r>
        <w:rPr>
          <w:rFonts w:ascii="Arial" w:hAnsi="Arial" w:cs="Arial"/>
          <w:lang w:val="en-GB"/>
        </w:rPr>
        <w:t xml:space="preserve"> </w:t>
      </w:r>
      <w:commentRangeStart w:id="43"/>
      <w:r>
        <w:rPr>
          <w:rFonts w:ascii="Arial" w:hAnsi="Arial" w:cs="Arial"/>
          <w:lang w:val="en-GB"/>
        </w:rPr>
        <w:t xml:space="preserve">It is reported that the SDT process parameters influence the morphology of CNC- and </w:t>
      </w:r>
      <w:r w:rsidR="00E82FF0">
        <w:rPr>
          <w:rFonts w:ascii="Arial" w:hAnsi="Arial" w:cs="Arial"/>
          <w:lang w:val="en-GB"/>
        </w:rPr>
        <w:t>CNF</w:t>
      </w:r>
      <w:r w:rsidRPr="00E861AE">
        <w:rPr>
          <w:rFonts w:ascii="Arial" w:hAnsi="Arial" w:cs="Arial"/>
          <w:lang w:val="en-GB"/>
        </w:rPr>
        <w:t xml:space="preserve">-based particles </w:t>
      </w:r>
      <w:sdt>
        <w:sdtPr>
          <w:rPr>
            <w:rFonts w:ascii="Arial" w:hAnsi="Arial" w:cs="Arial"/>
            <w:color w:val="000000"/>
            <w:vertAlign w:val="superscript"/>
            <w:lang w:val="en-GB"/>
          </w:rPr>
          <w:tag w:val="MENDELEY_CITATION_v3_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"/>
          <w:id w:val="-584689083"/>
          <w:placeholder>
            <w:docPart w:val="DefaultPlaceholder_-1854013440"/>
          </w:placeholder>
        </w:sdtPr>
        <w:sdtContent>
          <w:r w:rsidR="00301CB1" w:rsidRPr="00301CB1">
            <w:rPr>
              <w:rFonts w:ascii="Arial" w:hAnsi="Arial" w:cs="Arial"/>
              <w:color w:val="000000"/>
              <w:vertAlign w:val="superscript"/>
              <w:lang w:val="en-GB"/>
            </w:rPr>
            <w:t>45,46</w:t>
          </w:r>
        </w:sdtContent>
      </w:sdt>
      <w:r w:rsidRPr="00E861AE">
        <w:rPr>
          <w:rFonts w:ascii="Arial" w:hAnsi="Arial" w:cs="Arial"/>
          <w:lang w:val="en-GB"/>
        </w:rPr>
        <w:t>.</w:t>
      </w:r>
      <w:r>
        <w:rPr>
          <w:rFonts w:ascii="Arial" w:hAnsi="Arial" w:cs="Arial"/>
          <w:lang w:val="en-GB"/>
        </w:rPr>
        <w:t xml:space="preserve"> Generally, </w:t>
      </w:r>
      <w:r w:rsidR="00E82FF0">
        <w:rPr>
          <w:rFonts w:ascii="Arial" w:hAnsi="Arial" w:cs="Arial"/>
          <w:lang w:val="en-GB"/>
        </w:rPr>
        <w:t>CNF</w:t>
      </w:r>
      <w:r>
        <w:rPr>
          <w:rFonts w:ascii="Arial" w:hAnsi="Arial" w:cs="Arial"/>
          <w:lang w:val="en-GB"/>
        </w:rPr>
        <w:t xml:space="preserve"> treated by SDT tend to aggregate in almost spherical particles. Moreover, the sprayed droplets sizes usually increase by increasing the liquid feed rate and by decreasing the gas flow rate. </w:t>
      </w:r>
      <w:r w:rsidRPr="001E28DD">
        <w:rPr>
          <w:rFonts w:ascii="Arial" w:hAnsi="Arial" w:cs="Arial"/>
          <w:lang w:val="en-GB"/>
        </w:rPr>
        <w:t xml:space="preserve">Peng </w:t>
      </w:r>
      <w:r w:rsidRPr="001E28DD">
        <w:rPr>
          <w:rFonts w:ascii="Arial" w:hAnsi="Arial" w:cs="Arial"/>
          <w:i/>
          <w:iCs/>
          <w:lang w:val="en-GB"/>
        </w:rPr>
        <w:t>et al</w:t>
      </w:r>
      <w:r w:rsidRPr="001E28DD">
        <w:rPr>
          <w:rFonts w:ascii="Arial" w:hAnsi="Arial" w:cs="Arial"/>
          <w:lang w:val="en-GB"/>
        </w:rPr>
        <w:t>. reported that different process parameters led to particles with different morphologies from needle-like structure to irregular agglomerates</w:t>
      </w:r>
      <w:r>
        <w:rPr>
          <w:rFonts w:ascii="Arial" w:hAnsi="Arial" w:cs="Arial"/>
          <w:lang w:val="en-GB"/>
        </w:rPr>
        <w:t>,</w:t>
      </w:r>
      <w:r w:rsidRPr="001E28DD">
        <w:rPr>
          <w:rFonts w:ascii="Arial" w:hAnsi="Arial" w:cs="Arial"/>
          <w:lang w:val="en-GB"/>
        </w:rPr>
        <w:t xml:space="preserve"> </w:t>
      </w:r>
      <w:r>
        <w:rPr>
          <w:rFonts w:ascii="Arial" w:hAnsi="Arial" w:cs="Arial"/>
          <w:lang w:val="en-GB"/>
        </w:rPr>
        <w:t>with medium</w:t>
      </w:r>
      <w:r w:rsidRPr="001E28DD">
        <w:rPr>
          <w:rFonts w:ascii="Arial" w:hAnsi="Arial" w:cs="Arial"/>
          <w:lang w:val="en-GB"/>
        </w:rPr>
        <w:t xml:space="preserve"> lengths in the range</w:t>
      </w:r>
      <w:r>
        <w:rPr>
          <w:rFonts w:ascii="Arial" w:hAnsi="Arial" w:cs="Arial"/>
          <w:lang w:val="en-GB"/>
        </w:rPr>
        <w:t xml:space="preserve"> of</w:t>
      </w:r>
      <w:r w:rsidRPr="001E28DD">
        <w:rPr>
          <w:rFonts w:ascii="Arial" w:hAnsi="Arial" w:cs="Arial"/>
          <w:lang w:val="en-GB"/>
        </w:rPr>
        <w:t xml:space="preserve"> 4-20 µm and width</w:t>
      </w:r>
      <w:r>
        <w:rPr>
          <w:rFonts w:ascii="Arial" w:hAnsi="Arial" w:cs="Arial"/>
          <w:lang w:val="en-GB"/>
        </w:rPr>
        <w:t xml:space="preserve">s </w:t>
      </w:r>
      <w:r w:rsidRPr="00E861AE">
        <w:rPr>
          <w:rFonts w:ascii="Arial" w:hAnsi="Arial" w:cs="Arial"/>
          <w:lang w:val="en-GB"/>
        </w:rPr>
        <w:t xml:space="preserve">of 2-4 µm </w:t>
      </w:r>
      <w:sdt>
        <w:sdtPr>
          <w:rPr>
            <w:rFonts w:ascii="Arial" w:hAnsi="Arial" w:cs="Arial"/>
            <w:color w:val="000000"/>
            <w:vertAlign w:val="superscript"/>
            <w:lang w:val="en-GB"/>
          </w:rPr>
          <w:tag w:val="MENDELEY_CITATION_v3_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"/>
          <w:id w:val="-1469354609"/>
          <w:placeholder>
            <w:docPart w:val="939347608599460D9F971144839CEEE9"/>
          </w:placeholder>
        </w:sdtPr>
        <w:sdtEndPr>
          <w:rPr>
            <w:rFonts w:asciiTheme="minorHAnsi" w:hAnsiTheme="minorHAnsi" w:cstheme="minorBidi"/>
            <w:lang w:val="it-IT"/>
          </w:rPr>
        </w:sdtEndPr>
        <w:sdtContent>
          <w:r w:rsidR="00301CB1" w:rsidRPr="00301CB1">
            <w:rPr>
              <w:color w:val="000000"/>
              <w:vertAlign w:val="superscript"/>
              <w:lang w:val="en-GB"/>
            </w:rPr>
            <w:t>22,23</w:t>
          </w:r>
        </w:sdtContent>
      </w:sdt>
      <w:r w:rsidRPr="00E861AE">
        <w:rPr>
          <w:rFonts w:ascii="Arial" w:hAnsi="Arial" w:cs="Arial"/>
          <w:lang w:val="en-GB"/>
        </w:rPr>
        <w:t>.</w:t>
      </w:r>
      <w:r w:rsidRPr="001E28DD">
        <w:rPr>
          <w:rFonts w:ascii="Arial" w:hAnsi="Arial" w:cs="Arial"/>
          <w:lang w:val="en-GB"/>
        </w:rPr>
        <w:t xml:space="preserve"> </w:t>
      </w:r>
      <w:r>
        <w:rPr>
          <w:rFonts w:ascii="Arial" w:hAnsi="Arial" w:cs="Arial"/>
          <w:lang w:val="en-GB"/>
        </w:rPr>
        <w:t>The same authors also observed that a</w:t>
      </w:r>
      <w:r w:rsidRPr="001E28DD">
        <w:rPr>
          <w:rFonts w:ascii="Arial" w:hAnsi="Arial" w:cs="Arial"/>
          <w:lang w:val="en-GB"/>
        </w:rPr>
        <w:t xml:space="preserve"> higher feed rate </w:t>
      </w:r>
      <w:r>
        <w:rPr>
          <w:rFonts w:ascii="Arial" w:hAnsi="Arial" w:cs="Arial"/>
          <w:lang w:val="en-GB"/>
        </w:rPr>
        <w:t>would favour to the formation of agglomerates</w:t>
      </w:r>
      <w:r w:rsidRPr="001E28DD">
        <w:rPr>
          <w:rFonts w:ascii="Arial" w:hAnsi="Arial" w:cs="Arial"/>
          <w:lang w:val="en-GB"/>
        </w:rPr>
        <w:t>. The</w:t>
      </w:r>
      <w:r w:rsidR="0071423A">
        <w:rPr>
          <w:rFonts w:ascii="Arial" w:hAnsi="Arial" w:cs="Arial"/>
          <w:lang w:val="en-GB"/>
        </w:rPr>
        <w:t xml:space="preserve">se </w:t>
      </w:r>
      <w:r w:rsidRPr="001E28DD">
        <w:rPr>
          <w:rFonts w:ascii="Arial" w:hAnsi="Arial" w:cs="Arial"/>
          <w:lang w:val="en-GB"/>
        </w:rPr>
        <w:t xml:space="preserve">process parameters </w:t>
      </w:r>
      <w:r>
        <w:rPr>
          <w:rFonts w:ascii="Arial" w:hAnsi="Arial" w:cs="Arial"/>
          <w:lang w:val="en-GB"/>
        </w:rPr>
        <w:t>were</w:t>
      </w:r>
      <w:r w:rsidRPr="001E28DD">
        <w:rPr>
          <w:rFonts w:ascii="Arial" w:hAnsi="Arial" w:cs="Arial"/>
          <w:lang w:val="en-GB"/>
        </w:rPr>
        <w:t xml:space="preserve"> investigated also for spray</w:t>
      </w:r>
      <w:r>
        <w:rPr>
          <w:rFonts w:ascii="Arial" w:hAnsi="Arial" w:cs="Arial"/>
          <w:lang w:val="en-GB"/>
        </w:rPr>
        <w:t>-</w:t>
      </w:r>
      <w:r w:rsidRPr="001E28DD">
        <w:rPr>
          <w:rFonts w:ascii="Arial" w:hAnsi="Arial" w:cs="Arial"/>
          <w:lang w:val="en-GB"/>
        </w:rPr>
        <w:t>dr</w:t>
      </w:r>
      <w:r>
        <w:rPr>
          <w:rFonts w:ascii="Arial" w:hAnsi="Arial" w:cs="Arial"/>
          <w:lang w:val="en-GB"/>
        </w:rPr>
        <w:t>ied</w:t>
      </w:r>
      <w:r w:rsidRPr="001E28DD">
        <w:rPr>
          <w:rFonts w:ascii="Arial" w:hAnsi="Arial" w:cs="Arial"/>
          <w:lang w:val="en-GB"/>
        </w:rPr>
        <w:t xml:space="preserve"> CNC</w:t>
      </w:r>
      <w:r>
        <w:rPr>
          <w:rFonts w:ascii="Arial" w:hAnsi="Arial" w:cs="Arial"/>
          <w:lang w:val="en-GB"/>
        </w:rPr>
        <w:t>,</w:t>
      </w:r>
      <w:r w:rsidRPr="001E28DD">
        <w:rPr>
          <w:rFonts w:ascii="Arial" w:hAnsi="Arial" w:cs="Arial"/>
          <w:lang w:val="en-GB"/>
        </w:rPr>
        <w:t xml:space="preserve"> finding that all the dry processes led to irregular particles with external voids and dimensions in the range 1-10 µm</w:t>
      </w:r>
      <w:r w:rsidRPr="00E861AE">
        <w:rPr>
          <w:rFonts w:ascii="Arial" w:hAnsi="Arial" w:cs="Arial"/>
          <w:color w:val="000000"/>
          <w:vertAlign w:val="superscript"/>
          <w:lang w:val="en-GB"/>
        </w:rPr>
        <w:t xml:space="preserve"> </w:t>
      </w:r>
      <w:sdt>
        <w:sdtPr>
          <w:rPr>
            <w:rFonts w:ascii="Arial" w:hAnsi="Arial" w:cs="Arial"/>
            <w:color w:val="000000"/>
            <w:vertAlign w:val="superscript"/>
            <w:lang w:val="en-GB"/>
          </w:rPr>
          <w:tag w:val="MENDELEY_CITATION_v3_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"/>
          <w:id w:val="302892768"/>
          <w:placeholder>
            <w:docPart w:val="4E279E475B1E4EC58F6435CCE74EBA04"/>
          </w:placeholder>
        </w:sdtPr>
        <w:sdtEndPr>
          <w:rPr>
            <w:rFonts w:asciiTheme="minorHAnsi" w:hAnsiTheme="minorHAnsi" w:cstheme="minorBidi"/>
            <w:lang w:val="it-IT"/>
          </w:rPr>
        </w:sdtEndPr>
        <w:sdtContent>
          <w:r w:rsidR="00301CB1" w:rsidRPr="00301CB1">
            <w:rPr>
              <w:color w:val="000000"/>
              <w:vertAlign w:val="superscript"/>
              <w:lang w:val="en-GB"/>
            </w:rPr>
            <w:t>22,23</w:t>
          </w:r>
        </w:sdtContent>
      </w:sdt>
      <w:r w:rsidRPr="001E28DD">
        <w:rPr>
          <w:rFonts w:ascii="Arial" w:hAnsi="Arial" w:cs="Arial"/>
          <w:lang w:val="en-GB"/>
        </w:rPr>
        <w:t xml:space="preserve">. These micrometric features </w:t>
      </w:r>
      <w:r>
        <w:rPr>
          <w:rFonts w:ascii="Arial" w:hAnsi="Arial" w:cs="Arial"/>
          <w:lang w:val="en-GB"/>
        </w:rPr>
        <w:t>were</w:t>
      </w:r>
      <w:r w:rsidRPr="001E28DD">
        <w:rPr>
          <w:rFonts w:ascii="Arial" w:hAnsi="Arial" w:cs="Arial"/>
          <w:lang w:val="en-GB"/>
        </w:rPr>
        <w:t xml:space="preserve"> comparable </w:t>
      </w:r>
      <w:r>
        <w:rPr>
          <w:rFonts w:ascii="Arial" w:hAnsi="Arial" w:cs="Arial"/>
          <w:lang w:val="en-GB"/>
        </w:rPr>
        <w:t>to</w:t>
      </w:r>
      <w:r w:rsidRPr="001E28DD">
        <w:rPr>
          <w:rFonts w:ascii="Arial" w:hAnsi="Arial" w:cs="Arial"/>
          <w:lang w:val="en-GB"/>
        </w:rPr>
        <w:t xml:space="preserve"> those of spray</w:t>
      </w:r>
      <w:r>
        <w:rPr>
          <w:rFonts w:ascii="Arial" w:hAnsi="Arial" w:cs="Arial"/>
          <w:lang w:val="en-GB"/>
        </w:rPr>
        <w:t>-</w:t>
      </w:r>
      <w:r w:rsidRPr="001E28DD">
        <w:rPr>
          <w:rFonts w:ascii="Arial" w:hAnsi="Arial" w:cs="Arial"/>
          <w:lang w:val="en-GB"/>
        </w:rPr>
        <w:t xml:space="preserve">dried </w:t>
      </w:r>
      <w:r>
        <w:rPr>
          <w:rFonts w:ascii="Arial" w:hAnsi="Arial" w:cs="Arial"/>
          <w:lang w:val="en-GB"/>
        </w:rPr>
        <w:t>bacterial cellulose nanofibers</w:t>
      </w:r>
      <w:r w:rsidRPr="001E28DD">
        <w:rPr>
          <w:rFonts w:ascii="Arial" w:hAnsi="Arial" w:cs="Arial"/>
          <w:lang w:val="en-GB"/>
        </w:rPr>
        <w:t xml:space="preserve"> in </w:t>
      </w:r>
      <w:r>
        <w:rPr>
          <w:rFonts w:ascii="Arial" w:hAnsi="Arial" w:cs="Arial"/>
          <w:lang w:val="en-GB"/>
        </w:rPr>
        <w:t xml:space="preserve">the </w:t>
      </w:r>
      <w:r w:rsidRPr="001E28DD">
        <w:rPr>
          <w:rFonts w:ascii="Arial" w:hAnsi="Arial" w:cs="Arial"/>
          <w:lang w:val="en-GB"/>
        </w:rPr>
        <w:t xml:space="preserve">presence of </w:t>
      </w:r>
      <w:r w:rsidRPr="00E861AE">
        <w:rPr>
          <w:rFonts w:ascii="Arial" w:hAnsi="Arial" w:cs="Arial"/>
          <w:lang w:val="en-GB"/>
        </w:rPr>
        <w:t xml:space="preserve">different matrices </w:t>
      </w:r>
      <w:sdt>
        <w:sdtPr>
          <w:rPr>
            <w:rFonts w:ascii="Arial" w:hAnsi="Arial" w:cs="Arial"/>
            <w:color w:val="000000"/>
            <w:vertAlign w:val="superscript"/>
            <w:lang w:val="en-GB"/>
          </w:rPr>
          <w:tag w:val="MENDELEY_CITATION_v3_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"/>
          <w:id w:val="1099989224"/>
          <w:placeholder>
            <w:docPart w:val="DefaultPlaceholder_-1854013440"/>
          </w:placeholder>
        </w:sdtPr>
        <w:sdtContent>
          <w:r w:rsidR="00301CB1" w:rsidRPr="00301CB1">
            <w:rPr>
              <w:rFonts w:ascii="Arial" w:hAnsi="Arial" w:cs="Arial"/>
              <w:color w:val="000000"/>
              <w:vertAlign w:val="superscript"/>
              <w:lang w:val="en-GB"/>
            </w:rPr>
            <w:t>47</w:t>
          </w:r>
        </w:sdtContent>
      </w:sdt>
      <w:r w:rsidRPr="00E861AE">
        <w:rPr>
          <w:rFonts w:ascii="Arial" w:hAnsi="Arial" w:cs="Arial"/>
          <w:lang w:val="en-GB"/>
        </w:rPr>
        <w:t>.</w:t>
      </w:r>
      <w:r w:rsidR="0071423A">
        <w:rPr>
          <w:rFonts w:ascii="Arial" w:hAnsi="Arial" w:cs="Arial"/>
          <w:lang w:val="en-GB"/>
        </w:rPr>
        <w:t xml:space="preserve"> </w:t>
      </w:r>
      <w:commentRangeEnd w:id="43"/>
      <w:r w:rsidR="006C40C3">
        <w:rPr>
          <w:rStyle w:val="Rimandocommento"/>
        </w:rPr>
        <w:commentReference w:id="43"/>
      </w:r>
      <w:r>
        <w:rPr>
          <w:rFonts w:ascii="Arial" w:hAnsi="Arial" w:cs="Arial"/>
          <w:lang w:val="en-GB"/>
        </w:rPr>
        <w:t>For all these reasons we used an experimental set up with</w:t>
      </w:r>
      <w:r w:rsidRPr="0050011B">
        <w:rPr>
          <w:rFonts w:ascii="Arial" w:hAnsi="Arial" w:cs="Arial"/>
          <w:lang w:val="en-GB"/>
        </w:rPr>
        <w:t xml:space="preserve"> a low feed rate (4 m</w:t>
      </w:r>
      <w:r>
        <w:rPr>
          <w:rFonts w:ascii="Arial" w:hAnsi="Arial" w:cs="Arial"/>
          <w:lang w:val="en-GB"/>
        </w:rPr>
        <w:t>L·min</w:t>
      </w:r>
      <w:r>
        <w:rPr>
          <w:rFonts w:ascii="Arial" w:hAnsi="Arial" w:cs="Arial"/>
          <w:vertAlign w:val="superscript"/>
          <w:lang w:val="en-GB"/>
        </w:rPr>
        <w:t>-1</w:t>
      </w:r>
      <w:r w:rsidRPr="0050011B">
        <w:rPr>
          <w:rFonts w:ascii="Arial" w:hAnsi="Arial" w:cs="Arial"/>
          <w:lang w:val="en-GB"/>
        </w:rPr>
        <w:t xml:space="preserve">) and </w:t>
      </w:r>
      <w:r>
        <w:rPr>
          <w:rFonts w:ascii="Arial" w:hAnsi="Arial" w:cs="Arial"/>
          <w:lang w:val="en-GB"/>
        </w:rPr>
        <w:t>a</w:t>
      </w:r>
      <w:r w:rsidRPr="0050011B">
        <w:rPr>
          <w:rFonts w:ascii="Arial" w:hAnsi="Arial" w:cs="Arial"/>
          <w:lang w:val="en-GB"/>
        </w:rPr>
        <w:t xml:space="preserve"> high gas flow (530 L</w:t>
      </w:r>
      <w:r>
        <w:rPr>
          <w:rFonts w:ascii="Arial" w:hAnsi="Arial" w:cs="Arial"/>
          <w:lang w:val="en-GB"/>
        </w:rPr>
        <w:t>·</w:t>
      </w:r>
      <w:r w:rsidRPr="0050011B">
        <w:rPr>
          <w:rFonts w:ascii="Arial" w:hAnsi="Arial" w:cs="Arial"/>
          <w:lang w:val="en-GB"/>
        </w:rPr>
        <w:t>h</w:t>
      </w:r>
      <w:r>
        <w:rPr>
          <w:rFonts w:ascii="Arial" w:hAnsi="Arial" w:cs="Arial"/>
          <w:vertAlign w:val="superscript"/>
          <w:lang w:val="en-GB"/>
        </w:rPr>
        <w:t>-1</w:t>
      </w:r>
      <w:r w:rsidRPr="0050011B">
        <w:rPr>
          <w:rFonts w:ascii="Arial" w:hAnsi="Arial" w:cs="Arial"/>
          <w:lang w:val="en-GB"/>
        </w:rPr>
        <w:t>)</w:t>
      </w:r>
      <w:r>
        <w:rPr>
          <w:rFonts w:ascii="Arial" w:hAnsi="Arial" w:cs="Arial"/>
          <w:lang w:val="en-GB"/>
        </w:rPr>
        <w:t>. Under these conditions, we processed dried</w:t>
      </w:r>
      <w:r>
        <w:rPr>
          <w:rFonts w:ascii="Arial" w:hAnsi="Arial" w:cs="Arial"/>
          <w:sz w:val="20"/>
          <w:szCs w:val="20"/>
          <w:lang w:val="en-GB"/>
        </w:rPr>
        <w:t xml:space="preserve"> 1% W/V </w:t>
      </w:r>
      <w:r w:rsidR="00C5781B">
        <w:rPr>
          <w:rFonts w:ascii="Arial" w:hAnsi="Arial" w:cs="Arial"/>
          <w:sz w:val="20"/>
          <w:szCs w:val="20"/>
          <w:lang w:val="en-GB"/>
        </w:rPr>
        <w:t>TOCNF</w:t>
      </w:r>
      <w:r>
        <w:rPr>
          <w:rFonts w:ascii="Arial" w:hAnsi="Arial" w:cs="Arial"/>
          <w:sz w:val="20"/>
          <w:szCs w:val="20"/>
          <w:lang w:val="en-GB"/>
        </w:rPr>
        <w:t xml:space="preserve"> </w:t>
      </w:r>
      <w:r w:rsidRPr="00C053EB">
        <w:rPr>
          <w:rFonts w:ascii="Arial" w:hAnsi="Arial" w:cs="Arial"/>
          <w:lang w:val="en-GB"/>
        </w:rPr>
        <w:t xml:space="preserve">aqueous formulations, </w:t>
      </w:r>
      <w:r w:rsidRPr="00D5283A">
        <w:rPr>
          <w:rFonts w:ascii="Arial" w:hAnsi="Arial" w:cs="Arial"/>
          <w:lang w:val="en-GB"/>
        </w:rPr>
        <w:t>providing fibrous particles with a medium diameter of 2 µm.</w:t>
      </w:r>
      <w:r>
        <w:rPr>
          <w:rFonts w:ascii="Arial" w:hAnsi="Arial" w:cs="Arial"/>
          <w:lang w:val="en-GB"/>
        </w:rPr>
        <w:t xml:space="preserve"> F</w:t>
      </w:r>
      <w:r w:rsidRPr="00E93DD0">
        <w:rPr>
          <w:rFonts w:ascii="Arial" w:hAnsi="Arial" w:cs="Arial"/>
          <w:lang w:val="en-GB"/>
        </w:rPr>
        <w:t xml:space="preserve">igure </w:t>
      </w:r>
      <w:r>
        <w:rPr>
          <w:rFonts w:ascii="Arial" w:hAnsi="Arial" w:cs="Arial"/>
          <w:lang w:val="en-GB"/>
        </w:rPr>
        <w:t>1 shows</w:t>
      </w:r>
      <w:r w:rsidRPr="00E93DD0">
        <w:rPr>
          <w:rFonts w:ascii="Arial" w:hAnsi="Arial" w:cs="Arial"/>
          <w:lang w:val="en-GB"/>
        </w:rPr>
        <w:t xml:space="preserve"> TEM and STEM images of </w:t>
      </w:r>
      <w:r>
        <w:rPr>
          <w:rFonts w:ascii="Arial" w:hAnsi="Arial" w:cs="Arial"/>
          <w:lang w:val="en-GB"/>
        </w:rPr>
        <w:t xml:space="preserve">the so obtained </w:t>
      </w:r>
      <w:r w:rsidR="00C5781B">
        <w:rPr>
          <w:rFonts w:ascii="Arial" w:hAnsi="Arial" w:cs="Arial"/>
          <w:lang w:val="en-GB"/>
        </w:rPr>
        <w:t>TOCNF MP</w:t>
      </w:r>
      <w:r w:rsidRPr="004052D2">
        <w:rPr>
          <w:rFonts w:ascii="Arial" w:hAnsi="Arial" w:cs="Arial"/>
          <w:lang w:val="en-GB"/>
        </w:rPr>
        <w:t>.</w:t>
      </w:r>
      <w:r w:rsidRPr="00E93DD0">
        <w:rPr>
          <w:rFonts w:ascii="Arial" w:hAnsi="Arial" w:cs="Arial"/>
          <w:lang w:val="en-GB"/>
        </w:rPr>
        <w:t xml:space="preserve"> </w:t>
      </w:r>
    </w:p>
    <w:p w14:paraId="6F15F9B8" w14:textId="77777777" w:rsidR="00CF16E4" w:rsidRDefault="00CF16E4" w:rsidP="00CF16E4">
      <w:pPr>
        <w:autoSpaceDE w:val="0"/>
        <w:autoSpaceDN w:val="0"/>
        <w:adjustRightInd w:val="0"/>
        <w:spacing w:after="0" w:line="360" w:lineRule="auto"/>
        <w:jc w:val="center"/>
        <w:rPr>
          <w:rFonts w:ascii="Arial" w:hAnsi="Arial" w:cs="Arial"/>
          <w:lang w:val="en-GB"/>
        </w:rPr>
      </w:pPr>
      <w:r>
        <w:rPr>
          <w:rFonts w:ascii="Arial" w:hAnsi="Arial" w:cs="Arial"/>
          <w:noProof/>
          <w:lang w:eastAsia="it-IT"/>
        </w:rPr>
        <w:drawing>
          <wp:inline distT="0" distB="0" distL="0" distR="0" wp14:anchorId="277AFBF2" wp14:editId="342041F7">
            <wp:extent cx="4320000" cy="3711309"/>
            <wp:effectExtent l="0" t="0" r="4445" b="3810"/>
            <wp:docPr id="1" name="Immagine 1" descr="Immagine che contiene testo, sfocatur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sfocatura&#10;&#10;Descrizione generata automaticamente"/>
                    <pic:cNvPicPr/>
                  </pic:nvPicPr>
                  <pic:blipFill>
                    <a:blip r:embed="rId10">
                      <a:extLst>
                        <a:ext uri="{28A0092B-C50C-407E-A947-70E740481C1C}">
                          <a14:useLocalDpi xmlns:a14="http://schemas.microsoft.com/office/drawing/2010/main" val="0"/>
                        </a:ext>
                      </a:extLst>
                    </a:blip>
                    <a:stretch>
                      <a:fillRect/>
                    </a:stretch>
                  </pic:blipFill>
                  <pic:spPr>
                    <a:xfrm>
                      <a:off x="0" y="0"/>
                      <a:ext cx="4320000" cy="3711309"/>
                    </a:xfrm>
                    <a:prstGeom prst="rect">
                      <a:avLst/>
                    </a:prstGeom>
                  </pic:spPr>
                </pic:pic>
              </a:graphicData>
            </a:graphic>
          </wp:inline>
        </w:drawing>
      </w:r>
    </w:p>
    <w:p w14:paraId="3919FC35" w14:textId="68FC3596" w:rsidR="00CF16E4" w:rsidRPr="004B0BE5" w:rsidRDefault="00CF16E4" w:rsidP="004052D2">
      <w:pPr>
        <w:autoSpaceDE w:val="0"/>
        <w:autoSpaceDN w:val="0"/>
        <w:adjustRightInd w:val="0"/>
        <w:spacing w:after="0" w:line="360" w:lineRule="auto"/>
        <w:jc w:val="center"/>
        <w:rPr>
          <w:rFonts w:ascii="Arial" w:hAnsi="Arial" w:cs="Arial"/>
          <w:b/>
          <w:bCs/>
          <w:sz w:val="20"/>
          <w:szCs w:val="20"/>
          <w:lang w:val="en-GB"/>
        </w:rPr>
      </w:pPr>
      <w:r w:rsidRPr="000E0519">
        <w:rPr>
          <w:rFonts w:ascii="Arial" w:hAnsi="Arial" w:cs="Arial"/>
          <w:b/>
          <w:bCs/>
          <w:sz w:val="20"/>
          <w:szCs w:val="20"/>
          <w:lang w:val="en-GB"/>
        </w:rPr>
        <w:t xml:space="preserve">Figure </w:t>
      </w:r>
      <w:r>
        <w:rPr>
          <w:rFonts w:ascii="Arial" w:hAnsi="Arial" w:cs="Arial"/>
          <w:b/>
          <w:bCs/>
          <w:sz w:val="20"/>
          <w:szCs w:val="20"/>
          <w:lang w:val="en-GB"/>
        </w:rPr>
        <w:t>1</w:t>
      </w:r>
      <w:r w:rsidRPr="000E0519">
        <w:rPr>
          <w:rFonts w:ascii="Arial" w:hAnsi="Arial" w:cs="Arial"/>
          <w:b/>
          <w:bCs/>
          <w:sz w:val="20"/>
          <w:szCs w:val="20"/>
          <w:lang w:val="en-GB"/>
        </w:rPr>
        <w:t xml:space="preserve"> </w:t>
      </w:r>
      <w:r w:rsidRPr="000E0519">
        <w:rPr>
          <w:rFonts w:ascii="Arial" w:hAnsi="Arial" w:cs="Arial"/>
          <w:sz w:val="20"/>
          <w:szCs w:val="20"/>
          <w:lang w:val="en-GB"/>
        </w:rPr>
        <w:t xml:space="preserve">TEM (A-B) and </w:t>
      </w:r>
      <w:r>
        <w:rPr>
          <w:rFonts w:ascii="Arial" w:hAnsi="Arial" w:cs="Arial"/>
          <w:sz w:val="20"/>
          <w:szCs w:val="20"/>
          <w:lang w:val="en-GB"/>
        </w:rPr>
        <w:t xml:space="preserve">ADF </w:t>
      </w:r>
      <w:r w:rsidRPr="000E0519">
        <w:rPr>
          <w:rFonts w:ascii="Arial" w:hAnsi="Arial" w:cs="Arial"/>
          <w:sz w:val="20"/>
          <w:szCs w:val="20"/>
          <w:lang w:val="en-GB"/>
        </w:rPr>
        <w:t>STEM images (C-D) at different magnification of</w:t>
      </w:r>
      <w:r w:rsidR="004052D2">
        <w:rPr>
          <w:rFonts w:ascii="Arial" w:hAnsi="Arial" w:cs="Arial"/>
          <w:sz w:val="20"/>
          <w:szCs w:val="20"/>
          <w:lang w:val="en-GB"/>
        </w:rPr>
        <w:t xml:space="preserve"> microparticles </w:t>
      </w:r>
      <w:r w:rsidRPr="004052D2">
        <w:rPr>
          <w:rFonts w:ascii="Arial" w:hAnsi="Arial" w:cs="Arial"/>
          <w:sz w:val="20"/>
          <w:szCs w:val="20"/>
          <w:lang w:val="en-GB"/>
        </w:rPr>
        <w:t>deriving</w:t>
      </w:r>
      <w:r w:rsidRPr="000E0519">
        <w:rPr>
          <w:rFonts w:ascii="Arial" w:hAnsi="Arial" w:cs="Arial"/>
          <w:sz w:val="20"/>
          <w:szCs w:val="20"/>
          <w:lang w:val="en-GB"/>
        </w:rPr>
        <w:t xml:space="preserve"> from </w:t>
      </w:r>
      <w:r>
        <w:rPr>
          <w:rFonts w:ascii="Arial" w:hAnsi="Arial" w:cs="Arial"/>
          <w:sz w:val="20"/>
          <w:szCs w:val="20"/>
          <w:lang w:val="en-GB"/>
        </w:rPr>
        <w:t xml:space="preserve">spray dried </w:t>
      </w:r>
      <w:r w:rsidR="00C5781B">
        <w:rPr>
          <w:rFonts w:ascii="Arial" w:hAnsi="Arial" w:cs="Arial"/>
          <w:sz w:val="20"/>
          <w:szCs w:val="20"/>
          <w:lang w:val="en-GB"/>
        </w:rPr>
        <w:t>TOCNF</w:t>
      </w:r>
      <w:r w:rsidRPr="000E0519">
        <w:rPr>
          <w:rFonts w:ascii="Arial" w:hAnsi="Arial" w:cs="Arial"/>
          <w:sz w:val="20"/>
          <w:szCs w:val="20"/>
          <w:lang w:val="en-GB"/>
        </w:rPr>
        <w:t>.</w:t>
      </w:r>
    </w:p>
    <w:p w14:paraId="34ED5A8A" w14:textId="77777777" w:rsidR="00CF16E4" w:rsidRPr="004B0BE5" w:rsidRDefault="00CF16E4" w:rsidP="00CF16E4">
      <w:pPr>
        <w:autoSpaceDE w:val="0"/>
        <w:autoSpaceDN w:val="0"/>
        <w:adjustRightInd w:val="0"/>
        <w:spacing w:after="0" w:line="360" w:lineRule="auto"/>
        <w:jc w:val="both"/>
        <w:rPr>
          <w:rFonts w:ascii="Arial" w:hAnsi="Arial" w:cs="Arial"/>
          <w:lang w:val="en-GB"/>
        </w:rPr>
      </w:pPr>
    </w:p>
    <w:p w14:paraId="10B73F72" w14:textId="2FB57111" w:rsidR="00CF16E4" w:rsidRDefault="00CF16E4" w:rsidP="00CF16E4">
      <w:pPr>
        <w:autoSpaceDE w:val="0"/>
        <w:autoSpaceDN w:val="0"/>
        <w:adjustRightInd w:val="0"/>
        <w:spacing w:after="0" w:line="360" w:lineRule="auto"/>
        <w:jc w:val="both"/>
        <w:rPr>
          <w:rFonts w:ascii="Arial" w:hAnsi="Arial" w:cs="Arial"/>
          <w:lang w:val="en-GB"/>
        </w:rPr>
      </w:pPr>
      <w:r>
        <w:rPr>
          <w:rFonts w:ascii="Arial" w:hAnsi="Arial" w:cs="Arial"/>
          <w:lang w:val="en-GB"/>
        </w:rPr>
        <w:t xml:space="preserve">We observed a homogeneous population of particles thanks to the high inlet temperature and the selected low feed rate, which favoured the rapid and constant </w:t>
      </w:r>
      <w:r w:rsidRPr="00B602CE">
        <w:rPr>
          <w:rFonts w:ascii="Arial" w:hAnsi="Arial" w:cs="Arial"/>
          <w:lang w:val="en-GB"/>
        </w:rPr>
        <w:t>shrinking</w:t>
      </w:r>
      <w:r>
        <w:rPr>
          <w:rFonts w:ascii="Arial" w:hAnsi="Arial" w:cs="Arial"/>
          <w:lang w:val="en-GB"/>
        </w:rPr>
        <w:t xml:space="preserve"> of droplets up to dry. The proposed mechanism for </w:t>
      </w:r>
      <w:r w:rsidR="00C5781B">
        <w:rPr>
          <w:rFonts w:ascii="Arial" w:hAnsi="Arial" w:cs="Arial"/>
          <w:lang w:val="en-GB"/>
        </w:rPr>
        <w:t>TOCNF MP</w:t>
      </w:r>
      <w:r w:rsidRPr="004052D2">
        <w:rPr>
          <w:rFonts w:ascii="Arial" w:hAnsi="Arial" w:cs="Arial"/>
          <w:lang w:val="en-GB"/>
        </w:rPr>
        <w:t xml:space="preserve"> production</w:t>
      </w:r>
      <w:r>
        <w:rPr>
          <w:rFonts w:ascii="Arial" w:hAnsi="Arial" w:cs="Arial"/>
          <w:lang w:val="en-GB"/>
        </w:rPr>
        <w:t xml:space="preserve"> is the formation of droplets in which nanofi</w:t>
      </w:r>
      <w:r w:rsidR="0009341E">
        <w:rPr>
          <w:rFonts w:ascii="Arial" w:hAnsi="Arial" w:cs="Arial"/>
          <w:lang w:val="en-GB"/>
        </w:rPr>
        <w:t>bers</w:t>
      </w:r>
      <w:r>
        <w:rPr>
          <w:rFonts w:ascii="Arial" w:hAnsi="Arial" w:cs="Arial"/>
          <w:lang w:val="en-GB"/>
        </w:rPr>
        <w:t xml:space="preserve"> do not </w:t>
      </w:r>
      <w:r w:rsidRPr="006C254D">
        <w:rPr>
          <w:rFonts w:ascii="Arial" w:hAnsi="Arial" w:cs="Arial"/>
          <w:lang w:val="en-GB"/>
        </w:rPr>
        <w:t>stretch out</w:t>
      </w:r>
      <w:r>
        <w:rPr>
          <w:rFonts w:ascii="Arial" w:hAnsi="Arial" w:cs="Arial"/>
          <w:lang w:val="en-GB"/>
        </w:rPr>
        <w:t xml:space="preserve"> and are contained, providing the spherical structure. This is due to the short and skinny nature of the original fibres (</w:t>
      </w:r>
      <w:r w:rsidR="00C5781B">
        <w:rPr>
          <w:rFonts w:ascii="Arial" w:hAnsi="Arial" w:cs="Arial"/>
          <w:lang w:val="en-GB"/>
        </w:rPr>
        <w:t>TOCNF</w:t>
      </w:r>
      <w:r>
        <w:rPr>
          <w:rFonts w:ascii="Arial" w:hAnsi="Arial" w:cs="Arial"/>
          <w:lang w:val="en-GB"/>
        </w:rPr>
        <w:t xml:space="preserve">) as it was observed through TEM microscopy (Figure </w:t>
      </w:r>
      <w:r w:rsidRPr="002D7877">
        <w:rPr>
          <w:rFonts w:ascii="Arial" w:hAnsi="Arial" w:cs="Arial"/>
          <w:lang w:val="en-GB"/>
        </w:rPr>
        <w:t>S</w:t>
      </w:r>
      <w:r w:rsidR="002D7877" w:rsidRPr="002D7877">
        <w:rPr>
          <w:rFonts w:ascii="Arial" w:hAnsi="Arial" w:cs="Arial"/>
          <w:lang w:val="en-GB"/>
        </w:rPr>
        <w:t>F</w:t>
      </w:r>
      <w:r w:rsidRPr="002D7877">
        <w:rPr>
          <w:rFonts w:ascii="Arial" w:hAnsi="Arial" w:cs="Arial"/>
          <w:lang w:val="en-GB"/>
        </w:rPr>
        <w:t>1).</w:t>
      </w:r>
      <w:r>
        <w:rPr>
          <w:rFonts w:ascii="Arial" w:hAnsi="Arial" w:cs="Arial"/>
          <w:lang w:val="en-GB"/>
        </w:rPr>
        <w:t xml:space="preserve"> The resulting </w:t>
      </w:r>
      <w:r w:rsidR="00E82FF0">
        <w:rPr>
          <w:rFonts w:ascii="Arial" w:hAnsi="Arial" w:cs="Arial"/>
          <w:lang w:val="en-GB"/>
        </w:rPr>
        <w:t>CNF</w:t>
      </w:r>
      <w:r>
        <w:rPr>
          <w:rFonts w:ascii="Arial" w:hAnsi="Arial" w:cs="Arial"/>
          <w:lang w:val="en-GB"/>
        </w:rPr>
        <w:t xml:space="preserve"> entanglement in the droplet prevented the deformation, such as the donut-shape, which was reported in the literature as the consequence of the resistance to the gas flow</w:t>
      </w:r>
      <w:r w:rsidR="00996A2D">
        <w:rPr>
          <w:rFonts w:ascii="Arial" w:hAnsi="Arial" w:cs="Arial"/>
          <w:lang w:val="en-GB"/>
        </w:rPr>
        <w:t xml:space="preserve"> </w:t>
      </w:r>
      <w:sdt>
        <w:sdtPr>
          <w:rPr>
            <w:rFonts w:ascii="Arial" w:hAnsi="Arial" w:cs="Arial"/>
            <w:color w:val="000000"/>
            <w:vertAlign w:val="superscript"/>
            <w:lang w:val="en-GB"/>
          </w:rPr>
          <w:tag w:val="MENDELEY_CITATION_v3_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"/>
          <w:id w:val="-255211792"/>
          <w:placeholder>
            <w:docPart w:val="3FD6223704D149ADA814C7939AE684E1"/>
          </w:placeholder>
        </w:sdtPr>
        <w:sdtEndPr>
          <w:rPr>
            <w:rFonts w:asciiTheme="minorHAnsi" w:hAnsiTheme="minorHAnsi" w:cstheme="minorBidi"/>
            <w:lang w:val="it-IT"/>
          </w:rPr>
        </w:sdtEndPr>
        <w:sdtContent>
          <w:r w:rsidR="00301CB1" w:rsidRPr="00301CB1">
            <w:rPr>
              <w:color w:val="000000"/>
              <w:vertAlign w:val="superscript"/>
              <w:lang w:val="en-GB"/>
            </w:rPr>
            <w:t>22</w:t>
          </w:r>
        </w:sdtContent>
      </w:sdt>
      <w:r>
        <w:rPr>
          <w:rFonts w:ascii="Arial" w:hAnsi="Arial" w:cs="Arial"/>
          <w:lang w:val="en-GB"/>
        </w:rPr>
        <w:t xml:space="preserve">. TEM and STEM images revealed a “ball of wool” aspect of MP, while SEM analysis allowed to observe </w:t>
      </w:r>
      <w:bookmarkStart w:id="44" w:name="_Hlk17898594"/>
      <w:r w:rsidRPr="002F605F">
        <w:rPr>
          <w:rFonts w:ascii="Arial" w:hAnsi="Arial" w:cs="Arial"/>
          <w:lang w:val="en-GB"/>
        </w:rPr>
        <w:t>wrinkled</w:t>
      </w:r>
      <w:r>
        <w:rPr>
          <w:rFonts w:ascii="Arial" w:hAnsi="Arial" w:cs="Arial"/>
          <w:lang w:val="en-GB"/>
        </w:rPr>
        <w:t xml:space="preserve"> surfaces </w:t>
      </w:r>
      <w:bookmarkEnd w:id="44"/>
      <w:r>
        <w:rPr>
          <w:rFonts w:ascii="Arial" w:hAnsi="Arial" w:cs="Arial"/>
          <w:lang w:val="en-GB"/>
        </w:rPr>
        <w:t>with narrow (F</w:t>
      </w:r>
      <w:r w:rsidRPr="00F961B0">
        <w:rPr>
          <w:rFonts w:ascii="Arial" w:hAnsi="Arial" w:cs="Arial"/>
          <w:lang w:val="en-GB"/>
        </w:rPr>
        <w:t>igure S</w:t>
      </w:r>
      <w:r w:rsidR="002D7877">
        <w:rPr>
          <w:rFonts w:ascii="Arial" w:hAnsi="Arial" w:cs="Arial"/>
          <w:lang w:val="en-GB"/>
        </w:rPr>
        <w:t>F</w:t>
      </w:r>
      <w:r w:rsidRPr="00F961B0">
        <w:rPr>
          <w:rFonts w:ascii="Arial" w:hAnsi="Arial" w:cs="Arial"/>
          <w:lang w:val="en-GB"/>
        </w:rPr>
        <w:t>2).</w:t>
      </w:r>
      <w:r>
        <w:rPr>
          <w:rFonts w:ascii="Arial" w:hAnsi="Arial" w:cs="Arial"/>
          <w:lang w:val="en-GB"/>
        </w:rPr>
        <w:t xml:space="preserve"> A similar morphology was reported in the literature for different drug-loaded </w:t>
      </w:r>
      <w:r w:rsidR="00E82FF0">
        <w:rPr>
          <w:rFonts w:ascii="Arial" w:hAnsi="Arial" w:cs="Arial"/>
          <w:lang w:val="en-GB"/>
        </w:rPr>
        <w:t>CNF</w:t>
      </w:r>
      <w:r w:rsidR="0009341E">
        <w:rPr>
          <w:rFonts w:ascii="Arial" w:hAnsi="Arial" w:cs="Arial"/>
          <w:lang w:val="en-GB"/>
        </w:rPr>
        <w:t xml:space="preserve"> microparticles</w:t>
      </w:r>
      <w:r>
        <w:rPr>
          <w:rFonts w:ascii="Arial" w:hAnsi="Arial" w:cs="Arial"/>
          <w:lang w:val="en-GB"/>
        </w:rPr>
        <w:t xml:space="preserve">, which showed diameters around 5 µm </w:t>
      </w:r>
      <w:sdt>
        <w:sdtPr>
          <w:rPr>
            <w:rFonts w:ascii="Arial" w:hAnsi="Arial" w:cs="Arial"/>
            <w:color w:val="000000"/>
            <w:vertAlign w:val="superscript"/>
            <w:lang w:val="en-GB"/>
          </w:rPr>
          <w:tag w:val="MENDELEY_CITATION_v3_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"/>
          <w:id w:val="-1727530611"/>
          <w:placeholder>
            <w:docPart w:val="DefaultPlaceholder_-1854013440"/>
          </w:placeholder>
        </w:sdtPr>
        <w:sdtContent>
          <w:r w:rsidR="00301CB1" w:rsidRPr="00301CB1">
            <w:rPr>
              <w:rFonts w:ascii="Arial" w:hAnsi="Arial" w:cs="Arial"/>
              <w:color w:val="000000"/>
              <w:vertAlign w:val="superscript"/>
              <w:lang w:val="en-GB"/>
            </w:rPr>
            <w:t>23</w:t>
          </w:r>
        </w:sdtContent>
      </w:sdt>
      <w:r>
        <w:rPr>
          <w:rFonts w:ascii="Arial" w:hAnsi="Arial" w:cs="Arial"/>
          <w:lang w:val="en-GB"/>
        </w:rPr>
        <w:t xml:space="preserve">. </w:t>
      </w:r>
    </w:p>
    <w:p w14:paraId="6109ADB0" w14:textId="705061C5" w:rsidR="00CF16E4" w:rsidRPr="0009341E" w:rsidRDefault="00CF16E4" w:rsidP="0009341E">
      <w:pPr>
        <w:autoSpaceDE w:val="0"/>
        <w:autoSpaceDN w:val="0"/>
        <w:adjustRightInd w:val="0"/>
        <w:spacing w:line="360" w:lineRule="auto"/>
        <w:jc w:val="both"/>
        <w:rPr>
          <w:rFonts w:ascii="Arial" w:hAnsi="Arial" w:cs="Arial"/>
          <w:lang w:val="en-GB"/>
        </w:rPr>
      </w:pPr>
      <w:commentRangeStart w:id="45"/>
      <w:r>
        <w:rPr>
          <w:rFonts w:ascii="Arial" w:hAnsi="Arial" w:cs="Arial"/>
          <w:lang w:val="en-GB"/>
        </w:rPr>
        <w:t>A different morphology was observed when processing formulations in the presence of bPEI and CA. We demonstrated in our previous reports how in this class of materials the</w:t>
      </w:r>
      <w:r w:rsidRPr="00B651C8">
        <w:rPr>
          <w:rFonts w:ascii="Arial" w:hAnsi="Arial" w:cs="Arial"/>
          <w:lang w:val="en-GB"/>
        </w:rPr>
        <w:t xml:space="preserve"> mechanical stability </w:t>
      </w:r>
      <w:r>
        <w:rPr>
          <w:rFonts w:ascii="Arial" w:hAnsi="Arial" w:cs="Arial"/>
          <w:lang w:val="en-GB"/>
        </w:rPr>
        <w:t>was</w:t>
      </w:r>
      <w:r w:rsidRPr="00B651C8">
        <w:rPr>
          <w:rFonts w:ascii="Arial" w:hAnsi="Arial" w:cs="Arial"/>
          <w:lang w:val="en-GB"/>
        </w:rPr>
        <w:t xml:space="preserve"> improved through the formation of amide bonds between COOH groups of nanocellulose and bPEI</w:t>
      </w:r>
      <w:r w:rsidR="00227AFD">
        <w:rPr>
          <w:rFonts w:ascii="Arial" w:hAnsi="Arial" w:cs="Arial"/>
          <w:lang w:val="en-GB"/>
        </w:rPr>
        <w:t xml:space="preserve"> </w:t>
      </w:r>
      <w:sdt>
        <w:sdtPr>
          <w:rPr>
            <w:rFonts w:ascii="Arial" w:hAnsi="Arial" w:cs="Arial"/>
            <w:color w:val="000000"/>
            <w:vertAlign w:val="superscript"/>
            <w:lang w:val="en-GB"/>
          </w:rPr>
          <w:tag w:val="MENDELEY_CITATION_v3_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"/>
          <w:id w:val="564146938"/>
          <w:placeholder>
            <w:docPart w:val="C78CBFD24DEE45F1ADA5BFD1FC7A04E8"/>
          </w:placeholder>
        </w:sdtPr>
        <w:sdtEndPr>
          <w:rPr>
            <w:rFonts w:asciiTheme="minorHAnsi" w:hAnsiTheme="minorHAnsi" w:cstheme="minorBidi"/>
            <w:lang w:val="it-IT"/>
          </w:rPr>
        </w:sdtEndPr>
        <w:sdtContent>
          <w:r w:rsidR="00301CB1" w:rsidRPr="00301CB1">
            <w:rPr>
              <w:color w:val="000000"/>
              <w:vertAlign w:val="superscript"/>
              <w:lang w:val="en-GB"/>
            </w:rPr>
            <w:t>34,35</w:t>
          </w:r>
        </w:sdtContent>
      </w:sdt>
      <w:r w:rsidR="00227AFD" w:rsidRPr="00227AFD">
        <w:rPr>
          <w:rFonts w:ascii="Arial" w:hAnsi="Arial" w:cs="Arial"/>
          <w:lang w:val="en-GB"/>
        </w:rPr>
        <w:t>.</w:t>
      </w:r>
      <w:r>
        <w:rPr>
          <w:rFonts w:ascii="Arial" w:hAnsi="Arial" w:cs="Arial"/>
          <w:lang w:val="en-GB"/>
        </w:rPr>
        <w:t xml:space="preserve"> We expected that a similar strong interaction could occur also by applying SDT. </w:t>
      </w:r>
      <w:r w:rsidR="0009341E">
        <w:rPr>
          <w:rFonts w:ascii="Arial" w:hAnsi="Arial" w:cs="Arial"/>
          <w:lang w:val="en-GB"/>
        </w:rPr>
        <w:t xml:space="preserve">We can </w:t>
      </w:r>
      <w:r w:rsidR="0009341E" w:rsidRPr="0009341E">
        <w:rPr>
          <w:rFonts w:ascii="Arial" w:hAnsi="Arial" w:cs="Arial"/>
          <w:lang w:val="en"/>
        </w:rPr>
        <w:t>hypothesize</w:t>
      </w:r>
      <w:r w:rsidR="0009341E">
        <w:rPr>
          <w:rFonts w:ascii="Arial" w:hAnsi="Arial" w:cs="Arial"/>
          <w:lang w:val="en-GB"/>
        </w:rPr>
        <w:t xml:space="preserve"> that</w:t>
      </w:r>
      <w:r>
        <w:rPr>
          <w:rFonts w:ascii="Arial" w:hAnsi="Arial" w:cs="Arial"/>
          <w:lang w:val="en-GB"/>
        </w:rPr>
        <w:t xml:space="preserve"> the increased stiffness of bPEI-</w:t>
      </w:r>
      <w:r w:rsidR="0009341E">
        <w:rPr>
          <w:rFonts w:ascii="Arial" w:hAnsi="Arial" w:cs="Arial"/>
          <w:lang w:val="en-GB"/>
        </w:rPr>
        <w:t>modified</w:t>
      </w:r>
      <w:r>
        <w:rPr>
          <w:rFonts w:ascii="Arial" w:hAnsi="Arial" w:cs="Arial"/>
          <w:lang w:val="en-GB"/>
        </w:rPr>
        <w:t xml:space="preserve"> </w:t>
      </w:r>
      <w:r w:rsidR="00C5781B">
        <w:rPr>
          <w:rFonts w:ascii="Arial" w:hAnsi="Arial" w:cs="Arial"/>
          <w:lang w:val="en-GB"/>
        </w:rPr>
        <w:t>TOCNF</w:t>
      </w:r>
      <w:r>
        <w:rPr>
          <w:rFonts w:ascii="Arial" w:hAnsi="Arial" w:cs="Arial"/>
          <w:lang w:val="en-GB"/>
        </w:rPr>
        <w:t xml:space="preserve"> made</w:t>
      </w:r>
      <w:r w:rsidRPr="00BD6D37">
        <w:rPr>
          <w:rFonts w:ascii="Arial" w:hAnsi="Arial" w:cs="Arial"/>
          <w:lang w:val="en-GB"/>
        </w:rPr>
        <w:t xml:space="preserve"> </w:t>
      </w:r>
      <w:r>
        <w:rPr>
          <w:rFonts w:ascii="Arial" w:hAnsi="Arial" w:cs="Arial"/>
          <w:lang w:val="en-GB"/>
        </w:rPr>
        <w:t xml:space="preserve">their </w:t>
      </w:r>
      <w:r w:rsidRPr="00BD6D37">
        <w:rPr>
          <w:rFonts w:ascii="Arial" w:hAnsi="Arial" w:cs="Arial"/>
          <w:lang w:val="en-GB"/>
        </w:rPr>
        <w:t xml:space="preserve">folding in </w:t>
      </w:r>
      <w:r>
        <w:rPr>
          <w:rFonts w:ascii="Arial" w:hAnsi="Arial" w:cs="Arial"/>
          <w:lang w:val="en-GB"/>
        </w:rPr>
        <w:t>dry</w:t>
      </w:r>
      <w:r w:rsidRPr="00BD6D37">
        <w:rPr>
          <w:rFonts w:ascii="Arial" w:hAnsi="Arial" w:cs="Arial"/>
          <w:lang w:val="en-GB"/>
        </w:rPr>
        <w:t xml:space="preserve"> drop</w:t>
      </w:r>
      <w:r>
        <w:rPr>
          <w:rFonts w:ascii="Arial" w:hAnsi="Arial" w:cs="Arial"/>
          <w:lang w:val="en-GB"/>
        </w:rPr>
        <w:t>lets</w:t>
      </w:r>
      <w:r w:rsidRPr="00BD6D37">
        <w:rPr>
          <w:rFonts w:ascii="Arial" w:hAnsi="Arial" w:cs="Arial"/>
          <w:lang w:val="en-GB"/>
        </w:rPr>
        <w:t xml:space="preserve"> more difficult</w:t>
      </w:r>
      <w:r w:rsidR="0009341E">
        <w:rPr>
          <w:rFonts w:ascii="Arial" w:hAnsi="Arial" w:cs="Arial"/>
          <w:lang w:val="en-GB"/>
        </w:rPr>
        <w:t xml:space="preserve"> during SD thermal treatment</w:t>
      </w:r>
      <w:r w:rsidRPr="00BD6D37">
        <w:rPr>
          <w:rFonts w:ascii="Arial" w:hAnsi="Arial" w:cs="Arial"/>
          <w:lang w:val="en-GB"/>
        </w:rPr>
        <w:t>,</w:t>
      </w:r>
      <w:r>
        <w:rPr>
          <w:rFonts w:ascii="Arial" w:hAnsi="Arial" w:cs="Arial"/>
          <w:lang w:val="en-GB"/>
        </w:rPr>
        <w:t xml:space="preserve"> and the resulted particles were more irregular than those obtained by </w:t>
      </w:r>
      <w:r w:rsidR="00C5781B">
        <w:rPr>
          <w:rFonts w:ascii="Arial" w:hAnsi="Arial" w:cs="Arial"/>
          <w:lang w:val="en-GB"/>
        </w:rPr>
        <w:t>TOCNF</w:t>
      </w:r>
      <w:r>
        <w:rPr>
          <w:rFonts w:ascii="Arial" w:hAnsi="Arial" w:cs="Arial"/>
          <w:lang w:val="en-GB"/>
        </w:rPr>
        <w:t xml:space="preserve"> suspensions (Figure 2), but always showing a fibrous surface. </w:t>
      </w:r>
      <w:commentRangeEnd w:id="45"/>
      <w:r w:rsidR="00A01E03">
        <w:rPr>
          <w:rStyle w:val="Rimandocommento"/>
        </w:rPr>
        <w:commentReference w:id="45"/>
      </w:r>
    </w:p>
    <w:p w14:paraId="4B591865" w14:textId="77777777" w:rsidR="00CF16E4" w:rsidRDefault="00CF16E4" w:rsidP="00CF16E4">
      <w:pPr>
        <w:autoSpaceDE w:val="0"/>
        <w:autoSpaceDN w:val="0"/>
        <w:adjustRightInd w:val="0"/>
        <w:spacing w:after="0" w:line="360" w:lineRule="auto"/>
        <w:jc w:val="both"/>
        <w:rPr>
          <w:rFonts w:ascii="Arial" w:hAnsi="Arial" w:cs="Arial"/>
          <w:lang w:val="en-GB"/>
        </w:rPr>
      </w:pPr>
    </w:p>
    <w:p w14:paraId="3409C444" w14:textId="77777777" w:rsidR="00CF16E4" w:rsidRDefault="00CF16E4" w:rsidP="00CF16E4">
      <w:pPr>
        <w:autoSpaceDE w:val="0"/>
        <w:autoSpaceDN w:val="0"/>
        <w:adjustRightInd w:val="0"/>
        <w:spacing w:after="0" w:line="360" w:lineRule="auto"/>
        <w:jc w:val="center"/>
        <w:rPr>
          <w:rFonts w:ascii="Arial" w:hAnsi="Arial" w:cs="Arial"/>
          <w:lang w:val="en-GB"/>
        </w:rPr>
      </w:pPr>
      <w:r>
        <w:rPr>
          <w:rFonts w:ascii="Arial" w:hAnsi="Arial" w:cs="Arial"/>
          <w:noProof/>
          <w:lang w:eastAsia="it-IT"/>
        </w:rPr>
        <w:drawing>
          <wp:inline distT="0" distB="0" distL="0" distR="0" wp14:anchorId="548F6C68" wp14:editId="1D3EBD28">
            <wp:extent cx="4320000" cy="1722492"/>
            <wp:effectExtent l="0" t="0" r="444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0000" cy="1722492"/>
                    </a:xfrm>
                    <a:prstGeom prst="rect">
                      <a:avLst/>
                    </a:prstGeom>
                    <a:noFill/>
                  </pic:spPr>
                </pic:pic>
              </a:graphicData>
            </a:graphic>
          </wp:inline>
        </w:drawing>
      </w:r>
    </w:p>
    <w:p w14:paraId="75BB3BEB" w14:textId="1BBE8CEB" w:rsidR="00CF16E4" w:rsidRDefault="00CF16E4" w:rsidP="004052D2">
      <w:pPr>
        <w:autoSpaceDE w:val="0"/>
        <w:autoSpaceDN w:val="0"/>
        <w:adjustRightInd w:val="0"/>
        <w:spacing w:after="0" w:line="360" w:lineRule="auto"/>
        <w:jc w:val="center"/>
        <w:rPr>
          <w:rFonts w:ascii="Arial" w:hAnsi="Arial" w:cs="Arial"/>
          <w:lang w:val="en-GB"/>
        </w:rPr>
      </w:pPr>
      <w:r w:rsidRPr="00121270">
        <w:rPr>
          <w:rFonts w:ascii="Arial" w:hAnsi="Arial" w:cs="Arial"/>
          <w:b/>
          <w:bCs/>
          <w:sz w:val="20"/>
          <w:szCs w:val="20"/>
          <w:lang w:val="en-GB"/>
        </w:rPr>
        <w:t xml:space="preserve">Figure </w:t>
      </w:r>
      <w:r>
        <w:rPr>
          <w:rFonts w:ascii="Arial" w:hAnsi="Arial" w:cs="Arial"/>
          <w:b/>
          <w:bCs/>
          <w:sz w:val="20"/>
          <w:szCs w:val="20"/>
          <w:lang w:val="en-GB"/>
        </w:rPr>
        <w:t>2</w:t>
      </w:r>
      <w:r w:rsidRPr="00121270">
        <w:rPr>
          <w:rFonts w:ascii="Arial" w:hAnsi="Arial" w:cs="Arial"/>
          <w:sz w:val="20"/>
          <w:szCs w:val="20"/>
          <w:lang w:val="en-GB"/>
        </w:rPr>
        <w:t xml:space="preserve"> </w:t>
      </w:r>
      <w:r>
        <w:rPr>
          <w:rFonts w:ascii="Arial" w:hAnsi="Arial" w:cs="Arial"/>
          <w:sz w:val="20"/>
          <w:szCs w:val="20"/>
          <w:lang w:val="en-GB"/>
        </w:rPr>
        <w:t xml:space="preserve">ADF </w:t>
      </w:r>
      <w:r w:rsidRPr="00121270">
        <w:rPr>
          <w:rFonts w:ascii="Arial" w:hAnsi="Arial" w:cs="Arial"/>
          <w:sz w:val="20"/>
          <w:szCs w:val="20"/>
          <w:lang w:val="en-GB"/>
        </w:rPr>
        <w:t xml:space="preserve">STEM images of bPEI </w:t>
      </w:r>
      <w:r>
        <w:rPr>
          <w:rFonts w:ascii="Arial" w:hAnsi="Arial" w:cs="Arial"/>
          <w:sz w:val="20"/>
          <w:szCs w:val="20"/>
          <w:lang w:val="en-GB"/>
        </w:rPr>
        <w:t>modified-</w:t>
      </w:r>
      <w:r w:rsidRPr="00121270">
        <w:rPr>
          <w:rFonts w:ascii="Arial" w:hAnsi="Arial" w:cs="Arial"/>
          <w:sz w:val="20"/>
          <w:szCs w:val="20"/>
          <w:lang w:val="en-GB"/>
        </w:rPr>
        <w:t xml:space="preserve">TOCNF </w:t>
      </w:r>
      <w:r w:rsidR="004052D2">
        <w:rPr>
          <w:rFonts w:ascii="Arial" w:hAnsi="Arial" w:cs="Arial"/>
          <w:sz w:val="20"/>
          <w:szCs w:val="20"/>
          <w:lang w:val="en-GB"/>
        </w:rPr>
        <w:t>micro</w:t>
      </w:r>
      <w:r w:rsidRPr="00121270">
        <w:rPr>
          <w:rFonts w:ascii="Arial" w:hAnsi="Arial" w:cs="Arial"/>
          <w:sz w:val="20"/>
          <w:szCs w:val="20"/>
          <w:lang w:val="en-GB"/>
        </w:rPr>
        <w:t>particles</w:t>
      </w:r>
      <w:r>
        <w:rPr>
          <w:rFonts w:ascii="Arial" w:hAnsi="Arial" w:cs="Arial"/>
          <w:sz w:val="20"/>
          <w:szCs w:val="20"/>
          <w:lang w:val="en-GB"/>
        </w:rPr>
        <w:t>, at different magnifications.</w:t>
      </w:r>
    </w:p>
    <w:p w14:paraId="2AF690B2" w14:textId="77777777" w:rsidR="00CF16E4" w:rsidRDefault="00CF16E4" w:rsidP="00CF16E4">
      <w:pPr>
        <w:autoSpaceDE w:val="0"/>
        <w:autoSpaceDN w:val="0"/>
        <w:adjustRightInd w:val="0"/>
        <w:spacing w:after="0" w:line="360" w:lineRule="auto"/>
        <w:jc w:val="both"/>
        <w:rPr>
          <w:rFonts w:ascii="Arial" w:hAnsi="Arial" w:cs="Arial"/>
          <w:lang w:val="en-GB"/>
        </w:rPr>
      </w:pPr>
    </w:p>
    <w:p w14:paraId="5019CCE9" w14:textId="3BACFCDC" w:rsidR="00CF16E4" w:rsidRDefault="00CF16E4" w:rsidP="00CF16E4">
      <w:pPr>
        <w:autoSpaceDE w:val="0"/>
        <w:autoSpaceDN w:val="0"/>
        <w:adjustRightInd w:val="0"/>
        <w:spacing w:after="0" w:line="360" w:lineRule="auto"/>
        <w:jc w:val="both"/>
        <w:rPr>
          <w:rFonts w:ascii="Arial" w:hAnsi="Arial" w:cs="Arial"/>
          <w:lang w:val="en-GB"/>
        </w:rPr>
      </w:pPr>
      <w:r>
        <w:rPr>
          <w:rFonts w:ascii="Arial" w:hAnsi="Arial" w:cs="Arial"/>
          <w:lang w:val="en-GB"/>
        </w:rPr>
        <w:t xml:space="preserve">A similar morphology was observed for </w:t>
      </w:r>
      <w:r w:rsidRPr="004052D2">
        <w:rPr>
          <w:rFonts w:ascii="Arial" w:hAnsi="Arial" w:cs="Arial"/>
          <w:lang w:val="en-GB"/>
        </w:rPr>
        <w:t>MP</w:t>
      </w:r>
      <w:r>
        <w:rPr>
          <w:rFonts w:ascii="Arial" w:hAnsi="Arial" w:cs="Arial"/>
          <w:lang w:val="en-GB"/>
        </w:rPr>
        <w:t xml:space="preserve"> obtained by processing the two </w:t>
      </w:r>
      <w:r w:rsidRPr="0050011B">
        <w:rPr>
          <w:rFonts w:ascii="Arial" w:hAnsi="Arial" w:cs="Arial"/>
          <w:lang w:val="en-GB"/>
        </w:rPr>
        <w:t>bPEI-</w:t>
      </w:r>
      <w:r w:rsidR="00C5781B">
        <w:rPr>
          <w:rFonts w:ascii="Arial" w:hAnsi="Arial" w:cs="Arial"/>
          <w:lang w:val="en-GB"/>
        </w:rPr>
        <w:t>TOCNF</w:t>
      </w:r>
      <w:r>
        <w:rPr>
          <w:rFonts w:ascii="Arial" w:hAnsi="Arial" w:cs="Arial"/>
          <w:lang w:val="en-GB"/>
        </w:rPr>
        <w:t xml:space="preserve"> </w:t>
      </w:r>
      <w:r w:rsidR="0009341E">
        <w:rPr>
          <w:rFonts w:ascii="Arial" w:hAnsi="Arial" w:cs="Arial"/>
          <w:lang w:val="en-GB"/>
        </w:rPr>
        <w:t>formulations</w:t>
      </w:r>
      <w:r>
        <w:rPr>
          <w:rFonts w:ascii="Arial" w:hAnsi="Arial" w:cs="Arial"/>
          <w:lang w:val="en-GB"/>
        </w:rPr>
        <w:t xml:space="preserve"> containing </w:t>
      </w:r>
      <w:r w:rsidRPr="0050011B">
        <w:rPr>
          <w:rFonts w:ascii="Arial" w:hAnsi="Arial" w:cs="Arial"/>
          <w:lang w:val="en-GB"/>
        </w:rPr>
        <w:t xml:space="preserve">CA </w:t>
      </w:r>
      <w:r>
        <w:rPr>
          <w:rFonts w:ascii="Arial" w:hAnsi="Arial" w:cs="Arial"/>
          <w:lang w:val="en-GB"/>
        </w:rPr>
        <w:t>in different amounts</w:t>
      </w:r>
      <w:r w:rsidRPr="0050011B">
        <w:rPr>
          <w:rFonts w:ascii="Arial" w:hAnsi="Arial" w:cs="Arial"/>
          <w:lang w:val="en-GB"/>
        </w:rPr>
        <w:t xml:space="preserve"> </w:t>
      </w:r>
      <w:r>
        <w:rPr>
          <w:rFonts w:ascii="Arial" w:hAnsi="Arial" w:cs="Arial"/>
          <w:lang w:val="en-GB"/>
        </w:rPr>
        <w:t>(</w:t>
      </w:r>
      <w:r w:rsidRPr="0050011B">
        <w:rPr>
          <w:rFonts w:ascii="Arial" w:hAnsi="Arial" w:cs="Arial"/>
          <w:lang w:val="en-GB"/>
        </w:rPr>
        <w:t>bPEI-</w:t>
      </w:r>
      <w:r>
        <w:rPr>
          <w:rFonts w:ascii="Arial" w:hAnsi="Arial" w:cs="Arial"/>
          <w:lang w:val="en-GB"/>
        </w:rPr>
        <w:t>TOCNF</w:t>
      </w:r>
      <w:r w:rsidRPr="0050011B">
        <w:rPr>
          <w:rFonts w:ascii="Arial" w:hAnsi="Arial" w:cs="Arial"/>
          <w:lang w:val="en-GB"/>
        </w:rPr>
        <w:t>@CA70</w:t>
      </w:r>
      <w:r>
        <w:rPr>
          <w:rFonts w:ascii="Arial" w:hAnsi="Arial" w:cs="Arial"/>
          <w:lang w:val="en-GB"/>
        </w:rPr>
        <w:t xml:space="preserve">, 2%w of CA, </w:t>
      </w:r>
      <w:r w:rsidRPr="0050011B">
        <w:rPr>
          <w:rFonts w:ascii="Arial" w:hAnsi="Arial" w:cs="Arial"/>
          <w:lang w:val="en-GB"/>
        </w:rPr>
        <w:t>and bPEI-TOCNF@CA140</w:t>
      </w:r>
      <w:r>
        <w:rPr>
          <w:rFonts w:ascii="Arial" w:hAnsi="Arial" w:cs="Arial"/>
          <w:lang w:val="en-GB"/>
        </w:rPr>
        <w:t xml:space="preserve">, 4%w of CA), (see STEM images in Figure </w:t>
      </w:r>
      <w:r w:rsidRPr="002D7877">
        <w:rPr>
          <w:rFonts w:ascii="Arial" w:hAnsi="Arial" w:cs="Arial"/>
          <w:lang w:val="en-GB"/>
        </w:rPr>
        <w:t>S</w:t>
      </w:r>
      <w:r w:rsidR="002D7877" w:rsidRPr="002D7877">
        <w:rPr>
          <w:rFonts w:ascii="Arial" w:hAnsi="Arial" w:cs="Arial"/>
          <w:lang w:val="en-GB"/>
        </w:rPr>
        <w:t>F</w:t>
      </w:r>
      <w:r w:rsidRPr="002D7877">
        <w:rPr>
          <w:rFonts w:ascii="Arial" w:hAnsi="Arial" w:cs="Arial"/>
          <w:lang w:val="en-GB"/>
        </w:rPr>
        <w:t>3).</w:t>
      </w:r>
      <w:r>
        <w:rPr>
          <w:rFonts w:ascii="Arial" w:hAnsi="Arial" w:cs="Arial"/>
          <w:lang w:val="en-GB"/>
        </w:rPr>
        <w:t xml:space="preserve"> Also in these cases,</w:t>
      </w:r>
      <w:r w:rsidRPr="002A6046">
        <w:rPr>
          <w:rFonts w:ascii="Arial" w:hAnsi="Arial" w:cs="Arial"/>
          <w:lang w:val="en-GB"/>
        </w:rPr>
        <w:t xml:space="preserve"> SEM analysis showed a smooth surface without ridges like those observed for </w:t>
      </w:r>
      <w:r w:rsidR="00C5781B">
        <w:rPr>
          <w:rFonts w:ascii="Arial" w:hAnsi="Arial" w:cs="Arial"/>
          <w:lang w:val="en-GB"/>
        </w:rPr>
        <w:t>TOCNF</w:t>
      </w:r>
      <w:r w:rsidRPr="002A6046">
        <w:rPr>
          <w:rFonts w:ascii="Arial" w:hAnsi="Arial" w:cs="Arial"/>
          <w:lang w:val="en-GB"/>
        </w:rPr>
        <w:t xml:space="preserve"> sample</w:t>
      </w:r>
      <w:r>
        <w:rPr>
          <w:rFonts w:ascii="Arial" w:hAnsi="Arial" w:cs="Arial"/>
          <w:lang w:val="en-GB"/>
        </w:rPr>
        <w:t>s,</w:t>
      </w:r>
      <w:r w:rsidRPr="002A6046">
        <w:rPr>
          <w:rFonts w:ascii="Arial" w:hAnsi="Arial" w:cs="Arial"/>
          <w:lang w:val="en-GB"/>
        </w:rPr>
        <w:t xml:space="preserve"> confirming the </w:t>
      </w:r>
      <w:r>
        <w:rPr>
          <w:rFonts w:ascii="Arial" w:hAnsi="Arial" w:cs="Arial"/>
          <w:lang w:val="en-GB"/>
        </w:rPr>
        <w:t>hypothesised</w:t>
      </w:r>
      <w:r w:rsidRPr="002A6046">
        <w:rPr>
          <w:rFonts w:ascii="Arial" w:hAnsi="Arial" w:cs="Arial"/>
          <w:lang w:val="en-GB"/>
        </w:rPr>
        <w:t xml:space="preserve"> compact nature (</w:t>
      </w:r>
      <w:r w:rsidRPr="002D7877">
        <w:rPr>
          <w:rFonts w:ascii="Arial" w:hAnsi="Arial" w:cs="Arial"/>
          <w:lang w:val="en-GB"/>
        </w:rPr>
        <w:t>Figure S</w:t>
      </w:r>
      <w:r w:rsidR="002D7877" w:rsidRPr="002D7877">
        <w:rPr>
          <w:rFonts w:ascii="Arial" w:hAnsi="Arial" w:cs="Arial"/>
          <w:lang w:val="en-GB"/>
        </w:rPr>
        <w:t>F</w:t>
      </w:r>
      <w:r w:rsidRPr="002D7877">
        <w:rPr>
          <w:rFonts w:ascii="Arial" w:hAnsi="Arial" w:cs="Arial"/>
          <w:lang w:val="en-GB"/>
        </w:rPr>
        <w:t>4).</w:t>
      </w:r>
      <w:r w:rsidRPr="002A6046">
        <w:rPr>
          <w:rFonts w:ascii="Arial" w:hAnsi="Arial" w:cs="Arial"/>
          <w:lang w:val="en-GB"/>
        </w:rPr>
        <w:t xml:space="preserve"> </w:t>
      </w:r>
      <w:r w:rsidRPr="00440ECA">
        <w:rPr>
          <w:rFonts w:ascii="Arial" w:hAnsi="Arial" w:cs="Arial"/>
          <w:lang w:val="en-GB"/>
        </w:rPr>
        <w:t xml:space="preserve">STEM analysis </w:t>
      </w:r>
      <w:r>
        <w:rPr>
          <w:rFonts w:ascii="Arial" w:hAnsi="Arial" w:cs="Arial"/>
          <w:lang w:val="en-GB"/>
        </w:rPr>
        <w:t xml:space="preserve">was </w:t>
      </w:r>
      <w:r w:rsidRPr="00440ECA">
        <w:rPr>
          <w:rFonts w:ascii="Arial" w:hAnsi="Arial" w:cs="Arial"/>
          <w:lang w:val="en-GB"/>
        </w:rPr>
        <w:t xml:space="preserve">exploited to get the statistical mean values of circle equivalent (CE) diameter and aspect ratios of dried </w:t>
      </w:r>
      <w:r>
        <w:rPr>
          <w:rFonts w:ascii="Arial" w:hAnsi="Arial" w:cs="Arial"/>
          <w:lang w:val="en-GB"/>
        </w:rPr>
        <w:t>MP</w:t>
      </w:r>
      <w:r w:rsidRPr="00440ECA">
        <w:rPr>
          <w:rFonts w:ascii="Arial" w:hAnsi="Arial" w:cs="Arial"/>
          <w:lang w:val="en-GB"/>
        </w:rPr>
        <w:t xml:space="preserve">. These values are reported </w:t>
      </w:r>
      <w:r w:rsidRPr="00FC7636">
        <w:rPr>
          <w:rFonts w:ascii="Arial" w:hAnsi="Arial" w:cs="Arial"/>
          <w:lang w:val="en-GB"/>
        </w:rPr>
        <w:t>in Table 3.</w:t>
      </w:r>
      <w:r w:rsidRPr="00440ECA">
        <w:rPr>
          <w:rFonts w:ascii="Arial" w:hAnsi="Arial" w:cs="Arial"/>
          <w:lang w:val="en-GB"/>
        </w:rPr>
        <w:t xml:space="preserve"> </w:t>
      </w:r>
    </w:p>
    <w:p w14:paraId="08D6F518" w14:textId="6785CCF9" w:rsidR="00CF16E4" w:rsidRDefault="0009341E" w:rsidP="0009341E">
      <w:pPr>
        <w:autoSpaceDE w:val="0"/>
        <w:autoSpaceDN w:val="0"/>
        <w:adjustRightInd w:val="0"/>
        <w:spacing w:before="240" w:after="0" w:line="360" w:lineRule="auto"/>
        <w:jc w:val="center"/>
        <w:rPr>
          <w:rFonts w:ascii="Arial" w:hAnsi="Arial" w:cs="Arial"/>
          <w:lang w:val="en-GB"/>
        </w:rPr>
      </w:pPr>
      <w:r w:rsidRPr="004052D2">
        <w:rPr>
          <w:rFonts w:ascii="Arial" w:hAnsi="Arial" w:cs="Arial"/>
          <w:b/>
          <w:bCs/>
          <w:sz w:val="20"/>
          <w:szCs w:val="20"/>
          <w:lang w:val="en-GB"/>
        </w:rPr>
        <w:t>Table 3</w:t>
      </w:r>
      <w:r>
        <w:rPr>
          <w:rFonts w:ascii="Arial" w:hAnsi="Arial" w:cs="Arial"/>
          <w:b/>
          <w:bCs/>
          <w:sz w:val="20"/>
          <w:szCs w:val="20"/>
          <w:lang w:val="en-GB"/>
        </w:rPr>
        <w:t xml:space="preserve"> </w:t>
      </w:r>
      <w:r>
        <w:rPr>
          <w:rFonts w:ascii="Arial" w:hAnsi="Arial" w:cs="Arial"/>
          <w:sz w:val="20"/>
          <w:szCs w:val="20"/>
          <w:lang w:val="en-GB"/>
        </w:rPr>
        <w:t>S</w:t>
      </w:r>
      <w:r w:rsidRPr="00E93DD0">
        <w:rPr>
          <w:rFonts w:ascii="Arial" w:hAnsi="Arial" w:cs="Arial"/>
          <w:sz w:val="20"/>
          <w:szCs w:val="20"/>
          <w:lang w:val="en-GB"/>
        </w:rPr>
        <w:t xml:space="preserve">tatistical mean values of CE diameter and aspect ratios of dried </w:t>
      </w:r>
      <w:r w:rsidR="00C5781B">
        <w:rPr>
          <w:rFonts w:ascii="Arial" w:hAnsi="Arial" w:cs="Arial"/>
          <w:sz w:val="20"/>
          <w:szCs w:val="20"/>
          <w:lang w:val="en-GB"/>
        </w:rPr>
        <w:t>TOCNF</w:t>
      </w:r>
      <w:r w:rsidRPr="004052D2">
        <w:rPr>
          <w:rFonts w:ascii="Arial" w:hAnsi="Arial" w:cs="Arial"/>
          <w:sz w:val="20"/>
          <w:szCs w:val="20"/>
          <w:lang w:val="en-GB"/>
        </w:rPr>
        <w:t xml:space="preserve"> particles</w:t>
      </w:r>
    </w:p>
    <w:tbl>
      <w:tblPr>
        <w:tblStyle w:val="Tabellagriglia1chiara"/>
        <w:tblW w:w="0" w:type="auto"/>
        <w:jc w:val="center"/>
        <w:tblLook w:val="04A0" w:firstRow="1" w:lastRow="0" w:firstColumn="1" w:lastColumn="0" w:noHBand="0" w:noVBand="1"/>
      </w:tblPr>
      <w:tblGrid>
        <w:gridCol w:w="2977"/>
        <w:gridCol w:w="3119"/>
        <w:gridCol w:w="2693"/>
      </w:tblGrid>
      <w:tr w:rsidR="00CF16E4" w:rsidRPr="002E70FE" w14:paraId="585AD268" w14:textId="77777777" w:rsidTr="000441E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7" w:type="dxa"/>
          </w:tcPr>
          <w:p w14:paraId="39854328" w14:textId="77777777" w:rsidR="00CF16E4" w:rsidRPr="004052D2" w:rsidRDefault="00CF16E4" w:rsidP="000441EC">
            <w:pPr>
              <w:autoSpaceDE w:val="0"/>
              <w:autoSpaceDN w:val="0"/>
              <w:adjustRightInd w:val="0"/>
              <w:spacing w:line="360" w:lineRule="auto"/>
              <w:jc w:val="center"/>
              <w:rPr>
                <w:rFonts w:ascii="Arial" w:hAnsi="Arial" w:cs="Arial"/>
                <w:sz w:val="20"/>
                <w:szCs w:val="20"/>
                <w:lang w:val="en-GB"/>
              </w:rPr>
            </w:pPr>
            <w:r w:rsidRPr="004052D2">
              <w:rPr>
                <w:rFonts w:ascii="Arial" w:hAnsi="Arial" w:cs="Arial"/>
                <w:sz w:val="20"/>
                <w:szCs w:val="20"/>
                <w:lang w:val="en-GB"/>
              </w:rPr>
              <w:t>Dried particles</w:t>
            </w:r>
          </w:p>
        </w:tc>
        <w:tc>
          <w:tcPr>
            <w:tcW w:w="3119" w:type="dxa"/>
          </w:tcPr>
          <w:p w14:paraId="486E1A2A" w14:textId="77777777" w:rsidR="00CF16E4" w:rsidRPr="002E70FE" w:rsidRDefault="00CF16E4" w:rsidP="000441EC">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2E70FE">
              <w:rPr>
                <w:rFonts w:ascii="Arial" w:hAnsi="Arial" w:cs="Arial"/>
                <w:sz w:val="20"/>
                <w:szCs w:val="20"/>
                <w:lang w:val="en-GB"/>
              </w:rPr>
              <w:t>CE diameters mean (µm)</w:t>
            </w:r>
          </w:p>
        </w:tc>
        <w:tc>
          <w:tcPr>
            <w:tcW w:w="2693" w:type="dxa"/>
          </w:tcPr>
          <w:p w14:paraId="42EEA5C8" w14:textId="77777777" w:rsidR="00CF16E4" w:rsidRPr="002E70FE" w:rsidRDefault="00CF16E4" w:rsidP="000441EC">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2E70FE">
              <w:rPr>
                <w:rFonts w:ascii="Arial" w:hAnsi="Arial" w:cs="Arial"/>
                <w:sz w:val="20"/>
                <w:szCs w:val="20"/>
                <w:lang w:val="en-GB"/>
              </w:rPr>
              <w:t>Aspect ratios mean</w:t>
            </w:r>
          </w:p>
        </w:tc>
      </w:tr>
      <w:tr w:rsidR="00CF16E4" w:rsidRPr="002E70FE" w14:paraId="057D6CD1" w14:textId="77777777" w:rsidTr="000441EC">
        <w:trPr>
          <w:jc w:val="center"/>
        </w:trPr>
        <w:tc>
          <w:tcPr>
            <w:cnfStyle w:val="001000000000" w:firstRow="0" w:lastRow="0" w:firstColumn="1" w:lastColumn="0" w:oddVBand="0" w:evenVBand="0" w:oddHBand="0" w:evenHBand="0" w:firstRowFirstColumn="0" w:firstRowLastColumn="0" w:lastRowFirstColumn="0" w:lastRowLastColumn="0"/>
            <w:tcW w:w="2977" w:type="dxa"/>
          </w:tcPr>
          <w:p w14:paraId="2F46B713" w14:textId="3AD35A24" w:rsidR="00CF16E4" w:rsidRPr="002E70FE" w:rsidRDefault="00C5781B" w:rsidP="000441EC">
            <w:pPr>
              <w:autoSpaceDE w:val="0"/>
              <w:autoSpaceDN w:val="0"/>
              <w:adjustRightInd w:val="0"/>
              <w:spacing w:line="360" w:lineRule="auto"/>
              <w:jc w:val="center"/>
              <w:rPr>
                <w:rFonts w:ascii="Arial" w:hAnsi="Arial" w:cs="Arial"/>
                <w:b w:val="0"/>
                <w:bCs w:val="0"/>
                <w:sz w:val="20"/>
                <w:szCs w:val="20"/>
                <w:lang w:val="en-GB"/>
              </w:rPr>
            </w:pPr>
            <w:r>
              <w:rPr>
                <w:rFonts w:ascii="Arial" w:hAnsi="Arial" w:cs="Arial"/>
                <w:b w:val="0"/>
                <w:bCs w:val="0"/>
                <w:sz w:val="20"/>
                <w:szCs w:val="20"/>
                <w:lang w:val="en-GB"/>
              </w:rPr>
              <w:t>TOCNF MP</w:t>
            </w:r>
          </w:p>
        </w:tc>
        <w:tc>
          <w:tcPr>
            <w:tcW w:w="3119" w:type="dxa"/>
          </w:tcPr>
          <w:p w14:paraId="46EA1ED5" w14:textId="77777777" w:rsidR="00CF16E4" w:rsidRPr="002E70FE" w:rsidRDefault="00CF16E4" w:rsidP="000441EC">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2E70FE">
              <w:rPr>
                <w:rFonts w:ascii="Arial" w:hAnsi="Arial" w:cs="Arial"/>
                <w:sz w:val="20"/>
                <w:szCs w:val="20"/>
                <w:lang w:val="en-GB"/>
              </w:rPr>
              <w:t>2.3±0.5</w:t>
            </w:r>
          </w:p>
        </w:tc>
        <w:tc>
          <w:tcPr>
            <w:tcW w:w="2693" w:type="dxa"/>
          </w:tcPr>
          <w:p w14:paraId="1EAD9D6F" w14:textId="77777777" w:rsidR="00CF16E4" w:rsidRPr="002E70FE" w:rsidRDefault="00CF16E4" w:rsidP="000441EC">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2E70FE">
              <w:rPr>
                <w:rFonts w:ascii="Arial" w:hAnsi="Arial" w:cs="Arial"/>
                <w:sz w:val="20"/>
                <w:szCs w:val="20"/>
                <w:lang w:val="en-GB"/>
              </w:rPr>
              <w:t>0.97±0.1</w:t>
            </w:r>
          </w:p>
        </w:tc>
      </w:tr>
      <w:tr w:rsidR="00CF16E4" w:rsidRPr="002E70FE" w14:paraId="5C708123" w14:textId="77777777" w:rsidTr="000441EC">
        <w:trPr>
          <w:jc w:val="center"/>
        </w:trPr>
        <w:tc>
          <w:tcPr>
            <w:cnfStyle w:val="001000000000" w:firstRow="0" w:lastRow="0" w:firstColumn="1" w:lastColumn="0" w:oddVBand="0" w:evenVBand="0" w:oddHBand="0" w:evenHBand="0" w:firstRowFirstColumn="0" w:firstRowLastColumn="0" w:lastRowFirstColumn="0" w:lastRowLastColumn="0"/>
            <w:tcW w:w="2977" w:type="dxa"/>
          </w:tcPr>
          <w:p w14:paraId="37C437F6" w14:textId="05B46595" w:rsidR="00CF16E4" w:rsidRPr="002E70FE" w:rsidRDefault="00CF16E4" w:rsidP="000441EC">
            <w:pPr>
              <w:autoSpaceDE w:val="0"/>
              <w:autoSpaceDN w:val="0"/>
              <w:adjustRightInd w:val="0"/>
              <w:spacing w:line="360" w:lineRule="auto"/>
              <w:jc w:val="center"/>
              <w:rPr>
                <w:rFonts w:ascii="Arial" w:hAnsi="Arial" w:cs="Arial"/>
                <w:b w:val="0"/>
                <w:bCs w:val="0"/>
                <w:sz w:val="20"/>
                <w:szCs w:val="20"/>
                <w:lang w:val="en-GB"/>
              </w:rPr>
            </w:pPr>
            <w:r w:rsidRPr="002E70FE">
              <w:rPr>
                <w:rFonts w:ascii="Arial" w:hAnsi="Arial" w:cs="Arial"/>
                <w:b w:val="0"/>
                <w:bCs w:val="0"/>
                <w:sz w:val="20"/>
                <w:szCs w:val="20"/>
                <w:lang w:val="en-GB"/>
              </w:rPr>
              <w:t>bPEI-</w:t>
            </w:r>
            <w:r w:rsidR="00C5781B">
              <w:rPr>
                <w:rFonts w:ascii="Arial" w:hAnsi="Arial" w:cs="Arial"/>
                <w:b w:val="0"/>
                <w:bCs w:val="0"/>
                <w:sz w:val="20"/>
                <w:szCs w:val="20"/>
                <w:lang w:val="en-GB"/>
              </w:rPr>
              <w:t>TOCNF MP</w:t>
            </w:r>
          </w:p>
        </w:tc>
        <w:tc>
          <w:tcPr>
            <w:tcW w:w="3119" w:type="dxa"/>
          </w:tcPr>
          <w:p w14:paraId="7DA3AE62" w14:textId="77777777" w:rsidR="00CF16E4" w:rsidRPr="002E70FE" w:rsidRDefault="00CF16E4" w:rsidP="000441EC">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2E70FE">
              <w:rPr>
                <w:rFonts w:ascii="Arial" w:hAnsi="Arial" w:cs="Arial"/>
                <w:sz w:val="20"/>
                <w:szCs w:val="20"/>
                <w:lang w:val="en-GB"/>
              </w:rPr>
              <w:t>3.4±2.1</w:t>
            </w:r>
          </w:p>
        </w:tc>
        <w:tc>
          <w:tcPr>
            <w:tcW w:w="2693" w:type="dxa"/>
          </w:tcPr>
          <w:p w14:paraId="0B65D386" w14:textId="77777777" w:rsidR="00CF16E4" w:rsidRPr="002E70FE" w:rsidRDefault="00CF16E4" w:rsidP="000441EC">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2E70FE">
              <w:rPr>
                <w:rFonts w:ascii="Arial" w:hAnsi="Arial" w:cs="Arial"/>
                <w:sz w:val="20"/>
                <w:szCs w:val="20"/>
                <w:lang w:val="en-GB"/>
              </w:rPr>
              <w:t>1.1±0.3</w:t>
            </w:r>
          </w:p>
        </w:tc>
      </w:tr>
      <w:tr w:rsidR="00CF16E4" w:rsidRPr="00AA2536" w14:paraId="44A20EEA" w14:textId="77777777" w:rsidTr="000441EC">
        <w:trPr>
          <w:jc w:val="center"/>
        </w:trPr>
        <w:tc>
          <w:tcPr>
            <w:cnfStyle w:val="001000000000" w:firstRow="0" w:lastRow="0" w:firstColumn="1" w:lastColumn="0" w:oddVBand="0" w:evenVBand="0" w:oddHBand="0" w:evenHBand="0" w:firstRowFirstColumn="0" w:firstRowLastColumn="0" w:lastRowFirstColumn="0" w:lastRowLastColumn="0"/>
            <w:tcW w:w="2977" w:type="dxa"/>
          </w:tcPr>
          <w:p w14:paraId="6317042A" w14:textId="3330B808" w:rsidR="00CF16E4" w:rsidRPr="002E70FE" w:rsidRDefault="00CF16E4" w:rsidP="000441EC">
            <w:pPr>
              <w:autoSpaceDE w:val="0"/>
              <w:autoSpaceDN w:val="0"/>
              <w:adjustRightInd w:val="0"/>
              <w:spacing w:line="360" w:lineRule="auto"/>
              <w:jc w:val="center"/>
              <w:rPr>
                <w:rFonts w:ascii="Arial" w:hAnsi="Arial" w:cs="Arial"/>
                <w:b w:val="0"/>
                <w:bCs w:val="0"/>
                <w:sz w:val="20"/>
                <w:szCs w:val="20"/>
                <w:lang w:val="en-GB"/>
              </w:rPr>
            </w:pPr>
            <w:r w:rsidRPr="002E70FE">
              <w:rPr>
                <w:rFonts w:ascii="Arial" w:hAnsi="Arial" w:cs="Arial"/>
                <w:b w:val="0"/>
                <w:bCs w:val="0"/>
                <w:sz w:val="20"/>
                <w:szCs w:val="20"/>
                <w:lang w:val="en-GB"/>
              </w:rPr>
              <w:t>bPEI-</w:t>
            </w:r>
            <w:r w:rsidR="00C5781B">
              <w:rPr>
                <w:rFonts w:ascii="Arial" w:hAnsi="Arial" w:cs="Arial"/>
                <w:b w:val="0"/>
                <w:bCs w:val="0"/>
                <w:sz w:val="20"/>
                <w:szCs w:val="20"/>
                <w:lang w:val="en-GB"/>
              </w:rPr>
              <w:t>TOCNF</w:t>
            </w:r>
            <w:r w:rsidRPr="002E70FE">
              <w:rPr>
                <w:rFonts w:ascii="Arial" w:hAnsi="Arial" w:cs="Arial"/>
                <w:b w:val="0"/>
                <w:bCs w:val="0"/>
                <w:sz w:val="20"/>
                <w:szCs w:val="20"/>
                <w:lang w:val="en-GB"/>
              </w:rPr>
              <w:t xml:space="preserve">@CA70 </w:t>
            </w:r>
            <w:r>
              <w:rPr>
                <w:rFonts w:ascii="Arial" w:hAnsi="Arial" w:cs="Arial"/>
                <w:b w:val="0"/>
                <w:bCs w:val="0"/>
                <w:sz w:val="20"/>
                <w:szCs w:val="20"/>
                <w:lang w:val="en-GB"/>
              </w:rPr>
              <w:t>MP</w:t>
            </w:r>
          </w:p>
        </w:tc>
        <w:tc>
          <w:tcPr>
            <w:tcW w:w="3119" w:type="dxa"/>
          </w:tcPr>
          <w:p w14:paraId="0507A10B" w14:textId="77777777" w:rsidR="00CF16E4" w:rsidRPr="002E70FE" w:rsidRDefault="00CF16E4" w:rsidP="000441EC">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2E70FE">
              <w:rPr>
                <w:rFonts w:ascii="Arial" w:hAnsi="Arial" w:cs="Arial"/>
                <w:sz w:val="20"/>
                <w:szCs w:val="20"/>
                <w:lang w:val="en-GB"/>
              </w:rPr>
              <w:t>3.1±1.7</w:t>
            </w:r>
          </w:p>
        </w:tc>
        <w:tc>
          <w:tcPr>
            <w:tcW w:w="2693" w:type="dxa"/>
          </w:tcPr>
          <w:p w14:paraId="10B9D80C" w14:textId="106B1DC5" w:rsidR="00CF16E4" w:rsidRPr="002E70FE" w:rsidRDefault="00CF16E4" w:rsidP="000441EC">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2E70FE">
              <w:rPr>
                <w:rFonts w:ascii="Arial" w:hAnsi="Arial" w:cs="Arial"/>
                <w:sz w:val="20"/>
                <w:szCs w:val="20"/>
                <w:lang w:val="en-GB"/>
              </w:rPr>
              <w:t>1±0.2</w:t>
            </w:r>
          </w:p>
        </w:tc>
      </w:tr>
      <w:tr w:rsidR="00CF16E4" w:rsidRPr="00AA2536" w14:paraId="4289DC0F" w14:textId="77777777" w:rsidTr="000441EC">
        <w:trPr>
          <w:jc w:val="center"/>
        </w:trPr>
        <w:tc>
          <w:tcPr>
            <w:cnfStyle w:val="001000000000" w:firstRow="0" w:lastRow="0" w:firstColumn="1" w:lastColumn="0" w:oddVBand="0" w:evenVBand="0" w:oddHBand="0" w:evenHBand="0" w:firstRowFirstColumn="0" w:firstRowLastColumn="0" w:lastRowFirstColumn="0" w:lastRowLastColumn="0"/>
            <w:tcW w:w="2977" w:type="dxa"/>
          </w:tcPr>
          <w:p w14:paraId="1822F696" w14:textId="74163CB9" w:rsidR="00CF16E4" w:rsidRPr="002E70FE" w:rsidRDefault="00CF16E4" w:rsidP="000441EC">
            <w:pPr>
              <w:autoSpaceDE w:val="0"/>
              <w:autoSpaceDN w:val="0"/>
              <w:adjustRightInd w:val="0"/>
              <w:spacing w:line="360" w:lineRule="auto"/>
              <w:jc w:val="center"/>
              <w:rPr>
                <w:rFonts w:ascii="Arial" w:hAnsi="Arial" w:cs="Arial"/>
                <w:b w:val="0"/>
                <w:bCs w:val="0"/>
                <w:sz w:val="20"/>
                <w:szCs w:val="20"/>
                <w:lang w:val="en-GB"/>
              </w:rPr>
            </w:pPr>
            <w:r w:rsidRPr="002E70FE">
              <w:rPr>
                <w:rFonts w:ascii="Arial" w:hAnsi="Arial" w:cs="Arial"/>
                <w:b w:val="0"/>
                <w:bCs w:val="0"/>
                <w:sz w:val="20"/>
                <w:szCs w:val="20"/>
                <w:lang w:val="en-GB"/>
              </w:rPr>
              <w:t>bPEI-</w:t>
            </w:r>
            <w:r w:rsidR="00C5781B">
              <w:rPr>
                <w:rFonts w:ascii="Arial" w:hAnsi="Arial" w:cs="Arial"/>
                <w:b w:val="0"/>
                <w:bCs w:val="0"/>
                <w:sz w:val="20"/>
                <w:szCs w:val="20"/>
                <w:lang w:val="en-GB"/>
              </w:rPr>
              <w:t>TOCNF</w:t>
            </w:r>
            <w:r w:rsidRPr="002E70FE">
              <w:rPr>
                <w:rFonts w:ascii="Arial" w:hAnsi="Arial" w:cs="Arial"/>
                <w:b w:val="0"/>
                <w:bCs w:val="0"/>
                <w:sz w:val="20"/>
                <w:szCs w:val="20"/>
                <w:lang w:val="en-GB"/>
              </w:rPr>
              <w:t xml:space="preserve">@CA140 </w:t>
            </w:r>
            <w:r>
              <w:rPr>
                <w:rFonts w:ascii="Arial" w:hAnsi="Arial" w:cs="Arial"/>
                <w:b w:val="0"/>
                <w:bCs w:val="0"/>
                <w:sz w:val="20"/>
                <w:szCs w:val="20"/>
                <w:lang w:val="en-GB"/>
              </w:rPr>
              <w:t>MP</w:t>
            </w:r>
          </w:p>
        </w:tc>
        <w:tc>
          <w:tcPr>
            <w:tcW w:w="3119" w:type="dxa"/>
          </w:tcPr>
          <w:p w14:paraId="105A883A" w14:textId="4418FB2B" w:rsidR="00CF16E4" w:rsidRPr="002E70FE" w:rsidRDefault="00CF16E4" w:rsidP="000441EC">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2E70FE">
              <w:rPr>
                <w:rFonts w:ascii="Arial" w:hAnsi="Arial" w:cs="Arial"/>
                <w:sz w:val="20"/>
                <w:szCs w:val="20"/>
                <w:lang w:val="en-GB"/>
              </w:rPr>
              <w:t>4±1.5</w:t>
            </w:r>
          </w:p>
        </w:tc>
        <w:tc>
          <w:tcPr>
            <w:tcW w:w="2693" w:type="dxa"/>
          </w:tcPr>
          <w:p w14:paraId="7C28C13B" w14:textId="7CF249BE" w:rsidR="00CF16E4" w:rsidRPr="002E70FE" w:rsidRDefault="00CF16E4" w:rsidP="000441EC">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2E70FE">
              <w:rPr>
                <w:rFonts w:ascii="Arial" w:hAnsi="Arial" w:cs="Arial"/>
                <w:sz w:val="20"/>
                <w:szCs w:val="20"/>
                <w:lang w:val="en-GB"/>
              </w:rPr>
              <w:t>1±0.2</w:t>
            </w:r>
          </w:p>
        </w:tc>
      </w:tr>
    </w:tbl>
    <w:p w14:paraId="582A2B96" w14:textId="77777777" w:rsidR="00CF16E4" w:rsidRDefault="00CF16E4" w:rsidP="00CF16E4">
      <w:pPr>
        <w:autoSpaceDE w:val="0"/>
        <w:autoSpaceDN w:val="0"/>
        <w:adjustRightInd w:val="0"/>
        <w:spacing w:after="0" w:line="360" w:lineRule="auto"/>
        <w:jc w:val="both"/>
        <w:rPr>
          <w:rFonts w:ascii="Arial" w:hAnsi="Arial" w:cs="Arial"/>
          <w:lang w:val="en-GB"/>
        </w:rPr>
      </w:pPr>
    </w:p>
    <w:p w14:paraId="64D7022A" w14:textId="2EFFB225" w:rsidR="00CF16E4" w:rsidRPr="00E93DD0" w:rsidRDefault="00CF16E4" w:rsidP="00CF16E4">
      <w:pPr>
        <w:autoSpaceDE w:val="0"/>
        <w:autoSpaceDN w:val="0"/>
        <w:adjustRightInd w:val="0"/>
        <w:spacing w:before="240" w:after="0" w:line="360" w:lineRule="auto"/>
        <w:jc w:val="both"/>
        <w:rPr>
          <w:rFonts w:ascii="Arial" w:hAnsi="Arial" w:cs="Arial"/>
          <w:lang w:val="en-GB"/>
        </w:rPr>
      </w:pPr>
      <w:r>
        <w:rPr>
          <w:rFonts w:ascii="Arial" w:hAnsi="Arial" w:cs="Arial"/>
          <w:lang w:val="en-GB"/>
        </w:rPr>
        <w:t xml:space="preserve">We observed an increase of sizes by increasing the cross-linking grade of spray dried nanofibers in the </w:t>
      </w:r>
      <w:commentRangeStart w:id="46"/>
      <w:r>
        <w:rPr>
          <w:rFonts w:ascii="Arial" w:hAnsi="Arial" w:cs="Arial"/>
          <w:lang w:val="en-GB"/>
        </w:rPr>
        <w:t xml:space="preserve">presence of bPEI, moving from the </w:t>
      </w:r>
      <w:r w:rsidRPr="00E93DD0">
        <w:rPr>
          <w:rFonts w:ascii="Arial" w:hAnsi="Arial" w:cs="Arial"/>
          <w:lang w:val="en-GB"/>
        </w:rPr>
        <w:t>2</w:t>
      </w:r>
      <w:r>
        <w:rPr>
          <w:rFonts w:ascii="Arial" w:hAnsi="Arial" w:cs="Arial"/>
          <w:lang w:val="en-GB"/>
        </w:rPr>
        <w:t>.</w:t>
      </w:r>
      <w:r w:rsidRPr="00E93DD0">
        <w:rPr>
          <w:rFonts w:ascii="Arial" w:hAnsi="Arial" w:cs="Arial"/>
          <w:lang w:val="en-GB"/>
        </w:rPr>
        <w:t>3 ±</w:t>
      </w:r>
      <w:r>
        <w:rPr>
          <w:rFonts w:ascii="Arial" w:hAnsi="Arial" w:cs="Arial"/>
          <w:lang w:val="en-GB"/>
        </w:rPr>
        <w:t xml:space="preserve"> </w:t>
      </w:r>
      <w:r w:rsidRPr="00E93DD0">
        <w:rPr>
          <w:rFonts w:ascii="Arial" w:hAnsi="Arial" w:cs="Arial"/>
          <w:lang w:val="en-GB"/>
        </w:rPr>
        <w:t>0.5 µm</w:t>
      </w:r>
      <w:r>
        <w:rPr>
          <w:rFonts w:ascii="Arial" w:hAnsi="Arial" w:cs="Arial"/>
          <w:lang w:val="en-GB"/>
        </w:rPr>
        <w:t xml:space="preserve"> value for </w:t>
      </w:r>
      <w:r w:rsidR="00C5781B">
        <w:rPr>
          <w:rFonts w:ascii="Arial" w:hAnsi="Arial" w:cs="Arial"/>
          <w:lang w:val="en-GB"/>
        </w:rPr>
        <w:t>TOCNF MP</w:t>
      </w:r>
      <w:r>
        <w:rPr>
          <w:rFonts w:ascii="Arial" w:hAnsi="Arial" w:cs="Arial"/>
          <w:lang w:val="en-GB"/>
        </w:rPr>
        <w:t xml:space="preserve"> to the</w:t>
      </w:r>
      <w:r w:rsidR="00016FF0">
        <w:rPr>
          <w:rFonts w:ascii="Arial" w:hAnsi="Arial" w:cs="Arial"/>
          <w:lang w:val="en-GB"/>
        </w:rPr>
        <w:t xml:space="preserve"> </w:t>
      </w:r>
      <w:r w:rsidR="00016FF0" w:rsidRPr="00016FF0">
        <w:rPr>
          <w:rFonts w:ascii="Arial" w:hAnsi="Arial" w:cs="Arial"/>
          <w:lang w:val="en-GB"/>
        </w:rPr>
        <w:t>4±1.5 for</w:t>
      </w:r>
      <w:r w:rsidR="00016FF0">
        <w:rPr>
          <w:rFonts w:ascii="Arial" w:hAnsi="Arial" w:cs="Arial"/>
          <w:sz w:val="20"/>
          <w:szCs w:val="20"/>
          <w:lang w:val="en-GB"/>
        </w:rPr>
        <w:t xml:space="preserve"> </w:t>
      </w:r>
      <w:r w:rsidR="00016FF0" w:rsidRPr="002E70FE">
        <w:rPr>
          <w:rFonts w:ascii="Arial" w:hAnsi="Arial" w:cs="Arial"/>
          <w:sz w:val="20"/>
          <w:szCs w:val="20"/>
          <w:lang w:val="en-GB"/>
        </w:rPr>
        <w:t>bPEI-</w:t>
      </w:r>
      <w:r w:rsidR="00C5781B">
        <w:rPr>
          <w:rFonts w:ascii="Arial" w:hAnsi="Arial" w:cs="Arial"/>
          <w:sz w:val="20"/>
          <w:szCs w:val="20"/>
          <w:lang w:val="en-GB"/>
        </w:rPr>
        <w:t>TOCNF</w:t>
      </w:r>
      <w:r w:rsidR="00016FF0" w:rsidRPr="002E70FE">
        <w:rPr>
          <w:rFonts w:ascii="Arial" w:hAnsi="Arial" w:cs="Arial"/>
          <w:sz w:val="20"/>
          <w:szCs w:val="20"/>
          <w:lang w:val="en-GB"/>
        </w:rPr>
        <w:t xml:space="preserve">@CA140 </w:t>
      </w:r>
      <w:r w:rsidR="00016FF0">
        <w:rPr>
          <w:rFonts w:ascii="Arial" w:hAnsi="Arial" w:cs="Arial"/>
          <w:sz w:val="20"/>
          <w:szCs w:val="20"/>
          <w:lang w:val="en-GB"/>
        </w:rPr>
        <w:t>MP</w:t>
      </w:r>
      <w:r>
        <w:rPr>
          <w:rFonts w:ascii="Arial" w:hAnsi="Arial" w:cs="Arial"/>
          <w:lang w:val="en-GB"/>
        </w:rPr>
        <w:t xml:space="preserve">. </w:t>
      </w:r>
      <w:commentRangeEnd w:id="46"/>
      <w:r w:rsidR="00A01E03">
        <w:rPr>
          <w:rStyle w:val="Rimandocommento"/>
        </w:rPr>
        <w:commentReference w:id="46"/>
      </w:r>
      <w:r>
        <w:rPr>
          <w:rFonts w:ascii="Arial" w:hAnsi="Arial" w:cs="Arial"/>
          <w:lang w:val="en-GB"/>
        </w:rPr>
        <w:t xml:space="preserve">This trend is coherent with the proposed mechanism of </w:t>
      </w:r>
      <w:r w:rsidR="00C5781B">
        <w:rPr>
          <w:rFonts w:ascii="Arial" w:hAnsi="Arial" w:cs="Arial"/>
          <w:lang w:val="en-GB"/>
        </w:rPr>
        <w:t>TOCNF</w:t>
      </w:r>
      <w:r>
        <w:rPr>
          <w:rFonts w:ascii="Arial" w:hAnsi="Arial" w:cs="Arial"/>
          <w:lang w:val="en-GB"/>
        </w:rPr>
        <w:t xml:space="preserve"> folding inside droplets during drying that is prevented by </w:t>
      </w:r>
      <w:r w:rsidRPr="00010006">
        <w:rPr>
          <w:rFonts w:ascii="Arial" w:hAnsi="Arial" w:cs="Arial"/>
          <w:lang w:val="en"/>
        </w:rPr>
        <w:t>stiffening</w:t>
      </w:r>
      <w:r>
        <w:rPr>
          <w:rFonts w:ascii="Arial" w:hAnsi="Arial" w:cs="Arial"/>
          <w:lang w:val="en-GB"/>
        </w:rPr>
        <w:t xml:space="preserve"> effect of</w:t>
      </w:r>
      <w:r w:rsidRPr="00E93DD0">
        <w:rPr>
          <w:rFonts w:ascii="Arial" w:hAnsi="Arial" w:cs="Arial"/>
          <w:lang w:val="en-GB"/>
        </w:rPr>
        <w:t xml:space="preserve"> </w:t>
      </w:r>
      <w:r>
        <w:rPr>
          <w:rFonts w:ascii="Arial" w:hAnsi="Arial" w:cs="Arial"/>
          <w:lang w:val="en-GB"/>
        </w:rPr>
        <w:t>cross-linking. The same trend of increment of size by increasing the cross-linker content was also previously reported for s</w:t>
      </w:r>
      <w:r w:rsidRPr="00707569">
        <w:rPr>
          <w:rFonts w:ascii="Arial" w:hAnsi="Arial" w:cs="Arial"/>
          <w:lang w:val="en-GB"/>
        </w:rPr>
        <w:t xml:space="preserve">pray dried </w:t>
      </w:r>
      <w:r w:rsidR="00C5781B">
        <w:rPr>
          <w:rFonts w:ascii="Arial" w:hAnsi="Arial" w:cs="Arial"/>
          <w:lang w:val="en-GB"/>
        </w:rPr>
        <w:t>TOCNF MP</w:t>
      </w:r>
      <w:r w:rsidRPr="00707569">
        <w:rPr>
          <w:rFonts w:ascii="Arial" w:hAnsi="Arial" w:cs="Arial"/>
          <w:lang w:val="en-GB"/>
        </w:rPr>
        <w:t xml:space="preserve"> incorporating cysteamine </w:t>
      </w:r>
      <w:sdt>
        <w:sdtPr>
          <w:rPr>
            <w:rFonts w:ascii="Arial" w:hAnsi="Arial" w:cs="Arial"/>
            <w:color w:val="000000"/>
            <w:vertAlign w:val="superscript"/>
            <w:lang w:val="en-GB"/>
          </w:rPr>
          <w:tag w:val="MENDELEY_CITATION_v3_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"/>
          <w:id w:val="-1205408005"/>
          <w:placeholder>
            <w:docPart w:val="0704554CFC93469CBF12D17A788515DB"/>
          </w:placeholder>
        </w:sdtPr>
        <w:sdtEndPr>
          <w:rPr>
            <w:rFonts w:asciiTheme="minorHAnsi" w:hAnsiTheme="minorHAnsi" w:cstheme="minorBidi"/>
            <w:lang w:val="it-IT"/>
          </w:rPr>
        </w:sdtEndPr>
        <w:sdtContent>
          <w:r w:rsidR="00301CB1" w:rsidRPr="00301CB1">
            <w:rPr>
              <w:color w:val="000000"/>
              <w:vertAlign w:val="superscript"/>
              <w:lang w:val="en-GB"/>
            </w:rPr>
            <w:t>33</w:t>
          </w:r>
        </w:sdtContent>
      </w:sdt>
      <w:r w:rsidRPr="00BD0CA4">
        <w:rPr>
          <w:rFonts w:ascii="Arial" w:hAnsi="Arial" w:cs="Arial"/>
          <w:lang w:val="en-GB"/>
        </w:rPr>
        <w:t xml:space="preserve">. </w:t>
      </w:r>
      <w:r w:rsidRPr="00E93DD0">
        <w:rPr>
          <w:rFonts w:ascii="Arial" w:hAnsi="Arial" w:cs="Arial"/>
          <w:lang w:val="en-GB"/>
        </w:rPr>
        <w:t xml:space="preserve">All produced particles had a </w:t>
      </w:r>
      <w:r>
        <w:rPr>
          <w:rFonts w:ascii="Arial" w:hAnsi="Arial" w:cs="Arial"/>
          <w:lang w:val="en-GB"/>
        </w:rPr>
        <w:t>shape</w:t>
      </w:r>
      <w:r w:rsidRPr="00E93DD0">
        <w:rPr>
          <w:rFonts w:ascii="Arial" w:hAnsi="Arial" w:cs="Arial"/>
          <w:lang w:val="en-GB"/>
        </w:rPr>
        <w:t xml:space="preserve"> like a sphere</w:t>
      </w:r>
      <w:r>
        <w:rPr>
          <w:rFonts w:ascii="Arial" w:hAnsi="Arial" w:cs="Arial"/>
          <w:lang w:val="en-GB"/>
        </w:rPr>
        <w:t xml:space="preserve"> such as indicated by measured aspect ratios. </w:t>
      </w:r>
    </w:p>
    <w:bookmarkEnd w:id="35"/>
    <w:p w14:paraId="4695550E" w14:textId="1AB8AF59" w:rsidR="005E6899" w:rsidRDefault="005E6899" w:rsidP="005E6899">
      <w:pPr>
        <w:spacing w:before="240" w:line="360" w:lineRule="auto"/>
        <w:rPr>
          <w:rFonts w:ascii="Arial" w:hAnsi="Arial" w:cs="Arial"/>
          <w:b/>
          <w:bCs/>
          <w:lang w:val="en-GB"/>
        </w:rPr>
      </w:pPr>
      <w:r w:rsidRPr="004052D2">
        <w:rPr>
          <w:rFonts w:ascii="Arial" w:hAnsi="Arial" w:cs="Arial"/>
          <w:b/>
          <w:bCs/>
          <w:lang w:val="en-GB"/>
        </w:rPr>
        <w:t>3.2 Microparticles physical-chemical characterization</w:t>
      </w:r>
      <w:r>
        <w:rPr>
          <w:rFonts w:ascii="Arial" w:hAnsi="Arial" w:cs="Arial"/>
          <w:b/>
          <w:bCs/>
          <w:lang w:val="en-GB"/>
        </w:rPr>
        <w:t xml:space="preserve"> </w:t>
      </w:r>
    </w:p>
    <w:p w14:paraId="69ECDD70" w14:textId="77777777" w:rsidR="005E6899" w:rsidRDefault="005E6899" w:rsidP="005E6899">
      <w:pPr>
        <w:spacing w:line="360" w:lineRule="auto"/>
        <w:jc w:val="both"/>
        <w:rPr>
          <w:rFonts w:ascii="Arial" w:hAnsi="Arial" w:cs="Arial"/>
          <w:lang w:val="en-GB"/>
        </w:rPr>
      </w:pPr>
      <w:r>
        <w:rPr>
          <w:rFonts w:ascii="Arial" w:hAnsi="Arial" w:cs="Arial"/>
          <w:lang w:val="en-GB"/>
        </w:rPr>
        <w:t xml:space="preserve">3.2.1 FT-IR, </w:t>
      </w:r>
      <w:r>
        <w:rPr>
          <w:rFonts w:ascii="Arial" w:hAnsi="Arial" w:cs="Arial"/>
          <w:vertAlign w:val="superscript"/>
          <w:lang w:val="en-GB"/>
        </w:rPr>
        <w:t>13</w:t>
      </w:r>
      <w:r>
        <w:rPr>
          <w:rFonts w:ascii="Arial" w:hAnsi="Arial" w:cs="Arial"/>
          <w:lang w:val="en-GB"/>
        </w:rPr>
        <w:t>C CP-MAS NMR spectroscopy and powder XRD analysis</w:t>
      </w:r>
    </w:p>
    <w:p w14:paraId="3EF80C58" w14:textId="0BF5BE04" w:rsidR="005E6899" w:rsidRDefault="005E6899" w:rsidP="005E6899">
      <w:pPr>
        <w:spacing w:after="0" w:line="360" w:lineRule="auto"/>
        <w:jc w:val="both"/>
        <w:rPr>
          <w:rFonts w:ascii="Arial" w:hAnsi="Arial" w:cs="Arial"/>
          <w:lang w:val="en-GB"/>
        </w:rPr>
      </w:pPr>
      <w:r>
        <w:rPr>
          <w:rFonts w:ascii="Arial" w:hAnsi="Arial" w:cs="Arial"/>
          <w:lang w:val="en-GB"/>
        </w:rPr>
        <w:t xml:space="preserve">FTIR and </w:t>
      </w:r>
      <w:r>
        <w:rPr>
          <w:rFonts w:ascii="Arial" w:hAnsi="Arial" w:cs="Arial"/>
          <w:vertAlign w:val="superscript"/>
          <w:lang w:val="en-GB"/>
        </w:rPr>
        <w:t>13</w:t>
      </w:r>
      <w:r>
        <w:rPr>
          <w:rFonts w:ascii="Arial" w:hAnsi="Arial" w:cs="Arial"/>
          <w:lang w:val="en-GB"/>
        </w:rPr>
        <w:t xml:space="preserve">C CP-MAS NMR were selected as techniques to verify the presence of amide bonds in MP obtained by SDT. In Figure 3 we report the spectra of a) </w:t>
      </w:r>
      <w:r w:rsidR="00C5781B">
        <w:rPr>
          <w:rFonts w:ascii="Arial" w:hAnsi="Arial" w:cs="Arial"/>
          <w:lang w:val="en-GB"/>
        </w:rPr>
        <w:t>TOCNF MP</w:t>
      </w:r>
      <w:r>
        <w:rPr>
          <w:rFonts w:ascii="Arial" w:hAnsi="Arial" w:cs="Arial"/>
          <w:lang w:val="en-GB"/>
        </w:rPr>
        <w:t>, b) bPEI-</w:t>
      </w:r>
      <w:r w:rsidR="00C5781B">
        <w:rPr>
          <w:rFonts w:ascii="Arial" w:hAnsi="Arial" w:cs="Arial"/>
          <w:lang w:val="en-GB"/>
        </w:rPr>
        <w:t>TOCNF MP</w:t>
      </w:r>
      <w:r w:rsidR="004052D2">
        <w:rPr>
          <w:rFonts w:ascii="Arial" w:hAnsi="Arial" w:cs="Arial"/>
          <w:lang w:val="en-GB"/>
        </w:rPr>
        <w:t xml:space="preserve"> </w:t>
      </w:r>
      <w:r>
        <w:rPr>
          <w:rFonts w:ascii="Arial" w:hAnsi="Arial" w:cs="Arial"/>
          <w:lang w:val="en-GB"/>
        </w:rPr>
        <w:t>and C) bPEI-</w:t>
      </w:r>
      <w:r w:rsidR="00C5781B">
        <w:rPr>
          <w:rFonts w:ascii="Arial" w:hAnsi="Arial" w:cs="Arial"/>
          <w:lang w:val="en-GB"/>
        </w:rPr>
        <w:t>TOCNF</w:t>
      </w:r>
      <w:r>
        <w:rPr>
          <w:rFonts w:ascii="Arial" w:hAnsi="Arial" w:cs="Arial"/>
          <w:lang w:val="en-GB"/>
        </w:rPr>
        <w:t xml:space="preserve">@CA140 </w:t>
      </w:r>
      <w:r w:rsidR="004052D2">
        <w:rPr>
          <w:rFonts w:ascii="Arial" w:hAnsi="Arial" w:cs="Arial"/>
          <w:lang w:val="en-GB"/>
        </w:rPr>
        <w:t>MP</w:t>
      </w:r>
      <w:r>
        <w:rPr>
          <w:rFonts w:ascii="Arial" w:hAnsi="Arial" w:cs="Arial"/>
          <w:lang w:val="en-GB"/>
        </w:rPr>
        <w:t xml:space="preserve">. All samples were previously treated with HCl 0.1 N to achieve full protonation of COOH groups. </w:t>
      </w:r>
      <w:r w:rsidR="00C5781B">
        <w:rPr>
          <w:rFonts w:ascii="Arial" w:hAnsi="Arial" w:cs="Arial"/>
          <w:lang w:val="en-GB"/>
        </w:rPr>
        <w:t>TOCNF</w:t>
      </w:r>
      <w:r>
        <w:rPr>
          <w:rFonts w:ascii="Arial" w:hAnsi="Arial" w:cs="Arial"/>
          <w:lang w:val="en-GB"/>
        </w:rPr>
        <w:t xml:space="preserve"> spectrum (</w:t>
      </w:r>
      <w:r w:rsidR="00516649">
        <w:rPr>
          <w:rFonts w:ascii="Arial" w:hAnsi="Arial" w:cs="Arial"/>
          <w:lang w:val="en-GB"/>
        </w:rPr>
        <w:t>figure 3</w:t>
      </w:r>
      <w:r>
        <w:rPr>
          <w:rFonts w:ascii="Arial" w:hAnsi="Arial" w:cs="Arial"/>
          <w:lang w:val="en-GB"/>
        </w:rPr>
        <w:t>a) clearly shows the peak at 1722 cm</w:t>
      </w:r>
      <w:r>
        <w:rPr>
          <w:rFonts w:ascii="Arial" w:hAnsi="Arial" w:cs="Arial"/>
          <w:vertAlign w:val="superscript"/>
          <w:lang w:val="en-GB"/>
        </w:rPr>
        <w:t>-1</w:t>
      </w:r>
      <w:r>
        <w:rPr>
          <w:rFonts w:ascii="Arial" w:hAnsi="Arial" w:cs="Arial"/>
          <w:lang w:val="en-GB"/>
        </w:rPr>
        <w:t xml:space="preserve"> associated with the C=O stretching of the carboxylic acid moieties. In spectra b and c </w:t>
      </w:r>
      <w:r w:rsidR="00516649">
        <w:rPr>
          <w:rFonts w:ascii="Arial" w:hAnsi="Arial" w:cs="Arial"/>
          <w:lang w:val="en-GB"/>
        </w:rPr>
        <w:t xml:space="preserve">of figure 3, </w:t>
      </w:r>
      <w:r>
        <w:rPr>
          <w:rFonts w:ascii="Arial" w:hAnsi="Arial" w:cs="Arial"/>
          <w:lang w:val="en-GB"/>
        </w:rPr>
        <w:t>(bPEI-</w:t>
      </w:r>
      <w:r w:rsidR="00C5781B">
        <w:rPr>
          <w:rFonts w:ascii="Arial" w:hAnsi="Arial" w:cs="Arial"/>
          <w:lang w:val="en-GB"/>
        </w:rPr>
        <w:t>TOCNF MP</w:t>
      </w:r>
      <w:r>
        <w:rPr>
          <w:rFonts w:ascii="Arial" w:hAnsi="Arial" w:cs="Arial"/>
          <w:lang w:val="en-GB"/>
        </w:rPr>
        <w:t xml:space="preserve"> and bPEI-</w:t>
      </w:r>
      <w:r w:rsidR="00C5781B">
        <w:rPr>
          <w:rFonts w:ascii="Arial" w:hAnsi="Arial" w:cs="Arial"/>
          <w:lang w:val="en-GB"/>
        </w:rPr>
        <w:t>TOCNF</w:t>
      </w:r>
      <w:r>
        <w:rPr>
          <w:rFonts w:ascii="Arial" w:hAnsi="Arial" w:cs="Arial"/>
          <w:lang w:val="en-GB"/>
        </w:rPr>
        <w:t>@CA140</w:t>
      </w:r>
      <w:r w:rsidRPr="009E4190">
        <w:rPr>
          <w:rFonts w:ascii="Arial" w:hAnsi="Arial" w:cs="Arial"/>
          <w:lang w:val="en-GB"/>
        </w:rPr>
        <w:t xml:space="preserve"> </w:t>
      </w:r>
      <w:r>
        <w:rPr>
          <w:rFonts w:ascii="Arial" w:hAnsi="Arial" w:cs="Arial"/>
          <w:lang w:val="en-GB"/>
        </w:rPr>
        <w:t>MP, respectively), the C=O signal related to the carboxyl groups (1722 cm</w:t>
      </w:r>
      <w:r>
        <w:rPr>
          <w:rFonts w:ascii="Arial" w:hAnsi="Arial" w:cs="Arial"/>
          <w:vertAlign w:val="superscript"/>
          <w:lang w:val="en-GB"/>
        </w:rPr>
        <w:t>-1</w:t>
      </w:r>
      <w:r>
        <w:rPr>
          <w:rFonts w:ascii="Arial" w:hAnsi="Arial" w:cs="Arial"/>
          <w:lang w:val="en-GB"/>
        </w:rPr>
        <w:t>) is less pronounced and a signal can be detected at 1648 cm</w:t>
      </w:r>
      <w:r>
        <w:rPr>
          <w:rFonts w:ascii="Arial" w:hAnsi="Arial" w:cs="Arial"/>
          <w:vertAlign w:val="superscript"/>
          <w:lang w:val="en-GB"/>
        </w:rPr>
        <w:t>-1</w:t>
      </w:r>
      <w:r>
        <w:rPr>
          <w:rFonts w:ascii="Arial" w:hAnsi="Arial" w:cs="Arial"/>
          <w:lang w:val="en-GB"/>
        </w:rPr>
        <w:t xml:space="preserve">. This latter frequency is related to the C=O stretching red shifted </w:t>
      </w:r>
      <w:r w:rsidRPr="002B3918">
        <w:rPr>
          <w:rFonts w:ascii="Arial" w:hAnsi="Arial" w:cs="Arial"/>
          <w:lang w:val="en-GB"/>
        </w:rPr>
        <w:t>at lower wavelengths</w:t>
      </w:r>
      <w:r>
        <w:rPr>
          <w:rFonts w:ascii="Arial" w:hAnsi="Arial" w:cs="Arial"/>
          <w:lang w:val="en-GB"/>
        </w:rPr>
        <w:t xml:space="preserve"> in presence of the amidic group. </w:t>
      </w:r>
    </w:p>
    <w:p w14:paraId="53C18DDE" w14:textId="4DAA7C0C" w:rsidR="007D4E1D" w:rsidRPr="00D06C0B" w:rsidRDefault="005E6899" w:rsidP="00C92F66">
      <w:pPr>
        <w:spacing w:after="240" w:line="360" w:lineRule="auto"/>
        <w:jc w:val="center"/>
        <w:rPr>
          <w:rFonts w:ascii="Arial" w:hAnsi="Arial" w:cs="Arial"/>
          <w:lang w:val="en-GB"/>
        </w:rPr>
      </w:pPr>
      <w:r>
        <w:rPr>
          <w:noProof/>
          <w:lang w:eastAsia="it-IT"/>
        </w:rPr>
        <w:drawing>
          <wp:inline distT="0" distB="0" distL="0" distR="0" wp14:anchorId="665C2EDE" wp14:editId="66610A11">
            <wp:extent cx="4320000" cy="3857825"/>
            <wp:effectExtent l="0" t="0" r="4445"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22410" t="6509" r="21561" b="4535"/>
                    <a:stretch/>
                  </pic:blipFill>
                  <pic:spPr bwMode="auto">
                    <a:xfrm>
                      <a:off x="0" y="0"/>
                      <a:ext cx="4320000" cy="3857825"/>
                    </a:xfrm>
                    <a:prstGeom prst="rect">
                      <a:avLst/>
                    </a:prstGeom>
                    <a:noFill/>
                    <a:ln>
                      <a:noFill/>
                    </a:ln>
                    <a:extLst>
                      <a:ext uri="{53640926-AAD7-44D8-BBD7-CCE9431645EC}">
                        <a14:shadowObscured xmlns:a14="http://schemas.microsoft.com/office/drawing/2010/main"/>
                      </a:ext>
                    </a:extLst>
                  </pic:spPr>
                </pic:pic>
              </a:graphicData>
            </a:graphic>
          </wp:inline>
        </w:drawing>
      </w:r>
    </w:p>
    <w:p w14:paraId="589150FB" w14:textId="4ABD826D" w:rsidR="005E6899" w:rsidRDefault="005E6899" w:rsidP="005E6899">
      <w:pPr>
        <w:spacing w:line="360" w:lineRule="auto"/>
        <w:jc w:val="center"/>
        <w:rPr>
          <w:rFonts w:ascii="Arial" w:hAnsi="Arial" w:cs="Arial"/>
          <w:sz w:val="20"/>
          <w:szCs w:val="20"/>
          <w:lang w:val="en-GB"/>
        </w:rPr>
      </w:pPr>
      <w:r w:rsidRPr="00D06C0B">
        <w:rPr>
          <w:rFonts w:ascii="Arial" w:hAnsi="Arial" w:cs="Arial"/>
          <w:b/>
          <w:bCs/>
          <w:sz w:val="20"/>
          <w:szCs w:val="20"/>
          <w:lang w:val="en-GB"/>
        </w:rPr>
        <w:t>Figure 3 a)</w:t>
      </w:r>
      <w:r w:rsidRPr="00D06C0B">
        <w:rPr>
          <w:rFonts w:ascii="Arial" w:hAnsi="Arial" w:cs="Arial"/>
          <w:sz w:val="20"/>
          <w:szCs w:val="20"/>
          <w:lang w:val="en-GB"/>
        </w:rPr>
        <w:t xml:space="preserve"> FTIR spectrum of</w:t>
      </w:r>
      <w:r>
        <w:rPr>
          <w:rFonts w:ascii="Arial" w:hAnsi="Arial" w:cs="Arial"/>
          <w:sz w:val="20"/>
          <w:szCs w:val="20"/>
          <w:lang w:val="en-GB"/>
        </w:rPr>
        <w:t xml:space="preserve"> </w:t>
      </w:r>
      <w:r w:rsidR="00C5781B">
        <w:rPr>
          <w:rFonts w:ascii="Arial" w:hAnsi="Arial" w:cs="Arial"/>
          <w:sz w:val="20"/>
          <w:szCs w:val="20"/>
          <w:lang w:val="en-GB"/>
        </w:rPr>
        <w:t>TOCNF MP</w:t>
      </w:r>
      <w:r w:rsidRPr="00D06C0B">
        <w:rPr>
          <w:rFonts w:ascii="Arial" w:hAnsi="Arial" w:cs="Arial"/>
          <w:sz w:val="20"/>
          <w:szCs w:val="20"/>
          <w:lang w:val="en-GB"/>
        </w:rPr>
        <w:t xml:space="preserve">; </w:t>
      </w:r>
      <w:r w:rsidRPr="00D06C0B">
        <w:rPr>
          <w:rFonts w:ascii="Arial" w:hAnsi="Arial" w:cs="Arial"/>
          <w:b/>
          <w:bCs/>
          <w:sz w:val="20"/>
          <w:szCs w:val="20"/>
          <w:lang w:val="en-GB"/>
        </w:rPr>
        <w:t>b)</w:t>
      </w:r>
      <w:r w:rsidRPr="00D06C0B">
        <w:rPr>
          <w:rFonts w:ascii="Arial" w:hAnsi="Arial" w:cs="Arial"/>
          <w:sz w:val="20"/>
          <w:szCs w:val="20"/>
          <w:lang w:val="en-GB"/>
        </w:rPr>
        <w:t xml:space="preserve"> FTIR spectrum of </w:t>
      </w:r>
      <w:r w:rsidRPr="002E70FE">
        <w:rPr>
          <w:rFonts w:ascii="Arial" w:hAnsi="Arial" w:cs="Arial"/>
          <w:sz w:val="20"/>
          <w:szCs w:val="20"/>
          <w:lang w:val="en-GB"/>
        </w:rPr>
        <w:t>bPEI-</w:t>
      </w:r>
      <w:r w:rsidR="00C5781B">
        <w:rPr>
          <w:rFonts w:ascii="Arial" w:hAnsi="Arial" w:cs="Arial"/>
          <w:sz w:val="20"/>
          <w:szCs w:val="20"/>
          <w:lang w:val="en-GB"/>
        </w:rPr>
        <w:t>TOCNF MP</w:t>
      </w:r>
      <w:r w:rsidRPr="00D06C0B">
        <w:rPr>
          <w:rFonts w:ascii="Arial" w:hAnsi="Arial" w:cs="Arial"/>
          <w:sz w:val="20"/>
          <w:szCs w:val="20"/>
          <w:lang w:val="en-GB"/>
        </w:rPr>
        <w:t xml:space="preserve">; </w:t>
      </w:r>
      <w:r w:rsidRPr="00D06C0B">
        <w:rPr>
          <w:rFonts w:ascii="Arial" w:hAnsi="Arial" w:cs="Arial"/>
          <w:sz w:val="20"/>
          <w:szCs w:val="20"/>
          <w:lang w:val="en-GB"/>
        </w:rPr>
        <w:br/>
      </w:r>
      <w:r w:rsidRPr="00D06C0B">
        <w:rPr>
          <w:rFonts w:ascii="Arial" w:hAnsi="Arial" w:cs="Arial"/>
          <w:b/>
          <w:sz w:val="20"/>
          <w:szCs w:val="20"/>
          <w:lang w:val="en-GB"/>
        </w:rPr>
        <w:t>c)</w:t>
      </w:r>
      <w:r w:rsidRPr="00D06C0B">
        <w:rPr>
          <w:rFonts w:ascii="Arial" w:hAnsi="Arial" w:cs="Arial"/>
          <w:sz w:val="20"/>
          <w:szCs w:val="20"/>
          <w:lang w:val="en-GB"/>
        </w:rPr>
        <w:t xml:space="preserve"> FTIR spectrum of bPEI-</w:t>
      </w:r>
      <w:r w:rsidR="00C5781B">
        <w:rPr>
          <w:rFonts w:ascii="Arial" w:hAnsi="Arial" w:cs="Arial"/>
          <w:sz w:val="20"/>
          <w:szCs w:val="20"/>
          <w:lang w:val="en-GB"/>
        </w:rPr>
        <w:t>TOCNF</w:t>
      </w:r>
      <w:r w:rsidRPr="00D06C0B">
        <w:rPr>
          <w:rFonts w:ascii="Arial" w:hAnsi="Arial" w:cs="Arial"/>
          <w:sz w:val="20"/>
          <w:szCs w:val="20"/>
          <w:lang w:val="en-GB"/>
        </w:rPr>
        <w:t>@CA140</w:t>
      </w:r>
      <w:r>
        <w:rPr>
          <w:rFonts w:ascii="Arial" w:hAnsi="Arial" w:cs="Arial"/>
          <w:sz w:val="20"/>
          <w:szCs w:val="20"/>
          <w:lang w:val="en-GB"/>
        </w:rPr>
        <w:t xml:space="preserve"> MP</w:t>
      </w:r>
      <w:r w:rsidRPr="00D06C0B">
        <w:rPr>
          <w:rFonts w:ascii="Arial" w:hAnsi="Arial" w:cs="Arial"/>
          <w:sz w:val="20"/>
          <w:szCs w:val="20"/>
          <w:lang w:val="en-GB"/>
        </w:rPr>
        <w:t>.</w:t>
      </w:r>
    </w:p>
    <w:p w14:paraId="59DC860C" w14:textId="358663AD" w:rsidR="005E6899" w:rsidRDefault="005E6899" w:rsidP="005E6899">
      <w:pPr>
        <w:spacing w:line="360" w:lineRule="auto"/>
        <w:jc w:val="both"/>
        <w:rPr>
          <w:rFonts w:ascii="Arial" w:hAnsi="Arial" w:cs="Arial"/>
          <w:color w:val="000000" w:themeColor="text1"/>
          <w:lang w:val="en-GB"/>
        </w:rPr>
      </w:pPr>
      <w:r>
        <w:rPr>
          <w:rFonts w:ascii="Arial" w:hAnsi="Arial" w:cs="Arial"/>
          <w:lang w:val="en-GB"/>
        </w:rPr>
        <w:t xml:space="preserve">The </w:t>
      </w:r>
      <w:r>
        <w:rPr>
          <w:rFonts w:ascii="Arial" w:hAnsi="Arial" w:cs="Arial"/>
          <w:vertAlign w:val="superscript"/>
          <w:lang w:val="en-GB"/>
        </w:rPr>
        <w:t>13</w:t>
      </w:r>
      <w:r>
        <w:rPr>
          <w:rFonts w:ascii="Arial" w:hAnsi="Arial" w:cs="Arial"/>
          <w:lang w:val="en-GB"/>
        </w:rPr>
        <w:t xml:space="preserve">C CP-MAS NMR spectra are reported in Figure 4. The assignments of the peaks associated with the carbons of the anhydroglucose units were obtained from </w:t>
      </w:r>
      <w:r>
        <w:rPr>
          <w:rFonts w:ascii="Arial" w:hAnsi="Arial" w:cs="Arial"/>
          <w:color w:val="000000" w:themeColor="text1"/>
          <w:lang w:val="en-GB"/>
        </w:rPr>
        <w:t xml:space="preserve">literature </w:t>
      </w:r>
      <w:sdt>
        <w:sdtPr>
          <w:rPr>
            <w:rFonts w:ascii="Arial" w:hAnsi="Arial" w:cs="Arial"/>
            <w:color w:val="000000"/>
            <w:vertAlign w:val="superscript"/>
            <w:lang w:val="en-GB"/>
          </w:rPr>
          <w:tag w:val="MENDELEY_CITATION_v3_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"/>
          <w:id w:val="-147127286"/>
          <w:placeholder>
            <w:docPart w:val="DefaultPlaceholder_-1854013440"/>
          </w:placeholder>
        </w:sdtPr>
        <w:sdtContent>
          <w:r w:rsidR="00301CB1" w:rsidRPr="00301CB1">
            <w:rPr>
              <w:rFonts w:ascii="Arial" w:hAnsi="Arial" w:cs="Arial"/>
              <w:color w:val="000000"/>
              <w:vertAlign w:val="superscript"/>
              <w:lang w:val="en-GB"/>
            </w:rPr>
            <w:t>48</w:t>
          </w:r>
        </w:sdtContent>
      </w:sdt>
      <w:r>
        <w:rPr>
          <w:rFonts w:ascii="Arial" w:hAnsi="Arial" w:cs="Arial"/>
          <w:color w:val="000000" w:themeColor="text1"/>
          <w:lang w:val="en-GB"/>
        </w:rPr>
        <w:t xml:space="preserve">. The spectrum of </w:t>
      </w:r>
      <w:r w:rsidR="00516649">
        <w:rPr>
          <w:rFonts w:ascii="Arial" w:hAnsi="Arial" w:cs="Arial"/>
          <w:color w:val="000000" w:themeColor="text1"/>
          <w:lang w:val="en-GB"/>
        </w:rPr>
        <w:t>f</w:t>
      </w:r>
      <w:r>
        <w:rPr>
          <w:rFonts w:ascii="Arial" w:hAnsi="Arial" w:cs="Arial"/>
          <w:color w:val="000000" w:themeColor="text1"/>
          <w:lang w:val="en-GB"/>
        </w:rPr>
        <w:t xml:space="preserve">igure 4a, related to the </w:t>
      </w:r>
      <w:r w:rsidR="00C5781B">
        <w:rPr>
          <w:rFonts w:ascii="Arial" w:hAnsi="Arial" w:cs="Arial"/>
          <w:color w:val="000000" w:themeColor="text1"/>
          <w:lang w:val="en-GB"/>
        </w:rPr>
        <w:t>TOCNF MP</w:t>
      </w:r>
      <w:r>
        <w:rPr>
          <w:rFonts w:ascii="Arial" w:hAnsi="Arial" w:cs="Arial"/>
          <w:color w:val="000000" w:themeColor="text1"/>
          <w:lang w:val="en-GB"/>
        </w:rPr>
        <w:t xml:space="preserve">, shows the typical peak of the carboxylate carbonyl carbon at 175 ppm. The spectrum reported in </w:t>
      </w:r>
      <w:r w:rsidR="00516649">
        <w:rPr>
          <w:rFonts w:ascii="Arial" w:hAnsi="Arial" w:cs="Arial"/>
          <w:color w:val="000000" w:themeColor="text1"/>
          <w:lang w:val="en-GB"/>
        </w:rPr>
        <w:t>f</w:t>
      </w:r>
      <w:r>
        <w:rPr>
          <w:rFonts w:ascii="Arial" w:hAnsi="Arial" w:cs="Arial"/>
          <w:color w:val="000000" w:themeColor="text1"/>
          <w:lang w:val="en-GB"/>
        </w:rPr>
        <w:t>igure 4b of the sample bPEI-</w:t>
      </w:r>
      <w:r w:rsidR="00C5781B">
        <w:rPr>
          <w:rFonts w:ascii="Arial" w:hAnsi="Arial" w:cs="Arial"/>
          <w:color w:val="000000" w:themeColor="text1"/>
          <w:lang w:val="en-GB"/>
        </w:rPr>
        <w:t>TOCNF</w:t>
      </w:r>
      <w:r>
        <w:rPr>
          <w:rFonts w:ascii="Arial" w:hAnsi="Arial" w:cs="Arial"/>
          <w:color w:val="000000" w:themeColor="text1"/>
          <w:lang w:val="en-GB"/>
        </w:rPr>
        <w:t xml:space="preserve">@CA140 MP shows the weak but significant peak at 165 ppm, previously assigned to the amidic carbon </w:t>
      </w:r>
      <w:sdt>
        <w:sdtPr>
          <w:rPr>
            <w:rFonts w:ascii="Arial" w:hAnsi="Arial" w:cs="Arial"/>
            <w:color w:val="000000"/>
            <w:vertAlign w:val="superscript"/>
            <w:lang w:val="en-GB"/>
          </w:rPr>
          <w:tag w:val="MENDELEY_CITATION_v3_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"/>
          <w:id w:val="-1836605249"/>
          <w:placeholder>
            <w:docPart w:val="DefaultPlaceholder_-1854013440"/>
          </w:placeholder>
        </w:sdtPr>
        <w:sdtContent>
          <w:r w:rsidR="00301CB1" w:rsidRPr="00301CB1">
            <w:rPr>
              <w:rFonts w:ascii="Arial" w:hAnsi="Arial" w:cs="Arial"/>
              <w:color w:val="000000"/>
              <w:vertAlign w:val="superscript"/>
              <w:lang w:val="en-GB"/>
            </w:rPr>
            <w:t>34</w:t>
          </w:r>
        </w:sdtContent>
      </w:sdt>
      <w:r>
        <w:rPr>
          <w:rFonts w:ascii="Arial" w:hAnsi="Arial" w:cs="Arial"/>
          <w:color w:val="000000" w:themeColor="text1"/>
          <w:lang w:val="en-GB"/>
        </w:rPr>
        <w:t xml:space="preserve">, thus demonstrating covalent cross-linking of </w:t>
      </w:r>
      <w:r w:rsidR="00C5781B">
        <w:rPr>
          <w:rFonts w:ascii="Arial" w:hAnsi="Arial" w:cs="Arial"/>
          <w:color w:val="000000" w:themeColor="text1"/>
          <w:lang w:val="en-GB"/>
        </w:rPr>
        <w:t>TOCNF</w:t>
      </w:r>
      <w:r>
        <w:rPr>
          <w:rFonts w:ascii="Arial" w:hAnsi="Arial" w:cs="Arial"/>
          <w:color w:val="000000" w:themeColor="text1"/>
          <w:lang w:val="en-GB"/>
        </w:rPr>
        <w:t xml:space="preserve"> by formation of amide bonds during the SDT process among the </w:t>
      </w:r>
      <w:r>
        <w:rPr>
          <w:rFonts w:ascii="Arial" w:hAnsi="Arial" w:cs="Arial"/>
          <w:lang w:val="en-GB"/>
        </w:rPr>
        <w:t xml:space="preserve">primary ammines of bPEI and the carboxylic groups of </w:t>
      </w:r>
      <w:r w:rsidR="00C5781B">
        <w:rPr>
          <w:rFonts w:ascii="Arial" w:hAnsi="Arial" w:cs="Arial"/>
          <w:lang w:val="en-GB"/>
        </w:rPr>
        <w:t>TOCNF</w:t>
      </w:r>
      <w:r>
        <w:rPr>
          <w:rFonts w:ascii="Arial" w:hAnsi="Arial" w:cs="Arial"/>
          <w:lang w:val="en-GB"/>
        </w:rPr>
        <w:t xml:space="preserve"> and CA</w:t>
      </w:r>
      <w:r>
        <w:rPr>
          <w:rFonts w:ascii="Arial" w:hAnsi="Arial" w:cs="Arial"/>
          <w:color w:val="000000" w:themeColor="text1"/>
          <w:lang w:val="en-GB"/>
        </w:rPr>
        <w:t>. Finally, the signals in the spectral region between 35 and 60 ppm can be assigned to the CH</w:t>
      </w:r>
      <w:r>
        <w:rPr>
          <w:rFonts w:ascii="Arial" w:hAnsi="Arial" w:cs="Arial"/>
          <w:color w:val="000000" w:themeColor="text1"/>
          <w:vertAlign w:val="subscript"/>
          <w:lang w:val="en-GB"/>
        </w:rPr>
        <w:t>2</w:t>
      </w:r>
      <w:r>
        <w:rPr>
          <w:rFonts w:ascii="Arial" w:hAnsi="Arial" w:cs="Arial"/>
          <w:color w:val="000000" w:themeColor="text1"/>
          <w:lang w:val="en-GB"/>
        </w:rPr>
        <w:t xml:space="preserve"> carbons of the bPEI. </w:t>
      </w:r>
    </w:p>
    <w:p w14:paraId="7C0F6488" w14:textId="77777777" w:rsidR="005E6899" w:rsidRPr="004E526E" w:rsidRDefault="005E6899" w:rsidP="005E6899">
      <w:pPr>
        <w:spacing w:line="360" w:lineRule="auto"/>
        <w:jc w:val="center"/>
        <w:rPr>
          <w:rFonts w:ascii="Arial" w:hAnsi="Arial" w:cs="Arial"/>
          <w:sz w:val="20"/>
          <w:szCs w:val="20"/>
          <w:lang w:val="en-GB"/>
        </w:rPr>
      </w:pPr>
      <w:r w:rsidRPr="004E526E">
        <w:rPr>
          <w:rFonts w:ascii="Arial" w:hAnsi="Arial" w:cs="Arial"/>
          <w:noProof/>
          <w:sz w:val="20"/>
          <w:szCs w:val="20"/>
          <w:lang w:eastAsia="it-IT"/>
        </w:rPr>
        <w:drawing>
          <wp:inline distT="0" distB="0" distL="0" distR="0" wp14:anchorId="130F010C" wp14:editId="2DA38F76">
            <wp:extent cx="4320000" cy="3273877"/>
            <wp:effectExtent l="0" t="0" r="4445" b="317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20000" cy="3273877"/>
                    </a:xfrm>
                    <a:prstGeom prst="rect">
                      <a:avLst/>
                    </a:prstGeom>
                    <a:noFill/>
                    <a:ln>
                      <a:noFill/>
                    </a:ln>
                  </pic:spPr>
                </pic:pic>
              </a:graphicData>
            </a:graphic>
          </wp:inline>
        </w:drawing>
      </w:r>
    </w:p>
    <w:p w14:paraId="75909E01" w14:textId="28E6AB97" w:rsidR="005E6899" w:rsidRDefault="005E6899" w:rsidP="005E6899">
      <w:pPr>
        <w:spacing w:line="360" w:lineRule="auto"/>
        <w:jc w:val="center"/>
        <w:rPr>
          <w:rFonts w:ascii="Arial" w:hAnsi="Arial" w:cs="Arial"/>
          <w:b/>
          <w:bCs/>
          <w:sz w:val="20"/>
          <w:szCs w:val="20"/>
          <w:lang w:val="en-GB"/>
        </w:rPr>
      </w:pPr>
      <w:r w:rsidRPr="00D06C0B">
        <w:rPr>
          <w:rFonts w:ascii="Arial" w:hAnsi="Arial" w:cs="Arial"/>
          <w:b/>
          <w:bCs/>
          <w:sz w:val="20"/>
          <w:szCs w:val="20"/>
          <w:lang w:val="en-GB"/>
        </w:rPr>
        <w:t xml:space="preserve">Figure 4 </w:t>
      </w:r>
      <w:r w:rsidRPr="00D06C0B">
        <w:rPr>
          <w:rFonts w:ascii="Arial" w:hAnsi="Arial" w:cs="Arial"/>
          <w:sz w:val="20"/>
          <w:szCs w:val="20"/>
          <w:vertAlign w:val="superscript"/>
          <w:lang w:val="en-GB"/>
        </w:rPr>
        <w:t>13</w:t>
      </w:r>
      <w:r w:rsidRPr="00D06C0B">
        <w:rPr>
          <w:rFonts w:ascii="Arial" w:hAnsi="Arial" w:cs="Arial"/>
          <w:sz w:val="20"/>
          <w:szCs w:val="20"/>
          <w:lang w:val="en-GB"/>
        </w:rPr>
        <w:t xml:space="preserve">CP-MAS spectra of </w:t>
      </w:r>
      <w:r w:rsidRPr="00D06C0B">
        <w:rPr>
          <w:rFonts w:ascii="Arial" w:hAnsi="Arial" w:cs="Arial"/>
          <w:b/>
          <w:bCs/>
          <w:sz w:val="20"/>
          <w:szCs w:val="20"/>
          <w:lang w:val="en-GB"/>
        </w:rPr>
        <w:t>a</w:t>
      </w:r>
      <w:r w:rsidRPr="00D06C0B">
        <w:rPr>
          <w:rFonts w:ascii="Arial" w:hAnsi="Arial" w:cs="Arial"/>
          <w:sz w:val="20"/>
          <w:szCs w:val="20"/>
          <w:lang w:val="en-GB"/>
        </w:rPr>
        <w:t xml:space="preserve">) </w:t>
      </w:r>
      <w:r w:rsidR="00C5781B">
        <w:rPr>
          <w:rFonts w:ascii="Arial" w:hAnsi="Arial" w:cs="Arial"/>
          <w:sz w:val="20"/>
          <w:szCs w:val="20"/>
          <w:lang w:val="en-GB"/>
        </w:rPr>
        <w:t>TOCNF MP</w:t>
      </w:r>
      <w:r w:rsidRPr="00D06C0B">
        <w:rPr>
          <w:rFonts w:ascii="Arial" w:hAnsi="Arial" w:cs="Arial"/>
          <w:sz w:val="20"/>
          <w:szCs w:val="20"/>
          <w:lang w:val="en-GB"/>
        </w:rPr>
        <w:t xml:space="preserve"> and </w:t>
      </w:r>
      <w:r w:rsidRPr="00D06C0B">
        <w:rPr>
          <w:rFonts w:ascii="Arial" w:hAnsi="Arial" w:cs="Arial"/>
          <w:b/>
          <w:bCs/>
          <w:sz w:val="20"/>
          <w:szCs w:val="20"/>
          <w:lang w:val="en-GB"/>
        </w:rPr>
        <w:t>b</w:t>
      </w:r>
      <w:r w:rsidRPr="00D06C0B">
        <w:rPr>
          <w:rFonts w:ascii="Arial" w:hAnsi="Arial" w:cs="Arial"/>
          <w:sz w:val="20"/>
          <w:szCs w:val="20"/>
          <w:lang w:val="en-GB"/>
        </w:rPr>
        <w:t>) bPEI-</w:t>
      </w:r>
      <w:r w:rsidR="00C5781B">
        <w:rPr>
          <w:rFonts w:ascii="Arial" w:hAnsi="Arial" w:cs="Arial"/>
          <w:sz w:val="20"/>
          <w:szCs w:val="20"/>
          <w:lang w:val="en-GB"/>
        </w:rPr>
        <w:t>TOCNF</w:t>
      </w:r>
      <w:r w:rsidRPr="00D06C0B">
        <w:rPr>
          <w:rFonts w:ascii="Arial" w:hAnsi="Arial" w:cs="Arial"/>
          <w:sz w:val="20"/>
          <w:szCs w:val="20"/>
          <w:lang w:val="en-GB"/>
        </w:rPr>
        <w:t>@CA140</w:t>
      </w:r>
      <w:r w:rsidRPr="00EE09DD">
        <w:rPr>
          <w:rFonts w:ascii="Arial" w:hAnsi="Arial" w:cs="Arial"/>
          <w:sz w:val="20"/>
          <w:szCs w:val="20"/>
          <w:lang w:val="en-GB"/>
        </w:rPr>
        <w:t xml:space="preserve"> </w:t>
      </w:r>
      <w:r w:rsidRPr="00D06C0B">
        <w:rPr>
          <w:rFonts w:ascii="Arial" w:hAnsi="Arial" w:cs="Arial"/>
          <w:sz w:val="20"/>
          <w:szCs w:val="20"/>
          <w:lang w:val="en-GB"/>
        </w:rPr>
        <w:t>MP.</w:t>
      </w:r>
    </w:p>
    <w:p w14:paraId="554704E0" w14:textId="4F45AFAC" w:rsidR="005E6899" w:rsidRDefault="005E6899" w:rsidP="005E6899">
      <w:pPr>
        <w:spacing w:after="0" w:line="360" w:lineRule="auto"/>
        <w:jc w:val="both"/>
        <w:rPr>
          <w:rFonts w:ascii="Arial" w:hAnsi="Arial" w:cs="Arial"/>
          <w:lang w:val="en-GB"/>
        </w:rPr>
      </w:pPr>
      <w:r>
        <w:rPr>
          <w:rFonts w:ascii="Arial" w:hAnsi="Arial" w:cs="Arial"/>
          <w:lang w:val="en-GB"/>
        </w:rPr>
        <w:t xml:space="preserve">XRD analysis was also performed on samples </w:t>
      </w:r>
      <w:r w:rsidR="00C5781B">
        <w:rPr>
          <w:rFonts w:ascii="Arial" w:hAnsi="Arial" w:cs="Arial"/>
          <w:lang w:val="en-GB"/>
        </w:rPr>
        <w:t>TOCNF MP</w:t>
      </w:r>
      <w:r>
        <w:rPr>
          <w:rFonts w:ascii="Arial" w:hAnsi="Arial" w:cs="Arial"/>
          <w:lang w:val="en-GB"/>
        </w:rPr>
        <w:t>, bPEI-</w:t>
      </w:r>
      <w:r w:rsidR="00C5781B">
        <w:rPr>
          <w:rFonts w:ascii="Arial" w:hAnsi="Arial" w:cs="Arial"/>
          <w:lang w:val="en-GB"/>
        </w:rPr>
        <w:t>TOCNF</w:t>
      </w:r>
      <w:r>
        <w:rPr>
          <w:rFonts w:ascii="Arial" w:hAnsi="Arial" w:cs="Arial"/>
          <w:lang w:val="en-GB"/>
        </w:rPr>
        <w:t xml:space="preserve">@CA140 MP and </w:t>
      </w:r>
      <w:r w:rsidR="00C5781B">
        <w:rPr>
          <w:rFonts w:ascii="Arial" w:hAnsi="Arial" w:cs="Arial"/>
          <w:lang w:val="en-GB"/>
        </w:rPr>
        <w:t>TOCNF</w:t>
      </w:r>
      <w:r>
        <w:rPr>
          <w:rFonts w:ascii="Arial" w:hAnsi="Arial" w:cs="Arial"/>
          <w:lang w:val="en-GB"/>
        </w:rPr>
        <w:t xml:space="preserve">, to observe any variation in the TOCNF crystallinity before and after SDT. </w:t>
      </w:r>
    </w:p>
    <w:p w14:paraId="2092D7A6" w14:textId="11F1CE30" w:rsidR="005E6899" w:rsidRPr="009715C0" w:rsidRDefault="005E6899" w:rsidP="005E6899">
      <w:pPr>
        <w:spacing w:line="360" w:lineRule="auto"/>
        <w:jc w:val="both"/>
        <w:rPr>
          <w:rFonts w:ascii="Arial" w:hAnsi="Arial" w:cs="Arial"/>
          <w:b/>
          <w:bCs/>
          <w:highlight w:val="yellow"/>
          <w:lang w:val="en-GB"/>
        </w:rPr>
      </w:pPr>
      <w:r>
        <w:rPr>
          <w:rFonts w:ascii="Arial" w:hAnsi="Arial" w:cs="Arial"/>
          <w:lang w:val="en-GB"/>
        </w:rPr>
        <w:t xml:space="preserve">Calculations conducted using the approach reported in Park </w:t>
      </w:r>
      <w:r>
        <w:rPr>
          <w:rFonts w:ascii="Arial" w:hAnsi="Arial" w:cs="Arial"/>
          <w:i/>
          <w:lang w:val="en-GB"/>
        </w:rPr>
        <w:t>et al.</w:t>
      </w:r>
      <w:r>
        <w:rPr>
          <w:rFonts w:ascii="Arial" w:hAnsi="Arial" w:cs="Arial"/>
          <w:lang w:val="en-GB"/>
        </w:rPr>
        <w:t xml:space="preserve"> (</w:t>
      </w:r>
      <w:r w:rsidRPr="009715C0">
        <w:rPr>
          <w:rFonts w:ascii="Arial" w:hAnsi="Arial" w:cs="Arial"/>
          <w:lang w:val="en-GB"/>
        </w:rPr>
        <w:t xml:space="preserve">see </w:t>
      </w:r>
      <w:r w:rsidR="009715C0" w:rsidRPr="009715C0">
        <w:rPr>
          <w:rFonts w:ascii="Arial" w:hAnsi="Arial" w:cs="Arial"/>
          <w:lang w:val="en-GB"/>
        </w:rPr>
        <w:t xml:space="preserve">supplementary diffractograms paragraph of </w:t>
      </w:r>
      <w:r w:rsidR="009715C0">
        <w:rPr>
          <w:rFonts w:ascii="Arial" w:hAnsi="Arial" w:cs="Arial"/>
          <w:lang w:val="en-GB"/>
        </w:rPr>
        <w:t>SM</w:t>
      </w:r>
      <w:r w:rsidRPr="009715C0">
        <w:rPr>
          <w:rFonts w:ascii="Arial" w:hAnsi="Arial" w:cs="Arial"/>
          <w:lang w:val="en-GB"/>
        </w:rPr>
        <w:t xml:space="preserve"> for details)</w:t>
      </w:r>
      <w:sdt>
        <w:sdtPr>
          <w:rPr>
            <w:rFonts w:ascii="Arial" w:hAnsi="Arial" w:cs="Arial"/>
            <w:color w:val="000000"/>
            <w:vertAlign w:val="superscript"/>
            <w:lang w:val="en-GB"/>
          </w:rPr>
          <w:tag w:val="MENDELEY_CITATION_v3_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"/>
          <w:id w:val="-1741320284"/>
          <w:placeholder>
            <w:docPart w:val="DefaultPlaceholder_-1854013440"/>
          </w:placeholder>
        </w:sdtPr>
        <w:sdtContent>
          <w:r w:rsidR="00301CB1" w:rsidRPr="00301CB1">
            <w:rPr>
              <w:rFonts w:ascii="Arial" w:hAnsi="Arial" w:cs="Arial"/>
              <w:color w:val="000000"/>
              <w:vertAlign w:val="superscript"/>
              <w:lang w:val="en-GB"/>
            </w:rPr>
            <w:t>49</w:t>
          </w:r>
        </w:sdtContent>
      </w:sdt>
      <w:r w:rsidRPr="009715C0">
        <w:rPr>
          <w:rFonts w:ascii="Arial" w:hAnsi="Arial" w:cs="Arial"/>
          <w:lang w:val="en-GB"/>
        </w:rPr>
        <w:t>, showed that po</w:t>
      </w:r>
      <w:r>
        <w:rPr>
          <w:rFonts w:ascii="Arial" w:hAnsi="Arial" w:cs="Arial"/>
          <w:lang w:val="en-GB"/>
        </w:rPr>
        <w:t xml:space="preserve">wders produced with SDT had a lower degree of crystallinity than original TOCNF (Table </w:t>
      </w:r>
      <w:commentRangeStart w:id="47"/>
      <w:r>
        <w:rPr>
          <w:rFonts w:ascii="Arial" w:hAnsi="Arial" w:cs="Arial"/>
          <w:lang w:val="en-GB"/>
        </w:rPr>
        <w:t>4</w:t>
      </w:r>
      <w:commentRangeEnd w:id="47"/>
      <w:r w:rsidR="0006163A">
        <w:rPr>
          <w:rStyle w:val="Rimandocommento"/>
        </w:rPr>
        <w:commentReference w:id="47"/>
      </w:r>
      <w:r>
        <w:rPr>
          <w:rFonts w:ascii="Arial" w:hAnsi="Arial" w:cs="Arial"/>
          <w:lang w:val="en-GB"/>
        </w:rPr>
        <w:t>). An increase in amorphous contribution should be considered a favourable aspect in terms of higher efficiency of drug release for new carriers</w:t>
      </w:r>
      <w:r w:rsidR="00C5781B">
        <w:rPr>
          <w:rFonts w:ascii="Arial" w:hAnsi="Arial" w:cs="Arial"/>
          <w:lang w:val="en-GB"/>
        </w:rPr>
        <w:t xml:space="preserve"> </w:t>
      </w:r>
      <w:sdt>
        <w:sdtPr>
          <w:rPr>
            <w:rFonts w:ascii="Arial" w:hAnsi="Arial" w:cs="Arial"/>
            <w:color w:val="000000"/>
            <w:vertAlign w:val="superscript"/>
            <w:lang w:val="en-GB"/>
          </w:rPr>
          <w:tag w:val="MENDELEY_CITATION_v3_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"/>
          <w:id w:val="-1840919876"/>
          <w:placeholder>
            <w:docPart w:val="DefaultPlaceholder_-1854013440"/>
          </w:placeholder>
        </w:sdtPr>
        <w:sdtContent>
          <w:r w:rsidR="00301CB1" w:rsidRPr="00301CB1">
            <w:rPr>
              <w:rFonts w:ascii="Arial" w:hAnsi="Arial" w:cs="Arial"/>
              <w:color w:val="000000"/>
              <w:vertAlign w:val="superscript"/>
              <w:lang w:val="en-GB"/>
            </w:rPr>
            <w:t>50,51</w:t>
          </w:r>
        </w:sdtContent>
      </w:sdt>
      <w:r>
        <w:rPr>
          <w:rFonts w:ascii="Arial" w:hAnsi="Arial" w:cs="Arial"/>
          <w:lang w:val="en-GB"/>
        </w:rPr>
        <w:t>.</w:t>
      </w:r>
      <w:r w:rsidRPr="001D1AB2">
        <w:rPr>
          <w:rFonts w:ascii="Arial" w:hAnsi="Arial" w:cs="Arial"/>
          <w:lang w:val="en-GB"/>
        </w:rPr>
        <w:t xml:space="preserve"> </w:t>
      </w:r>
    </w:p>
    <w:p w14:paraId="3C67BFB7" w14:textId="77777777" w:rsidR="005E6899" w:rsidRDefault="005E6899" w:rsidP="005E6899">
      <w:pPr>
        <w:spacing w:before="240" w:after="0" w:line="360" w:lineRule="auto"/>
        <w:jc w:val="center"/>
        <w:rPr>
          <w:rFonts w:ascii="Arial" w:hAnsi="Arial" w:cs="Arial"/>
          <w:lang w:val="en-GB"/>
        </w:rPr>
      </w:pPr>
      <w:r>
        <w:rPr>
          <w:rFonts w:ascii="Arial" w:hAnsi="Arial" w:cs="Arial"/>
          <w:b/>
          <w:bCs/>
          <w:sz w:val="20"/>
          <w:szCs w:val="20"/>
          <w:lang w:val="en-GB"/>
        </w:rPr>
        <w:t>Table 4</w:t>
      </w:r>
      <w:r>
        <w:rPr>
          <w:rFonts w:ascii="Arial" w:hAnsi="Arial" w:cs="Arial"/>
          <w:sz w:val="20"/>
          <w:szCs w:val="20"/>
          <w:lang w:val="en-GB"/>
        </w:rPr>
        <w:t xml:space="preserve"> Crystallinity degrees of powders treated with spray drying technique (TOCNF MP and </w:t>
      </w:r>
      <w:r>
        <w:rPr>
          <w:rFonts w:ascii="Arial" w:hAnsi="Arial" w:cs="Arial"/>
          <w:sz w:val="20"/>
          <w:szCs w:val="20"/>
          <w:lang w:val="en-GB"/>
        </w:rPr>
        <w:br/>
        <w:t>bPEI-TOCNF@CA140 MP) and the powder not treated with this technique (TOCNF).</w:t>
      </w:r>
    </w:p>
    <w:tbl>
      <w:tblPr>
        <w:tblStyle w:val="Tabellagriglia1chiara"/>
        <w:tblW w:w="0" w:type="auto"/>
        <w:jc w:val="center"/>
        <w:tblLook w:val="04A0" w:firstRow="1" w:lastRow="0" w:firstColumn="1" w:lastColumn="0" w:noHBand="0" w:noVBand="1"/>
      </w:tblPr>
      <w:tblGrid>
        <w:gridCol w:w="2687"/>
        <w:gridCol w:w="2573"/>
      </w:tblGrid>
      <w:tr w:rsidR="005E6899" w:rsidRPr="00C5781B" w14:paraId="5CF6B368" w14:textId="77777777" w:rsidTr="00C5781B">
        <w:trPr>
          <w:cnfStyle w:val="100000000000" w:firstRow="1" w:lastRow="0" w:firstColumn="0" w:lastColumn="0" w:oddVBand="0" w:evenVBand="0" w:oddHBand="0"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2687"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7332A319" w14:textId="77777777" w:rsidR="005E6899" w:rsidRPr="00C5781B" w:rsidRDefault="005E6899" w:rsidP="000441EC">
            <w:pPr>
              <w:spacing w:line="360" w:lineRule="auto"/>
              <w:jc w:val="center"/>
              <w:rPr>
                <w:rFonts w:ascii="Arial" w:hAnsi="Arial" w:cs="Arial"/>
                <w:sz w:val="20"/>
                <w:szCs w:val="20"/>
                <w:lang w:val="en-GB"/>
              </w:rPr>
            </w:pPr>
            <w:r w:rsidRPr="00C5781B">
              <w:rPr>
                <w:rFonts w:ascii="Arial" w:hAnsi="Arial" w:cs="Arial"/>
                <w:sz w:val="20"/>
                <w:szCs w:val="20"/>
                <w:lang w:val="en-GB"/>
              </w:rPr>
              <w:t>Sample</w:t>
            </w:r>
          </w:p>
        </w:tc>
        <w:tc>
          <w:tcPr>
            <w:tcW w:w="2573"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78A7EB31" w14:textId="77777777" w:rsidR="005E6899" w:rsidRPr="00C5781B" w:rsidRDefault="005E6899" w:rsidP="000441E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C5781B">
              <w:rPr>
                <w:rFonts w:ascii="Arial" w:hAnsi="Arial" w:cs="Arial"/>
                <w:sz w:val="20"/>
                <w:szCs w:val="20"/>
                <w:lang w:val="en-GB"/>
              </w:rPr>
              <w:t>Crystallinity Degree [%]</w:t>
            </w:r>
          </w:p>
        </w:tc>
      </w:tr>
      <w:tr w:rsidR="005E6899" w:rsidRPr="00C5781B" w14:paraId="17C1F6EE" w14:textId="77777777" w:rsidTr="00C5781B">
        <w:trPr>
          <w:trHeight w:val="252"/>
          <w:jc w:val="center"/>
        </w:trPr>
        <w:tc>
          <w:tcPr>
            <w:cnfStyle w:val="001000000000" w:firstRow="0" w:lastRow="0" w:firstColumn="1" w:lastColumn="0" w:oddVBand="0" w:evenVBand="0" w:oddHBand="0" w:evenHBand="0" w:firstRowFirstColumn="0" w:firstRowLastColumn="0" w:lastRowFirstColumn="0" w:lastRowLastColumn="0"/>
            <w:tcW w:w="268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F4D7950" w14:textId="77777777" w:rsidR="005E6899" w:rsidRPr="00C5781B" w:rsidRDefault="005E6899" w:rsidP="000441EC">
            <w:pPr>
              <w:spacing w:line="360" w:lineRule="auto"/>
              <w:jc w:val="center"/>
              <w:rPr>
                <w:rFonts w:ascii="Arial" w:hAnsi="Arial" w:cs="Arial"/>
                <w:b w:val="0"/>
                <w:bCs w:val="0"/>
                <w:sz w:val="20"/>
                <w:szCs w:val="20"/>
                <w:lang w:val="en-GB"/>
              </w:rPr>
            </w:pPr>
            <w:r w:rsidRPr="00C5781B">
              <w:rPr>
                <w:rFonts w:ascii="Arial" w:hAnsi="Arial" w:cs="Arial"/>
                <w:b w:val="0"/>
                <w:bCs w:val="0"/>
                <w:sz w:val="20"/>
                <w:szCs w:val="20"/>
                <w:lang w:val="en-GB"/>
              </w:rPr>
              <w:t>TOCNF MP</w:t>
            </w:r>
          </w:p>
        </w:tc>
        <w:tc>
          <w:tcPr>
            <w:tcW w:w="257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A33FEC7" w14:textId="77777777" w:rsidR="005E6899" w:rsidRPr="00C5781B" w:rsidRDefault="005E6899" w:rsidP="000441E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5781B">
              <w:rPr>
                <w:rFonts w:ascii="Arial" w:hAnsi="Arial" w:cs="Arial"/>
                <w:sz w:val="20"/>
                <w:szCs w:val="20"/>
                <w:lang w:val="en-GB"/>
              </w:rPr>
              <w:t>65.7</w:t>
            </w:r>
          </w:p>
        </w:tc>
      </w:tr>
      <w:tr w:rsidR="005E6899" w:rsidRPr="00C5781B" w14:paraId="4F3B933E" w14:textId="77777777" w:rsidTr="00C5781B">
        <w:trPr>
          <w:trHeight w:val="334"/>
          <w:jc w:val="center"/>
        </w:trPr>
        <w:tc>
          <w:tcPr>
            <w:cnfStyle w:val="001000000000" w:firstRow="0" w:lastRow="0" w:firstColumn="1" w:lastColumn="0" w:oddVBand="0" w:evenVBand="0" w:oddHBand="0" w:evenHBand="0" w:firstRowFirstColumn="0" w:firstRowLastColumn="0" w:lastRowFirstColumn="0" w:lastRowLastColumn="0"/>
            <w:tcW w:w="268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72ACBC0" w14:textId="77777777" w:rsidR="005E6899" w:rsidRPr="00C5781B" w:rsidRDefault="005E6899" w:rsidP="000441EC">
            <w:pPr>
              <w:spacing w:line="360" w:lineRule="auto"/>
              <w:jc w:val="center"/>
              <w:rPr>
                <w:rFonts w:ascii="Arial" w:hAnsi="Arial" w:cs="Arial"/>
                <w:b w:val="0"/>
                <w:bCs w:val="0"/>
                <w:sz w:val="20"/>
                <w:szCs w:val="20"/>
                <w:lang w:val="en-GB"/>
              </w:rPr>
            </w:pPr>
            <w:r w:rsidRPr="00C5781B">
              <w:rPr>
                <w:rFonts w:ascii="Arial" w:hAnsi="Arial" w:cs="Arial"/>
                <w:b w:val="0"/>
                <w:bCs w:val="0"/>
                <w:sz w:val="20"/>
                <w:szCs w:val="20"/>
                <w:lang w:val="en-GB"/>
              </w:rPr>
              <w:t>bPEI-TOCNF@CA140 MP</w:t>
            </w:r>
          </w:p>
        </w:tc>
        <w:tc>
          <w:tcPr>
            <w:tcW w:w="257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FD73C93" w14:textId="77777777" w:rsidR="005E6899" w:rsidRPr="00C5781B" w:rsidRDefault="005E6899" w:rsidP="000441E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5781B">
              <w:rPr>
                <w:rFonts w:ascii="Arial" w:hAnsi="Arial" w:cs="Arial"/>
                <w:sz w:val="20"/>
                <w:szCs w:val="20"/>
                <w:lang w:val="en-GB"/>
              </w:rPr>
              <w:t>66.4</w:t>
            </w:r>
          </w:p>
        </w:tc>
      </w:tr>
      <w:tr w:rsidR="005E6899" w:rsidRPr="00C5781B" w14:paraId="3B595774" w14:textId="77777777" w:rsidTr="00C5781B">
        <w:trPr>
          <w:trHeight w:val="126"/>
          <w:jc w:val="center"/>
        </w:trPr>
        <w:tc>
          <w:tcPr>
            <w:cnfStyle w:val="001000000000" w:firstRow="0" w:lastRow="0" w:firstColumn="1" w:lastColumn="0" w:oddVBand="0" w:evenVBand="0" w:oddHBand="0" w:evenHBand="0" w:firstRowFirstColumn="0" w:firstRowLastColumn="0" w:lastRowFirstColumn="0" w:lastRowLastColumn="0"/>
            <w:tcW w:w="268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B8C8212" w14:textId="77777777" w:rsidR="005E6899" w:rsidRPr="00C5781B" w:rsidRDefault="005E6899" w:rsidP="000441EC">
            <w:pPr>
              <w:spacing w:line="360" w:lineRule="auto"/>
              <w:jc w:val="center"/>
              <w:rPr>
                <w:rFonts w:ascii="Arial" w:hAnsi="Arial" w:cs="Arial"/>
                <w:b w:val="0"/>
                <w:bCs w:val="0"/>
                <w:sz w:val="20"/>
                <w:szCs w:val="20"/>
                <w:lang w:val="en-GB"/>
              </w:rPr>
            </w:pPr>
            <w:r w:rsidRPr="00C5781B">
              <w:rPr>
                <w:rFonts w:ascii="Arial" w:hAnsi="Arial" w:cs="Arial"/>
                <w:b w:val="0"/>
                <w:bCs w:val="0"/>
                <w:sz w:val="20"/>
                <w:szCs w:val="20"/>
                <w:lang w:val="en-GB"/>
              </w:rPr>
              <w:t>TOCNF</w:t>
            </w:r>
          </w:p>
        </w:tc>
        <w:tc>
          <w:tcPr>
            <w:tcW w:w="257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866D07F" w14:textId="77777777" w:rsidR="005E6899" w:rsidRPr="00C5781B" w:rsidRDefault="005E6899" w:rsidP="000441E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5781B">
              <w:rPr>
                <w:rFonts w:ascii="Arial" w:hAnsi="Arial" w:cs="Arial"/>
                <w:sz w:val="20"/>
                <w:szCs w:val="20"/>
                <w:lang w:val="en-GB"/>
              </w:rPr>
              <w:t>73.6</w:t>
            </w:r>
          </w:p>
        </w:tc>
      </w:tr>
    </w:tbl>
    <w:p w14:paraId="3C17CCD4" w14:textId="77777777" w:rsidR="00B146E1" w:rsidRDefault="00B146E1" w:rsidP="005E6899">
      <w:pPr>
        <w:spacing w:line="360" w:lineRule="auto"/>
        <w:jc w:val="both"/>
        <w:rPr>
          <w:rFonts w:ascii="Arial" w:hAnsi="Arial" w:cs="Arial"/>
          <w:b/>
          <w:bCs/>
          <w:lang w:val="en-GB"/>
        </w:rPr>
      </w:pPr>
    </w:p>
    <w:p w14:paraId="6D7CC345" w14:textId="139B1F45" w:rsidR="005E6899" w:rsidRPr="00B31F92" w:rsidRDefault="005E6899" w:rsidP="005E6899">
      <w:pPr>
        <w:spacing w:line="360" w:lineRule="auto"/>
        <w:jc w:val="both"/>
        <w:rPr>
          <w:rFonts w:ascii="Arial" w:hAnsi="Arial" w:cs="Arial"/>
          <w:b/>
          <w:bCs/>
          <w:lang w:val="en-GB"/>
        </w:rPr>
      </w:pPr>
      <w:r w:rsidRPr="00B31F92">
        <w:rPr>
          <w:rFonts w:ascii="Arial" w:hAnsi="Arial" w:cs="Arial"/>
          <w:b/>
          <w:bCs/>
          <w:lang w:val="en-GB"/>
        </w:rPr>
        <w:t>3.2.2 Dynamic Light Scattering</w:t>
      </w:r>
    </w:p>
    <w:p w14:paraId="4EE18211" w14:textId="33A94688" w:rsidR="003205F3" w:rsidRDefault="00FA16DD" w:rsidP="00BF18C2">
      <w:pPr>
        <w:autoSpaceDE w:val="0"/>
        <w:autoSpaceDN w:val="0"/>
        <w:adjustRightInd w:val="0"/>
        <w:spacing w:before="240" w:after="0" w:line="360" w:lineRule="auto"/>
        <w:jc w:val="both"/>
        <w:rPr>
          <w:rFonts w:ascii="Arial" w:hAnsi="Arial" w:cs="Arial"/>
          <w:lang w:val="en-GB"/>
        </w:rPr>
      </w:pPr>
      <w:r>
        <w:rPr>
          <w:rFonts w:ascii="Arial" w:hAnsi="Arial" w:cs="Arial"/>
          <w:lang w:val="en-GB"/>
        </w:rPr>
        <w:t xml:space="preserve">Our </w:t>
      </w:r>
      <w:r w:rsidR="00864E9C">
        <w:rPr>
          <w:rFonts w:ascii="Arial" w:hAnsi="Arial" w:cs="Arial"/>
          <w:lang w:val="en-GB"/>
        </w:rPr>
        <w:t>SDT</w:t>
      </w:r>
      <w:r>
        <w:rPr>
          <w:rFonts w:ascii="Arial" w:hAnsi="Arial" w:cs="Arial"/>
          <w:lang w:val="en-GB"/>
        </w:rPr>
        <w:t xml:space="preserve"> process produced </w:t>
      </w:r>
      <w:r w:rsidR="00C5781B">
        <w:rPr>
          <w:rFonts w:ascii="Arial" w:hAnsi="Arial" w:cs="Arial"/>
          <w:lang w:val="en-GB"/>
        </w:rPr>
        <w:t>TOCNF</w:t>
      </w:r>
      <w:r w:rsidRPr="00403F3B">
        <w:rPr>
          <w:rFonts w:ascii="Arial" w:hAnsi="Arial" w:cs="Arial"/>
          <w:lang w:val="en-GB"/>
        </w:rPr>
        <w:t xml:space="preserve"> microparticles</w:t>
      </w:r>
      <w:r>
        <w:rPr>
          <w:rFonts w:ascii="Arial" w:hAnsi="Arial" w:cs="Arial"/>
          <w:lang w:val="en-GB"/>
        </w:rPr>
        <w:t xml:space="preserve"> which can be easily disperse in water without lack of their shape and phenomena of agglomeration. This goal was obtained also without crosslinking agents exploitation. </w:t>
      </w:r>
    </w:p>
    <w:p w14:paraId="044E08E6" w14:textId="4C6CBE24" w:rsidR="003205F3" w:rsidRDefault="003205F3" w:rsidP="00AB1953">
      <w:pPr>
        <w:autoSpaceDE w:val="0"/>
        <w:autoSpaceDN w:val="0"/>
        <w:adjustRightInd w:val="0"/>
        <w:spacing w:before="240" w:after="0" w:line="360" w:lineRule="auto"/>
        <w:jc w:val="both"/>
        <w:rPr>
          <w:rFonts w:ascii="Arial" w:hAnsi="Arial" w:cs="Arial"/>
          <w:lang w:val="en-GB"/>
        </w:rPr>
      </w:pPr>
      <w:r w:rsidRPr="00FB5C18">
        <w:rPr>
          <w:rFonts w:ascii="Arial" w:hAnsi="Arial" w:cs="Arial"/>
          <w:lang w:val="en-GB"/>
        </w:rPr>
        <w:t>The physical and</w:t>
      </w:r>
      <w:r>
        <w:rPr>
          <w:rFonts w:ascii="Arial" w:hAnsi="Arial" w:cs="Arial"/>
          <w:lang w:val="en-GB"/>
        </w:rPr>
        <w:t xml:space="preserve"> </w:t>
      </w:r>
      <w:r w:rsidRPr="00FB5C18">
        <w:rPr>
          <w:rFonts w:ascii="Arial" w:hAnsi="Arial" w:cs="Arial"/>
          <w:lang w:val="en-GB"/>
        </w:rPr>
        <w:t xml:space="preserve">chemical properties of </w:t>
      </w:r>
      <w:r>
        <w:rPr>
          <w:rFonts w:ascii="Arial" w:hAnsi="Arial" w:cs="Arial"/>
          <w:lang w:val="en-GB"/>
        </w:rPr>
        <w:t>nano</w:t>
      </w:r>
      <w:r w:rsidRPr="00FB5C18">
        <w:rPr>
          <w:rFonts w:ascii="Arial" w:hAnsi="Arial" w:cs="Arial"/>
          <w:lang w:val="en-GB"/>
        </w:rPr>
        <w:t xml:space="preserve">cellulose </w:t>
      </w:r>
      <w:r>
        <w:rPr>
          <w:rFonts w:ascii="Arial" w:hAnsi="Arial" w:cs="Arial"/>
          <w:lang w:val="en-GB"/>
        </w:rPr>
        <w:t xml:space="preserve">and nanocellulose-based materials </w:t>
      </w:r>
      <w:r w:rsidRPr="00FB5C18">
        <w:rPr>
          <w:rFonts w:ascii="Arial" w:hAnsi="Arial" w:cs="Arial"/>
          <w:lang w:val="en-GB"/>
        </w:rPr>
        <w:t xml:space="preserve">are mainly determined by the intra/intermolecular </w:t>
      </w:r>
      <w:r w:rsidRPr="000A519E">
        <w:rPr>
          <w:rFonts w:ascii="Arial" w:hAnsi="Arial" w:cs="Arial"/>
          <w:lang w:val="en-GB"/>
        </w:rPr>
        <w:t>hydrogen-bonding</w:t>
      </w:r>
      <w:r w:rsidRPr="00FB5C18">
        <w:rPr>
          <w:rFonts w:ascii="Arial" w:hAnsi="Arial" w:cs="Arial"/>
          <w:lang w:val="en-GB"/>
        </w:rPr>
        <w:t xml:space="preserve"> </w:t>
      </w:r>
      <w:r>
        <w:rPr>
          <w:rFonts w:ascii="Arial" w:hAnsi="Arial" w:cs="Arial"/>
          <w:lang w:val="en-GB"/>
        </w:rPr>
        <w:t xml:space="preserve">and/or covalent </w:t>
      </w:r>
      <w:r w:rsidRPr="00FB5C18">
        <w:rPr>
          <w:rFonts w:ascii="Arial" w:hAnsi="Arial" w:cs="Arial"/>
          <w:lang w:val="en-GB"/>
        </w:rPr>
        <w:t>interactions</w:t>
      </w:r>
      <w:r>
        <w:rPr>
          <w:rFonts w:ascii="Arial" w:hAnsi="Arial" w:cs="Arial"/>
          <w:lang w:val="en-GB"/>
        </w:rPr>
        <w:t xml:space="preserve">. </w:t>
      </w:r>
      <w:r w:rsidR="00AB1953">
        <w:rPr>
          <w:rFonts w:ascii="Arial" w:hAnsi="Arial" w:cs="Arial"/>
          <w:lang w:val="en-GB"/>
        </w:rPr>
        <w:t xml:space="preserve">The cross-linking of CNF can tune chemical-physical stability and surface </w:t>
      </w:r>
      <w:r w:rsidR="00AB1953" w:rsidRPr="00B146E1">
        <w:rPr>
          <w:rFonts w:ascii="Arial" w:hAnsi="Arial" w:cs="Arial"/>
          <w:lang w:val="en-GB"/>
        </w:rPr>
        <w:t xml:space="preserve">charge </w:t>
      </w:r>
      <w:sdt>
        <w:sdtPr>
          <w:rPr>
            <w:rFonts w:ascii="Arial" w:hAnsi="Arial" w:cs="Arial"/>
            <w:color w:val="000000"/>
            <w:vertAlign w:val="superscript"/>
            <w:lang w:val="en-GB"/>
          </w:rPr>
          <w:tag w:val="MENDELEY_CITATION_v3_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"/>
          <w:id w:val="1927453138"/>
          <w:placeholder>
            <w:docPart w:val="CFA5B9AE76844AEFB798CF9F6EF802A4"/>
          </w:placeholder>
        </w:sdtPr>
        <w:sdtContent>
          <w:r w:rsidR="00301CB1" w:rsidRPr="00301CB1">
            <w:rPr>
              <w:rFonts w:ascii="Arial" w:hAnsi="Arial" w:cs="Arial"/>
              <w:color w:val="000000"/>
              <w:vertAlign w:val="superscript"/>
              <w:lang w:val="en-GB"/>
            </w:rPr>
            <w:t>11</w:t>
          </w:r>
        </w:sdtContent>
      </w:sdt>
      <w:r w:rsidR="00AB1953">
        <w:rPr>
          <w:rFonts w:ascii="Arial" w:hAnsi="Arial" w:cs="Arial"/>
          <w:lang w:val="en-GB"/>
        </w:rPr>
        <w:t xml:space="preserve">. </w:t>
      </w:r>
      <w:r w:rsidR="00C5781B">
        <w:rPr>
          <w:rFonts w:ascii="Arial" w:hAnsi="Arial" w:cs="Arial"/>
          <w:lang w:val="en-GB"/>
        </w:rPr>
        <w:t xml:space="preserve">The presence of bPEI have been affected dimensions and morphology of spray dried particles also providing </w:t>
      </w:r>
      <w:r w:rsidR="00C5781B" w:rsidRPr="003205F3">
        <w:rPr>
          <w:rFonts w:ascii="Arial" w:hAnsi="Arial" w:cs="Arial"/>
          <w:lang w:val="en-GB"/>
        </w:rPr>
        <w:t>amide bonds formation</w:t>
      </w:r>
      <w:r w:rsidR="00C5781B">
        <w:rPr>
          <w:rFonts w:ascii="Arial" w:hAnsi="Arial" w:cs="Arial"/>
          <w:lang w:val="en-GB"/>
        </w:rPr>
        <w:t xml:space="preserve">. </w:t>
      </w:r>
      <w:r w:rsidR="00AB1953">
        <w:rPr>
          <w:rFonts w:ascii="Arial" w:hAnsi="Arial" w:cs="Arial"/>
          <w:lang w:val="en-GB"/>
        </w:rPr>
        <w:t xml:space="preserve">Microparticles </w:t>
      </w:r>
      <w:r w:rsidR="00AB1953" w:rsidRPr="00403F3B">
        <w:rPr>
          <w:rFonts w:ascii="Arial" w:hAnsi="Arial" w:cs="Arial"/>
          <w:lang w:val="en-GB"/>
        </w:rPr>
        <w:t xml:space="preserve">dispersions </w:t>
      </w:r>
      <w:r w:rsidR="00AB1953">
        <w:rPr>
          <w:rFonts w:ascii="Arial" w:hAnsi="Arial" w:cs="Arial"/>
          <w:lang w:val="en-GB"/>
        </w:rPr>
        <w:t>stability was</w:t>
      </w:r>
      <w:r w:rsidR="00AB1953" w:rsidRPr="00403F3B">
        <w:rPr>
          <w:rFonts w:ascii="Arial" w:hAnsi="Arial" w:cs="Arial"/>
          <w:lang w:val="en-GB"/>
        </w:rPr>
        <w:t xml:space="preserve"> </w:t>
      </w:r>
      <w:r w:rsidR="00BF3D83">
        <w:rPr>
          <w:rFonts w:ascii="Arial" w:hAnsi="Arial" w:cs="Arial"/>
          <w:lang w:val="en-GB"/>
        </w:rPr>
        <w:t>evaluated</w:t>
      </w:r>
      <w:r w:rsidR="00AB1953" w:rsidRPr="00403F3B">
        <w:rPr>
          <w:rFonts w:ascii="Arial" w:hAnsi="Arial" w:cs="Arial"/>
          <w:lang w:val="en-GB"/>
        </w:rPr>
        <w:t xml:space="preserve"> by </w:t>
      </w:r>
      <w:r w:rsidR="00AB1953">
        <w:rPr>
          <w:rFonts w:ascii="Arial" w:hAnsi="Arial" w:cs="Arial"/>
          <w:lang w:val="en-GB"/>
        </w:rPr>
        <w:t xml:space="preserve">dynamic light scattering </w:t>
      </w:r>
      <w:r w:rsidR="00AB1953" w:rsidRPr="00BB1AAB">
        <w:rPr>
          <w:rFonts w:ascii="Arial" w:hAnsi="Arial" w:cs="Arial"/>
          <w:lang w:val="en-GB"/>
        </w:rPr>
        <w:t>analysis</w:t>
      </w:r>
      <w:r w:rsidR="00D7679A" w:rsidRPr="00BB1AAB">
        <w:rPr>
          <w:rFonts w:ascii="Arial" w:hAnsi="Arial" w:cs="Arial"/>
          <w:lang w:val="en-GB"/>
        </w:rPr>
        <w:t xml:space="preserve"> measuring surface charge </w:t>
      </w:r>
      <w:sdt>
        <w:sdtPr>
          <w:rPr>
            <w:rFonts w:ascii="Arial" w:hAnsi="Arial" w:cs="Arial"/>
            <w:color w:val="000000"/>
            <w:vertAlign w:val="superscript"/>
            <w:lang w:val="en-GB"/>
          </w:rPr>
          <w:tag w:val="MENDELEY_CITATION_v3_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"/>
          <w:id w:val="-834841584"/>
          <w:placeholder>
            <w:docPart w:val="DefaultPlaceholder_-1854013440"/>
          </w:placeholder>
        </w:sdtPr>
        <w:sdtContent>
          <w:r w:rsidR="00BB1AAB" w:rsidRPr="00BB1AAB">
            <w:rPr>
              <w:rFonts w:ascii="Arial" w:hAnsi="Arial" w:cs="Arial"/>
              <w:color w:val="000000"/>
              <w:vertAlign w:val="superscript"/>
              <w:lang w:val="en-GB"/>
            </w:rPr>
            <w:t>52</w:t>
          </w:r>
        </w:sdtContent>
      </w:sdt>
      <w:r w:rsidR="00AB1953" w:rsidRPr="00BB1AAB">
        <w:rPr>
          <w:rFonts w:ascii="Arial" w:hAnsi="Arial" w:cs="Arial"/>
          <w:lang w:val="en-GB"/>
        </w:rPr>
        <w:t xml:space="preserve">. </w:t>
      </w:r>
      <w:r w:rsidRPr="00BB1AAB">
        <w:rPr>
          <w:rFonts w:ascii="Arial" w:hAnsi="Arial" w:cs="Arial"/>
          <w:lang w:val="en-GB"/>
        </w:rPr>
        <w:t>The anionic nature</w:t>
      </w:r>
      <w:r w:rsidRPr="00785FB7">
        <w:rPr>
          <w:rFonts w:ascii="Arial" w:hAnsi="Arial" w:cs="Arial"/>
          <w:lang w:val="en-GB"/>
        </w:rPr>
        <w:t xml:space="preserve"> of </w:t>
      </w:r>
      <w:r w:rsidRPr="00440ECA">
        <w:rPr>
          <w:rFonts w:ascii="Arial" w:hAnsi="Arial" w:cs="Arial"/>
          <w:lang w:val="en-GB"/>
        </w:rPr>
        <w:t>TOCNF</w:t>
      </w:r>
      <w:r>
        <w:rPr>
          <w:rFonts w:ascii="Arial" w:hAnsi="Arial" w:cs="Arial"/>
          <w:lang w:val="en-GB"/>
        </w:rPr>
        <w:t xml:space="preserve"> was confirmed measuring a ζ-potential value of -60±1.8 mV on a diluted fibres water dispersion. The table 5 </w:t>
      </w:r>
      <w:r w:rsidRPr="00D405B4">
        <w:rPr>
          <w:rFonts w:ascii="Arial" w:hAnsi="Arial" w:cs="Arial"/>
          <w:lang w:val="en-GB"/>
        </w:rPr>
        <w:t>sums up</w:t>
      </w:r>
      <w:r>
        <w:rPr>
          <w:rFonts w:ascii="Arial" w:hAnsi="Arial" w:cs="Arial"/>
          <w:lang w:val="en-GB"/>
        </w:rPr>
        <w:t xml:space="preserve"> the ζ-potential mean of all </w:t>
      </w:r>
      <w:r w:rsidRPr="00440ECA">
        <w:rPr>
          <w:rFonts w:ascii="Arial" w:hAnsi="Arial" w:cs="Arial"/>
          <w:lang w:val="en-GB"/>
        </w:rPr>
        <w:t>TOCNF</w:t>
      </w:r>
      <w:r>
        <w:rPr>
          <w:rFonts w:ascii="Arial" w:hAnsi="Arial" w:cs="Arial"/>
          <w:lang w:val="en-GB"/>
        </w:rPr>
        <w:t xml:space="preserve"> MP dispersions. </w:t>
      </w:r>
      <w:r w:rsidR="00C5781B">
        <w:rPr>
          <w:rFonts w:ascii="Arial" w:hAnsi="Arial" w:cs="Arial"/>
          <w:lang w:val="en-GB"/>
        </w:rPr>
        <w:t xml:space="preserve"> </w:t>
      </w:r>
    </w:p>
    <w:p w14:paraId="40B80565" w14:textId="60A7F2AC" w:rsidR="003205F3" w:rsidRPr="00C5781B" w:rsidRDefault="003205F3" w:rsidP="003205F3">
      <w:pPr>
        <w:spacing w:before="240" w:line="360" w:lineRule="auto"/>
        <w:jc w:val="center"/>
        <w:rPr>
          <w:rFonts w:ascii="Arial" w:hAnsi="Arial" w:cs="Arial"/>
          <w:sz w:val="20"/>
          <w:szCs w:val="20"/>
          <w:lang w:val="en-GB"/>
        </w:rPr>
      </w:pPr>
      <w:r w:rsidRPr="00C5781B">
        <w:rPr>
          <w:rFonts w:ascii="Arial" w:hAnsi="Arial" w:cs="Arial"/>
          <w:b/>
          <w:bCs/>
          <w:sz w:val="20"/>
          <w:szCs w:val="20"/>
          <w:lang w:val="en-GB"/>
        </w:rPr>
        <w:t xml:space="preserve">Table 5 </w:t>
      </w:r>
      <w:r w:rsidR="00C5781B">
        <w:rPr>
          <w:rFonts w:ascii="Arial" w:hAnsi="Arial" w:cs="Arial"/>
          <w:lang w:val="en-GB"/>
        </w:rPr>
        <w:t xml:space="preserve">ζ-potential </w:t>
      </w:r>
      <w:r w:rsidRPr="00C5781B">
        <w:rPr>
          <w:rFonts w:ascii="Arial" w:hAnsi="Arial" w:cs="Arial"/>
          <w:sz w:val="20"/>
          <w:szCs w:val="20"/>
          <w:lang w:val="en-GB"/>
        </w:rPr>
        <w:t>of dilute TOCNF MP dispersions from DLS analysis</w:t>
      </w:r>
      <w:r w:rsidR="00B146E1" w:rsidRPr="00C5781B">
        <w:rPr>
          <w:rFonts w:ascii="Arial" w:hAnsi="Arial" w:cs="Arial"/>
          <w:sz w:val="20"/>
          <w:szCs w:val="20"/>
          <w:lang w:val="en-GB"/>
        </w:rPr>
        <w:t xml:space="preserve"> </w:t>
      </w:r>
      <w:r w:rsidRPr="00C5781B">
        <w:rPr>
          <w:rFonts w:ascii="Arial" w:hAnsi="Arial" w:cs="Arial"/>
          <w:sz w:val="20"/>
          <w:szCs w:val="20"/>
          <w:vertAlign w:val="superscript"/>
          <w:lang w:val="en-GB"/>
        </w:rPr>
        <w:t>a</w:t>
      </w:r>
    </w:p>
    <w:tbl>
      <w:tblPr>
        <w:tblStyle w:val="Tabellagriglia1chiara"/>
        <w:tblW w:w="0" w:type="auto"/>
        <w:jc w:val="center"/>
        <w:tblLook w:val="04A0" w:firstRow="1" w:lastRow="0" w:firstColumn="1" w:lastColumn="0" w:noHBand="0" w:noVBand="1"/>
      </w:tblPr>
      <w:tblGrid>
        <w:gridCol w:w="2787"/>
        <w:gridCol w:w="2693"/>
      </w:tblGrid>
      <w:tr w:rsidR="003205F3" w:rsidRPr="002E70FE" w14:paraId="0F644358" w14:textId="77777777" w:rsidTr="003205F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7" w:type="dxa"/>
          </w:tcPr>
          <w:p w14:paraId="63E995EC" w14:textId="764CE510" w:rsidR="003205F3" w:rsidRPr="002E70FE" w:rsidRDefault="003205F3" w:rsidP="000441EC">
            <w:pPr>
              <w:jc w:val="center"/>
              <w:rPr>
                <w:rFonts w:ascii="Arial" w:hAnsi="Arial" w:cs="Arial"/>
                <w:sz w:val="20"/>
                <w:szCs w:val="20"/>
                <w:lang w:val="en-GB"/>
              </w:rPr>
            </w:pPr>
            <w:r w:rsidRPr="002E70FE">
              <w:rPr>
                <w:rFonts w:ascii="Arial" w:hAnsi="Arial" w:cs="Arial"/>
                <w:sz w:val="20"/>
                <w:szCs w:val="20"/>
                <w:lang w:val="en-GB"/>
              </w:rPr>
              <w:t>S</w:t>
            </w:r>
            <w:r>
              <w:rPr>
                <w:rFonts w:ascii="Arial" w:hAnsi="Arial" w:cs="Arial"/>
                <w:sz w:val="20"/>
                <w:szCs w:val="20"/>
                <w:lang w:val="en-GB"/>
              </w:rPr>
              <w:t xml:space="preserve">D </w:t>
            </w:r>
            <w:r w:rsidRPr="002E70FE">
              <w:rPr>
                <w:rFonts w:ascii="Arial" w:hAnsi="Arial" w:cs="Arial"/>
                <w:sz w:val="20"/>
                <w:szCs w:val="20"/>
                <w:lang w:val="en-GB"/>
              </w:rPr>
              <w:t>Microparticles</w:t>
            </w:r>
          </w:p>
        </w:tc>
        <w:tc>
          <w:tcPr>
            <w:tcW w:w="2693" w:type="dxa"/>
          </w:tcPr>
          <w:p w14:paraId="353D654E" w14:textId="61F3FB1B" w:rsidR="003205F3" w:rsidRPr="002E70FE" w:rsidRDefault="003205F3" w:rsidP="000441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2E70FE">
              <w:rPr>
                <w:rFonts w:ascii="Arial" w:hAnsi="Arial" w:cs="Arial"/>
                <w:sz w:val="20"/>
                <w:szCs w:val="20"/>
                <w:lang w:val="en-GB"/>
              </w:rPr>
              <w:t>ζ-potential</w:t>
            </w:r>
          </w:p>
        </w:tc>
      </w:tr>
      <w:tr w:rsidR="003205F3" w:rsidRPr="002E70FE" w14:paraId="0B936CA9" w14:textId="77777777" w:rsidTr="003205F3">
        <w:trPr>
          <w:jc w:val="center"/>
        </w:trPr>
        <w:tc>
          <w:tcPr>
            <w:cnfStyle w:val="001000000000" w:firstRow="0" w:lastRow="0" w:firstColumn="1" w:lastColumn="0" w:oddVBand="0" w:evenVBand="0" w:oddHBand="0" w:evenHBand="0" w:firstRowFirstColumn="0" w:firstRowLastColumn="0" w:lastRowFirstColumn="0" w:lastRowLastColumn="0"/>
            <w:tcW w:w="2787" w:type="dxa"/>
          </w:tcPr>
          <w:p w14:paraId="147850ED" w14:textId="45DD4E5F" w:rsidR="003205F3" w:rsidRPr="002E70FE" w:rsidRDefault="00C5781B" w:rsidP="000441EC">
            <w:pPr>
              <w:jc w:val="center"/>
              <w:rPr>
                <w:rFonts w:ascii="Arial" w:hAnsi="Arial" w:cs="Arial"/>
                <w:b w:val="0"/>
                <w:bCs w:val="0"/>
                <w:sz w:val="20"/>
                <w:szCs w:val="20"/>
                <w:lang w:val="en-GB"/>
              </w:rPr>
            </w:pPr>
            <w:r>
              <w:rPr>
                <w:rFonts w:ascii="Arial" w:hAnsi="Arial" w:cs="Arial"/>
                <w:b w:val="0"/>
                <w:bCs w:val="0"/>
                <w:sz w:val="20"/>
                <w:szCs w:val="20"/>
                <w:lang w:val="en-GB"/>
              </w:rPr>
              <w:t>TOCNF MP</w:t>
            </w:r>
          </w:p>
        </w:tc>
        <w:tc>
          <w:tcPr>
            <w:tcW w:w="2693" w:type="dxa"/>
          </w:tcPr>
          <w:p w14:paraId="3AF2B195" w14:textId="77777777" w:rsidR="003205F3" w:rsidRPr="002E70FE" w:rsidRDefault="003205F3" w:rsidP="000441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2E70FE">
              <w:rPr>
                <w:rFonts w:ascii="Arial" w:hAnsi="Arial" w:cs="Arial"/>
                <w:sz w:val="20"/>
                <w:szCs w:val="20"/>
                <w:lang w:val="en-GB"/>
              </w:rPr>
              <w:t>-37.5±0.5</w:t>
            </w:r>
          </w:p>
        </w:tc>
      </w:tr>
      <w:tr w:rsidR="003205F3" w:rsidRPr="002E70FE" w14:paraId="1334CBB1" w14:textId="77777777" w:rsidTr="003205F3">
        <w:trPr>
          <w:jc w:val="center"/>
        </w:trPr>
        <w:tc>
          <w:tcPr>
            <w:cnfStyle w:val="001000000000" w:firstRow="0" w:lastRow="0" w:firstColumn="1" w:lastColumn="0" w:oddVBand="0" w:evenVBand="0" w:oddHBand="0" w:evenHBand="0" w:firstRowFirstColumn="0" w:firstRowLastColumn="0" w:lastRowFirstColumn="0" w:lastRowLastColumn="0"/>
            <w:tcW w:w="2787" w:type="dxa"/>
          </w:tcPr>
          <w:p w14:paraId="31BC4678" w14:textId="65D309CB" w:rsidR="003205F3" w:rsidRPr="002E70FE" w:rsidRDefault="003205F3" w:rsidP="000441EC">
            <w:pPr>
              <w:jc w:val="center"/>
              <w:rPr>
                <w:rFonts w:ascii="Arial" w:hAnsi="Arial" w:cs="Arial"/>
                <w:b w:val="0"/>
                <w:bCs w:val="0"/>
                <w:sz w:val="20"/>
                <w:szCs w:val="20"/>
                <w:lang w:val="en-GB"/>
              </w:rPr>
            </w:pPr>
            <w:r w:rsidRPr="002E70FE">
              <w:rPr>
                <w:rFonts w:ascii="Arial" w:hAnsi="Arial" w:cs="Arial"/>
                <w:b w:val="0"/>
                <w:bCs w:val="0"/>
                <w:sz w:val="20"/>
                <w:szCs w:val="20"/>
                <w:lang w:val="en-GB"/>
              </w:rPr>
              <w:t>bPEI-</w:t>
            </w:r>
            <w:r w:rsidR="00C5781B">
              <w:rPr>
                <w:rFonts w:ascii="Arial" w:hAnsi="Arial" w:cs="Arial"/>
                <w:b w:val="0"/>
                <w:bCs w:val="0"/>
                <w:sz w:val="20"/>
                <w:szCs w:val="20"/>
                <w:lang w:val="en-GB"/>
              </w:rPr>
              <w:t>TOCNF MP</w:t>
            </w:r>
          </w:p>
        </w:tc>
        <w:tc>
          <w:tcPr>
            <w:tcW w:w="2693" w:type="dxa"/>
          </w:tcPr>
          <w:p w14:paraId="4C988BB7" w14:textId="77777777" w:rsidR="003205F3" w:rsidRPr="002E70FE" w:rsidRDefault="003205F3" w:rsidP="000441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2E70FE">
              <w:rPr>
                <w:rFonts w:ascii="Arial" w:hAnsi="Arial" w:cs="Arial"/>
                <w:sz w:val="20"/>
                <w:szCs w:val="20"/>
                <w:lang w:val="en-GB"/>
              </w:rPr>
              <w:t>27.6±1.5</w:t>
            </w:r>
          </w:p>
        </w:tc>
      </w:tr>
      <w:tr w:rsidR="003205F3" w:rsidRPr="002E70FE" w14:paraId="407AA6C0" w14:textId="77777777" w:rsidTr="003205F3">
        <w:trPr>
          <w:jc w:val="center"/>
        </w:trPr>
        <w:tc>
          <w:tcPr>
            <w:cnfStyle w:val="001000000000" w:firstRow="0" w:lastRow="0" w:firstColumn="1" w:lastColumn="0" w:oddVBand="0" w:evenVBand="0" w:oddHBand="0" w:evenHBand="0" w:firstRowFirstColumn="0" w:firstRowLastColumn="0" w:lastRowFirstColumn="0" w:lastRowLastColumn="0"/>
            <w:tcW w:w="2787" w:type="dxa"/>
          </w:tcPr>
          <w:p w14:paraId="6B770177" w14:textId="41208407" w:rsidR="003205F3" w:rsidRPr="002E70FE" w:rsidRDefault="003205F3" w:rsidP="000441EC">
            <w:pPr>
              <w:jc w:val="center"/>
              <w:rPr>
                <w:rFonts w:ascii="Arial" w:hAnsi="Arial" w:cs="Arial"/>
                <w:b w:val="0"/>
                <w:bCs w:val="0"/>
                <w:sz w:val="20"/>
                <w:szCs w:val="20"/>
                <w:lang w:val="en-GB"/>
              </w:rPr>
            </w:pPr>
            <w:r w:rsidRPr="002E70FE">
              <w:rPr>
                <w:rFonts w:ascii="Arial" w:hAnsi="Arial" w:cs="Arial"/>
                <w:b w:val="0"/>
                <w:bCs w:val="0"/>
                <w:sz w:val="20"/>
                <w:szCs w:val="20"/>
                <w:lang w:val="en-GB"/>
              </w:rPr>
              <w:t>bPEI-</w:t>
            </w:r>
            <w:r w:rsidR="00C5781B">
              <w:rPr>
                <w:rFonts w:ascii="Arial" w:hAnsi="Arial" w:cs="Arial"/>
                <w:b w:val="0"/>
                <w:bCs w:val="0"/>
                <w:sz w:val="20"/>
                <w:szCs w:val="20"/>
                <w:lang w:val="en-GB"/>
              </w:rPr>
              <w:t>TOCNF</w:t>
            </w:r>
            <w:r w:rsidRPr="002E70FE">
              <w:rPr>
                <w:rFonts w:ascii="Arial" w:hAnsi="Arial" w:cs="Arial"/>
                <w:b w:val="0"/>
                <w:bCs w:val="0"/>
                <w:sz w:val="20"/>
                <w:szCs w:val="20"/>
                <w:lang w:val="en-GB"/>
              </w:rPr>
              <w:t>@CA70</w:t>
            </w:r>
            <w:r>
              <w:rPr>
                <w:rFonts w:ascii="Arial" w:hAnsi="Arial" w:cs="Arial"/>
                <w:b w:val="0"/>
                <w:bCs w:val="0"/>
                <w:sz w:val="20"/>
                <w:szCs w:val="20"/>
                <w:lang w:val="en-GB"/>
              </w:rPr>
              <w:t xml:space="preserve"> MP</w:t>
            </w:r>
          </w:p>
        </w:tc>
        <w:tc>
          <w:tcPr>
            <w:tcW w:w="2693" w:type="dxa"/>
          </w:tcPr>
          <w:p w14:paraId="0349C797" w14:textId="77777777" w:rsidR="003205F3" w:rsidRPr="002E70FE" w:rsidRDefault="003205F3" w:rsidP="000441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2E70FE">
              <w:rPr>
                <w:rFonts w:ascii="Arial" w:hAnsi="Arial" w:cs="Arial"/>
                <w:sz w:val="20"/>
                <w:szCs w:val="20"/>
                <w:lang w:val="en-GB"/>
              </w:rPr>
              <w:t>19.2±1.4</w:t>
            </w:r>
          </w:p>
        </w:tc>
      </w:tr>
      <w:tr w:rsidR="003205F3" w:rsidRPr="002E70FE" w14:paraId="764FDC0E" w14:textId="77777777" w:rsidTr="003205F3">
        <w:trPr>
          <w:jc w:val="center"/>
        </w:trPr>
        <w:tc>
          <w:tcPr>
            <w:cnfStyle w:val="001000000000" w:firstRow="0" w:lastRow="0" w:firstColumn="1" w:lastColumn="0" w:oddVBand="0" w:evenVBand="0" w:oddHBand="0" w:evenHBand="0" w:firstRowFirstColumn="0" w:firstRowLastColumn="0" w:lastRowFirstColumn="0" w:lastRowLastColumn="0"/>
            <w:tcW w:w="2787" w:type="dxa"/>
          </w:tcPr>
          <w:p w14:paraId="3C5BE4C0" w14:textId="1FDD2C8D" w:rsidR="003205F3" w:rsidRPr="002E70FE" w:rsidRDefault="003205F3" w:rsidP="000441EC">
            <w:pPr>
              <w:jc w:val="center"/>
              <w:rPr>
                <w:rFonts w:ascii="Arial" w:hAnsi="Arial" w:cs="Arial"/>
                <w:b w:val="0"/>
                <w:bCs w:val="0"/>
                <w:sz w:val="20"/>
                <w:szCs w:val="20"/>
                <w:lang w:val="en-GB"/>
              </w:rPr>
            </w:pPr>
            <w:r w:rsidRPr="002E70FE">
              <w:rPr>
                <w:rFonts w:ascii="Arial" w:hAnsi="Arial" w:cs="Arial"/>
                <w:b w:val="0"/>
                <w:bCs w:val="0"/>
                <w:sz w:val="20"/>
                <w:szCs w:val="20"/>
                <w:lang w:val="en-GB"/>
              </w:rPr>
              <w:t>bPEI-</w:t>
            </w:r>
            <w:r w:rsidR="00C5781B">
              <w:rPr>
                <w:rFonts w:ascii="Arial" w:hAnsi="Arial" w:cs="Arial"/>
                <w:b w:val="0"/>
                <w:bCs w:val="0"/>
                <w:sz w:val="20"/>
                <w:szCs w:val="20"/>
                <w:lang w:val="en-GB"/>
              </w:rPr>
              <w:t>TOCNF</w:t>
            </w:r>
            <w:r w:rsidRPr="002E70FE">
              <w:rPr>
                <w:rFonts w:ascii="Arial" w:hAnsi="Arial" w:cs="Arial"/>
                <w:b w:val="0"/>
                <w:bCs w:val="0"/>
                <w:sz w:val="20"/>
                <w:szCs w:val="20"/>
                <w:lang w:val="en-GB"/>
              </w:rPr>
              <w:t>@CA140</w:t>
            </w:r>
            <w:r>
              <w:rPr>
                <w:rFonts w:ascii="Arial" w:hAnsi="Arial" w:cs="Arial"/>
                <w:b w:val="0"/>
                <w:bCs w:val="0"/>
                <w:sz w:val="20"/>
                <w:szCs w:val="20"/>
                <w:lang w:val="en-GB"/>
              </w:rPr>
              <w:t xml:space="preserve"> MP</w:t>
            </w:r>
          </w:p>
        </w:tc>
        <w:tc>
          <w:tcPr>
            <w:tcW w:w="2693" w:type="dxa"/>
          </w:tcPr>
          <w:p w14:paraId="7E113CA1" w14:textId="77777777" w:rsidR="003205F3" w:rsidRPr="002E70FE" w:rsidRDefault="003205F3" w:rsidP="000441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2E70FE">
              <w:rPr>
                <w:rFonts w:ascii="Arial" w:hAnsi="Arial" w:cs="Arial"/>
                <w:sz w:val="20"/>
                <w:szCs w:val="20"/>
                <w:lang w:val="en-GB"/>
              </w:rPr>
              <w:t>24.3±0.9</w:t>
            </w:r>
          </w:p>
        </w:tc>
      </w:tr>
    </w:tbl>
    <w:p w14:paraId="6E20EF56" w14:textId="65C1C652" w:rsidR="003205F3" w:rsidRPr="00674DC8" w:rsidRDefault="003205F3" w:rsidP="00C5781B">
      <w:pPr>
        <w:spacing w:line="360" w:lineRule="auto"/>
        <w:jc w:val="center"/>
        <w:rPr>
          <w:rFonts w:ascii="Arial" w:hAnsi="Arial" w:cs="Arial"/>
          <w:lang w:val="en-US"/>
        </w:rPr>
      </w:pPr>
      <w:r w:rsidRPr="00674DC8">
        <w:rPr>
          <w:rFonts w:ascii="Arial" w:hAnsi="Arial" w:cs="Arial"/>
          <w:sz w:val="20"/>
          <w:szCs w:val="20"/>
          <w:vertAlign w:val="superscript"/>
          <w:lang w:val="en-GB"/>
        </w:rPr>
        <w:t>a</w:t>
      </w:r>
      <w:r w:rsidRPr="00674DC8">
        <w:rPr>
          <w:rFonts w:ascii="Arial" w:hAnsi="Arial" w:cs="Arial"/>
          <w:sz w:val="20"/>
          <w:szCs w:val="20"/>
          <w:lang w:val="en-GB"/>
        </w:rPr>
        <w:t xml:space="preserve"> data obtained by mean of 5 measurements</w:t>
      </w:r>
      <w:r w:rsidR="00AB1953">
        <w:rPr>
          <w:rFonts w:ascii="Arial" w:hAnsi="Arial" w:cs="Arial"/>
          <w:sz w:val="20"/>
          <w:szCs w:val="20"/>
          <w:lang w:val="en-GB"/>
        </w:rPr>
        <w:t xml:space="preserve"> each of 10 runs</w:t>
      </w:r>
    </w:p>
    <w:p w14:paraId="012E1BF9" w14:textId="7B5EB6D6" w:rsidR="003205F3" w:rsidRPr="001E5527" w:rsidRDefault="00FA16DD" w:rsidP="001367CB">
      <w:pPr>
        <w:spacing w:before="240" w:line="360" w:lineRule="auto"/>
        <w:jc w:val="both"/>
        <w:rPr>
          <w:rFonts w:ascii="Arial" w:hAnsi="Arial" w:cs="Arial"/>
          <w:lang w:val="en-GB"/>
        </w:rPr>
      </w:pPr>
      <w:r w:rsidRPr="001E5527">
        <w:rPr>
          <w:rFonts w:ascii="Arial" w:hAnsi="Arial" w:cs="Arial"/>
          <w:lang w:val="en-GB"/>
        </w:rPr>
        <w:t>The bPEI-</w:t>
      </w:r>
      <w:r w:rsidR="00C5781B">
        <w:rPr>
          <w:rFonts w:ascii="Arial" w:hAnsi="Arial" w:cs="Arial"/>
          <w:lang w:val="en-GB"/>
        </w:rPr>
        <w:t>TOCNF</w:t>
      </w:r>
      <w:r w:rsidRPr="001E5527">
        <w:rPr>
          <w:rFonts w:ascii="Arial" w:hAnsi="Arial" w:cs="Arial"/>
          <w:lang w:val="en-GB"/>
        </w:rPr>
        <w:t xml:space="preserve"> based particles </w:t>
      </w:r>
      <w:r w:rsidR="001E5527">
        <w:rPr>
          <w:rFonts w:ascii="Arial" w:hAnsi="Arial" w:cs="Arial"/>
          <w:lang w:val="en-GB"/>
        </w:rPr>
        <w:t xml:space="preserve">showed a positive </w:t>
      </w:r>
      <w:r w:rsidRPr="0006163A">
        <w:rPr>
          <w:rFonts w:ascii="Arial" w:hAnsi="Arial" w:cs="Arial"/>
          <w:highlight w:val="yellow"/>
          <w:lang w:val="en-GB"/>
        </w:rPr>
        <w:t xml:space="preserve">charge due to a minor exposition of COOH groups </w:t>
      </w:r>
      <w:r w:rsidR="001E5527" w:rsidRPr="0006163A">
        <w:rPr>
          <w:rFonts w:ascii="Arial" w:hAnsi="Arial" w:cs="Arial"/>
          <w:highlight w:val="yellow"/>
          <w:lang w:val="en-GB"/>
        </w:rPr>
        <w:t xml:space="preserve">following amide bonds </w:t>
      </w:r>
      <w:commentRangeStart w:id="48"/>
      <w:r w:rsidR="001E5527" w:rsidRPr="0006163A">
        <w:rPr>
          <w:rFonts w:ascii="Arial" w:hAnsi="Arial" w:cs="Arial"/>
          <w:highlight w:val="yellow"/>
          <w:lang w:val="en-GB"/>
        </w:rPr>
        <w:t>formation</w:t>
      </w:r>
      <w:commentRangeEnd w:id="48"/>
      <w:r w:rsidR="0006163A">
        <w:rPr>
          <w:rStyle w:val="Rimandocommento"/>
        </w:rPr>
        <w:commentReference w:id="48"/>
      </w:r>
      <w:r w:rsidR="001E5527">
        <w:rPr>
          <w:rFonts w:ascii="Arial" w:hAnsi="Arial" w:cs="Arial"/>
          <w:lang w:val="en-GB"/>
        </w:rPr>
        <w:t xml:space="preserve">. </w:t>
      </w:r>
      <w:r w:rsidRPr="001E5527">
        <w:rPr>
          <w:rFonts w:ascii="Arial" w:hAnsi="Arial" w:cs="Arial"/>
          <w:lang w:val="en-GB"/>
        </w:rPr>
        <w:t xml:space="preserve">These assessments could be </w:t>
      </w:r>
      <w:r w:rsidRPr="00BB1AAB">
        <w:rPr>
          <w:rFonts w:ascii="Arial" w:hAnsi="Arial" w:cs="Arial"/>
          <w:lang w:val="en-GB"/>
        </w:rPr>
        <w:t>useful for drug</w:t>
      </w:r>
      <w:r w:rsidR="00BB1AAB" w:rsidRPr="00BB1AAB">
        <w:rPr>
          <w:rFonts w:ascii="Arial" w:hAnsi="Arial" w:cs="Arial"/>
          <w:lang w:val="en-GB"/>
        </w:rPr>
        <w:t>s</w:t>
      </w:r>
      <w:r w:rsidRPr="00BB1AAB">
        <w:rPr>
          <w:rFonts w:ascii="Arial" w:hAnsi="Arial" w:cs="Arial"/>
          <w:lang w:val="en-GB"/>
        </w:rPr>
        <w:t xml:space="preserve"> loading </w:t>
      </w:r>
      <w:r w:rsidR="00D7679A" w:rsidRPr="00BB1AAB">
        <w:rPr>
          <w:rFonts w:ascii="Arial" w:hAnsi="Arial" w:cs="Arial"/>
          <w:lang w:val="en-GB"/>
        </w:rPr>
        <w:t xml:space="preserve">or functionalization </w:t>
      </w:r>
      <w:r w:rsidRPr="00BB1AAB">
        <w:rPr>
          <w:rFonts w:ascii="Arial" w:hAnsi="Arial" w:cs="Arial"/>
          <w:lang w:val="en-GB"/>
        </w:rPr>
        <w:t>procedure</w:t>
      </w:r>
      <w:r w:rsidR="00BB1AAB" w:rsidRPr="00BB1AAB">
        <w:rPr>
          <w:rFonts w:ascii="Arial" w:hAnsi="Arial" w:cs="Arial"/>
          <w:lang w:val="en-GB"/>
        </w:rPr>
        <w:t>s</w:t>
      </w:r>
      <w:r w:rsidRPr="00BB1AAB">
        <w:rPr>
          <w:rFonts w:ascii="Arial" w:hAnsi="Arial" w:cs="Arial"/>
          <w:lang w:val="en-GB"/>
        </w:rPr>
        <w:t xml:space="preserve"> </w:t>
      </w:r>
      <w:r w:rsidR="00BB1AAB" w:rsidRPr="00BB1AAB">
        <w:rPr>
          <w:rFonts w:ascii="Arial" w:hAnsi="Arial" w:cs="Arial"/>
          <w:lang w:val="en-GB"/>
        </w:rPr>
        <w:t xml:space="preserve">strategies </w:t>
      </w:r>
      <w:sdt>
        <w:sdtPr>
          <w:rPr>
            <w:rFonts w:ascii="Arial" w:hAnsi="Arial" w:cs="Arial"/>
            <w:color w:val="000000"/>
            <w:vertAlign w:val="superscript"/>
            <w:lang w:val="en-GB"/>
          </w:rPr>
          <w:tag w:val="MENDELEY_CITATION_v3_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"/>
          <w:id w:val="-1350094257"/>
          <w:placeholder>
            <w:docPart w:val="DefaultPlaceholder_-1854013440"/>
          </w:placeholder>
        </w:sdtPr>
        <w:sdtContent>
          <w:r w:rsidR="00BB1AAB" w:rsidRPr="00BB1AAB">
            <w:rPr>
              <w:rFonts w:ascii="Arial" w:hAnsi="Arial" w:cs="Arial"/>
              <w:color w:val="000000"/>
              <w:vertAlign w:val="superscript"/>
              <w:lang w:val="en-GB"/>
            </w:rPr>
            <w:t>53</w:t>
          </w:r>
        </w:sdtContent>
      </w:sdt>
      <w:r w:rsidRPr="00BB1AAB">
        <w:rPr>
          <w:rFonts w:ascii="Arial" w:hAnsi="Arial" w:cs="Arial"/>
          <w:lang w:val="en-GB"/>
        </w:rPr>
        <w:t xml:space="preserve">. The role of bPEI and CA in </w:t>
      </w:r>
      <w:r w:rsidR="001E5527" w:rsidRPr="00BB1AAB">
        <w:rPr>
          <w:rFonts w:ascii="Arial" w:hAnsi="Arial" w:cs="Arial"/>
          <w:lang w:val="en-GB"/>
        </w:rPr>
        <w:t>ou</w:t>
      </w:r>
      <w:r w:rsidR="001E5527">
        <w:rPr>
          <w:rFonts w:ascii="Arial" w:hAnsi="Arial" w:cs="Arial"/>
          <w:lang w:val="en-GB"/>
        </w:rPr>
        <w:t>r SDT</w:t>
      </w:r>
      <w:r w:rsidRPr="001E5527">
        <w:rPr>
          <w:rFonts w:ascii="Arial" w:hAnsi="Arial" w:cs="Arial"/>
          <w:lang w:val="en-GB"/>
        </w:rPr>
        <w:t xml:space="preserve"> </w:t>
      </w:r>
      <w:r w:rsidR="001E5527">
        <w:rPr>
          <w:rFonts w:ascii="Arial" w:hAnsi="Arial" w:cs="Arial"/>
          <w:lang w:val="en-GB"/>
        </w:rPr>
        <w:t>was</w:t>
      </w:r>
      <w:r w:rsidRPr="001E5527">
        <w:rPr>
          <w:rFonts w:ascii="Arial" w:hAnsi="Arial" w:cs="Arial"/>
          <w:lang w:val="en-GB"/>
        </w:rPr>
        <w:t xml:space="preserve"> widely investigated in the following physical-chemical and biological characterizations. </w:t>
      </w:r>
    </w:p>
    <w:p w14:paraId="0B7D67BE" w14:textId="77777777" w:rsidR="00B146E1" w:rsidRPr="00F21175" w:rsidRDefault="00B146E1" w:rsidP="00B146E1">
      <w:pPr>
        <w:spacing w:before="240" w:line="360" w:lineRule="auto"/>
        <w:jc w:val="both"/>
        <w:rPr>
          <w:rFonts w:ascii="Arial" w:hAnsi="Arial" w:cs="Arial"/>
          <w:b/>
          <w:bCs/>
          <w:lang w:val="en-GB"/>
        </w:rPr>
      </w:pPr>
      <w:r w:rsidRPr="00F21175">
        <w:rPr>
          <w:rFonts w:ascii="Arial" w:hAnsi="Arial" w:cs="Arial"/>
          <w:b/>
          <w:bCs/>
          <w:lang w:val="en-GB"/>
        </w:rPr>
        <w:t>3.</w:t>
      </w:r>
      <w:r w:rsidRPr="004A4C3B">
        <w:rPr>
          <w:rFonts w:ascii="Arial" w:hAnsi="Arial" w:cs="Arial"/>
          <w:b/>
          <w:bCs/>
          <w:lang w:val="en-GB"/>
        </w:rPr>
        <w:t xml:space="preserve">2.3 Swelling </w:t>
      </w:r>
      <w:r w:rsidRPr="003A3BBF">
        <w:rPr>
          <w:rFonts w:ascii="Arial" w:hAnsi="Arial" w:cs="Arial"/>
          <w:b/>
          <w:bCs/>
          <w:lang w:val="en-GB"/>
        </w:rPr>
        <w:t xml:space="preserve">feature </w:t>
      </w:r>
    </w:p>
    <w:p w14:paraId="4391F693" w14:textId="63A474E1" w:rsidR="00B146E1" w:rsidRDefault="00B146E1" w:rsidP="00815E52">
      <w:pPr>
        <w:spacing w:line="360" w:lineRule="auto"/>
        <w:jc w:val="both"/>
        <w:rPr>
          <w:rFonts w:ascii="Arial" w:hAnsi="Arial" w:cs="Arial"/>
          <w:lang w:val="en-GB"/>
        </w:rPr>
      </w:pPr>
      <w:commentRangeStart w:id="49"/>
      <w:r w:rsidRPr="003A3BBF">
        <w:rPr>
          <w:rFonts w:ascii="Arial" w:hAnsi="Arial" w:cs="Arial"/>
          <w:lang w:val="en-GB"/>
        </w:rPr>
        <w:t xml:space="preserve">The evaluation of </w:t>
      </w:r>
      <w:r>
        <w:rPr>
          <w:rFonts w:ascii="Arial" w:hAnsi="Arial" w:cs="Arial"/>
          <w:lang w:val="en-GB"/>
        </w:rPr>
        <w:t>swelling properties</w:t>
      </w:r>
      <w:r w:rsidRPr="003A3BBF">
        <w:rPr>
          <w:rFonts w:ascii="Arial" w:hAnsi="Arial" w:cs="Arial"/>
          <w:lang w:val="en-GB"/>
        </w:rPr>
        <w:t xml:space="preserve"> </w:t>
      </w:r>
      <w:r>
        <w:rPr>
          <w:rFonts w:ascii="Arial" w:hAnsi="Arial" w:cs="Arial"/>
          <w:lang w:val="en-GB"/>
        </w:rPr>
        <w:t xml:space="preserve">is strategic </w:t>
      </w:r>
      <w:r w:rsidRPr="003A3BBF">
        <w:rPr>
          <w:rFonts w:ascii="Arial" w:hAnsi="Arial" w:cs="Arial"/>
          <w:lang w:val="en-GB"/>
        </w:rPr>
        <w:t>because the swelling</w:t>
      </w:r>
      <w:r>
        <w:rPr>
          <w:rFonts w:ascii="Arial" w:hAnsi="Arial" w:cs="Arial"/>
          <w:lang w:val="en-GB"/>
        </w:rPr>
        <w:t xml:space="preserve"> </w:t>
      </w:r>
      <w:r w:rsidRPr="003A3BBF">
        <w:rPr>
          <w:rFonts w:ascii="Arial" w:hAnsi="Arial" w:cs="Arial"/>
          <w:lang w:val="en-GB"/>
        </w:rPr>
        <w:t xml:space="preserve">degree determines the diffusion of </w:t>
      </w:r>
      <w:r>
        <w:rPr>
          <w:rFonts w:ascii="Arial" w:hAnsi="Arial" w:cs="Arial"/>
          <w:lang w:val="en-GB"/>
        </w:rPr>
        <w:t xml:space="preserve">loaded molecules and consequently the release kinetic in aqueous medium. For example, a higher </w:t>
      </w:r>
      <w:r w:rsidRPr="003A3BBF">
        <w:rPr>
          <w:rFonts w:ascii="Arial" w:hAnsi="Arial" w:cs="Arial"/>
          <w:lang w:val="en-GB"/>
        </w:rPr>
        <w:t xml:space="preserve">swelling </w:t>
      </w:r>
      <w:r>
        <w:rPr>
          <w:rFonts w:ascii="Arial" w:hAnsi="Arial" w:cs="Arial"/>
          <w:lang w:val="en-GB"/>
        </w:rPr>
        <w:t xml:space="preserve">ratio could be induced by lower crosslinking degree for hydrogels and a higher porosity for other materials, favouring drug diffusion from matrix </w:t>
      </w:r>
      <w:sdt>
        <w:sdtPr>
          <w:rPr>
            <w:rFonts w:ascii="Arial" w:hAnsi="Arial" w:cs="Arial"/>
            <w:color w:val="000000"/>
            <w:vertAlign w:val="superscript"/>
            <w:lang w:val="en-GB"/>
          </w:rPr>
          <w:tag w:val="MENDELEY_CITATION_v3_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"/>
          <w:id w:val="-860975623"/>
          <w:placeholder>
            <w:docPart w:val="810DEED86FC445B8AD0EED11D4BDCB9D"/>
          </w:placeholder>
        </w:sdtPr>
        <w:sdtEndPr>
          <w:rPr>
            <w:rFonts w:asciiTheme="minorHAnsi" w:hAnsiTheme="minorHAnsi" w:cstheme="minorBidi"/>
            <w:lang w:val="it-IT"/>
          </w:rPr>
        </w:sdtEndPr>
        <w:sdtContent>
          <w:r w:rsidR="00BB1AAB" w:rsidRPr="00BB1AAB">
            <w:rPr>
              <w:color w:val="000000"/>
              <w:vertAlign w:val="superscript"/>
              <w:lang w:val="en-GB"/>
            </w:rPr>
            <w:t>54</w:t>
          </w:r>
        </w:sdtContent>
      </w:sdt>
      <w:commentRangeEnd w:id="49"/>
      <w:r w:rsidR="0069755A">
        <w:rPr>
          <w:rStyle w:val="Rimandocommento"/>
        </w:rPr>
        <w:commentReference w:id="49"/>
      </w:r>
      <w:r>
        <w:rPr>
          <w:rFonts w:ascii="Arial" w:hAnsi="Arial" w:cs="Arial"/>
          <w:lang w:val="en-GB"/>
        </w:rPr>
        <w:t xml:space="preserve">. </w:t>
      </w:r>
      <w:r w:rsidRPr="00851015">
        <w:rPr>
          <w:rFonts w:ascii="Arial" w:hAnsi="Arial" w:cs="Arial"/>
          <w:lang w:val="en-GB"/>
        </w:rPr>
        <w:t>The swelling ratios</w:t>
      </w:r>
      <w:r>
        <w:rPr>
          <w:rFonts w:ascii="Arial" w:hAnsi="Arial" w:cs="Arial"/>
          <w:lang w:val="en-GB"/>
        </w:rPr>
        <w:t xml:space="preserve"> of produced MP were analysed after their immersion in buffer solutions for 48 h.</w:t>
      </w:r>
    </w:p>
    <w:p w14:paraId="50220483" w14:textId="3D49C4F8" w:rsidR="00FA16DD" w:rsidRDefault="00B146E1" w:rsidP="00815E52">
      <w:pPr>
        <w:spacing w:line="360" w:lineRule="auto"/>
        <w:jc w:val="both"/>
        <w:rPr>
          <w:rFonts w:ascii="Arial" w:hAnsi="Arial" w:cs="Arial"/>
          <w:lang w:val="en-GB"/>
        </w:rPr>
      </w:pPr>
      <w:r>
        <w:rPr>
          <w:rFonts w:ascii="Arial" w:hAnsi="Arial" w:cs="Arial"/>
          <w:lang w:val="en-GB"/>
        </w:rPr>
        <w:t xml:space="preserve">As can be observed in the plot in Figure 5, </w:t>
      </w:r>
      <w:r w:rsidRPr="00440ECA">
        <w:rPr>
          <w:rFonts w:ascii="Arial" w:hAnsi="Arial" w:cs="Arial"/>
          <w:lang w:val="en-GB"/>
        </w:rPr>
        <w:t>TOCNF</w:t>
      </w:r>
      <w:r>
        <w:rPr>
          <w:rFonts w:ascii="Arial" w:hAnsi="Arial" w:cs="Arial"/>
          <w:lang w:val="en-GB"/>
        </w:rPr>
        <w:t xml:space="preserve"> MP exhibited </w:t>
      </w:r>
      <w:r w:rsidRPr="005F4918">
        <w:rPr>
          <w:rFonts w:ascii="Arial" w:hAnsi="Arial" w:cs="Arial"/>
          <w:lang w:val="en-GB"/>
        </w:rPr>
        <w:t>the low</w:t>
      </w:r>
      <w:r>
        <w:rPr>
          <w:rFonts w:ascii="Arial" w:hAnsi="Arial" w:cs="Arial"/>
          <w:lang w:val="en-GB"/>
        </w:rPr>
        <w:t>est</w:t>
      </w:r>
      <w:r w:rsidRPr="005F4918">
        <w:rPr>
          <w:rFonts w:ascii="Arial" w:hAnsi="Arial" w:cs="Arial"/>
          <w:lang w:val="en-GB"/>
        </w:rPr>
        <w:t xml:space="preserve"> </w:t>
      </w:r>
      <w:r>
        <w:rPr>
          <w:rFonts w:ascii="Arial" w:hAnsi="Arial" w:cs="Arial"/>
          <w:lang w:val="en-GB"/>
        </w:rPr>
        <w:t>swelling degree within the investigated pH range 2-11, suggesting a slight pH-dependent behaviour. On the contrary, swelling degree</w:t>
      </w:r>
      <w:r w:rsidRPr="00851015">
        <w:rPr>
          <w:rFonts w:ascii="Arial" w:hAnsi="Arial" w:cs="Arial"/>
          <w:lang w:val="en-GB"/>
        </w:rPr>
        <w:t xml:space="preserve"> </w:t>
      </w:r>
      <w:r>
        <w:rPr>
          <w:rFonts w:ascii="Arial" w:hAnsi="Arial" w:cs="Arial"/>
          <w:lang w:val="en-GB"/>
        </w:rPr>
        <w:t xml:space="preserve">of </w:t>
      </w:r>
      <w:commentRangeStart w:id="50"/>
      <w:r>
        <w:rPr>
          <w:rFonts w:ascii="Arial" w:hAnsi="Arial" w:cs="Arial"/>
          <w:lang w:val="en-GB"/>
        </w:rPr>
        <w:t>bPEI-</w:t>
      </w:r>
      <w:r w:rsidRPr="00440ECA">
        <w:rPr>
          <w:rFonts w:ascii="Arial" w:hAnsi="Arial" w:cs="Arial"/>
          <w:lang w:val="en-GB"/>
        </w:rPr>
        <w:t>TOCNF</w:t>
      </w:r>
      <w:r>
        <w:rPr>
          <w:rFonts w:ascii="Arial" w:hAnsi="Arial" w:cs="Arial"/>
          <w:lang w:val="en-GB"/>
        </w:rPr>
        <w:t xml:space="preserve">-based microsponges </w:t>
      </w:r>
      <w:commentRangeEnd w:id="50"/>
      <w:r w:rsidR="0069755A">
        <w:rPr>
          <w:rStyle w:val="Rimandocommento"/>
        </w:rPr>
        <w:commentReference w:id="50"/>
      </w:r>
      <w:r>
        <w:rPr>
          <w:rFonts w:ascii="Arial" w:hAnsi="Arial" w:cs="Arial"/>
          <w:lang w:val="en-GB"/>
        </w:rPr>
        <w:t>significantly i</w:t>
      </w:r>
      <w:r w:rsidRPr="00851015">
        <w:rPr>
          <w:rFonts w:ascii="Arial" w:hAnsi="Arial" w:cs="Arial"/>
          <w:lang w:val="en-GB"/>
        </w:rPr>
        <w:t xml:space="preserve">ncreased </w:t>
      </w:r>
      <w:r>
        <w:rPr>
          <w:rFonts w:ascii="Arial" w:hAnsi="Arial" w:cs="Arial"/>
          <w:lang w:val="en-GB"/>
        </w:rPr>
        <w:t xml:space="preserve">moving from pH 2 to 11, reaching the maximum at pH 7.5. In the presence of CA, samples swelling gradually increased reaching values over 800% at pH 11. This swelling feature as function of crosslinking density and pH has been discussed also for other polysaccharidic particles and aerogels/cryogels </w:t>
      </w:r>
      <w:sdt>
        <w:sdtPr>
          <w:rPr>
            <w:rFonts w:ascii="Arial" w:hAnsi="Arial" w:cs="Arial"/>
            <w:strike/>
            <w:color w:val="000000"/>
            <w:vertAlign w:val="superscript"/>
            <w:lang w:val="en-GB"/>
          </w:rPr>
          <w:tag w:val="MENDELEY_CITATION_v3_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"/>
          <w:id w:val="-1519390638"/>
          <w:placeholder>
            <w:docPart w:val="7418BD15B76F4A2FBC98A835A6A66F1C"/>
          </w:placeholder>
        </w:sdtPr>
        <w:sdtEndPr>
          <w:rPr>
            <w:rFonts w:asciiTheme="minorHAnsi" w:hAnsiTheme="minorHAnsi" w:cstheme="minorBidi"/>
            <w:strike w:val="0"/>
            <w:lang w:val="it-IT"/>
          </w:rPr>
        </w:sdtEndPr>
        <w:sdtContent>
          <w:r w:rsidR="00BB1AAB" w:rsidRPr="00BB1AAB">
            <w:rPr>
              <w:color w:val="000000"/>
              <w:vertAlign w:val="superscript"/>
              <w:lang w:val="en-GB"/>
            </w:rPr>
            <w:t>19,55,56</w:t>
          </w:r>
        </w:sdtContent>
      </w:sdt>
      <w:r>
        <w:rPr>
          <w:rFonts w:ascii="Arial" w:hAnsi="Arial" w:cs="Arial"/>
          <w:lang w:val="en-GB"/>
        </w:rPr>
        <w:t>.</w:t>
      </w:r>
      <w:r w:rsidR="00D7679A">
        <w:rPr>
          <w:rFonts w:ascii="Arial" w:hAnsi="Arial" w:cs="Arial"/>
          <w:lang w:val="en-GB"/>
        </w:rPr>
        <w:t xml:space="preserve"> </w:t>
      </w:r>
      <w:r>
        <w:rPr>
          <w:rFonts w:ascii="Arial" w:hAnsi="Arial" w:cs="Arial"/>
          <w:lang w:val="en-GB"/>
        </w:rPr>
        <w:t>The observed pH-</w:t>
      </w:r>
      <w:r w:rsidRPr="00030EFD">
        <w:rPr>
          <w:rFonts w:ascii="Arial" w:hAnsi="Arial" w:cs="Arial"/>
          <w:lang w:val="en-GB"/>
        </w:rPr>
        <w:t>sensitivity of</w:t>
      </w:r>
      <w:r>
        <w:rPr>
          <w:rFonts w:ascii="Arial" w:hAnsi="Arial" w:cs="Arial"/>
          <w:lang w:val="en-GB"/>
        </w:rPr>
        <w:t xml:space="preserve"> MP</w:t>
      </w:r>
      <w:r w:rsidRPr="00030EFD">
        <w:rPr>
          <w:rFonts w:ascii="Arial" w:hAnsi="Arial" w:cs="Arial"/>
          <w:lang w:val="en-GB"/>
        </w:rPr>
        <w:t xml:space="preserve"> was likely due to the</w:t>
      </w:r>
      <w:r>
        <w:rPr>
          <w:rFonts w:ascii="Arial" w:hAnsi="Arial" w:cs="Arial"/>
          <w:lang w:val="en-GB"/>
        </w:rPr>
        <w:t xml:space="preserve"> content of both protonable ammines and deprotonated carboxylic groups</w:t>
      </w:r>
      <w:r w:rsidR="00D6311C">
        <w:rPr>
          <w:rFonts w:ascii="Arial" w:hAnsi="Arial" w:cs="Arial"/>
          <w:lang w:val="en-GB"/>
        </w:rPr>
        <w:t xml:space="preserve"> </w:t>
      </w:r>
      <w:sdt>
        <w:sdtPr>
          <w:rPr>
            <w:rFonts w:ascii="Arial" w:hAnsi="Arial" w:cs="Arial"/>
            <w:color w:val="000000"/>
            <w:vertAlign w:val="superscript"/>
            <w:lang w:val="en-GB"/>
          </w:rPr>
          <w:tag w:val="MENDELEY_CITATION_v3_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"/>
          <w:id w:val="243310104"/>
          <w:placeholder>
            <w:docPart w:val="DC2A3653238341BA92354E34DEB10301"/>
          </w:placeholder>
        </w:sdtPr>
        <w:sdtEndPr>
          <w:rPr>
            <w:rFonts w:asciiTheme="minorHAnsi" w:hAnsiTheme="minorHAnsi" w:cstheme="minorBidi"/>
            <w:lang w:val="it-IT"/>
          </w:rPr>
        </w:sdtEndPr>
        <w:sdtContent>
          <w:r w:rsidR="00301CB1" w:rsidRPr="00301CB1">
            <w:rPr>
              <w:color w:val="000000"/>
              <w:vertAlign w:val="superscript"/>
              <w:lang w:val="en-GB"/>
            </w:rPr>
            <w:t>35</w:t>
          </w:r>
        </w:sdtContent>
      </w:sdt>
      <w:r>
        <w:rPr>
          <w:rFonts w:ascii="Arial" w:hAnsi="Arial" w:cs="Arial"/>
          <w:lang w:val="en-GB"/>
        </w:rPr>
        <w:t xml:space="preserve">. </w:t>
      </w:r>
      <w:r w:rsidRPr="00EE33B5">
        <w:rPr>
          <w:rFonts w:ascii="Arial" w:hAnsi="Arial" w:cs="Arial"/>
          <w:lang w:val="en-GB"/>
        </w:rPr>
        <w:t>The basic pH induces the formation of carboxylate anions from the acid groups which did not participate in the cross-link</w:t>
      </w:r>
      <w:r>
        <w:rPr>
          <w:rFonts w:ascii="Arial" w:hAnsi="Arial" w:cs="Arial"/>
          <w:lang w:val="en-GB"/>
        </w:rPr>
        <w:t>ing,</w:t>
      </w:r>
      <w:r w:rsidRPr="00EE33B5">
        <w:rPr>
          <w:rFonts w:ascii="Arial" w:hAnsi="Arial" w:cs="Arial"/>
          <w:lang w:val="en-GB"/>
        </w:rPr>
        <w:t xml:space="preserve"> allowing </w:t>
      </w:r>
      <w:r w:rsidRPr="00EE33B5">
        <w:rPr>
          <w:rFonts w:ascii="Arial" w:hAnsi="Arial" w:cs="Arial"/>
          <w:lang w:val="en"/>
        </w:rPr>
        <w:t xml:space="preserve">once again </w:t>
      </w:r>
      <w:r w:rsidRPr="00EE33B5">
        <w:rPr>
          <w:rFonts w:ascii="Arial" w:hAnsi="Arial" w:cs="Arial"/>
          <w:lang w:val="en-GB"/>
        </w:rPr>
        <w:t>polysaccharide chains repulsions and relaxation</w:t>
      </w:r>
      <w:r w:rsidR="00073861">
        <w:rPr>
          <w:rFonts w:ascii="Arial" w:hAnsi="Arial" w:cs="Arial"/>
          <w:lang w:val="en-GB"/>
        </w:rPr>
        <w:t xml:space="preserve"> </w:t>
      </w:r>
      <w:sdt>
        <w:sdtPr>
          <w:rPr>
            <w:rFonts w:ascii="Arial" w:hAnsi="Arial" w:cs="Arial"/>
            <w:color w:val="000000"/>
            <w:vertAlign w:val="superscript"/>
            <w:lang w:val="en-GB"/>
          </w:rPr>
          <w:tag w:val="MENDELEY_CITATION_v3_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"/>
          <w:id w:val="1322004707"/>
          <w:placeholder>
            <w:docPart w:val="BEBFE5EF0F53497AB70F3CFCA0597532"/>
          </w:placeholder>
        </w:sdtPr>
        <w:sdtEndPr>
          <w:rPr>
            <w:rFonts w:asciiTheme="minorHAnsi" w:hAnsiTheme="minorHAnsi" w:cstheme="minorBidi"/>
            <w:lang w:val="it-IT"/>
          </w:rPr>
        </w:sdtEndPr>
        <w:sdtContent>
          <w:r w:rsidR="00BB1AAB" w:rsidRPr="00BB1AAB">
            <w:rPr>
              <w:color w:val="000000"/>
              <w:vertAlign w:val="superscript"/>
              <w:lang w:val="en-GB"/>
            </w:rPr>
            <w:t>57</w:t>
          </w:r>
        </w:sdtContent>
      </w:sdt>
      <w:r w:rsidR="00FA16DD" w:rsidRPr="00EE33B5">
        <w:rPr>
          <w:rFonts w:ascii="Arial" w:hAnsi="Arial" w:cs="Arial"/>
          <w:lang w:val="en-GB"/>
        </w:rPr>
        <w:t>.</w:t>
      </w:r>
      <w:r w:rsidR="00FA16DD">
        <w:rPr>
          <w:rFonts w:ascii="Arial" w:hAnsi="Arial" w:cs="Arial"/>
          <w:lang w:val="en-GB"/>
        </w:rPr>
        <w:t xml:space="preserve"> This mechanism was also found for </w:t>
      </w:r>
      <w:r w:rsidR="00C5781B">
        <w:rPr>
          <w:rFonts w:ascii="Arial" w:hAnsi="Arial" w:cs="Arial"/>
          <w:lang w:val="en-GB"/>
        </w:rPr>
        <w:t>TOCNF</w:t>
      </w:r>
      <w:r w:rsidR="00FA16DD">
        <w:rPr>
          <w:rFonts w:ascii="Arial" w:hAnsi="Arial" w:cs="Arial"/>
          <w:lang w:val="en-GB"/>
        </w:rPr>
        <w:t xml:space="preserve">-based hydrogel with 40% of </w:t>
      </w:r>
      <w:r w:rsidR="00FA16DD" w:rsidRPr="00634721">
        <w:rPr>
          <w:rFonts w:ascii="Arial" w:hAnsi="Arial" w:cs="Arial"/>
          <w:lang w:val="en-GB"/>
        </w:rPr>
        <w:t>deacetylated α-chitin nanofiber</w:t>
      </w:r>
      <w:r w:rsidR="00FA16DD">
        <w:rPr>
          <w:rFonts w:ascii="Arial" w:hAnsi="Arial" w:cs="Arial"/>
          <w:lang w:val="en-GB"/>
        </w:rPr>
        <w:t>s which are</w:t>
      </w:r>
      <w:r w:rsidR="00FA16DD" w:rsidRPr="00634721">
        <w:rPr>
          <w:rFonts w:ascii="Arial" w:hAnsi="Arial" w:cs="Arial"/>
          <w:lang w:val="en-GB"/>
        </w:rPr>
        <w:t xml:space="preserve"> rich</w:t>
      </w:r>
      <w:r w:rsidR="00FA16DD">
        <w:rPr>
          <w:rFonts w:ascii="Arial" w:hAnsi="Arial" w:cs="Arial"/>
          <w:lang w:val="en-GB"/>
        </w:rPr>
        <w:t xml:space="preserve"> in </w:t>
      </w:r>
      <w:r w:rsidR="00FA16DD" w:rsidRPr="00634721">
        <w:rPr>
          <w:rFonts w:ascii="Arial" w:hAnsi="Arial" w:cs="Arial"/>
          <w:lang w:val="en-GB"/>
        </w:rPr>
        <w:t>amine groups and hydroxyl groups</w:t>
      </w:r>
      <w:r w:rsidR="00FA16DD">
        <w:rPr>
          <w:rFonts w:ascii="Arial" w:hAnsi="Arial" w:cs="Arial"/>
          <w:lang w:val="en-GB"/>
        </w:rPr>
        <w:t xml:space="preserve"> </w:t>
      </w:r>
      <w:sdt>
        <w:sdtPr>
          <w:rPr>
            <w:rFonts w:ascii="Arial" w:hAnsi="Arial" w:cs="Arial"/>
            <w:color w:val="000000"/>
            <w:vertAlign w:val="superscript"/>
            <w:lang w:val="en-GB"/>
          </w:rPr>
          <w:tag w:val="MENDELEY_CITATION_v3_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"/>
          <w:id w:val="1611388856"/>
          <w:placeholder>
            <w:docPart w:val="BEBFE5EF0F53497AB70F3CFCA0597532"/>
          </w:placeholder>
        </w:sdtPr>
        <w:sdtEndPr>
          <w:rPr>
            <w:rFonts w:asciiTheme="minorHAnsi" w:hAnsiTheme="minorHAnsi" w:cstheme="minorBidi"/>
            <w:lang w:val="it-IT"/>
          </w:rPr>
        </w:sdtEndPr>
        <w:sdtContent>
          <w:r w:rsidR="00BB1AAB" w:rsidRPr="00BB1AAB">
            <w:rPr>
              <w:color w:val="000000"/>
              <w:vertAlign w:val="superscript"/>
              <w:lang w:val="en-GB"/>
            </w:rPr>
            <w:t>58</w:t>
          </w:r>
        </w:sdtContent>
      </w:sdt>
      <w:r w:rsidR="00FA16DD">
        <w:rPr>
          <w:rFonts w:ascii="Arial" w:hAnsi="Arial" w:cs="Arial"/>
          <w:lang w:val="en-GB"/>
        </w:rPr>
        <w:t xml:space="preserve">. </w:t>
      </w:r>
      <w:commentRangeStart w:id="51"/>
      <w:r w:rsidR="00FA16DD" w:rsidRPr="00073861">
        <w:rPr>
          <w:rFonts w:ascii="Arial" w:hAnsi="Arial" w:cs="Arial"/>
          <w:lang w:val="en-GB"/>
        </w:rPr>
        <w:t>The pH-responsive swelling behaviour is promising for controlled drugs release in specific environments and/or cells compartments</w:t>
      </w:r>
      <w:commentRangeEnd w:id="51"/>
      <w:r w:rsidR="0069755A">
        <w:rPr>
          <w:rStyle w:val="Rimandocommento"/>
        </w:rPr>
        <w:commentReference w:id="51"/>
      </w:r>
      <w:r w:rsidR="00FA16DD" w:rsidRPr="00073861">
        <w:rPr>
          <w:rFonts w:ascii="Arial" w:hAnsi="Arial" w:cs="Arial"/>
          <w:lang w:val="en-GB"/>
        </w:rPr>
        <w:t xml:space="preserve">. </w:t>
      </w:r>
      <w:r w:rsidR="00FA16DD" w:rsidRPr="00815E52">
        <w:rPr>
          <w:rFonts w:ascii="Arial" w:hAnsi="Arial" w:cs="Arial"/>
          <w:lang w:val="en-GB"/>
        </w:rPr>
        <w:t xml:space="preserve">Our data indicated that the swelling ratios of cross-linked particles were higher than not-crosslinked ones, proving the crucial role of the reticulation in the design of </w:t>
      </w:r>
      <w:r w:rsidR="00073861">
        <w:rPr>
          <w:rFonts w:ascii="Arial" w:hAnsi="Arial" w:cs="Arial"/>
          <w:lang w:val="en-GB"/>
        </w:rPr>
        <w:t>a</w:t>
      </w:r>
      <w:r w:rsidR="00FA16DD" w:rsidRPr="00815E52">
        <w:rPr>
          <w:rFonts w:ascii="Arial" w:hAnsi="Arial" w:cs="Arial"/>
          <w:lang w:val="en-GB"/>
        </w:rPr>
        <w:t xml:space="preserve"> polymer scaffold for targeted applications</w:t>
      </w:r>
      <w:r w:rsidR="00FA16DD">
        <w:rPr>
          <w:rFonts w:ascii="Arial" w:hAnsi="Arial" w:cs="Arial"/>
          <w:lang w:val="en-GB"/>
        </w:rPr>
        <w:t>.</w:t>
      </w:r>
    </w:p>
    <w:p w14:paraId="44140648" w14:textId="3A55F905" w:rsidR="00FA16DD" w:rsidRDefault="00D42EE2" w:rsidP="00073861">
      <w:pPr>
        <w:spacing w:line="360" w:lineRule="auto"/>
        <w:jc w:val="center"/>
        <w:rPr>
          <w:rFonts w:ascii="Arial" w:hAnsi="Arial" w:cs="Arial"/>
          <w:b/>
          <w:bCs/>
          <w:lang w:val="en-GB"/>
        </w:rPr>
      </w:pPr>
      <w:r>
        <w:rPr>
          <w:rFonts w:ascii="Arial" w:hAnsi="Arial" w:cs="Arial"/>
          <w:b/>
          <w:bCs/>
          <w:noProof/>
          <w:lang w:eastAsia="it-IT"/>
        </w:rPr>
        <w:drawing>
          <wp:inline distT="0" distB="0" distL="0" distR="0" wp14:anchorId="0F3F085D" wp14:editId="342C54B0">
            <wp:extent cx="4320000" cy="1820693"/>
            <wp:effectExtent l="0" t="0" r="4445" b="825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20000" cy="1820693"/>
                    </a:xfrm>
                    <a:prstGeom prst="rect">
                      <a:avLst/>
                    </a:prstGeom>
                  </pic:spPr>
                </pic:pic>
              </a:graphicData>
            </a:graphic>
          </wp:inline>
        </w:drawing>
      </w:r>
    </w:p>
    <w:p w14:paraId="4F8EB63D" w14:textId="20806E67" w:rsidR="00073861" w:rsidRPr="00502084" w:rsidRDefault="00FA16DD" w:rsidP="00502084">
      <w:pPr>
        <w:spacing w:line="360" w:lineRule="auto"/>
        <w:jc w:val="center"/>
        <w:rPr>
          <w:rFonts w:ascii="Arial" w:hAnsi="Arial" w:cs="Arial"/>
          <w:b/>
          <w:bCs/>
          <w:sz w:val="20"/>
          <w:szCs w:val="20"/>
          <w:lang w:val="en-GB"/>
        </w:rPr>
      </w:pPr>
      <w:r w:rsidRPr="00502084">
        <w:rPr>
          <w:rFonts w:ascii="Arial" w:hAnsi="Arial" w:cs="Arial"/>
          <w:b/>
          <w:bCs/>
          <w:sz w:val="20"/>
          <w:szCs w:val="20"/>
          <w:lang w:val="en-GB"/>
        </w:rPr>
        <w:t xml:space="preserve">Figure </w:t>
      </w:r>
      <w:r w:rsidR="005A6CE3" w:rsidRPr="00502084">
        <w:rPr>
          <w:rFonts w:ascii="Arial" w:hAnsi="Arial" w:cs="Arial"/>
          <w:b/>
          <w:bCs/>
          <w:sz w:val="20"/>
          <w:szCs w:val="20"/>
          <w:lang w:val="en-GB"/>
        </w:rPr>
        <w:t>5</w:t>
      </w:r>
      <w:r w:rsidRPr="00502084">
        <w:rPr>
          <w:rFonts w:ascii="Arial" w:hAnsi="Arial" w:cs="Arial"/>
          <w:b/>
          <w:bCs/>
          <w:sz w:val="20"/>
          <w:szCs w:val="20"/>
          <w:lang w:val="en-GB"/>
        </w:rPr>
        <w:t xml:space="preserve"> </w:t>
      </w:r>
      <w:r w:rsidRPr="00502084">
        <w:rPr>
          <w:rFonts w:ascii="Arial" w:hAnsi="Arial" w:cs="Arial"/>
          <w:sz w:val="20"/>
          <w:szCs w:val="20"/>
          <w:lang w:val="en-GB"/>
        </w:rPr>
        <w:t xml:space="preserve">Microparticles swelling behaviour after 48h in </w:t>
      </w:r>
      <w:r w:rsidR="00502084">
        <w:rPr>
          <w:rFonts w:ascii="Arial" w:hAnsi="Arial" w:cs="Arial"/>
          <w:sz w:val="20"/>
          <w:szCs w:val="20"/>
          <w:lang w:val="en-GB"/>
        </w:rPr>
        <w:t>buffer solutions at</w:t>
      </w:r>
      <w:r w:rsidRPr="00502084">
        <w:rPr>
          <w:rFonts w:ascii="Arial" w:hAnsi="Arial" w:cs="Arial"/>
          <w:sz w:val="20"/>
          <w:szCs w:val="20"/>
          <w:lang w:val="en-GB"/>
        </w:rPr>
        <w:t xml:space="preserve"> pH range 2-</w:t>
      </w:r>
      <w:commentRangeStart w:id="52"/>
      <w:r w:rsidRPr="00502084">
        <w:rPr>
          <w:rFonts w:ascii="Arial" w:hAnsi="Arial" w:cs="Arial"/>
          <w:sz w:val="20"/>
          <w:szCs w:val="20"/>
          <w:lang w:val="en-GB"/>
        </w:rPr>
        <w:t>11</w:t>
      </w:r>
      <w:commentRangeEnd w:id="52"/>
      <w:r w:rsidR="0069755A">
        <w:rPr>
          <w:rStyle w:val="Rimandocommento"/>
        </w:rPr>
        <w:commentReference w:id="52"/>
      </w:r>
    </w:p>
    <w:p w14:paraId="24EE778A" w14:textId="5C8F8041" w:rsidR="00073861" w:rsidRDefault="00073861" w:rsidP="000C09AF">
      <w:pPr>
        <w:spacing w:line="360" w:lineRule="auto"/>
        <w:jc w:val="both"/>
        <w:rPr>
          <w:rFonts w:ascii="Arial" w:hAnsi="Arial" w:cs="Arial"/>
          <w:lang w:val="en-GB"/>
        </w:rPr>
      </w:pPr>
      <w:r w:rsidRPr="00502084">
        <w:rPr>
          <w:rFonts w:ascii="Arial" w:hAnsi="Arial" w:cs="Arial"/>
          <w:lang w:val="en-GB"/>
        </w:rPr>
        <w:t xml:space="preserve">The weak network structure resulting from the use of TOCNF could reduce the water holding capacity of the derived materials and this was confirmed by swelling studies performed in simulated gastric fluid (SGF) for 48 h at room temperature. The swelling ratios in SGF are reported in the Table 6. Swelling degree in the presence of bPEI and CA was almost twice than that measured for TOCNF MP. This condition was investigated to understand the potential exploitation of TOCNF and their potential chemical modifications to develop efficient carriers for gastric drug delivery. </w:t>
      </w:r>
    </w:p>
    <w:p w14:paraId="083833A1" w14:textId="6E2721D7" w:rsidR="00502084" w:rsidRPr="00502084" w:rsidRDefault="00502084" w:rsidP="00502084">
      <w:pPr>
        <w:spacing w:before="240" w:line="360" w:lineRule="auto"/>
        <w:jc w:val="center"/>
        <w:rPr>
          <w:rFonts w:ascii="Arial" w:hAnsi="Arial" w:cs="Arial"/>
          <w:sz w:val="20"/>
          <w:szCs w:val="20"/>
          <w:lang w:val="en-GB"/>
        </w:rPr>
      </w:pPr>
      <w:r w:rsidRPr="00502084">
        <w:rPr>
          <w:rFonts w:ascii="Arial" w:hAnsi="Arial" w:cs="Arial"/>
          <w:b/>
          <w:bCs/>
          <w:sz w:val="20"/>
          <w:szCs w:val="20"/>
          <w:lang w:val="en-GB"/>
        </w:rPr>
        <w:t xml:space="preserve">Table6 </w:t>
      </w:r>
      <w:r w:rsidRPr="00502084">
        <w:rPr>
          <w:rFonts w:ascii="Arial" w:hAnsi="Arial" w:cs="Arial"/>
          <w:sz w:val="20"/>
          <w:szCs w:val="20"/>
          <w:lang w:val="en-GB"/>
        </w:rPr>
        <w:t>Swelling degree percentages of microparticles in simulated gastric fluid</w:t>
      </w:r>
    </w:p>
    <w:tbl>
      <w:tblPr>
        <w:tblStyle w:val="Tabellagriglia1chiara"/>
        <w:tblW w:w="5731" w:type="dxa"/>
        <w:jc w:val="center"/>
        <w:tblLook w:val="0420" w:firstRow="1" w:lastRow="0" w:firstColumn="0" w:lastColumn="0" w:noHBand="0" w:noVBand="1"/>
      </w:tblPr>
      <w:tblGrid>
        <w:gridCol w:w="2947"/>
        <w:gridCol w:w="2784"/>
      </w:tblGrid>
      <w:tr w:rsidR="00FA16DD" w:rsidRPr="00502084" w14:paraId="743F1C4D" w14:textId="77777777" w:rsidTr="000C09AF">
        <w:trPr>
          <w:cnfStyle w:val="100000000000" w:firstRow="1" w:lastRow="0" w:firstColumn="0" w:lastColumn="0" w:oddVBand="0" w:evenVBand="0" w:oddHBand="0" w:evenHBand="0" w:firstRowFirstColumn="0" w:firstRowLastColumn="0" w:lastRowFirstColumn="0" w:lastRowLastColumn="0"/>
          <w:trHeight w:val="236"/>
          <w:jc w:val="center"/>
        </w:trPr>
        <w:tc>
          <w:tcPr>
            <w:tcW w:w="2947" w:type="dxa"/>
            <w:hideMark/>
          </w:tcPr>
          <w:p w14:paraId="2B346698" w14:textId="77777777" w:rsidR="00FA16DD" w:rsidRPr="00502084" w:rsidRDefault="00FA16DD" w:rsidP="000C09AF">
            <w:pPr>
              <w:jc w:val="center"/>
              <w:rPr>
                <w:rFonts w:ascii="Arial" w:hAnsi="Arial" w:cs="Arial"/>
                <w:sz w:val="20"/>
                <w:szCs w:val="20"/>
              </w:rPr>
            </w:pPr>
            <w:r w:rsidRPr="00502084">
              <w:rPr>
                <w:rFonts w:ascii="Arial" w:hAnsi="Arial" w:cs="Arial"/>
                <w:sz w:val="20"/>
                <w:szCs w:val="20"/>
              </w:rPr>
              <w:t>Sample</w:t>
            </w:r>
          </w:p>
        </w:tc>
        <w:tc>
          <w:tcPr>
            <w:tcW w:w="2784" w:type="dxa"/>
            <w:hideMark/>
          </w:tcPr>
          <w:p w14:paraId="1450A10D" w14:textId="77777777" w:rsidR="00FA16DD" w:rsidRPr="00502084" w:rsidRDefault="00FA16DD" w:rsidP="000C09AF">
            <w:pPr>
              <w:jc w:val="center"/>
              <w:rPr>
                <w:rFonts w:ascii="Arial" w:hAnsi="Arial" w:cs="Arial"/>
                <w:sz w:val="20"/>
                <w:szCs w:val="20"/>
              </w:rPr>
            </w:pPr>
            <w:r w:rsidRPr="00502084">
              <w:rPr>
                <w:rFonts w:ascii="Arial" w:hAnsi="Arial" w:cs="Arial"/>
                <w:sz w:val="20"/>
                <w:szCs w:val="20"/>
              </w:rPr>
              <w:t>Swelling degree % in SGF</w:t>
            </w:r>
          </w:p>
        </w:tc>
      </w:tr>
      <w:tr w:rsidR="00FA16DD" w:rsidRPr="00502084" w14:paraId="268AB0AF" w14:textId="77777777" w:rsidTr="000C09AF">
        <w:trPr>
          <w:trHeight w:val="198"/>
          <w:jc w:val="center"/>
        </w:trPr>
        <w:tc>
          <w:tcPr>
            <w:tcW w:w="2947" w:type="dxa"/>
            <w:hideMark/>
          </w:tcPr>
          <w:p w14:paraId="342DB919" w14:textId="2DFD38B0" w:rsidR="00FA16DD" w:rsidRPr="00502084" w:rsidRDefault="00FA16DD" w:rsidP="000C09AF">
            <w:pPr>
              <w:jc w:val="center"/>
              <w:rPr>
                <w:rFonts w:ascii="Arial" w:hAnsi="Arial" w:cs="Arial"/>
                <w:sz w:val="20"/>
                <w:szCs w:val="20"/>
              </w:rPr>
            </w:pPr>
            <w:r w:rsidRPr="00502084">
              <w:rPr>
                <w:rFonts w:ascii="Arial" w:hAnsi="Arial" w:cs="Arial"/>
                <w:sz w:val="20"/>
                <w:szCs w:val="20"/>
              </w:rPr>
              <w:t>TOCNF</w:t>
            </w:r>
            <w:r w:rsidR="00382DFC" w:rsidRPr="00502084">
              <w:rPr>
                <w:rFonts w:ascii="Arial" w:hAnsi="Arial" w:cs="Arial"/>
                <w:sz w:val="20"/>
                <w:szCs w:val="20"/>
              </w:rPr>
              <w:t xml:space="preserve"> MP</w:t>
            </w:r>
          </w:p>
        </w:tc>
        <w:tc>
          <w:tcPr>
            <w:tcW w:w="2784" w:type="dxa"/>
            <w:hideMark/>
          </w:tcPr>
          <w:p w14:paraId="5922C920" w14:textId="77777777" w:rsidR="00FA16DD" w:rsidRPr="00502084" w:rsidRDefault="00FA16DD" w:rsidP="000C09AF">
            <w:pPr>
              <w:jc w:val="center"/>
              <w:rPr>
                <w:rFonts w:ascii="Arial" w:hAnsi="Arial" w:cs="Arial"/>
                <w:sz w:val="20"/>
                <w:szCs w:val="20"/>
              </w:rPr>
            </w:pPr>
            <w:r w:rsidRPr="00502084">
              <w:rPr>
                <w:rFonts w:ascii="Arial" w:hAnsi="Arial" w:cs="Arial"/>
                <w:sz w:val="20"/>
                <w:szCs w:val="20"/>
              </w:rPr>
              <w:t>248±4</w:t>
            </w:r>
          </w:p>
        </w:tc>
      </w:tr>
      <w:tr w:rsidR="00FA16DD" w:rsidRPr="00502084" w14:paraId="11E288C2" w14:textId="77777777" w:rsidTr="000C09AF">
        <w:trPr>
          <w:trHeight w:val="198"/>
          <w:jc w:val="center"/>
        </w:trPr>
        <w:tc>
          <w:tcPr>
            <w:tcW w:w="2947" w:type="dxa"/>
            <w:hideMark/>
          </w:tcPr>
          <w:p w14:paraId="31A8FE2B" w14:textId="2713C500" w:rsidR="00FA16DD" w:rsidRPr="00502084" w:rsidRDefault="00FA16DD" w:rsidP="000C09AF">
            <w:pPr>
              <w:jc w:val="center"/>
              <w:rPr>
                <w:rFonts w:ascii="Arial" w:hAnsi="Arial" w:cs="Arial"/>
                <w:sz w:val="20"/>
                <w:szCs w:val="20"/>
              </w:rPr>
            </w:pPr>
            <w:r w:rsidRPr="00502084">
              <w:rPr>
                <w:rFonts w:ascii="Arial" w:hAnsi="Arial" w:cs="Arial"/>
                <w:sz w:val="20"/>
                <w:szCs w:val="20"/>
              </w:rPr>
              <w:t>bPEI-TOCNF</w:t>
            </w:r>
            <w:r w:rsidR="00382DFC" w:rsidRPr="00502084">
              <w:rPr>
                <w:rFonts w:ascii="Arial" w:hAnsi="Arial" w:cs="Arial"/>
                <w:sz w:val="20"/>
                <w:szCs w:val="20"/>
              </w:rPr>
              <w:t xml:space="preserve"> MP</w:t>
            </w:r>
          </w:p>
        </w:tc>
        <w:tc>
          <w:tcPr>
            <w:tcW w:w="2784" w:type="dxa"/>
            <w:hideMark/>
          </w:tcPr>
          <w:p w14:paraId="3B2B943C" w14:textId="77777777" w:rsidR="00FA16DD" w:rsidRPr="00502084" w:rsidRDefault="00FA16DD" w:rsidP="000C09AF">
            <w:pPr>
              <w:jc w:val="center"/>
              <w:rPr>
                <w:rFonts w:ascii="Arial" w:hAnsi="Arial" w:cs="Arial"/>
                <w:sz w:val="20"/>
                <w:szCs w:val="20"/>
              </w:rPr>
            </w:pPr>
            <w:r w:rsidRPr="00502084">
              <w:rPr>
                <w:rFonts w:ascii="Arial" w:hAnsi="Arial" w:cs="Arial"/>
                <w:sz w:val="20"/>
                <w:szCs w:val="20"/>
              </w:rPr>
              <w:t>462±60</w:t>
            </w:r>
          </w:p>
        </w:tc>
      </w:tr>
      <w:tr w:rsidR="00FA16DD" w:rsidRPr="00502084" w14:paraId="656BAAAF" w14:textId="77777777" w:rsidTr="000C09AF">
        <w:trPr>
          <w:trHeight w:val="282"/>
          <w:jc w:val="center"/>
        </w:trPr>
        <w:tc>
          <w:tcPr>
            <w:tcW w:w="2947" w:type="dxa"/>
            <w:hideMark/>
          </w:tcPr>
          <w:p w14:paraId="3AA52E7A" w14:textId="1C8576A8" w:rsidR="00FA16DD" w:rsidRPr="00502084" w:rsidRDefault="00FA16DD" w:rsidP="000C09AF">
            <w:pPr>
              <w:jc w:val="center"/>
              <w:rPr>
                <w:rFonts w:ascii="Arial" w:hAnsi="Arial" w:cs="Arial"/>
                <w:sz w:val="20"/>
                <w:szCs w:val="20"/>
              </w:rPr>
            </w:pPr>
            <w:r w:rsidRPr="00502084">
              <w:rPr>
                <w:rFonts w:ascii="Arial" w:hAnsi="Arial" w:cs="Arial"/>
                <w:sz w:val="20"/>
                <w:szCs w:val="20"/>
              </w:rPr>
              <w:t>bPEI-TOCNF@CA70</w:t>
            </w:r>
            <w:r w:rsidR="00382DFC" w:rsidRPr="00502084">
              <w:rPr>
                <w:rFonts w:ascii="Arial" w:hAnsi="Arial" w:cs="Arial"/>
                <w:sz w:val="20"/>
                <w:szCs w:val="20"/>
              </w:rPr>
              <w:t xml:space="preserve"> MP</w:t>
            </w:r>
          </w:p>
        </w:tc>
        <w:tc>
          <w:tcPr>
            <w:tcW w:w="2784" w:type="dxa"/>
            <w:hideMark/>
          </w:tcPr>
          <w:p w14:paraId="6DF4DA68" w14:textId="77777777" w:rsidR="00FA16DD" w:rsidRPr="00502084" w:rsidRDefault="00FA16DD" w:rsidP="000C09AF">
            <w:pPr>
              <w:jc w:val="center"/>
              <w:rPr>
                <w:rFonts w:ascii="Arial" w:hAnsi="Arial" w:cs="Arial"/>
                <w:sz w:val="20"/>
                <w:szCs w:val="20"/>
              </w:rPr>
            </w:pPr>
            <w:r w:rsidRPr="00502084">
              <w:rPr>
                <w:rFonts w:ascii="Arial" w:hAnsi="Arial" w:cs="Arial"/>
                <w:sz w:val="20"/>
                <w:szCs w:val="20"/>
              </w:rPr>
              <w:t>500±95</w:t>
            </w:r>
          </w:p>
        </w:tc>
      </w:tr>
      <w:tr w:rsidR="00FA16DD" w:rsidRPr="00502084" w14:paraId="20AA8464" w14:textId="77777777" w:rsidTr="000C09AF">
        <w:trPr>
          <w:trHeight w:val="202"/>
          <w:jc w:val="center"/>
        </w:trPr>
        <w:tc>
          <w:tcPr>
            <w:tcW w:w="2947" w:type="dxa"/>
            <w:hideMark/>
          </w:tcPr>
          <w:p w14:paraId="6E7FF2C8" w14:textId="557EABA9" w:rsidR="00FA16DD" w:rsidRPr="00502084" w:rsidRDefault="00FA16DD" w:rsidP="000C09AF">
            <w:pPr>
              <w:jc w:val="center"/>
              <w:rPr>
                <w:rFonts w:ascii="Arial" w:hAnsi="Arial" w:cs="Arial"/>
                <w:sz w:val="20"/>
                <w:szCs w:val="20"/>
              </w:rPr>
            </w:pPr>
            <w:r w:rsidRPr="00502084">
              <w:rPr>
                <w:rFonts w:ascii="Arial" w:hAnsi="Arial" w:cs="Arial"/>
                <w:sz w:val="20"/>
                <w:szCs w:val="20"/>
              </w:rPr>
              <w:t>bPEI-TOCNF@CA140</w:t>
            </w:r>
            <w:r w:rsidR="00382DFC" w:rsidRPr="00502084">
              <w:rPr>
                <w:rFonts w:ascii="Arial" w:hAnsi="Arial" w:cs="Arial"/>
                <w:sz w:val="20"/>
                <w:szCs w:val="20"/>
              </w:rPr>
              <w:t xml:space="preserve"> MP</w:t>
            </w:r>
          </w:p>
        </w:tc>
        <w:tc>
          <w:tcPr>
            <w:tcW w:w="2784" w:type="dxa"/>
            <w:hideMark/>
          </w:tcPr>
          <w:p w14:paraId="3D91E27C" w14:textId="77777777" w:rsidR="00FA16DD" w:rsidRPr="00502084" w:rsidRDefault="00FA16DD" w:rsidP="000C09AF">
            <w:pPr>
              <w:jc w:val="center"/>
              <w:rPr>
                <w:rFonts w:ascii="Arial" w:hAnsi="Arial" w:cs="Arial"/>
                <w:sz w:val="20"/>
                <w:szCs w:val="20"/>
              </w:rPr>
            </w:pPr>
            <w:r w:rsidRPr="00502084">
              <w:rPr>
                <w:rFonts w:ascii="Arial" w:hAnsi="Arial" w:cs="Arial"/>
                <w:sz w:val="20"/>
                <w:szCs w:val="20"/>
              </w:rPr>
              <w:t>460±140</w:t>
            </w:r>
          </w:p>
        </w:tc>
      </w:tr>
    </w:tbl>
    <w:p w14:paraId="1AA5CCAB" w14:textId="66656011" w:rsidR="00FA16DD" w:rsidRPr="00C04D29" w:rsidRDefault="00073861" w:rsidP="00073861">
      <w:pPr>
        <w:spacing w:before="240" w:line="360" w:lineRule="auto"/>
        <w:jc w:val="both"/>
        <w:rPr>
          <w:rFonts w:ascii="Arial" w:hAnsi="Arial" w:cs="Arial"/>
          <w:lang w:val="en-GB"/>
        </w:rPr>
      </w:pPr>
      <w:r w:rsidRPr="009F325D">
        <w:rPr>
          <w:rFonts w:ascii="Arial" w:hAnsi="Arial" w:cs="Arial"/>
          <w:lang w:val="en-GB"/>
        </w:rPr>
        <w:t xml:space="preserve">This shrank effect for TOCNF can be explained by protonation of </w:t>
      </w:r>
      <w:r w:rsidRPr="009F325D">
        <w:rPr>
          <w:rFonts w:ascii="Arial" w:hAnsi="Arial" w:cs="Arial"/>
          <w:lang w:val="en-US"/>
        </w:rPr>
        <w:t>carboxylic groups of nanofibers chains in acidic environment, resulting in the reduction of electrostatic repulsion. Weak electrostatic interactions would contribute to the development of hydrogen bonds between carboxylic acid and deprotonated carboxyl groups reducing the penetration speed of SGF into the hydrogel matrix. This chemistry has been exploited for specific applications such as probiotics delivery</w:t>
      </w:r>
      <w:r>
        <w:rPr>
          <w:rFonts w:ascii="Arial" w:hAnsi="Arial" w:cs="Arial"/>
          <w:lang w:val="en-GB"/>
        </w:rPr>
        <w:t xml:space="preserve"> </w:t>
      </w:r>
      <w:sdt>
        <w:sdtPr>
          <w:rPr>
            <w:rFonts w:ascii="Arial" w:hAnsi="Arial" w:cs="Arial"/>
            <w:color w:val="000000"/>
            <w:vertAlign w:val="superscript"/>
            <w:lang w:val="en-US"/>
          </w:rPr>
          <w:tag w:val="MENDELEY_CITATION_v3_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"/>
          <w:id w:val="1961382675"/>
          <w:placeholder>
            <w:docPart w:val="BEBFE5EF0F53497AB70F3CFCA0597532"/>
          </w:placeholder>
        </w:sdtPr>
        <w:sdtEndPr>
          <w:rPr>
            <w:rFonts w:asciiTheme="minorHAnsi" w:hAnsiTheme="minorHAnsi" w:cstheme="minorBidi"/>
            <w:lang w:val="it-IT"/>
          </w:rPr>
        </w:sdtEndPr>
        <w:sdtContent>
          <w:r w:rsidR="00BB1AAB" w:rsidRPr="00BB1AAB">
            <w:rPr>
              <w:color w:val="000000"/>
              <w:vertAlign w:val="superscript"/>
              <w:lang w:val="en-GB"/>
            </w:rPr>
            <w:t>59,60</w:t>
          </w:r>
        </w:sdtContent>
      </w:sdt>
      <w:r w:rsidR="00FA16DD">
        <w:rPr>
          <w:rFonts w:ascii="Arial" w:hAnsi="Arial" w:cs="Arial"/>
          <w:lang w:val="en-US"/>
        </w:rPr>
        <w:t>.</w:t>
      </w:r>
      <w:r w:rsidR="00FA16DD" w:rsidRPr="009F325D">
        <w:rPr>
          <w:rFonts w:ascii="Arial" w:hAnsi="Arial" w:cs="Arial"/>
          <w:b/>
          <w:bCs/>
          <w:lang w:val="en-GB"/>
        </w:rPr>
        <w:t xml:space="preserve"> </w:t>
      </w:r>
    </w:p>
    <w:p w14:paraId="40571CF1" w14:textId="5B630868" w:rsidR="00FA16DD" w:rsidRDefault="00FA16DD" w:rsidP="00BE5FD1">
      <w:pPr>
        <w:spacing w:before="240" w:line="360" w:lineRule="auto"/>
        <w:jc w:val="both"/>
        <w:rPr>
          <w:rFonts w:ascii="Arial" w:hAnsi="Arial" w:cs="Arial"/>
          <w:b/>
          <w:bCs/>
          <w:lang w:val="en-US"/>
        </w:rPr>
      </w:pPr>
      <w:r w:rsidRPr="00501596">
        <w:rPr>
          <w:rFonts w:ascii="Arial" w:hAnsi="Arial" w:cs="Arial"/>
          <w:b/>
          <w:bCs/>
          <w:lang w:val="en-US"/>
        </w:rPr>
        <w:t>3.</w:t>
      </w:r>
      <w:r w:rsidR="001B332C" w:rsidRPr="00501596">
        <w:rPr>
          <w:rFonts w:ascii="Arial" w:hAnsi="Arial" w:cs="Arial"/>
          <w:b/>
          <w:bCs/>
          <w:lang w:val="en-US"/>
        </w:rPr>
        <w:t>3</w:t>
      </w:r>
      <w:r w:rsidRPr="00501596">
        <w:rPr>
          <w:rFonts w:ascii="Arial" w:hAnsi="Arial" w:cs="Arial"/>
          <w:b/>
          <w:bCs/>
          <w:lang w:val="en-US"/>
        </w:rPr>
        <w:t xml:space="preserve"> Dr</w:t>
      </w:r>
      <w:r w:rsidRPr="00177D00">
        <w:rPr>
          <w:rFonts w:ascii="Arial" w:hAnsi="Arial" w:cs="Arial"/>
          <w:b/>
          <w:bCs/>
          <w:lang w:val="en-US"/>
        </w:rPr>
        <w:t xml:space="preserve">ug loading and </w:t>
      </w:r>
      <w:r w:rsidRPr="00177D00">
        <w:rPr>
          <w:rFonts w:ascii="Arial" w:hAnsi="Arial" w:cs="Arial"/>
          <w:b/>
          <w:bCs/>
          <w:i/>
          <w:iCs/>
          <w:lang w:val="en-US"/>
        </w:rPr>
        <w:t>in vitro</w:t>
      </w:r>
      <w:r w:rsidRPr="00177D00">
        <w:rPr>
          <w:rFonts w:ascii="Arial" w:hAnsi="Arial" w:cs="Arial"/>
          <w:b/>
          <w:bCs/>
          <w:lang w:val="en-US"/>
        </w:rPr>
        <w:t xml:space="preserve"> releas</w:t>
      </w:r>
      <w:r>
        <w:rPr>
          <w:rFonts w:ascii="Arial" w:hAnsi="Arial" w:cs="Arial"/>
          <w:b/>
          <w:bCs/>
          <w:lang w:val="en-US"/>
        </w:rPr>
        <w:t>e</w:t>
      </w:r>
      <w:r w:rsidRPr="00177D00">
        <w:rPr>
          <w:rFonts w:ascii="Arial" w:hAnsi="Arial" w:cs="Arial"/>
          <w:b/>
          <w:bCs/>
          <w:lang w:val="en-US"/>
        </w:rPr>
        <w:t xml:space="preserve"> tests </w:t>
      </w:r>
    </w:p>
    <w:p w14:paraId="18DC96B6" w14:textId="77D6D1EA" w:rsidR="007244FA" w:rsidRDefault="00FA16DD" w:rsidP="00FA4009">
      <w:pPr>
        <w:autoSpaceDE w:val="0"/>
        <w:autoSpaceDN w:val="0"/>
        <w:adjustRightInd w:val="0"/>
        <w:spacing w:line="360" w:lineRule="auto"/>
        <w:jc w:val="both"/>
        <w:rPr>
          <w:rFonts w:ascii="Arial" w:hAnsi="Arial" w:cs="Arial"/>
          <w:lang w:val="en-GB"/>
        </w:rPr>
      </w:pPr>
      <w:r w:rsidRPr="006F45AD">
        <w:rPr>
          <w:rFonts w:ascii="Arial" w:hAnsi="Arial" w:cs="Arial"/>
          <w:lang w:val="en-GB"/>
        </w:rPr>
        <w:t xml:space="preserve">Many works reported the preparation of drug loaded </w:t>
      </w:r>
      <w:r w:rsidR="00E82FF0">
        <w:rPr>
          <w:rFonts w:ascii="Arial" w:hAnsi="Arial" w:cs="Arial"/>
          <w:lang w:val="en-GB"/>
        </w:rPr>
        <w:t>CNF</w:t>
      </w:r>
      <w:r w:rsidRPr="006F45AD">
        <w:rPr>
          <w:rFonts w:ascii="Arial" w:hAnsi="Arial" w:cs="Arial"/>
          <w:lang w:val="en-GB"/>
        </w:rPr>
        <w:t xml:space="preserve"> particles through </w:t>
      </w:r>
      <w:r w:rsidR="00FB0A0C">
        <w:rPr>
          <w:rFonts w:ascii="Arial" w:hAnsi="Arial" w:cs="Arial"/>
          <w:lang w:val="en-GB"/>
        </w:rPr>
        <w:t>SDT</w:t>
      </w:r>
      <w:r w:rsidRPr="006F45AD">
        <w:rPr>
          <w:rFonts w:ascii="Arial" w:hAnsi="Arial" w:cs="Arial"/>
          <w:lang w:val="en-GB"/>
        </w:rPr>
        <w:t xml:space="preserve"> for different molecules </w:t>
      </w:r>
      <w:sdt>
        <w:sdtPr>
          <w:rPr>
            <w:rFonts w:ascii="Arial" w:hAnsi="Arial" w:cs="Arial"/>
            <w:color w:val="000000"/>
            <w:vertAlign w:val="superscript"/>
            <w:lang w:val="en-GB"/>
          </w:rPr>
          <w:tag w:val="MENDELEY_CITATION_v3_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"/>
          <w:id w:val="157588560"/>
          <w:placeholder>
            <w:docPart w:val="BEBFE5EF0F53497AB70F3CFCA0597532"/>
          </w:placeholder>
        </w:sdtPr>
        <w:sdtEndPr>
          <w:rPr>
            <w:rFonts w:asciiTheme="minorHAnsi" w:hAnsiTheme="minorHAnsi" w:cstheme="minorBidi"/>
            <w:lang w:val="it-IT"/>
          </w:rPr>
        </w:sdtEndPr>
        <w:sdtContent>
          <w:r w:rsidR="00301CB1" w:rsidRPr="00301CB1">
            <w:rPr>
              <w:color w:val="000000"/>
              <w:vertAlign w:val="superscript"/>
              <w:lang w:val="en-GB"/>
            </w:rPr>
            <w:t>23</w:t>
          </w:r>
        </w:sdtContent>
      </w:sdt>
      <w:r w:rsidRPr="006F45AD">
        <w:rPr>
          <w:rFonts w:ascii="Arial" w:hAnsi="Arial" w:cs="Arial"/>
          <w:lang w:val="en-GB"/>
        </w:rPr>
        <w:t>. However</w:t>
      </w:r>
      <w:r>
        <w:rPr>
          <w:rFonts w:ascii="Arial" w:hAnsi="Arial" w:cs="Arial"/>
          <w:lang w:val="en-GB"/>
        </w:rPr>
        <w:t>,</w:t>
      </w:r>
      <w:r w:rsidRPr="006F45AD">
        <w:rPr>
          <w:rFonts w:ascii="Arial" w:hAnsi="Arial" w:cs="Arial"/>
          <w:lang w:val="en-GB"/>
        </w:rPr>
        <w:t xml:space="preserve"> in this case the loading efficiency was highly dependent on drug and </w:t>
      </w:r>
      <w:commentRangeStart w:id="53"/>
      <w:r w:rsidRPr="006F45AD">
        <w:rPr>
          <w:rFonts w:ascii="Arial" w:hAnsi="Arial" w:cs="Arial"/>
          <w:lang w:val="en-GB"/>
        </w:rPr>
        <w:t xml:space="preserve">polymers </w:t>
      </w:r>
      <w:r>
        <w:rPr>
          <w:rFonts w:ascii="Arial" w:hAnsi="Arial" w:cs="Arial"/>
          <w:lang w:val="en-GB"/>
        </w:rPr>
        <w:t>dry</w:t>
      </w:r>
      <w:r w:rsidRPr="006F45AD">
        <w:rPr>
          <w:rFonts w:ascii="Arial" w:hAnsi="Arial" w:cs="Arial"/>
          <w:lang w:val="en-GB"/>
        </w:rPr>
        <w:t xml:space="preserve"> kinetics</w:t>
      </w:r>
      <w:commentRangeEnd w:id="53"/>
      <w:r w:rsidR="0069755A">
        <w:rPr>
          <w:rStyle w:val="Rimandocommento"/>
        </w:rPr>
        <w:commentReference w:id="53"/>
      </w:r>
      <w:r w:rsidRPr="006F45AD">
        <w:rPr>
          <w:rFonts w:ascii="Arial" w:hAnsi="Arial" w:cs="Arial"/>
          <w:lang w:val="en-GB"/>
        </w:rPr>
        <w:t xml:space="preserve">. </w:t>
      </w:r>
      <w:r>
        <w:rPr>
          <w:rFonts w:ascii="Arial" w:hAnsi="Arial" w:cs="Arial"/>
          <w:lang w:val="en-GB"/>
        </w:rPr>
        <w:t>L</w:t>
      </w:r>
      <w:r w:rsidRPr="006F45AD">
        <w:rPr>
          <w:rFonts w:ascii="Arial" w:hAnsi="Arial" w:cs="Arial"/>
          <w:lang w:val="en-GB"/>
        </w:rPr>
        <w:t xml:space="preserve">ow efficiencies, from 5 to 20%, were reported assisting at </w:t>
      </w:r>
      <w:r>
        <w:rPr>
          <w:rFonts w:ascii="Arial" w:hAnsi="Arial" w:cs="Arial"/>
          <w:lang w:val="en-GB"/>
        </w:rPr>
        <w:t>drying</w:t>
      </w:r>
      <w:r w:rsidRPr="006F45AD">
        <w:rPr>
          <w:rFonts w:ascii="Arial" w:hAnsi="Arial" w:cs="Arial"/>
          <w:lang w:val="en-GB"/>
        </w:rPr>
        <w:t xml:space="preserve"> of separated fractions between drug and fibers</w:t>
      </w:r>
      <w:r>
        <w:rPr>
          <w:rFonts w:ascii="Arial" w:hAnsi="Arial" w:cs="Arial"/>
          <w:lang w:val="en-GB"/>
        </w:rPr>
        <w:t xml:space="preserve"> </w:t>
      </w:r>
      <w:sdt>
        <w:sdtPr>
          <w:rPr>
            <w:rFonts w:ascii="Arial" w:hAnsi="Arial" w:cs="Arial"/>
            <w:color w:val="000000"/>
            <w:vertAlign w:val="superscript"/>
            <w:lang w:val="en-GB"/>
          </w:rPr>
          <w:tag w:val="MENDELEY_CITATION_v3_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"/>
          <w:id w:val="1483653013"/>
          <w:placeholder>
            <w:docPart w:val="BEBFE5EF0F53497AB70F3CFCA0597532"/>
          </w:placeholder>
        </w:sdtPr>
        <w:sdtEndPr>
          <w:rPr>
            <w:rFonts w:asciiTheme="minorHAnsi" w:hAnsiTheme="minorHAnsi" w:cstheme="minorBidi"/>
            <w:lang w:val="it-IT"/>
          </w:rPr>
        </w:sdtEndPr>
        <w:sdtContent>
          <w:r w:rsidR="00BB1AAB" w:rsidRPr="00BB1AAB">
            <w:rPr>
              <w:color w:val="000000"/>
              <w:vertAlign w:val="superscript"/>
              <w:lang w:val="en-GB"/>
            </w:rPr>
            <w:t>61</w:t>
          </w:r>
        </w:sdtContent>
      </w:sdt>
      <w:r>
        <w:rPr>
          <w:rFonts w:ascii="Arial" w:hAnsi="Arial" w:cs="Arial"/>
          <w:lang w:val="en-GB"/>
        </w:rPr>
        <w:t>.</w:t>
      </w:r>
      <w:r w:rsidRPr="007366ED">
        <w:rPr>
          <w:rFonts w:ascii="Arial" w:hAnsi="Arial" w:cs="Arial"/>
          <w:lang w:val="en-GB"/>
        </w:rPr>
        <w:t xml:space="preserve"> </w:t>
      </w:r>
      <w:r w:rsidRPr="006F45AD">
        <w:rPr>
          <w:rFonts w:ascii="Arial" w:hAnsi="Arial" w:cs="Arial"/>
          <w:lang w:val="en-GB"/>
        </w:rPr>
        <w:t xml:space="preserve">This drawback was confirmed by our </w:t>
      </w:r>
      <w:r>
        <w:rPr>
          <w:rFonts w:ascii="Arial" w:hAnsi="Arial" w:cs="Arial"/>
          <w:lang w:val="en-GB"/>
        </w:rPr>
        <w:t>investigations</w:t>
      </w:r>
      <w:r w:rsidRPr="006F45AD">
        <w:rPr>
          <w:rFonts w:ascii="Arial" w:hAnsi="Arial" w:cs="Arial"/>
          <w:lang w:val="en-GB"/>
        </w:rPr>
        <w:t xml:space="preserve"> using </w:t>
      </w:r>
      <w:r w:rsidR="00FB0A0C">
        <w:rPr>
          <w:rFonts w:ascii="Arial" w:hAnsi="Arial" w:cs="Arial"/>
          <w:lang w:val="en-GB"/>
        </w:rPr>
        <w:t xml:space="preserve">spray drying </w:t>
      </w:r>
      <w:r w:rsidR="00C5781B">
        <w:rPr>
          <w:rFonts w:ascii="Arial" w:hAnsi="Arial" w:cs="Arial"/>
          <w:lang w:val="en-GB"/>
        </w:rPr>
        <w:t>TOCNF</w:t>
      </w:r>
      <w:r w:rsidRPr="006F45AD">
        <w:rPr>
          <w:rFonts w:ascii="Arial" w:hAnsi="Arial" w:cs="Arial"/>
          <w:lang w:val="en-GB"/>
        </w:rPr>
        <w:t xml:space="preserve"> and </w:t>
      </w:r>
      <w:r w:rsidR="00FB0A0C">
        <w:rPr>
          <w:rFonts w:ascii="Arial" w:hAnsi="Arial" w:cs="Arial"/>
          <w:lang w:val="en-GB"/>
        </w:rPr>
        <w:t>a</w:t>
      </w:r>
      <w:r w:rsidRPr="006F45AD">
        <w:rPr>
          <w:rFonts w:ascii="Arial" w:hAnsi="Arial" w:cs="Arial"/>
          <w:lang w:val="en-GB"/>
        </w:rPr>
        <w:t xml:space="preserve"> model drug, </w:t>
      </w:r>
      <w:r w:rsidRPr="00DA6E7F">
        <w:rPr>
          <w:rFonts w:ascii="Arial" w:hAnsi="Arial" w:cs="Arial"/>
          <w:lang w:val="en-GB"/>
        </w:rPr>
        <w:t>tetracycline.</w:t>
      </w:r>
      <w:r w:rsidRPr="006F45AD">
        <w:rPr>
          <w:rFonts w:ascii="Arial" w:hAnsi="Arial" w:cs="Arial"/>
          <w:lang w:val="en-GB"/>
        </w:rPr>
        <w:t xml:space="preserve"> </w:t>
      </w:r>
      <w:commentRangeStart w:id="54"/>
      <w:r w:rsidRPr="006F45AD">
        <w:rPr>
          <w:rFonts w:ascii="Arial" w:hAnsi="Arial" w:cs="Arial"/>
          <w:lang w:val="en-GB"/>
        </w:rPr>
        <w:t xml:space="preserve">We have observed two distinct fractions, </w:t>
      </w:r>
      <w:r w:rsidR="00FB0A0C">
        <w:rPr>
          <w:rFonts w:ascii="Arial" w:hAnsi="Arial" w:cs="Arial"/>
          <w:lang w:val="en-GB"/>
        </w:rPr>
        <w:t>TC</w:t>
      </w:r>
      <w:r w:rsidRPr="006F45AD">
        <w:rPr>
          <w:rFonts w:ascii="Arial" w:hAnsi="Arial" w:cs="Arial"/>
          <w:lang w:val="en-GB"/>
        </w:rPr>
        <w:t xml:space="preserve"> crystals and cellulose multi-particulate powder</w:t>
      </w:r>
      <w:r>
        <w:rPr>
          <w:rFonts w:ascii="Arial" w:hAnsi="Arial" w:cs="Arial"/>
          <w:lang w:val="en-GB"/>
        </w:rPr>
        <w:t xml:space="preserve"> </w:t>
      </w:r>
      <w:r w:rsidRPr="004A4C3B">
        <w:rPr>
          <w:rFonts w:ascii="Arial" w:hAnsi="Arial" w:cs="Arial"/>
          <w:lang w:val="en-GB"/>
        </w:rPr>
        <w:t xml:space="preserve">when the drug solution was added to the </w:t>
      </w:r>
      <w:r w:rsidR="00C5781B">
        <w:rPr>
          <w:rFonts w:ascii="Arial" w:hAnsi="Arial" w:cs="Arial"/>
          <w:lang w:val="en-GB"/>
        </w:rPr>
        <w:t>TOCNF</w:t>
      </w:r>
      <w:r w:rsidRPr="004A4C3B">
        <w:rPr>
          <w:rFonts w:ascii="Arial" w:hAnsi="Arial" w:cs="Arial"/>
          <w:lang w:val="en-GB"/>
        </w:rPr>
        <w:t xml:space="preserve"> suspension</w:t>
      </w:r>
      <w:r>
        <w:rPr>
          <w:rFonts w:ascii="Arial" w:hAnsi="Arial" w:cs="Arial"/>
          <w:lang w:val="en-GB"/>
        </w:rPr>
        <w:t xml:space="preserve"> prior to spray dry</w:t>
      </w:r>
      <w:commentRangeEnd w:id="54"/>
      <w:r w:rsidR="009C7089">
        <w:rPr>
          <w:rStyle w:val="Rimandocommento"/>
        </w:rPr>
        <w:commentReference w:id="54"/>
      </w:r>
      <w:r>
        <w:rPr>
          <w:rFonts w:ascii="Arial" w:hAnsi="Arial" w:cs="Arial"/>
          <w:lang w:val="en-GB"/>
        </w:rPr>
        <w:t xml:space="preserve">. </w:t>
      </w:r>
      <w:commentRangeStart w:id="55"/>
      <w:r>
        <w:rPr>
          <w:rFonts w:ascii="Arial" w:hAnsi="Arial" w:cs="Arial"/>
          <w:lang w:val="en-GB"/>
        </w:rPr>
        <w:t xml:space="preserve">Drug </w:t>
      </w:r>
      <w:r w:rsidRPr="0061125F">
        <w:rPr>
          <w:rFonts w:ascii="Arial" w:hAnsi="Arial" w:cs="Arial"/>
          <w:lang w:val="en-GB"/>
        </w:rPr>
        <w:t xml:space="preserve">loading </w:t>
      </w:r>
      <w:r>
        <w:rPr>
          <w:rFonts w:ascii="Arial" w:hAnsi="Arial" w:cs="Arial"/>
          <w:lang w:val="en-GB"/>
        </w:rPr>
        <w:t xml:space="preserve">could be achieved through </w:t>
      </w:r>
      <w:r w:rsidR="00E82FF0">
        <w:rPr>
          <w:rFonts w:ascii="Arial" w:hAnsi="Arial" w:cs="Arial"/>
          <w:lang w:val="en-GB"/>
        </w:rPr>
        <w:t>CNF</w:t>
      </w:r>
      <w:r>
        <w:rPr>
          <w:rFonts w:ascii="Arial" w:hAnsi="Arial" w:cs="Arial"/>
          <w:lang w:val="en-GB"/>
        </w:rPr>
        <w:t xml:space="preserve"> </w:t>
      </w:r>
      <w:r w:rsidRPr="0061125F">
        <w:rPr>
          <w:rFonts w:ascii="Arial" w:hAnsi="Arial" w:cs="Arial"/>
          <w:lang w:val="en-GB"/>
        </w:rPr>
        <w:t>bound by hydrogen bonding or physically entrapp</w:t>
      </w:r>
      <w:r>
        <w:rPr>
          <w:rFonts w:ascii="Arial" w:hAnsi="Arial" w:cs="Arial"/>
          <w:lang w:val="en-GB"/>
        </w:rPr>
        <w:t xml:space="preserve">ing </w:t>
      </w:r>
      <w:r w:rsidRPr="0061125F">
        <w:rPr>
          <w:rFonts w:ascii="Arial" w:hAnsi="Arial" w:cs="Arial"/>
          <w:lang w:val="en-GB"/>
        </w:rPr>
        <w:t>inside of particles.</w:t>
      </w:r>
      <w:r>
        <w:rPr>
          <w:rFonts w:ascii="Arial" w:hAnsi="Arial" w:cs="Arial"/>
          <w:lang w:val="en-GB"/>
        </w:rPr>
        <w:t xml:space="preserve"> Therefore, we have investigated microparticles TC loading capability performing adsorption experiments which were conducted </w:t>
      </w:r>
      <w:r w:rsidRPr="0069755A">
        <w:rPr>
          <w:rFonts w:ascii="Arial" w:hAnsi="Arial" w:cs="Arial"/>
          <w:highlight w:val="yellow"/>
          <w:lang w:val="en-GB"/>
        </w:rPr>
        <w:t>o.n</w:t>
      </w:r>
      <w:r>
        <w:rPr>
          <w:rFonts w:ascii="Arial" w:hAnsi="Arial" w:cs="Arial"/>
          <w:lang w:val="en-GB"/>
        </w:rPr>
        <w:t>., at room temperature and in aqueous environment. Loading assessments were performed through quantification of drug with spectrophotometric analysis as described in</w:t>
      </w:r>
      <w:r w:rsidR="006B2DB9">
        <w:rPr>
          <w:rFonts w:ascii="Arial" w:hAnsi="Arial" w:cs="Arial"/>
          <w:lang w:val="en-GB"/>
        </w:rPr>
        <w:t xml:space="preserve"> paragraph 2.4</w:t>
      </w:r>
      <w:r>
        <w:rPr>
          <w:rFonts w:ascii="Arial" w:hAnsi="Arial" w:cs="Arial"/>
          <w:lang w:val="en-GB"/>
        </w:rPr>
        <w:t xml:space="preserve">. The </w:t>
      </w:r>
      <w:r w:rsidR="00FB0A0C">
        <w:rPr>
          <w:rFonts w:ascii="Arial" w:hAnsi="Arial" w:cs="Arial"/>
          <w:lang w:val="en-GB"/>
        </w:rPr>
        <w:t xml:space="preserve">exploitation of bPEI-based formulations </w:t>
      </w:r>
      <w:r>
        <w:rPr>
          <w:rFonts w:ascii="Arial" w:hAnsi="Arial" w:cs="Arial"/>
          <w:lang w:val="en-GB"/>
        </w:rPr>
        <w:t xml:space="preserve">is </w:t>
      </w:r>
      <w:r w:rsidR="00FB0A0C">
        <w:rPr>
          <w:rFonts w:ascii="Arial" w:hAnsi="Arial" w:cs="Arial"/>
          <w:lang w:val="en-GB"/>
        </w:rPr>
        <w:t>basic</w:t>
      </w:r>
      <w:r>
        <w:rPr>
          <w:rFonts w:ascii="Arial" w:hAnsi="Arial" w:cs="Arial"/>
          <w:lang w:val="en-GB"/>
        </w:rPr>
        <w:t xml:space="preserve"> for TC adsorption:</w:t>
      </w:r>
      <w:r w:rsidRPr="006F45AD">
        <w:rPr>
          <w:rFonts w:ascii="Arial" w:hAnsi="Arial" w:cs="Arial"/>
          <w:lang w:val="en-GB"/>
        </w:rPr>
        <w:t xml:space="preserve"> </w:t>
      </w:r>
      <w:r>
        <w:rPr>
          <w:rFonts w:ascii="Arial" w:hAnsi="Arial" w:cs="Arial"/>
          <w:lang w:val="en-GB"/>
        </w:rPr>
        <w:t>l</w:t>
      </w:r>
      <w:r w:rsidRPr="006F45AD">
        <w:rPr>
          <w:rFonts w:ascii="Arial" w:hAnsi="Arial" w:cs="Arial"/>
          <w:lang w:val="en-GB"/>
        </w:rPr>
        <w:t xml:space="preserve">oading efficiency was null for </w:t>
      </w:r>
      <w:r w:rsidR="00C5781B">
        <w:rPr>
          <w:rFonts w:ascii="Arial" w:hAnsi="Arial" w:cs="Arial"/>
          <w:lang w:val="en-GB"/>
        </w:rPr>
        <w:t>TOCNF MP</w:t>
      </w:r>
      <w:r w:rsidRPr="006F45AD">
        <w:rPr>
          <w:rFonts w:ascii="Arial" w:hAnsi="Arial" w:cs="Arial"/>
          <w:lang w:val="en-GB"/>
        </w:rPr>
        <w:t xml:space="preserve"> and </w:t>
      </w:r>
      <w:r>
        <w:rPr>
          <w:rFonts w:ascii="Arial" w:hAnsi="Arial" w:cs="Arial"/>
          <w:lang w:val="en-GB"/>
        </w:rPr>
        <w:t xml:space="preserve">70% </w:t>
      </w:r>
      <w:r w:rsidRPr="006F45AD">
        <w:rPr>
          <w:rFonts w:ascii="Arial" w:hAnsi="Arial" w:cs="Arial"/>
          <w:lang w:val="en-GB"/>
        </w:rPr>
        <w:t>for bPEI</w:t>
      </w:r>
      <w:r>
        <w:rPr>
          <w:rFonts w:ascii="Arial" w:hAnsi="Arial" w:cs="Arial"/>
          <w:lang w:val="en-GB"/>
        </w:rPr>
        <w:t>-</w:t>
      </w:r>
      <w:r w:rsidR="00C5781B">
        <w:rPr>
          <w:rFonts w:ascii="Arial" w:hAnsi="Arial" w:cs="Arial"/>
          <w:lang w:val="en-GB"/>
        </w:rPr>
        <w:t>TOCNF</w:t>
      </w:r>
      <w:r w:rsidRPr="006F45AD">
        <w:rPr>
          <w:rFonts w:ascii="Arial" w:hAnsi="Arial" w:cs="Arial"/>
          <w:lang w:val="en-GB"/>
        </w:rPr>
        <w:t xml:space="preserve"> and bPEI</w:t>
      </w:r>
      <w:r>
        <w:rPr>
          <w:rFonts w:ascii="Arial" w:hAnsi="Arial" w:cs="Arial"/>
          <w:lang w:val="en-GB"/>
        </w:rPr>
        <w:t>-</w:t>
      </w:r>
      <w:r w:rsidR="00C5781B">
        <w:rPr>
          <w:rFonts w:ascii="Arial" w:hAnsi="Arial" w:cs="Arial"/>
          <w:lang w:val="en-GB"/>
        </w:rPr>
        <w:t>TOCNF</w:t>
      </w:r>
      <w:r w:rsidRPr="006F45AD">
        <w:rPr>
          <w:rFonts w:ascii="Arial" w:hAnsi="Arial" w:cs="Arial"/>
          <w:lang w:val="en-GB"/>
        </w:rPr>
        <w:t xml:space="preserve">@CA </w:t>
      </w:r>
      <w:r w:rsidR="00FB0A0C">
        <w:rPr>
          <w:rFonts w:ascii="Arial" w:hAnsi="Arial" w:cs="Arial"/>
          <w:lang w:val="en-GB"/>
        </w:rPr>
        <w:t>MP</w:t>
      </w:r>
      <w:r>
        <w:rPr>
          <w:rFonts w:ascii="Arial" w:hAnsi="Arial" w:cs="Arial"/>
          <w:lang w:val="en-GB"/>
        </w:rPr>
        <w:t xml:space="preserve">. </w:t>
      </w:r>
      <w:r w:rsidRPr="007244FA">
        <w:rPr>
          <w:rFonts w:ascii="Arial" w:hAnsi="Arial" w:cs="Arial"/>
          <w:lang w:val="en-GB"/>
        </w:rPr>
        <w:t xml:space="preserve">This great drug entrapment was probably due to </w:t>
      </w:r>
      <w:r w:rsidR="007244FA" w:rsidRPr="007244FA">
        <w:rPr>
          <w:rFonts w:ascii="Arial" w:hAnsi="Arial" w:cs="Arial"/>
          <w:lang w:val="en-GB"/>
        </w:rPr>
        <w:t>favourable electrostatic interactions and</w:t>
      </w:r>
      <w:r w:rsidRPr="007244FA">
        <w:rPr>
          <w:rFonts w:ascii="Arial" w:hAnsi="Arial" w:cs="Arial"/>
          <w:lang w:val="en-GB"/>
        </w:rPr>
        <w:t xml:space="preserve"> swelling behaviour of cross-linked micro</w:t>
      </w:r>
      <w:r w:rsidR="007244FA" w:rsidRPr="007244FA">
        <w:rPr>
          <w:rFonts w:ascii="Arial" w:hAnsi="Arial" w:cs="Arial"/>
          <w:lang w:val="en-GB"/>
        </w:rPr>
        <w:t>particles</w:t>
      </w:r>
      <w:r w:rsidRPr="007244FA">
        <w:rPr>
          <w:rFonts w:ascii="Arial" w:hAnsi="Arial" w:cs="Arial"/>
          <w:lang w:val="en-GB"/>
        </w:rPr>
        <w:t xml:space="preserve"> as already discussed</w:t>
      </w:r>
      <w:r>
        <w:rPr>
          <w:rFonts w:ascii="Arial" w:hAnsi="Arial" w:cs="Arial"/>
          <w:lang w:val="en-GB"/>
        </w:rPr>
        <w:t xml:space="preserve">. </w:t>
      </w:r>
      <w:r w:rsidR="007244FA" w:rsidRPr="00FB0A0C">
        <w:rPr>
          <w:rFonts w:ascii="Arial" w:hAnsi="Arial" w:cs="Arial"/>
          <w:lang w:val="en-GB"/>
        </w:rPr>
        <w:t xml:space="preserve">Chemical composition of cellulose microparticles was able to tune not only swelling degree but also drug loading such as reported for different polymers and surfactants </w:t>
      </w:r>
      <w:sdt>
        <w:sdtPr>
          <w:rPr>
            <w:rFonts w:ascii="Arial" w:hAnsi="Arial" w:cs="Arial"/>
            <w:color w:val="000000"/>
            <w:vertAlign w:val="superscript"/>
            <w:lang w:val="en-GB"/>
          </w:rPr>
          <w:tag w:val="MENDELEY_CITATION_v3_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"/>
          <w:id w:val="208157730"/>
          <w:placeholder>
            <w:docPart w:val="BBE857530E89468798D7DD1F576D93F3"/>
          </w:placeholder>
        </w:sdtPr>
        <w:sdtEndPr>
          <w:rPr>
            <w:rFonts w:asciiTheme="minorHAnsi" w:hAnsiTheme="minorHAnsi" w:cstheme="minorBidi"/>
            <w:lang w:val="it-IT"/>
          </w:rPr>
        </w:sdtEndPr>
        <w:sdtContent>
          <w:r w:rsidR="00BB1AAB" w:rsidRPr="00BB1AAB">
            <w:rPr>
              <w:color w:val="000000"/>
              <w:vertAlign w:val="superscript"/>
              <w:lang w:val="en-GB"/>
            </w:rPr>
            <w:t>12,62</w:t>
          </w:r>
        </w:sdtContent>
      </w:sdt>
      <w:r w:rsidR="007244FA" w:rsidRPr="00FB0A0C">
        <w:rPr>
          <w:rFonts w:ascii="Arial" w:hAnsi="Arial" w:cs="Arial"/>
          <w:lang w:val="en-GB"/>
        </w:rPr>
        <w:t xml:space="preserve">. </w:t>
      </w:r>
      <w:r w:rsidR="00DA6E7F">
        <w:rPr>
          <w:rFonts w:ascii="Arial" w:hAnsi="Arial" w:cs="Arial"/>
          <w:lang w:val="en-GB"/>
        </w:rPr>
        <w:t>C</w:t>
      </w:r>
      <w:r w:rsidR="007244FA">
        <w:rPr>
          <w:rFonts w:ascii="Arial" w:hAnsi="Arial" w:cs="Arial"/>
          <w:lang w:val="en-GB"/>
        </w:rPr>
        <w:t xml:space="preserve">rosslinked </w:t>
      </w:r>
      <w:r w:rsidR="007244FA" w:rsidRPr="00FB0A0C">
        <w:rPr>
          <w:rFonts w:ascii="Arial" w:hAnsi="Arial" w:cs="Arial"/>
          <w:lang w:val="en-GB"/>
        </w:rPr>
        <w:t>matrix</w:t>
      </w:r>
      <w:r w:rsidR="007244FA">
        <w:rPr>
          <w:rFonts w:ascii="Arial" w:hAnsi="Arial" w:cs="Arial"/>
          <w:lang w:val="en-GB"/>
        </w:rPr>
        <w:t xml:space="preserve">es, such as </w:t>
      </w:r>
      <w:r w:rsidR="007244FA" w:rsidRPr="00FB0A0C">
        <w:rPr>
          <w:rFonts w:ascii="Arial" w:hAnsi="Arial" w:cs="Arial"/>
          <w:lang w:val="en-GB"/>
        </w:rPr>
        <w:t>cryogels</w:t>
      </w:r>
      <w:r w:rsidR="007244FA">
        <w:rPr>
          <w:rFonts w:ascii="Arial" w:hAnsi="Arial" w:cs="Arial"/>
          <w:lang w:val="en-GB"/>
        </w:rPr>
        <w:t xml:space="preserve"> and aerogels, showed a very</w:t>
      </w:r>
      <w:r w:rsidR="007244FA" w:rsidRPr="00FB0A0C">
        <w:rPr>
          <w:rFonts w:ascii="Arial" w:hAnsi="Arial" w:cs="Arial"/>
          <w:lang w:val="en-GB"/>
        </w:rPr>
        <w:t xml:space="preserve"> high loading efficiency for </w:t>
      </w:r>
      <w:r w:rsidR="007244FA">
        <w:rPr>
          <w:rFonts w:ascii="Arial" w:hAnsi="Arial" w:cs="Arial"/>
          <w:lang w:val="en-GB"/>
        </w:rPr>
        <w:t xml:space="preserve">different hydrophobic molecules </w:t>
      </w:r>
      <w:sdt>
        <w:sdtPr>
          <w:rPr>
            <w:rFonts w:ascii="Arial" w:hAnsi="Arial" w:cs="Arial"/>
            <w:color w:val="000000"/>
            <w:vertAlign w:val="superscript"/>
            <w:lang w:val="en-GB"/>
          </w:rPr>
          <w:tag w:val="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"/>
          <w:id w:val="780078758"/>
          <w:placeholder>
            <w:docPart w:val="972C14E17FA142F39C4A6F742DB4B232"/>
          </w:placeholder>
        </w:sdtPr>
        <w:sdtContent>
          <w:r w:rsidR="00BB1AAB" w:rsidRPr="00BB1AAB">
            <w:rPr>
              <w:rFonts w:ascii="Arial" w:hAnsi="Arial" w:cs="Arial"/>
              <w:color w:val="000000"/>
              <w:vertAlign w:val="superscript"/>
              <w:lang w:val="en-GB"/>
            </w:rPr>
            <w:t>34,35,55</w:t>
          </w:r>
        </w:sdtContent>
      </w:sdt>
      <w:r w:rsidR="007244FA">
        <w:rPr>
          <w:rFonts w:ascii="Arial" w:hAnsi="Arial" w:cs="Arial"/>
          <w:lang w:val="en-GB"/>
        </w:rPr>
        <w:t xml:space="preserve">. Furthermore, </w:t>
      </w:r>
      <w:r w:rsidR="007244FA" w:rsidRPr="00FB0A0C">
        <w:rPr>
          <w:rFonts w:ascii="Arial" w:hAnsi="Arial" w:cs="Arial"/>
          <w:lang w:val="en-GB"/>
        </w:rPr>
        <w:t>bPEI-</w:t>
      </w:r>
      <w:r w:rsidR="00C5781B">
        <w:rPr>
          <w:rFonts w:ascii="Arial" w:hAnsi="Arial" w:cs="Arial"/>
          <w:lang w:val="en-GB"/>
        </w:rPr>
        <w:t>TOCNF</w:t>
      </w:r>
      <w:r w:rsidR="007244FA" w:rsidRPr="00FB0A0C">
        <w:rPr>
          <w:rFonts w:ascii="Arial" w:hAnsi="Arial" w:cs="Arial"/>
          <w:lang w:val="en-GB"/>
        </w:rPr>
        <w:t xml:space="preserve"> microparticles had a positive charge that can promote loading of hydrophobic drugs </w:t>
      </w:r>
      <w:sdt>
        <w:sdtPr>
          <w:rPr>
            <w:rFonts w:ascii="Arial" w:hAnsi="Arial" w:cs="Arial"/>
            <w:color w:val="000000"/>
            <w:vertAlign w:val="superscript"/>
            <w:lang w:val="en-GB"/>
          </w:rPr>
          <w:tag w:val="MENDELEY_CITATION_v3_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"/>
          <w:id w:val="-1022009562"/>
          <w:placeholder>
            <w:docPart w:val="48263C88D53043B397D628ABD35A7471"/>
          </w:placeholder>
        </w:sdtPr>
        <w:sdtEndPr>
          <w:rPr>
            <w:rFonts w:asciiTheme="minorHAnsi" w:hAnsiTheme="minorHAnsi" w:cstheme="minorBidi"/>
            <w:lang w:val="it-IT"/>
          </w:rPr>
        </w:sdtEndPr>
        <w:sdtContent>
          <w:r w:rsidR="00BB1AAB" w:rsidRPr="00BB1AAB">
            <w:rPr>
              <w:color w:val="000000"/>
              <w:vertAlign w:val="superscript"/>
              <w:lang w:val="en-GB"/>
            </w:rPr>
            <w:t>63</w:t>
          </w:r>
        </w:sdtContent>
      </w:sdt>
      <w:r w:rsidR="007244FA" w:rsidRPr="00FB0A0C">
        <w:rPr>
          <w:rFonts w:ascii="Arial" w:hAnsi="Arial" w:cs="Arial"/>
          <w:lang w:val="en-GB"/>
        </w:rPr>
        <w:t>.</w:t>
      </w:r>
      <w:r w:rsidR="007244FA">
        <w:rPr>
          <w:rFonts w:ascii="Arial" w:hAnsi="Arial" w:cs="Arial"/>
          <w:lang w:val="en-GB"/>
        </w:rPr>
        <w:t xml:space="preserve"> </w:t>
      </w:r>
      <w:commentRangeEnd w:id="55"/>
      <w:r w:rsidR="009C7089">
        <w:rPr>
          <w:rStyle w:val="Rimandocommento"/>
        </w:rPr>
        <w:commentReference w:id="55"/>
      </w:r>
    </w:p>
    <w:p w14:paraId="68177520" w14:textId="72CF52C5" w:rsidR="00A17848" w:rsidRDefault="00FA16DD" w:rsidP="00E867EE">
      <w:pPr>
        <w:spacing w:line="360" w:lineRule="auto"/>
        <w:jc w:val="both"/>
        <w:rPr>
          <w:rFonts w:ascii="Arial" w:hAnsi="Arial" w:cs="Arial"/>
          <w:lang w:val="en-GB"/>
        </w:rPr>
      </w:pPr>
      <w:commentRangeStart w:id="56"/>
      <w:r>
        <w:rPr>
          <w:rFonts w:ascii="Arial" w:hAnsi="Arial" w:cs="Arial"/>
          <w:lang w:val="en-GB"/>
        </w:rPr>
        <w:t xml:space="preserve">The </w:t>
      </w:r>
      <w:r w:rsidRPr="009360A9">
        <w:rPr>
          <w:rFonts w:ascii="Arial" w:hAnsi="Arial" w:cs="Arial"/>
          <w:lang w:val="en-GB"/>
        </w:rPr>
        <w:t xml:space="preserve">thermal </w:t>
      </w:r>
      <w:r>
        <w:rPr>
          <w:rFonts w:ascii="Arial" w:hAnsi="Arial" w:cs="Arial"/>
          <w:lang w:val="en-GB"/>
        </w:rPr>
        <w:t>behaviour of unloaded and TC-loaded microparticles has been investigated</w:t>
      </w:r>
      <w:r w:rsidRPr="009360A9">
        <w:rPr>
          <w:rFonts w:ascii="Arial" w:hAnsi="Arial" w:cs="Arial"/>
          <w:lang w:val="en-GB"/>
        </w:rPr>
        <w:t xml:space="preserve">. </w:t>
      </w:r>
      <w:r>
        <w:rPr>
          <w:rFonts w:ascii="Arial" w:hAnsi="Arial" w:cs="Arial"/>
          <w:lang w:val="en-GB"/>
        </w:rPr>
        <w:t>The</w:t>
      </w:r>
      <w:r w:rsidRPr="009360A9">
        <w:rPr>
          <w:rFonts w:ascii="Arial" w:hAnsi="Arial" w:cs="Arial"/>
          <w:lang w:val="en-GB"/>
        </w:rPr>
        <w:t xml:space="preserve"> </w:t>
      </w:r>
      <w:r>
        <w:rPr>
          <w:rFonts w:ascii="Arial" w:hAnsi="Arial" w:cs="Arial"/>
          <w:lang w:val="en-GB"/>
        </w:rPr>
        <w:t xml:space="preserve">TGA traces of all MP samples with and without </w:t>
      </w:r>
      <w:r w:rsidR="00AC539B">
        <w:rPr>
          <w:rFonts w:ascii="Arial" w:hAnsi="Arial" w:cs="Arial"/>
          <w:lang w:val="en-GB"/>
        </w:rPr>
        <w:t>TC</w:t>
      </w:r>
      <w:r>
        <w:rPr>
          <w:rFonts w:ascii="Arial" w:hAnsi="Arial" w:cs="Arial"/>
          <w:lang w:val="en-GB"/>
        </w:rPr>
        <w:t xml:space="preserve"> are reported in </w:t>
      </w:r>
      <w:r w:rsidRPr="00940A16">
        <w:rPr>
          <w:rFonts w:ascii="Arial" w:hAnsi="Arial" w:cs="Arial"/>
          <w:lang w:val="en-GB"/>
        </w:rPr>
        <w:t>Supplementary Figure 5. All</w:t>
      </w:r>
      <w:r w:rsidRPr="009360A9">
        <w:rPr>
          <w:rFonts w:ascii="Arial" w:hAnsi="Arial" w:cs="Arial"/>
          <w:lang w:val="en-GB"/>
        </w:rPr>
        <w:t xml:space="preserve"> materials shown initial weight loss due to the removal of </w:t>
      </w:r>
      <w:r>
        <w:rPr>
          <w:rFonts w:ascii="Arial" w:hAnsi="Arial" w:cs="Arial"/>
          <w:lang w:val="en-GB"/>
        </w:rPr>
        <w:t xml:space="preserve">residual </w:t>
      </w:r>
      <w:r w:rsidRPr="009360A9">
        <w:rPr>
          <w:rFonts w:ascii="Arial" w:hAnsi="Arial" w:cs="Arial"/>
          <w:lang w:val="en-GB"/>
        </w:rPr>
        <w:t xml:space="preserve">water from the synthesis and </w:t>
      </w:r>
      <w:r w:rsidR="008C063E">
        <w:rPr>
          <w:rFonts w:ascii="Arial" w:hAnsi="Arial" w:cs="Arial"/>
          <w:lang w:val="en-GB"/>
        </w:rPr>
        <w:t>loading</w:t>
      </w:r>
      <w:r w:rsidRPr="009360A9">
        <w:rPr>
          <w:rFonts w:ascii="Arial" w:hAnsi="Arial" w:cs="Arial"/>
          <w:lang w:val="en-GB"/>
        </w:rPr>
        <w:t xml:space="preserve"> procedure. By </w:t>
      </w:r>
      <w:r>
        <w:rPr>
          <w:rFonts w:ascii="Arial" w:hAnsi="Arial" w:cs="Arial"/>
          <w:lang w:val="en-GB"/>
        </w:rPr>
        <w:t>inspecting</w:t>
      </w:r>
      <w:r w:rsidRPr="009360A9">
        <w:rPr>
          <w:rFonts w:ascii="Arial" w:hAnsi="Arial" w:cs="Arial"/>
          <w:lang w:val="en-GB"/>
        </w:rPr>
        <w:t xml:space="preserve"> the </w:t>
      </w:r>
      <w:r>
        <w:rPr>
          <w:rFonts w:ascii="Arial" w:hAnsi="Arial" w:cs="Arial"/>
          <w:lang w:val="en-GB"/>
        </w:rPr>
        <w:t xml:space="preserve">TGA trace obtained for </w:t>
      </w:r>
      <w:r w:rsidR="00C5781B">
        <w:rPr>
          <w:rFonts w:ascii="Arial" w:hAnsi="Arial" w:cs="Arial"/>
          <w:lang w:val="en-GB"/>
        </w:rPr>
        <w:t>TOCNF MP</w:t>
      </w:r>
      <w:r w:rsidRPr="009360A9">
        <w:rPr>
          <w:rFonts w:ascii="Arial" w:hAnsi="Arial" w:cs="Arial"/>
          <w:lang w:val="en-GB"/>
        </w:rPr>
        <w:t xml:space="preserve"> </w:t>
      </w:r>
      <w:r>
        <w:rPr>
          <w:rFonts w:ascii="Arial" w:hAnsi="Arial" w:cs="Arial"/>
          <w:lang w:val="en-GB"/>
        </w:rPr>
        <w:t xml:space="preserve">and comparing it </w:t>
      </w:r>
      <w:r w:rsidRPr="009360A9">
        <w:rPr>
          <w:rFonts w:ascii="Arial" w:hAnsi="Arial" w:cs="Arial"/>
          <w:lang w:val="en-GB"/>
        </w:rPr>
        <w:t>with that of its TC-loaded analogue</w:t>
      </w:r>
      <w:r>
        <w:rPr>
          <w:rFonts w:ascii="Arial" w:hAnsi="Arial" w:cs="Arial"/>
          <w:lang w:val="en-GB"/>
        </w:rPr>
        <w:t>,</w:t>
      </w:r>
      <w:r w:rsidRPr="009360A9">
        <w:rPr>
          <w:rFonts w:ascii="Arial" w:hAnsi="Arial" w:cs="Arial"/>
          <w:lang w:val="en-GB"/>
        </w:rPr>
        <w:t xml:space="preserve"> the profiles of the two curves seem very similar, a further confirmation (respect to </w:t>
      </w:r>
      <w:r w:rsidR="00940A16">
        <w:rPr>
          <w:rFonts w:ascii="Arial" w:hAnsi="Arial" w:cs="Arial"/>
          <w:lang w:val="en-GB"/>
        </w:rPr>
        <w:t xml:space="preserve">previous </w:t>
      </w:r>
      <w:r w:rsidRPr="009360A9">
        <w:rPr>
          <w:rFonts w:ascii="Arial" w:hAnsi="Arial" w:cs="Arial"/>
          <w:lang w:val="en-GB"/>
        </w:rPr>
        <w:t xml:space="preserve">spectrophotometric analysis) that the loading capacity of </w:t>
      </w:r>
      <w:r w:rsidR="00C5781B">
        <w:rPr>
          <w:rFonts w:ascii="Arial" w:hAnsi="Arial" w:cs="Arial"/>
          <w:lang w:val="en-GB"/>
        </w:rPr>
        <w:t>TOCNF MP</w:t>
      </w:r>
      <w:r w:rsidRPr="009360A9">
        <w:rPr>
          <w:rFonts w:ascii="Arial" w:hAnsi="Arial" w:cs="Arial"/>
          <w:lang w:val="en-GB"/>
        </w:rPr>
        <w:t xml:space="preserve"> sample is limited. On the other hand, </w:t>
      </w:r>
      <w:r>
        <w:rPr>
          <w:rFonts w:ascii="Arial" w:hAnsi="Arial" w:cs="Arial"/>
          <w:lang w:val="en-GB"/>
        </w:rPr>
        <w:t xml:space="preserve">sensibly </w:t>
      </w:r>
      <w:r w:rsidRPr="009360A9">
        <w:rPr>
          <w:rFonts w:ascii="Arial" w:hAnsi="Arial" w:cs="Arial"/>
          <w:lang w:val="en-GB"/>
        </w:rPr>
        <w:t>different</w:t>
      </w:r>
      <w:r>
        <w:rPr>
          <w:rFonts w:ascii="Arial" w:hAnsi="Arial" w:cs="Arial"/>
          <w:lang w:val="en-GB"/>
        </w:rPr>
        <w:t xml:space="preserve"> weight-loss profiles</w:t>
      </w:r>
      <w:r w:rsidRPr="009360A9">
        <w:rPr>
          <w:rFonts w:ascii="Arial" w:hAnsi="Arial" w:cs="Arial"/>
          <w:lang w:val="en-GB"/>
        </w:rPr>
        <w:t xml:space="preserve"> </w:t>
      </w:r>
      <w:r>
        <w:rPr>
          <w:rFonts w:ascii="Arial" w:hAnsi="Arial" w:cs="Arial"/>
          <w:lang w:val="en-GB"/>
        </w:rPr>
        <w:t xml:space="preserve">are </w:t>
      </w:r>
      <w:r w:rsidRPr="009360A9">
        <w:rPr>
          <w:rFonts w:ascii="Arial" w:hAnsi="Arial" w:cs="Arial"/>
          <w:lang w:val="en-GB"/>
        </w:rPr>
        <w:t xml:space="preserve">evident comparing the </w:t>
      </w:r>
      <w:r>
        <w:rPr>
          <w:rFonts w:ascii="Arial" w:hAnsi="Arial" w:cs="Arial"/>
          <w:lang w:val="en-GB"/>
        </w:rPr>
        <w:t>TGA trace</w:t>
      </w:r>
      <w:r w:rsidRPr="009360A9">
        <w:rPr>
          <w:rFonts w:ascii="Arial" w:hAnsi="Arial" w:cs="Arial"/>
          <w:lang w:val="en-GB"/>
        </w:rPr>
        <w:t xml:space="preserve"> of bPEI-TOCNF microparticles with that of its TC-loaded analogue</w:t>
      </w:r>
      <w:r>
        <w:rPr>
          <w:rFonts w:ascii="Arial" w:hAnsi="Arial" w:cs="Arial"/>
          <w:lang w:val="en-GB"/>
        </w:rPr>
        <w:t xml:space="preserve"> in </w:t>
      </w:r>
      <w:r w:rsidRPr="00E867EE">
        <w:rPr>
          <w:rFonts w:ascii="Arial" w:hAnsi="Arial" w:cs="Arial"/>
          <w:lang w:val="en-GB"/>
        </w:rPr>
        <w:t>the portions of the thermograms between 100°C and 200°C</w:t>
      </w:r>
      <w:r w:rsidR="00A17848">
        <w:rPr>
          <w:rFonts w:ascii="Arial" w:hAnsi="Arial" w:cs="Arial"/>
          <w:lang w:val="en-GB"/>
        </w:rPr>
        <w:t xml:space="preserve"> (</w:t>
      </w:r>
      <w:r w:rsidRPr="00E867EE">
        <w:rPr>
          <w:rFonts w:ascii="Arial" w:hAnsi="Arial" w:cs="Arial"/>
          <w:lang w:val="en-GB"/>
        </w:rPr>
        <w:t>since the temperature at which the TC molecule starts decomposing is ca. 200°C</w:t>
      </w:r>
      <w:r>
        <w:rPr>
          <w:rFonts w:ascii="Arial" w:hAnsi="Arial" w:cs="Arial"/>
          <w:lang w:val="en-GB"/>
        </w:rPr>
        <w:t>)</w:t>
      </w:r>
      <w:r w:rsidR="00A17848">
        <w:rPr>
          <w:rFonts w:ascii="Arial" w:hAnsi="Arial" w:cs="Arial"/>
          <w:lang w:val="en-GB"/>
        </w:rPr>
        <w:t xml:space="preserve">. This </w:t>
      </w:r>
      <w:r>
        <w:rPr>
          <w:rFonts w:ascii="Arial" w:hAnsi="Arial" w:cs="Arial"/>
          <w:lang w:val="en-GB"/>
        </w:rPr>
        <w:t>observation</w:t>
      </w:r>
      <w:r w:rsidRPr="009360A9">
        <w:rPr>
          <w:rFonts w:ascii="Arial" w:hAnsi="Arial" w:cs="Arial"/>
          <w:lang w:val="en-GB"/>
        </w:rPr>
        <w:t xml:space="preserve"> </w:t>
      </w:r>
      <w:r w:rsidR="00A17848">
        <w:rPr>
          <w:rFonts w:ascii="Arial" w:hAnsi="Arial" w:cs="Arial"/>
          <w:lang w:val="en-GB"/>
        </w:rPr>
        <w:t>can</w:t>
      </w:r>
      <w:r w:rsidRPr="009360A9">
        <w:rPr>
          <w:rFonts w:ascii="Arial" w:hAnsi="Arial" w:cs="Arial"/>
          <w:lang w:val="en-GB"/>
        </w:rPr>
        <w:t xml:space="preserve"> be </w:t>
      </w:r>
      <w:r>
        <w:rPr>
          <w:rFonts w:ascii="Arial" w:hAnsi="Arial" w:cs="Arial"/>
          <w:lang w:val="en-GB"/>
        </w:rPr>
        <w:t xml:space="preserve">correlated with </w:t>
      </w:r>
      <w:r w:rsidR="00A17848">
        <w:rPr>
          <w:rFonts w:ascii="Arial" w:hAnsi="Arial" w:cs="Arial"/>
          <w:lang w:val="en-GB"/>
        </w:rPr>
        <w:t>TC</w:t>
      </w:r>
      <w:r w:rsidRPr="009360A9">
        <w:rPr>
          <w:rFonts w:ascii="Arial" w:hAnsi="Arial" w:cs="Arial"/>
          <w:lang w:val="en-GB"/>
        </w:rPr>
        <w:t xml:space="preserve"> loading </w:t>
      </w:r>
      <w:r w:rsidR="00A17848">
        <w:rPr>
          <w:rFonts w:ascii="Arial" w:hAnsi="Arial" w:cs="Arial"/>
          <w:lang w:val="en-GB"/>
        </w:rPr>
        <w:t xml:space="preserve">into these MP. </w:t>
      </w:r>
      <w:r w:rsidRPr="009360A9">
        <w:rPr>
          <w:rFonts w:ascii="Arial" w:hAnsi="Arial" w:cs="Arial"/>
          <w:lang w:val="en-GB"/>
        </w:rPr>
        <w:t xml:space="preserve">An analogous comparison, carried out between the </w:t>
      </w:r>
      <w:r w:rsidR="00A17848">
        <w:rPr>
          <w:rFonts w:ascii="Arial" w:hAnsi="Arial" w:cs="Arial"/>
          <w:lang w:val="en-GB"/>
        </w:rPr>
        <w:t xml:space="preserve">MP </w:t>
      </w:r>
      <w:r w:rsidRPr="009360A9">
        <w:rPr>
          <w:rFonts w:ascii="Arial" w:hAnsi="Arial" w:cs="Arial"/>
          <w:lang w:val="en-GB"/>
        </w:rPr>
        <w:t xml:space="preserve">with different amounts of </w:t>
      </w:r>
      <w:r w:rsidR="00A17848">
        <w:rPr>
          <w:rFonts w:ascii="Arial" w:hAnsi="Arial" w:cs="Arial"/>
          <w:lang w:val="en-GB"/>
        </w:rPr>
        <w:t>CA (</w:t>
      </w:r>
      <w:r w:rsidRPr="009360A9">
        <w:rPr>
          <w:rFonts w:ascii="Arial" w:hAnsi="Arial" w:cs="Arial"/>
          <w:lang w:val="en-GB"/>
        </w:rPr>
        <w:t xml:space="preserve">bPEI-TOCNF@CA140 </w:t>
      </w:r>
      <w:r>
        <w:rPr>
          <w:rFonts w:ascii="Arial" w:hAnsi="Arial" w:cs="Arial"/>
          <w:lang w:val="en-GB"/>
        </w:rPr>
        <w:t xml:space="preserve">MP </w:t>
      </w:r>
      <w:r w:rsidRPr="009360A9">
        <w:rPr>
          <w:rFonts w:ascii="Arial" w:hAnsi="Arial" w:cs="Arial"/>
          <w:lang w:val="en-GB"/>
        </w:rPr>
        <w:t xml:space="preserve">and bPEI-TOCNF@CA70 </w:t>
      </w:r>
      <w:r>
        <w:rPr>
          <w:rFonts w:ascii="Arial" w:hAnsi="Arial" w:cs="Arial"/>
          <w:lang w:val="en-GB"/>
        </w:rPr>
        <w:t xml:space="preserve">MP </w:t>
      </w:r>
      <w:r w:rsidRPr="009360A9">
        <w:rPr>
          <w:rFonts w:ascii="Arial" w:hAnsi="Arial" w:cs="Arial"/>
          <w:lang w:val="en-GB"/>
        </w:rPr>
        <w:t>and their TC-loaded analogues</w:t>
      </w:r>
      <w:r w:rsidR="00A17848">
        <w:rPr>
          <w:rFonts w:ascii="Arial" w:hAnsi="Arial" w:cs="Arial"/>
          <w:lang w:val="en-GB"/>
        </w:rPr>
        <w:t>).</w:t>
      </w:r>
    </w:p>
    <w:p w14:paraId="709BC946" w14:textId="5D01F085" w:rsidR="00AB5B42" w:rsidRDefault="00A17848" w:rsidP="00E867EE">
      <w:pPr>
        <w:spacing w:line="360" w:lineRule="auto"/>
        <w:jc w:val="both"/>
        <w:rPr>
          <w:rFonts w:ascii="Arial" w:hAnsi="Arial" w:cs="Arial"/>
          <w:lang w:val="en-GB"/>
        </w:rPr>
      </w:pPr>
      <w:r w:rsidRPr="009360A9">
        <w:rPr>
          <w:rFonts w:ascii="Arial" w:hAnsi="Arial" w:cs="Arial"/>
          <w:lang w:val="en-GB"/>
        </w:rPr>
        <w:t xml:space="preserve">Moreover, by comparing the TGA traces of TOCNF </w:t>
      </w:r>
      <w:r>
        <w:rPr>
          <w:rFonts w:ascii="Arial" w:hAnsi="Arial" w:cs="Arial"/>
          <w:lang w:val="en-GB"/>
        </w:rPr>
        <w:t xml:space="preserve">MP </w:t>
      </w:r>
      <w:r w:rsidRPr="009360A9">
        <w:rPr>
          <w:rFonts w:ascii="Arial" w:hAnsi="Arial" w:cs="Arial"/>
          <w:lang w:val="en-GB"/>
        </w:rPr>
        <w:t>with that of the bPEI-TOCNF</w:t>
      </w:r>
      <w:r>
        <w:rPr>
          <w:rFonts w:ascii="Arial" w:hAnsi="Arial" w:cs="Arial"/>
          <w:lang w:val="en-GB"/>
        </w:rPr>
        <w:t xml:space="preserve"> MP</w:t>
      </w:r>
      <w:r w:rsidRPr="009360A9">
        <w:rPr>
          <w:rFonts w:ascii="Arial" w:hAnsi="Arial" w:cs="Arial"/>
          <w:lang w:val="en-GB"/>
        </w:rPr>
        <w:t>, a considerably higher weight loss attributable to the dehydration is revealed: at 100°C the weight loss of TOCNF is limited to ca. 5% while for bPEI-TOCNF, bPEI-TOCNF@CA</w:t>
      </w:r>
      <w:r>
        <w:rPr>
          <w:rFonts w:ascii="Arial" w:hAnsi="Arial" w:cs="Arial"/>
          <w:lang w:val="en-GB"/>
        </w:rPr>
        <w:t>1</w:t>
      </w:r>
      <w:r w:rsidRPr="009360A9">
        <w:rPr>
          <w:rFonts w:ascii="Arial" w:hAnsi="Arial" w:cs="Arial"/>
          <w:lang w:val="en-GB"/>
        </w:rPr>
        <w:t xml:space="preserve">40 and bPEI-TOCNF@CA70 is considerably higher and ranges between ca. 15% and 18%. This behaviour is due to the known hygroscopicity of the bPEI crosslinker imparting a higher hygroscopicity also to the cellulose </w:t>
      </w:r>
      <w:r w:rsidR="00BA2A3D">
        <w:rPr>
          <w:rFonts w:ascii="Arial" w:hAnsi="Arial" w:cs="Arial"/>
          <w:lang w:val="en-GB"/>
        </w:rPr>
        <w:t>sponge</w:t>
      </w:r>
      <w:r w:rsidRPr="009360A9">
        <w:rPr>
          <w:rFonts w:ascii="Arial" w:hAnsi="Arial" w:cs="Arial"/>
          <w:lang w:val="en-GB"/>
        </w:rPr>
        <w:t>.</w:t>
      </w:r>
      <w:r>
        <w:rPr>
          <w:rFonts w:ascii="Arial" w:hAnsi="Arial" w:cs="Arial"/>
          <w:lang w:val="en-GB"/>
        </w:rPr>
        <w:t xml:space="preserve"> This feature </w:t>
      </w:r>
      <w:r w:rsidRPr="00E867EE">
        <w:rPr>
          <w:rFonts w:ascii="Arial" w:hAnsi="Arial" w:cs="Arial"/>
          <w:lang w:val="en"/>
        </w:rPr>
        <w:t xml:space="preserve">makes difficult </w:t>
      </w:r>
      <w:r>
        <w:rPr>
          <w:rFonts w:ascii="Arial" w:hAnsi="Arial" w:cs="Arial"/>
          <w:lang w:val="en"/>
        </w:rPr>
        <w:t xml:space="preserve">the </w:t>
      </w:r>
      <w:r w:rsidRPr="00E867EE">
        <w:rPr>
          <w:rFonts w:ascii="Arial" w:hAnsi="Arial" w:cs="Arial"/>
          <w:lang w:val="en"/>
        </w:rPr>
        <w:t>precise drug quantification</w:t>
      </w:r>
      <w:r>
        <w:rPr>
          <w:rFonts w:ascii="Arial" w:hAnsi="Arial" w:cs="Arial"/>
          <w:lang w:val="en"/>
        </w:rPr>
        <w:t xml:space="preserve">. </w:t>
      </w:r>
      <w:r>
        <w:rPr>
          <w:rFonts w:ascii="Arial" w:hAnsi="Arial" w:cs="Arial"/>
          <w:lang w:val="en-GB"/>
        </w:rPr>
        <w:t xml:space="preserve">Therefore, our loaded samples have been tested also for drug release evaluation. </w:t>
      </w:r>
      <w:r w:rsidRPr="001D37F3">
        <w:rPr>
          <w:rFonts w:ascii="Arial" w:hAnsi="Arial" w:cs="Arial"/>
          <w:lang w:val="en-GB"/>
        </w:rPr>
        <w:t xml:space="preserve">The loading capacity </w:t>
      </w:r>
      <w:r>
        <w:rPr>
          <w:rFonts w:ascii="Arial" w:hAnsi="Arial" w:cs="Arial"/>
          <w:lang w:val="en-GB"/>
        </w:rPr>
        <w:t>of</w:t>
      </w:r>
      <w:r w:rsidRPr="001D37F3">
        <w:rPr>
          <w:rFonts w:ascii="Arial" w:hAnsi="Arial" w:cs="Arial"/>
          <w:lang w:val="en-GB"/>
        </w:rPr>
        <w:t xml:space="preserve"> 7%</w:t>
      </w:r>
      <w:r>
        <w:rPr>
          <w:rFonts w:ascii="Arial" w:hAnsi="Arial" w:cs="Arial"/>
          <w:lang w:val="en-GB"/>
        </w:rPr>
        <w:t xml:space="preserve">, obtained by spectrophotometric </w:t>
      </w:r>
      <w:r w:rsidRPr="00BA2A3D">
        <w:rPr>
          <w:rFonts w:ascii="Arial" w:hAnsi="Arial" w:cs="Arial"/>
          <w:lang w:val="en-GB"/>
        </w:rPr>
        <w:t xml:space="preserve">measures (equation </w:t>
      </w:r>
      <w:r w:rsidR="00BA2A3D" w:rsidRPr="00BA2A3D">
        <w:rPr>
          <w:rFonts w:ascii="Arial" w:hAnsi="Arial" w:cs="Arial"/>
          <w:lang w:val="en-GB"/>
        </w:rPr>
        <w:t>3</w:t>
      </w:r>
      <w:r w:rsidRPr="00BA2A3D">
        <w:rPr>
          <w:rFonts w:ascii="Arial" w:hAnsi="Arial" w:cs="Arial"/>
          <w:lang w:val="en-GB"/>
        </w:rPr>
        <w:t>) was</w:t>
      </w:r>
      <w:r>
        <w:rPr>
          <w:rFonts w:ascii="Arial" w:hAnsi="Arial" w:cs="Arial"/>
          <w:lang w:val="en-GB"/>
        </w:rPr>
        <w:t xml:space="preserve"> used </w:t>
      </w:r>
      <w:r w:rsidRPr="001D37F3">
        <w:rPr>
          <w:rFonts w:ascii="Arial" w:hAnsi="Arial" w:cs="Arial"/>
          <w:lang w:val="en-GB"/>
        </w:rPr>
        <w:t xml:space="preserve">to calculate TC amount for mg of </w:t>
      </w:r>
      <w:r>
        <w:rPr>
          <w:rFonts w:ascii="Arial" w:hAnsi="Arial" w:cs="Arial"/>
          <w:lang w:val="en-GB"/>
        </w:rPr>
        <w:t>MP</w:t>
      </w:r>
      <w:r w:rsidRPr="001D37F3">
        <w:rPr>
          <w:rFonts w:ascii="Arial" w:hAnsi="Arial" w:cs="Arial"/>
          <w:lang w:val="en-GB"/>
        </w:rPr>
        <w:t xml:space="preserve"> to perform the release kinetic study.</w:t>
      </w:r>
      <w:r>
        <w:rPr>
          <w:rFonts w:ascii="Arial" w:hAnsi="Arial" w:cs="Arial"/>
          <w:lang w:val="en-GB"/>
        </w:rPr>
        <w:t xml:space="preserve"> Drug release rate from hydrogel structures is influenced by different factors such as chemical interactions, swelling degree and drugs solubility, </w:t>
      </w:r>
      <w:r w:rsidRPr="00FA4009">
        <w:rPr>
          <w:rFonts w:ascii="Arial" w:hAnsi="Arial" w:cs="Arial"/>
          <w:lang w:val="en"/>
        </w:rPr>
        <w:t>exactly as</w:t>
      </w:r>
      <w:r>
        <w:rPr>
          <w:rFonts w:ascii="Arial" w:hAnsi="Arial" w:cs="Arial"/>
          <w:lang w:val="en-GB"/>
        </w:rPr>
        <w:t xml:space="preserve"> drug loading.</w:t>
      </w:r>
      <w:commentRangeEnd w:id="56"/>
      <w:r w:rsidR="009C7089">
        <w:rPr>
          <w:rStyle w:val="Rimandocommento"/>
        </w:rPr>
        <w:commentReference w:id="56"/>
      </w:r>
      <w:r>
        <w:rPr>
          <w:rFonts w:ascii="Arial" w:hAnsi="Arial" w:cs="Arial"/>
          <w:lang w:val="en-GB"/>
        </w:rPr>
        <w:t xml:space="preserve"> CNF-based</w:t>
      </w:r>
      <w:r w:rsidRPr="00610B2F">
        <w:rPr>
          <w:rFonts w:ascii="Arial" w:hAnsi="Arial" w:cs="Arial"/>
          <w:lang w:val="en-GB"/>
        </w:rPr>
        <w:t xml:space="preserve"> </w:t>
      </w:r>
      <w:r>
        <w:rPr>
          <w:rFonts w:ascii="Arial" w:hAnsi="Arial" w:cs="Arial"/>
          <w:lang w:val="en-GB"/>
        </w:rPr>
        <w:t xml:space="preserve">delivery systems were able to </w:t>
      </w:r>
      <w:r w:rsidRPr="00610B2F">
        <w:rPr>
          <w:rFonts w:ascii="Arial" w:hAnsi="Arial" w:cs="Arial"/>
          <w:lang w:val="en-GB"/>
        </w:rPr>
        <w:t>release substance</w:t>
      </w:r>
      <w:r>
        <w:rPr>
          <w:rFonts w:ascii="Arial" w:hAnsi="Arial" w:cs="Arial"/>
          <w:lang w:val="en-GB"/>
        </w:rPr>
        <w:t xml:space="preserve">s </w:t>
      </w:r>
      <w:r w:rsidRPr="00610B2F">
        <w:rPr>
          <w:rFonts w:ascii="Arial" w:hAnsi="Arial" w:cs="Arial"/>
          <w:lang w:val="en-GB"/>
        </w:rPr>
        <w:t xml:space="preserve">by delayed diffusion through </w:t>
      </w:r>
      <w:r>
        <w:rPr>
          <w:rFonts w:ascii="Arial" w:hAnsi="Arial" w:cs="Arial"/>
          <w:lang w:val="en-GB"/>
        </w:rPr>
        <w:t>TOCNF</w:t>
      </w:r>
      <w:r w:rsidRPr="00610B2F">
        <w:rPr>
          <w:rFonts w:ascii="Arial" w:hAnsi="Arial" w:cs="Arial"/>
          <w:lang w:val="en-GB"/>
        </w:rPr>
        <w:t xml:space="preserve"> network</w:t>
      </w:r>
      <w:r>
        <w:rPr>
          <w:rFonts w:ascii="Arial" w:hAnsi="Arial" w:cs="Arial"/>
          <w:lang w:val="en-GB"/>
        </w:rPr>
        <w:t xml:space="preserve"> with </w:t>
      </w:r>
      <w:r w:rsidRPr="00312348">
        <w:rPr>
          <w:rFonts w:ascii="Arial" w:hAnsi="Arial" w:cs="Arial"/>
          <w:lang w:val="en-GB"/>
        </w:rPr>
        <w:t xml:space="preserve">differences in release kinetics </w:t>
      </w:r>
      <w:r>
        <w:rPr>
          <w:rFonts w:ascii="Arial" w:hAnsi="Arial" w:cs="Arial"/>
          <w:lang w:val="en-GB"/>
        </w:rPr>
        <w:t xml:space="preserve">depending on drugs solubility </w:t>
      </w:r>
      <w:sdt>
        <w:sdtPr>
          <w:rPr>
            <w:rFonts w:ascii="Arial" w:hAnsi="Arial" w:cs="Arial"/>
            <w:color w:val="000000"/>
            <w:vertAlign w:val="superscript"/>
            <w:lang w:val="en-GB"/>
          </w:rPr>
          <w:tag w:val="MENDELEY_CITATION_v3_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"/>
          <w:id w:val="-1287736894"/>
          <w:placeholder>
            <w:docPart w:val="BEBFE5EF0F53497AB70F3CFCA0597532"/>
          </w:placeholder>
        </w:sdtPr>
        <w:sdtEndPr>
          <w:rPr>
            <w:rFonts w:asciiTheme="minorHAnsi" w:hAnsiTheme="minorHAnsi" w:cstheme="minorBidi"/>
            <w:lang w:val="it-IT"/>
          </w:rPr>
        </w:sdtEndPr>
        <w:sdtContent>
          <w:r w:rsidR="00301CB1" w:rsidRPr="00301CB1">
            <w:rPr>
              <w:color w:val="000000"/>
              <w:vertAlign w:val="superscript"/>
              <w:lang w:val="en-GB"/>
            </w:rPr>
            <w:t>11</w:t>
          </w:r>
        </w:sdtContent>
      </w:sdt>
      <w:r w:rsidR="00FA16DD">
        <w:rPr>
          <w:rFonts w:ascii="Arial" w:hAnsi="Arial" w:cs="Arial"/>
          <w:vertAlign w:val="superscript"/>
          <w:lang w:val="en-GB"/>
        </w:rPr>
        <w:t>,</w:t>
      </w:r>
      <w:sdt>
        <w:sdtPr>
          <w:rPr>
            <w:rFonts w:ascii="Arial" w:hAnsi="Arial" w:cs="Arial"/>
            <w:color w:val="000000"/>
            <w:vertAlign w:val="superscript"/>
            <w:lang w:val="en-GB"/>
          </w:rPr>
          <w:tag w:val="MENDELEY_CITATION_v3_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"/>
          <w:id w:val="-141424508"/>
          <w:placeholder>
            <w:docPart w:val="BEBFE5EF0F53497AB70F3CFCA0597532"/>
          </w:placeholder>
        </w:sdtPr>
        <w:sdtEndPr>
          <w:rPr>
            <w:rFonts w:asciiTheme="minorHAnsi" w:hAnsiTheme="minorHAnsi" w:cstheme="minorBidi"/>
            <w:lang w:val="it-IT"/>
          </w:rPr>
        </w:sdtEndPr>
        <w:sdtContent>
          <w:r w:rsidR="00301CB1" w:rsidRPr="00301CB1">
            <w:rPr>
              <w:color w:val="000000"/>
              <w:vertAlign w:val="superscript"/>
              <w:lang w:val="en-GB"/>
            </w:rPr>
            <w:t>35</w:t>
          </w:r>
        </w:sdtContent>
      </w:sdt>
      <w:r w:rsidR="00FA16DD">
        <w:rPr>
          <w:rFonts w:ascii="Arial" w:hAnsi="Arial" w:cs="Arial"/>
          <w:lang w:val="en-GB"/>
        </w:rPr>
        <w:t xml:space="preserve">. </w:t>
      </w:r>
    </w:p>
    <w:p w14:paraId="4BA1B51B" w14:textId="2C5C5BE6" w:rsidR="00FA16DD" w:rsidRPr="00CA2FE1" w:rsidRDefault="00AB5B42" w:rsidP="00AB3106">
      <w:pPr>
        <w:spacing w:line="360" w:lineRule="auto"/>
        <w:jc w:val="both"/>
        <w:rPr>
          <w:rFonts w:ascii="Arial" w:hAnsi="Arial" w:cs="Arial"/>
          <w:lang w:val="en-GB"/>
        </w:rPr>
      </w:pPr>
      <w:commentRangeStart w:id="57"/>
      <w:r w:rsidRPr="00F669EA">
        <w:rPr>
          <w:rFonts w:ascii="Arial" w:hAnsi="Arial" w:cs="Arial"/>
          <w:lang w:val="en-GB"/>
        </w:rPr>
        <w:t>As expected</w:t>
      </w:r>
      <w:r>
        <w:rPr>
          <w:rFonts w:ascii="Arial" w:hAnsi="Arial" w:cs="Arial"/>
          <w:lang w:val="en-GB"/>
        </w:rPr>
        <w:t>,</w:t>
      </w:r>
      <w:r w:rsidRPr="00F669EA">
        <w:rPr>
          <w:rFonts w:ascii="Arial" w:hAnsi="Arial" w:cs="Arial"/>
          <w:lang w:val="en-GB"/>
        </w:rPr>
        <w:t xml:space="preserve"> </w:t>
      </w:r>
      <w:r w:rsidRPr="003533FF">
        <w:rPr>
          <w:rFonts w:ascii="Arial" w:hAnsi="Arial" w:cs="Arial"/>
          <w:lang w:val="en-GB"/>
        </w:rPr>
        <w:t>a remarkable pH action</w:t>
      </w:r>
      <w:r>
        <w:rPr>
          <w:rFonts w:ascii="Arial" w:hAnsi="Arial" w:cs="Arial"/>
          <w:lang w:val="en-GB"/>
        </w:rPr>
        <w:t xml:space="preserve"> toward TC release was observed, as indicated by plot in figure </w:t>
      </w:r>
      <w:r w:rsidR="00BA2A3D">
        <w:rPr>
          <w:rFonts w:ascii="Arial" w:hAnsi="Arial" w:cs="Arial"/>
          <w:lang w:val="en-GB"/>
        </w:rPr>
        <w:t>6</w:t>
      </w:r>
      <w:r>
        <w:rPr>
          <w:rFonts w:ascii="Arial" w:hAnsi="Arial" w:cs="Arial"/>
          <w:lang w:val="en-GB"/>
        </w:rPr>
        <w:t xml:space="preserve">. </w:t>
      </w:r>
      <w:r w:rsidRPr="006F45AD">
        <w:rPr>
          <w:rFonts w:ascii="Arial" w:hAnsi="Arial" w:cs="Arial"/>
          <w:lang w:val="en-GB"/>
        </w:rPr>
        <w:t>bPEI TOCNF</w:t>
      </w:r>
      <w:r w:rsidR="00BA2A3D">
        <w:rPr>
          <w:rFonts w:ascii="Arial" w:hAnsi="Arial" w:cs="Arial"/>
          <w:lang w:val="en-GB"/>
        </w:rPr>
        <w:t xml:space="preserve"> </w:t>
      </w:r>
      <w:r>
        <w:rPr>
          <w:rFonts w:ascii="Arial" w:hAnsi="Arial" w:cs="Arial"/>
          <w:lang w:val="en-GB"/>
        </w:rPr>
        <w:t xml:space="preserve">MP presented a very low release </w:t>
      </w:r>
      <w:r w:rsidRPr="00781FB3">
        <w:rPr>
          <w:rFonts w:ascii="Arial" w:hAnsi="Arial" w:cs="Arial"/>
          <w:lang w:val="en-GB"/>
        </w:rPr>
        <w:t xml:space="preserve">capability (% cumulative release </w:t>
      </w:r>
      <w:r w:rsidR="00781FB3">
        <w:rPr>
          <w:rFonts w:ascii="Arial" w:hAnsi="Arial" w:cs="Arial"/>
          <w:lang w:val="en-GB"/>
        </w:rPr>
        <w:t>around 5</w:t>
      </w:r>
      <w:r w:rsidR="00781FB3" w:rsidRPr="00781FB3">
        <w:rPr>
          <w:rFonts w:ascii="Arial" w:hAnsi="Arial" w:cs="Arial"/>
          <w:lang w:val="en-GB"/>
        </w:rPr>
        <w:t>)</w:t>
      </w:r>
      <w:r>
        <w:rPr>
          <w:rFonts w:ascii="Arial" w:hAnsi="Arial" w:cs="Arial"/>
          <w:lang w:val="en-GB"/>
        </w:rPr>
        <w:t xml:space="preserve"> at pH 7.5 over 48h, in accordance with the high retention capability at this pH. A sustained release </w:t>
      </w:r>
      <w:r w:rsidRPr="00D64342">
        <w:rPr>
          <w:rFonts w:ascii="Arial" w:hAnsi="Arial" w:cs="Arial"/>
          <w:lang w:val="en-GB"/>
        </w:rPr>
        <w:t>already in the first 4 hours</w:t>
      </w:r>
      <w:r>
        <w:rPr>
          <w:rFonts w:ascii="Arial" w:hAnsi="Arial" w:cs="Arial"/>
          <w:lang w:val="en-GB"/>
        </w:rPr>
        <w:t xml:space="preserve"> was found at acid pH, specially at pH </w:t>
      </w:r>
      <w:r w:rsidRPr="009E6FB3">
        <w:rPr>
          <w:rFonts w:ascii="Arial" w:hAnsi="Arial" w:cs="Arial"/>
          <w:lang w:val="en-GB"/>
        </w:rPr>
        <w:t>2</w:t>
      </w:r>
      <w:r>
        <w:rPr>
          <w:rFonts w:ascii="Arial" w:hAnsi="Arial" w:cs="Arial"/>
          <w:lang w:val="en-GB"/>
        </w:rPr>
        <w:t xml:space="preserve">, in accordance with our previous findings </w:t>
      </w:r>
      <w:sdt>
        <w:sdtPr>
          <w:rPr>
            <w:rFonts w:ascii="Arial" w:hAnsi="Arial" w:cs="Arial"/>
            <w:color w:val="000000"/>
            <w:vertAlign w:val="superscript"/>
            <w:lang w:val="en-GB"/>
          </w:rPr>
          <w:tag w:val="MENDELEY_CITATION_v3_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"/>
          <w:id w:val="-1655212210"/>
          <w:placeholder>
            <w:docPart w:val="BEBFE5EF0F53497AB70F3CFCA0597532"/>
          </w:placeholder>
        </w:sdtPr>
        <w:sdtEndPr>
          <w:rPr>
            <w:rFonts w:asciiTheme="minorHAnsi" w:hAnsiTheme="minorHAnsi" w:cstheme="minorBidi"/>
            <w:lang w:val="it-IT"/>
          </w:rPr>
        </w:sdtEndPr>
        <w:sdtContent>
          <w:r w:rsidR="00301CB1" w:rsidRPr="00301CB1">
            <w:rPr>
              <w:color w:val="000000"/>
              <w:vertAlign w:val="superscript"/>
              <w:lang w:val="en-GB"/>
            </w:rPr>
            <w:t>34,35</w:t>
          </w:r>
        </w:sdtContent>
      </w:sdt>
      <w:r w:rsidR="00FA16DD">
        <w:rPr>
          <w:rFonts w:ascii="Arial" w:hAnsi="Arial" w:cs="Arial"/>
          <w:lang w:val="en-GB"/>
        </w:rPr>
        <w:t>. We verified a cumulative TC release after 1h of 32% and 15%</w:t>
      </w:r>
      <w:r w:rsidR="00FA16DD" w:rsidRPr="00D64342">
        <w:rPr>
          <w:lang w:val="en-GB"/>
        </w:rPr>
        <w:t xml:space="preserve"> </w:t>
      </w:r>
      <w:r w:rsidR="00FA16DD" w:rsidRPr="00D64342">
        <w:rPr>
          <w:rFonts w:ascii="Arial" w:hAnsi="Arial" w:cs="Arial"/>
          <w:lang w:val="en-GB"/>
        </w:rPr>
        <w:t>respectively at pH</w:t>
      </w:r>
      <w:r w:rsidR="00FA16DD">
        <w:rPr>
          <w:rFonts w:ascii="Arial" w:hAnsi="Arial" w:cs="Arial"/>
          <w:lang w:val="en-GB"/>
        </w:rPr>
        <w:t xml:space="preserve"> 2 and 5</w:t>
      </w:r>
      <w:r w:rsidR="00FA16DD" w:rsidRPr="00547028">
        <w:rPr>
          <w:rFonts w:ascii="Arial" w:hAnsi="Arial" w:cs="Arial"/>
          <w:lang w:val="en-GB"/>
        </w:rPr>
        <w:t xml:space="preserve">. The released TC amount slowly </w:t>
      </w:r>
      <w:r w:rsidRPr="00547028">
        <w:rPr>
          <w:rFonts w:ascii="Arial" w:hAnsi="Arial" w:cs="Arial"/>
          <w:lang w:val="en-GB"/>
        </w:rPr>
        <w:t>rais</w:t>
      </w:r>
      <w:r>
        <w:rPr>
          <w:rFonts w:ascii="Arial" w:hAnsi="Arial" w:cs="Arial"/>
          <w:lang w:val="en-GB"/>
        </w:rPr>
        <w:t>ed</w:t>
      </w:r>
      <w:r w:rsidR="00FA16DD" w:rsidRPr="00D64342">
        <w:rPr>
          <w:rFonts w:ascii="Arial" w:hAnsi="Arial" w:cs="Arial"/>
          <w:lang w:val="en-GB"/>
        </w:rPr>
        <w:t xml:space="preserve"> to </w:t>
      </w:r>
      <w:r w:rsidR="00FA16DD">
        <w:rPr>
          <w:rFonts w:ascii="Arial" w:hAnsi="Arial" w:cs="Arial"/>
          <w:lang w:val="en-GB"/>
        </w:rPr>
        <w:t>percentual</w:t>
      </w:r>
      <w:r w:rsidR="00FA16DD" w:rsidRPr="00D64342">
        <w:rPr>
          <w:rFonts w:ascii="Arial" w:hAnsi="Arial" w:cs="Arial"/>
          <w:lang w:val="en-GB"/>
        </w:rPr>
        <w:t xml:space="preserve"> valu</w:t>
      </w:r>
      <w:r w:rsidR="00FA16DD">
        <w:rPr>
          <w:rFonts w:ascii="Arial" w:hAnsi="Arial" w:cs="Arial"/>
          <w:lang w:val="en-GB"/>
        </w:rPr>
        <w:t>es</w:t>
      </w:r>
      <w:r w:rsidR="00FA16DD" w:rsidRPr="00D64342">
        <w:rPr>
          <w:rFonts w:ascii="Arial" w:hAnsi="Arial" w:cs="Arial"/>
          <w:lang w:val="en-GB"/>
        </w:rPr>
        <w:t xml:space="preserve"> </w:t>
      </w:r>
      <w:r w:rsidR="00FA16DD">
        <w:rPr>
          <w:rFonts w:ascii="Arial" w:hAnsi="Arial" w:cs="Arial"/>
          <w:lang w:val="en-GB"/>
        </w:rPr>
        <w:t>over 40% at these acid conditions. T</w:t>
      </w:r>
      <w:r w:rsidR="00FA16DD" w:rsidRPr="00F669EA">
        <w:rPr>
          <w:rFonts w:ascii="Arial" w:hAnsi="Arial" w:cs="Arial"/>
          <w:lang w:val="en-GB"/>
        </w:rPr>
        <w:t xml:space="preserve">he </w:t>
      </w:r>
      <w:r w:rsidR="00781FB3">
        <w:rPr>
          <w:rFonts w:ascii="Arial" w:hAnsi="Arial" w:cs="Arial"/>
          <w:lang w:val="en-GB"/>
        </w:rPr>
        <w:t>MP</w:t>
      </w:r>
      <w:r w:rsidR="00FA16DD" w:rsidRPr="00F669EA">
        <w:rPr>
          <w:rFonts w:ascii="Arial" w:hAnsi="Arial" w:cs="Arial"/>
          <w:lang w:val="en-GB"/>
        </w:rPr>
        <w:t xml:space="preserve"> preferential</w:t>
      </w:r>
      <w:r w:rsidR="00FA16DD">
        <w:rPr>
          <w:rFonts w:ascii="Arial" w:hAnsi="Arial" w:cs="Arial"/>
          <w:lang w:val="en-GB"/>
        </w:rPr>
        <w:t xml:space="preserve"> </w:t>
      </w:r>
      <w:r w:rsidR="00FA16DD" w:rsidRPr="00F669EA">
        <w:rPr>
          <w:rFonts w:ascii="Arial" w:hAnsi="Arial" w:cs="Arial"/>
          <w:lang w:val="en-GB"/>
        </w:rPr>
        <w:t>drug release under acidic pH conditions</w:t>
      </w:r>
      <w:r w:rsidR="00FA16DD">
        <w:rPr>
          <w:rFonts w:ascii="Arial" w:hAnsi="Arial" w:cs="Arial"/>
          <w:lang w:val="en-GB"/>
        </w:rPr>
        <w:t xml:space="preserve"> could be caused by </w:t>
      </w:r>
      <w:r w:rsidR="00FA16DD" w:rsidRPr="00F669EA">
        <w:rPr>
          <w:rFonts w:ascii="Arial" w:hAnsi="Arial" w:cs="Arial"/>
          <w:lang w:val="en-GB"/>
        </w:rPr>
        <w:t>the dissociation of ionic bonding</w:t>
      </w:r>
      <w:r w:rsidR="00FA16DD">
        <w:rPr>
          <w:rFonts w:ascii="Arial" w:hAnsi="Arial" w:cs="Arial"/>
          <w:lang w:val="en-GB"/>
        </w:rPr>
        <w:t xml:space="preserve"> </w:t>
      </w:r>
      <w:r w:rsidR="00FA16DD" w:rsidRPr="00F669EA">
        <w:rPr>
          <w:rFonts w:ascii="Arial" w:hAnsi="Arial" w:cs="Arial"/>
          <w:lang w:val="en-GB"/>
        </w:rPr>
        <w:t xml:space="preserve">between </w:t>
      </w:r>
      <w:r w:rsidR="00E82FF0">
        <w:rPr>
          <w:rFonts w:ascii="Arial" w:hAnsi="Arial" w:cs="Arial"/>
          <w:lang w:val="en-GB"/>
        </w:rPr>
        <w:t>CNF</w:t>
      </w:r>
      <w:r w:rsidR="00FA16DD" w:rsidRPr="00F669EA">
        <w:rPr>
          <w:rFonts w:ascii="Arial" w:hAnsi="Arial" w:cs="Arial"/>
          <w:lang w:val="en-GB"/>
        </w:rPr>
        <w:t xml:space="preserve"> and cationic</w:t>
      </w:r>
      <w:r w:rsidR="00FA16DD">
        <w:rPr>
          <w:rFonts w:ascii="Arial" w:hAnsi="Arial" w:cs="Arial"/>
          <w:lang w:val="en-GB"/>
        </w:rPr>
        <w:t xml:space="preserve"> form of</w:t>
      </w:r>
      <w:r w:rsidR="00FA16DD" w:rsidRPr="00F669EA">
        <w:rPr>
          <w:rFonts w:ascii="Arial" w:hAnsi="Arial" w:cs="Arial"/>
          <w:lang w:val="en-GB"/>
        </w:rPr>
        <w:t xml:space="preserve"> drug</w:t>
      </w:r>
      <w:r w:rsidR="00781FB3">
        <w:rPr>
          <w:rFonts w:ascii="Arial" w:hAnsi="Arial" w:cs="Arial"/>
          <w:lang w:val="en-GB"/>
        </w:rPr>
        <w:t>, as reported for MP with nanocellulose shell</w:t>
      </w:r>
      <w:r w:rsidR="00FA16DD">
        <w:rPr>
          <w:rFonts w:ascii="Arial" w:hAnsi="Arial" w:cs="Arial"/>
          <w:lang w:val="en-GB"/>
        </w:rPr>
        <w:t xml:space="preserve"> </w:t>
      </w:r>
      <w:sdt>
        <w:sdtPr>
          <w:rPr>
            <w:rFonts w:ascii="Arial" w:hAnsi="Arial" w:cs="Arial"/>
            <w:color w:val="000000"/>
            <w:vertAlign w:val="superscript"/>
            <w:lang w:val="en-GB"/>
          </w:rPr>
          <w:tag w:val="MENDELEY_CITATION_v3_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"/>
          <w:id w:val="-1078601257"/>
          <w:placeholder>
            <w:docPart w:val="BEBFE5EF0F53497AB70F3CFCA0597532"/>
          </w:placeholder>
        </w:sdtPr>
        <w:sdtEndPr>
          <w:rPr>
            <w:rFonts w:asciiTheme="minorHAnsi" w:hAnsiTheme="minorHAnsi" w:cstheme="minorBidi"/>
            <w:lang w:val="it-IT"/>
          </w:rPr>
        </w:sdtEndPr>
        <w:sdtContent>
          <w:r w:rsidR="00301CB1" w:rsidRPr="00301CB1">
            <w:rPr>
              <w:color w:val="000000"/>
              <w:vertAlign w:val="superscript"/>
              <w:lang w:val="en-GB"/>
            </w:rPr>
            <w:t>23</w:t>
          </w:r>
        </w:sdtContent>
      </w:sdt>
      <w:r w:rsidR="00FA16DD">
        <w:rPr>
          <w:rFonts w:ascii="Arial" w:hAnsi="Arial" w:cs="Arial"/>
          <w:vertAlign w:val="superscript"/>
          <w:lang w:val="en-GB"/>
        </w:rPr>
        <w:t>,</w:t>
      </w:r>
      <w:sdt>
        <w:sdtPr>
          <w:rPr>
            <w:rFonts w:ascii="Arial" w:hAnsi="Arial" w:cs="Arial"/>
            <w:color w:val="000000"/>
            <w:vertAlign w:val="superscript"/>
            <w:lang w:val="en-GB"/>
          </w:rPr>
          <w:tag w:val="MENDELEY_CITATION_v3_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"/>
          <w:id w:val="-194392385"/>
          <w:placeholder>
            <w:docPart w:val="BEBFE5EF0F53497AB70F3CFCA0597532"/>
          </w:placeholder>
        </w:sdtPr>
        <w:sdtEndPr>
          <w:rPr>
            <w:rFonts w:asciiTheme="minorHAnsi" w:hAnsiTheme="minorHAnsi" w:cstheme="minorBidi"/>
            <w:lang w:val="it-IT"/>
          </w:rPr>
        </w:sdtEndPr>
        <w:sdtContent>
          <w:r w:rsidR="00301CB1" w:rsidRPr="00301CB1">
            <w:rPr>
              <w:color w:val="000000"/>
              <w:vertAlign w:val="superscript"/>
              <w:lang w:val="en-GB"/>
            </w:rPr>
            <w:t>12</w:t>
          </w:r>
        </w:sdtContent>
      </w:sdt>
      <w:r w:rsidR="00FA16DD">
        <w:rPr>
          <w:rFonts w:ascii="Arial" w:hAnsi="Arial" w:cs="Arial"/>
          <w:lang w:val="en-GB"/>
        </w:rPr>
        <w:t>. Furthermore, electrostatic interactions could hinder release of large molecules, but</w:t>
      </w:r>
      <w:r w:rsidR="00FA16DD" w:rsidRPr="005F2F12">
        <w:rPr>
          <w:rFonts w:ascii="Arial" w:hAnsi="Arial" w:cs="Arial"/>
          <w:lang w:val="en"/>
        </w:rPr>
        <w:t xml:space="preserve"> this effect is considerably less for</w:t>
      </w:r>
      <w:r w:rsidR="00FA16DD">
        <w:rPr>
          <w:rFonts w:ascii="Arial" w:hAnsi="Arial" w:cs="Arial"/>
          <w:lang w:val="en"/>
        </w:rPr>
        <w:t xml:space="preserve"> small drugs as TC. </w:t>
      </w:r>
      <w:r w:rsidR="00FA16DD">
        <w:rPr>
          <w:rFonts w:ascii="Arial" w:hAnsi="Arial" w:cs="Arial"/>
          <w:lang w:val="en-GB"/>
        </w:rPr>
        <w:t xml:space="preserve">Slow rate of release </w:t>
      </w:r>
      <w:r w:rsidR="00FA16DD" w:rsidRPr="0020215E">
        <w:rPr>
          <w:rFonts w:ascii="Arial" w:hAnsi="Arial" w:cs="Arial"/>
          <w:lang w:val="en-GB"/>
        </w:rPr>
        <w:t>from 4 hours onwards</w:t>
      </w:r>
      <w:r w:rsidR="00FA16DD">
        <w:rPr>
          <w:rFonts w:ascii="Arial" w:hAnsi="Arial" w:cs="Arial"/>
          <w:lang w:val="en-GB"/>
        </w:rPr>
        <w:t xml:space="preserve"> was probably due to the nanostructured network that can prevent the burst release of poorly soluble drug like TC </w:t>
      </w:r>
      <w:sdt>
        <w:sdtPr>
          <w:rPr>
            <w:rFonts w:ascii="Arial" w:hAnsi="Arial" w:cs="Arial"/>
            <w:color w:val="000000"/>
            <w:vertAlign w:val="superscript"/>
            <w:lang w:val="en-GB"/>
          </w:rPr>
          <w:tag w:val="MENDELEY_CITATION_v3_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"/>
          <w:id w:val="1621725299"/>
          <w:placeholder>
            <w:docPart w:val="BEBFE5EF0F53497AB70F3CFCA0597532"/>
          </w:placeholder>
        </w:sdtPr>
        <w:sdtEndPr>
          <w:rPr>
            <w:rFonts w:asciiTheme="minorHAnsi" w:hAnsiTheme="minorHAnsi" w:cstheme="minorBidi"/>
            <w:lang w:val="it-IT"/>
          </w:rPr>
        </w:sdtEndPr>
        <w:sdtContent>
          <w:r w:rsidR="00BB1AAB" w:rsidRPr="00BB1AAB">
            <w:rPr>
              <w:color w:val="000000"/>
              <w:vertAlign w:val="superscript"/>
              <w:lang w:val="en-GB"/>
            </w:rPr>
            <w:t>64</w:t>
          </w:r>
        </w:sdtContent>
      </w:sdt>
      <w:r w:rsidR="00FA16DD">
        <w:rPr>
          <w:rFonts w:ascii="Arial" w:hAnsi="Arial" w:cs="Arial"/>
          <w:lang w:val="en-GB"/>
        </w:rPr>
        <w:t>.</w:t>
      </w:r>
      <w:r w:rsidR="00AB3106">
        <w:rPr>
          <w:rFonts w:ascii="Arial" w:hAnsi="Arial" w:cs="Arial"/>
          <w:lang w:val="en-GB"/>
        </w:rPr>
        <w:t xml:space="preserve"> </w:t>
      </w:r>
      <w:commentRangeEnd w:id="57"/>
      <w:r w:rsidR="009C7089">
        <w:rPr>
          <w:rStyle w:val="Rimandocommento"/>
        </w:rPr>
        <w:commentReference w:id="57"/>
      </w:r>
    </w:p>
    <w:p w14:paraId="15ADB869" w14:textId="7E22B292" w:rsidR="00FA16DD" w:rsidRDefault="00F359F0" w:rsidP="00AF1EA2">
      <w:pPr>
        <w:spacing w:line="360" w:lineRule="auto"/>
        <w:jc w:val="center"/>
        <w:rPr>
          <w:rFonts w:ascii="Arial" w:hAnsi="Arial" w:cs="Arial"/>
          <w:b/>
          <w:bCs/>
          <w:lang w:val="en-GB"/>
        </w:rPr>
      </w:pPr>
      <w:r>
        <w:rPr>
          <w:rFonts w:ascii="Arial" w:hAnsi="Arial" w:cs="Arial"/>
          <w:b/>
          <w:bCs/>
          <w:noProof/>
          <w:lang w:eastAsia="it-IT"/>
        </w:rPr>
        <w:drawing>
          <wp:inline distT="0" distB="0" distL="0" distR="0" wp14:anchorId="142988EC" wp14:editId="27D54B4E">
            <wp:extent cx="4320000" cy="160554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20000" cy="1605545"/>
                    </a:xfrm>
                    <a:prstGeom prst="rect">
                      <a:avLst/>
                    </a:prstGeom>
                  </pic:spPr>
                </pic:pic>
              </a:graphicData>
            </a:graphic>
          </wp:inline>
        </w:drawing>
      </w:r>
    </w:p>
    <w:p w14:paraId="1C81F78D" w14:textId="5A9AE504" w:rsidR="00781FB3" w:rsidRPr="006A0213" w:rsidRDefault="00FA16DD" w:rsidP="007C7488">
      <w:pPr>
        <w:spacing w:line="360" w:lineRule="auto"/>
        <w:jc w:val="center"/>
        <w:rPr>
          <w:rFonts w:ascii="Arial" w:hAnsi="Arial" w:cs="Arial"/>
          <w:sz w:val="20"/>
          <w:szCs w:val="20"/>
          <w:lang w:val="en-GB"/>
        </w:rPr>
      </w:pPr>
      <w:r w:rsidRPr="00BA2A3D">
        <w:rPr>
          <w:rFonts w:ascii="Arial" w:hAnsi="Arial" w:cs="Arial"/>
          <w:b/>
          <w:bCs/>
          <w:sz w:val="20"/>
          <w:szCs w:val="20"/>
          <w:lang w:val="en-GB"/>
        </w:rPr>
        <w:t xml:space="preserve">Figure </w:t>
      </w:r>
      <w:r w:rsidR="00BA2A3D" w:rsidRPr="00BA2A3D">
        <w:rPr>
          <w:rFonts w:ascii="Arial" w:hAnsi="Arial" w:cs="Arial"/>
          <w:b/>
          <w:bCs/>
          <w:sz w:val="20"/>
          <w:szCs w:val="20"/>
          <w:lang w:val="en-GB"/>
        </w:rPr>
        <w:t>6</w:t>
      </w:r>
      <w:r w:rsidRPr="00BA2A3D">
        <w:rPr>
          <w:rFonts w:ascii="Arial" w:hAnsi="Arial" w:cs="Arial"/>
          <w:b/>
          <w:bCs/>
          <w:sz w:val="20"/>
          <w:szCs w:val="20"/>
          <w:lang w:val="en-GB"/>
        </w:rPr>
        <w:t xml:space="preserve"> </w:t>
      </w:r>
      <w:bookmarkStart w:id="58" w:name="_Hlk18328311"/>
      <w:r w:rsidRPr="00BA2A3D">
        <w:rPr>
          <w:rFonts w:ascii="Arial" w:hAnsi="Arial" w:cs="Arial"/>
          <w:sz w:val="20"/>
          <w:szCs w:val="20"/>
          <w:lang w:val="en-GB"/>
        </w:rPr>
        <w:t>Rel</w:t>
      </w:r>
      <w:r w:rsidRPr="006A0213">
        <w:rPr>
          <w:rFonts w:ascii="Arial" w:hAnsi="Arial" w:cs="Arial"/>
          <w:sz w:val="20"/>
          <w:szCs w:val="20"/>
          <w:lang w:val="en-GB"/>
        </w:rPr>
        <w:t>ease profiles of TC from bPEI-</w:t>
      </w:r>
      <w:r w:rsidR="00C5781B">
        <w:rPr>
          <w:rFonts w:ascii="Arial" w:hAnsi="Arial" w:cs="Arial"/>
          <w:sz w:val="20"/>
          <w:szCs w:val="20"/>
          <w:lang w:val="en-GB"/>
        </w:rPr>
        <w:t>TOCNF</w:t>
      </w:r>
      <w:r w:rsidRPr="006A0213">
        <w:rPr>
          <w:rFonts w:ascii="Arial" w:hAnsi="Arial" w:cs="Arial"/>
          <w:sz w:val="20"/>
          <w:szCs w:val="20"/>
          <w:lang w:val="en-GB"/>
        </w:rPr>
        <w:t>-based micro</w:t>
      </w:r>
      <w:r w:rsidR="00BA2A3D">
        <w:rPr>
          <w:rFonts w:ascii="Arial" w:hAnsi="Arial" w:cs="Arial"/>
          <w:sz w:val="20"/>
          <w:szCs w:val="20"/>
          <w:lang w:val="en-GB"/>
        </w:rPr>
        <w:t>sponges</w:t>
      </w:r>
      <w:r w:rsidRPr="006A0213">
        <w:rPr>
          <w:rFonts w:ascii="Arial" w:hAnsi="Arial" w:cs="Arial"/>
          <w:sz w:val="20"/>
          <w:szCs w:val="20"/>
          <w:lang w:val="en-GB"/>
        </w:rPr>
        <w:t xml:space="preserve"> at different pH over time</w:t>
      </w:r>
      <w:bookmarkEnd w:id="58"/>
      <w:r w:rsidR="00BA2A3D">
        <w:rPr>
          <w:rFonts w:ascii="Arial" w:hAnsi="Arial" w:cs="Arial"/>
          <w:sz w:val="20"/>
          <w:szCs w:val="20"/>
          <w:lang w:val="en-GB"/>
        </w:rPr>
        <w:t xml:space="preserve"> </w:t>
      </w:r>
    </w:p>
    <w:p w14:paraId="1D3B6CE7" w14:textId="68D6E55B" w:rsidR="00FA16DD" w:rsidRDefault="00FA16DD" w:rsidP="00E867EE">
      <w:pPr>
        <w:spacing w:before="240" w:line="360" w:lineRule="auto"/>
        <w:jc w:val="both"/>
        <w:rPr>
          <w:rFonts w:ascii="Arial" w:hAnsi="Arial" w:cs="Arial"/>
          <w:lang w:val="en-GB"/>
        </w:rPr>
      </w:pPr>
      <w:r w:rsidRPr="00177C83">
        <w:rPr>
          <w:rFonts w:ascii="Arial" w:hAnsi="Arial" w:cs="Arial"/>
          <w:lang w:val="en-GB"/>
        </w:rPr>
        <w:t xml:space="preserve">A rapid kinetic was also found in SGF for all cross-linked particles, as reported in the following table. </w:t>
      </w:r>
    </w:p>
    <w:p w14:paraId="1729B58B" w14:textId="46D345C6" w:rsidR="00BA2A3D" w:rsidRPr="00BA2A3D" w:rsidRDefault="00BA2A3D" w:rsidP="00E867EE">
      <w:pPr>
        <w:spacing w:before="240" w:line="360" w:lineRule="auto"/>
        <w:jc w:val="both"/>
        <w:rPr>
          <w:rFonts w:ascii="Arial" w:hAnsi="Arial" w:cs="Arial"/>
          <w:sz w:val="20"/>
          <w:szCs w:val="20"/>
          <w:lang w:val="en-GB"/>
        </w:rPr>
      </w:pPr>
      <w:r w:rsidRPr="00177C83">
        <w:rPr>
          <w:rFonts w:ascii="Arial" w:hAnsi="Arial" w:cs="Arial"/>
          <w:b/>
          <w:bCs/>
          <w:sz w:val="20"/>
          <w:szCs w:val="20"/>
          <w:lang w:val="en-GB"/>
        </w:rPr>
        <w:t xml:space="preserve">Table </w:t>
      </w:r>
      <w:r>
        <w:rPr>
          <w:rFonts w:ascii="Arial" w:hAnsi="Arial" w:cs="Arial"/>
          <w:b/>
          <w:bCs/>
          <w:sz w:val="20"/>
          <w:szCs w:val="20"/>
          <w:lang w:val="en-GB"/>
        </w:rPr>
        <w:t>8</w:t>
      </w:r>
      <w:r w:rsidRPr="00177C83">
        <w:rPr>
          <w:rFonts w:ascii="Arial" w:hAnsi="Arial" w:cs="Arial"/>
          <w:sz w:val="20"/>
          <w:szCs w:val="20"/>
          <w:lang w:val="en-GB"/>
        </w:rPr>
        <w:t xml:space="preserve"> </w:t>
      </w:r>
      <w:r>
        <w:rPr>
          <w:rFonts w:ascii="Arial" w:hAnsi="Arial" w:cs="Arial"/>
          <w:sz w:val="20"/>
          <w:szCs w:val="20"/>
          <w:lang w:val="en-GB"/>
        </w:rPr>
        <w:t>Tetracycline cumulative release percentages after 1h and 48h of incubation in simulated gastric fluid</w:t>
      </w:r>
    </w:p>
    <w:tbl>
      <w:tblPr>
        <w:tblStyle w:val="Tabellagriglia1chiara"/>
        <w:tblW w:w="0" w:type="auto"/>
        <w:jc w:val="center"/>
        <w:tblLook w:val="04A0" w:firstRow="1" w:lastRow="0" w:firstColumn="1" w:lastColumn="0" w:noHBand="0" w:noVBand="1"/>
      </w:tblPr>
      <w:tblGrid>
        <w:gridCol w:w="2691"/>
        <w:gridCol w:w="2804"/>
        <w:gridCol w:w="2640"/>
      </w:tblGrid>
      <w:tr w:rsidR="00FA16DD" w:rsidRPr="000441EC" w14:paraId="1E1F29CD" w14:textId="77777777" w:rsidTr="000C09AF">
        <w:trPr>
          <w:cnfStyle w:val="100000000000" w:firstRow="1" w:lastRow="0" w:firstColumn="0" w:lastColumn="0" w:oddVBand="0" w:evenVBand="0" w:oddHBand="0" w:evenHBand="0" w:firstRowFirstColumn="0" w:firstRowLastColumn="0" w:lastRowFirstColumn="0" w:lastRowLastColumn="0"/>
          <w:trHeight w:val="513"/>
          <w:jc w:val="center"/>
        </w:trPr>
        <w:tc>
          <w:tcPr>
            <w:cnfStyle w:val="001000000000" w:firstRow="0" w:lastRow="0" w:firstColumn="1" w:lastColumn="0" w:oddVBand="0" w:evenVBand="0" w:oddHBand="0" w:evenHBand="0" w:firstRowFirstColumn="0" w:firstRowLastColumn="0" w:lastRowFirstColumn="0" w:lastRowLastColumn="0"/>
            <w:tcW w:w="2691" w:type="dxa"/>
          </w:tcPr>
          <w:p w14:paraId="0BCD88AD" w14:textId="77777777" w:rsidR="00FA16DD" w:rsidRPr="00177C83" w:rsidRDefault="00FA16DD" w:rsidP="000C09AF">
            <w:pPr>
              <w:jc w:val="center"/>
              <w:rPr>
                <w:rFonts w:ascii="Arial" w:hAnsi="Arial" w:cs="Arial"/>
                <w:sz w:val="20"/>
                <w:szCs w:val="20"/>
                <w:lang w:val="en-GB"/>
              </w:rPr>
            </w:pPr>
            <w:r w:rsidRPr="00177C83">
              <w:rPr>
                <w:rFonts w:ascii="Arial" w:hAnsi="Arial" w:cs="Arial"/>
                <w:sz w:val="20"/>
                <w:szCs w:val="20"/>
                <w:lang w:val="en-GB"/>
              </w:rPr>
              <w:t>Samples</w:t>
            </w:r>
          </w:p>
        </w:tc>
        <w:tc>
          <w:tcPr>
            <w:tcW w:w="2804" w:type="dxa"/>
          </w:tcPr>
          <w:p w14:paraId="67011582" w14:textId="77777777" w:rsidR="00FA16DD" w:rsidRPr="00177C83" w:rsidRDefault="00FA16DD" w:rsidP="000C09A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177C83">
              <w:rPr>
                <w:rFonts w:ascii="Arial" w:hAnsi="Arial" w:cs="Arial"/>
                <w:sz w:val="20"/>
                <w:szCs w:val="20"/>
                <w:lang w:val="en-GB"/>
              </w:rPr>
              <w:t>TC cumulative release after 1h in SGF</w:t>
            </w:r>
          </w:p>
        </w:tc>
        <w:tc>
          <w:tcPr>
            <w:tcW w:w="2640" w:type="dxa"/>
          </w:tcPr>
          <w:p w14:paraId="2FA31310" w14:textId="77777777" w:rsidR="00FA16DD" w:rsidRPr="00177C83" w:rsidRDefault="00FA16DD" w:rsidP="000C09A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177C83">
              <w:rPr>
                <w:rFonts w:ascii="Arial" w:hAnsi="Arial" w:cs="Arial"/>
                <w:sz w:val="20"/>
                <w:szCs w:val="20"/>
                <w:lang w:val="en-GB"/>
              </w:rPr>
              <w:t>TC cumulative release after 48h in SGF</w:t>
            </w:r>
          </w:p>
        </w:tc>
      </w:tr>
      <w:tr w:rsidR="00FA16DD" w:rsidRPr="00177C83" w14:paraId="2713638A" w14:textId="77777777" w:rsidTr="00177C83">
        <w:trPr>
          <w:jc w:val="center"/>
        </w:trPr>
        <w:tc>
          <w:tcPr>
            <w:cnfStyle w:val="001000000000" w:firstRow="0" w:lastRow="0" w:firstColumn="1" w:lastColumn="0" w:oddVBand="0" w:evenVBand="0" w:oddHBand="0" w:evenHBand="0" w:firstRowFirstColumn="0" w:firstRowLastColumn="0" w:lastRowFirstColumn="0" w:lastRowLastColumn="0"/>
            <w:tcW w:w="2691" w:type="dxa"/>
          </w:tcPr>
          <w:p w14:paraId="2C9360E9" w14:textId="327ACC49" w:rsidR="00FA16DD" w:rsidRPr="00177C83" w:rsidRDefault="00FA16DD" w:rsidP="000C09AF">
            <w:pPr>
              <w:jc w:val="center"/>
              <w:rPr>
                <w:rFonts w:ascii="Arial" w:hAnsi="Arial" w:cs="Arial"/>
                <w:b w:val="0"/>
                <w:bCs w:val="0"/>
                <w:sz w:val="20"/>
                <w:szCs w:val="20"/>
                <w:lang w:val="en-GB"/>
              </w:rPr>
            </w:pPr>
            <w:r w:rsidRPr="00177C83">
              <w:rPr>
                <w:rFonts w:ascii="Arial" w:hAnsi="Arial" w:cs="Arial"/>
                <w:b w:val="0"/>
                <w:bCs w:val="0"/>
                <w:sz w:val="20"/>
                <w:szCs w:val="20"/>
              </w:rPr>
              <w:t>bPEI-TOCNF</w:t>
            </w:r>
            <w:r w:rsidR="00BA2A3D" w:rsidRPr="00177C83">
              <w:rPr>
                <w:rFonts w:ascii="Arial" w:hAnsi="Arial" w:cs="Arial"/>
                <w:b w:val="0"/>
                <w:bCs w:val="0"/>
                <w:sz w:val="20"/>
                <w:szCs w:val="20"/>
              </w:rPr>
              <w:t xml:space="preserve"> MP</w:t>
            </w:r>
          </w:p>
        </w:tc>
        <w:tc>
          <w:tcPr>
            <w:tcW w:w="2804" w:type="dxa"/>
          </w:tcPr>
          <w:p w14:paraId="2CF99067" w14:textId="77777777" w:rsidR="00FA16DD" w:rsidRPr="00177C83" w:rsidRDefault="00FA16DD" w:rsidP="000C09A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44 %</w:t>
            </w:r>
          </w:p>
        </w:tc>
        <w:tc>
          <w:tcPr>
            <w:tcW w:w="2640" w:type="dxa"/>
          </w:tcPr>
          <w:p w14:paraId="7D259D60" w14:textId="77777777" w:rsidR="00FA16DD" w:rsidRPr="00177C83" w:rsidRDefault="00FA16DD" w:rsidP="000C09A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52 %</w:t>
            </w:r>
          </w:p>
        </w:tc>
      </w:tr>
      <w:tr w:rsidR="00FA16DD" w:rsidRPr="00177C83" w14:paraId="53D7FF2A" w14:textId="77777777" w:rsidTr="00177C83">
        <w:trPr>
          <w:jc w:val="center"/>
        </w:trPr>
        <w:tc>
          <w:tcPr>
            <w:cnfStyle w:val="001000000000" w:firstRow="0" w:lastRow="0" w:firstColumn="1" w:lastColumn="0" w:oddVBand="0" w:evenVBand="0" w:oddHBand="0" w:evenHBand="0" w:firstRowFirstColumn="0" w:firstRowLastColumn="0" w:lastRowFirstColumn="0" w:lastRowLastColumn="0"/>
            <w:tcW w:w="2691" w:type="dxa"/>
          </w:tcPr>
          <w:p w14:paraId="2DDE5BC2" w14:textId="41860C61" w:rsidR="00FA16DD" w:rsidRPr="00177C83" w:rsidRDefault="00FA16DD" w:rsidP="000C09AF">
            <w:pPr>
              <w:jc w:val="center"/>
              <w:rPr>
                <w:rFonts w:ascii="Arial" w:hAnsi="Arial" w:cs="Arial"/>
                <w:b w:val="0"/>
                <w:bCs w:val="0"/>
                <w:sz w:val="20"/>
                <w:szCs w:val="20"/>
                <w:lang w:val="en-GB"/>
              </w:rPr>
            </w:pPr>
            <w:r w:rsidRPr="00177C83">
              <w:rPr>
                <w:rFonts w:ascii="Arial" w:hAnsi="Arial" w:cs="Arial"/>
                <w:b w:val="0"/>
                <w:bCs w:val="0"/>
                <w:sz w:val="20"/>
                <w:szCs w:val="20"/>
              </w:rPr>
              <w:t>bPEI-TOCNF@CA70</w:t>
            </w:r>
            <w:r w:rsidR="00BA2A3D">
              <w:rPr>
                <w:rFonts w:ascii="Arial" w:hAnsi="Arial" w:cs="Arial"/>
                <w:b w:val="0"/>
                <w:bCs w:val="0"/>
                <w:sz w:val="20"/>
                <w:szCs w:val="20"/>
              </w:rPr>
              <w:t xml:space="preserve"> </w:t>
            </w:r>
            <w:r w:rsidR="00BA2A3D" w:rsidRPr="00177C83">
              <w:rPr>
                <w:rFonts w:ascii="Arial" w:hAnsi="Arial" w:cs="Arial"/>
                <w:b w:val="0"/>
                <w:bCs w:val="0"/>
                <w:sz w:val="20"/>
                <w:szCs w:val="20"/>
              </w:rPr>
              <w:t>MP</w:t>
            </w:r>
          </w:p>
        </w:tc>
        <w:tc>
          <w:tcPr>
            <w:tcW w:w="2804" w:type="dxa"/>
          </w:tcPr>
          <w:p w14:paraId="4672E4E9" w14:textId="77777777" w:rsidR="00FA16DD" w:rsidRPr="00177C83" w:rsidRDefault="00FA16DD" w:rsidP="000C09A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50 %</w:t>
            </w:r>
          </w:p>
        </w:tc>
        <w:tc>
          <w:tcPr>
            <w:tcW w:w="2640" w:type="dxa"/>
          </w:tcPr>
          <w:p w14:paraId="40C4AAC4" w14:textId="77777777" w:rsidR="00FA16DD" w:rsidRPr="00177C83" w:rsidRDefault="00FA16DD" w:rsidP="000C09A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60 %</w:t>
            </w:r>
          </w:p>
        </w:tc>
      </w:tr>
      <w:tr w:rsidR="00FA16DD" w:rsidRPr="00177C83" w14:paraId="5517F4F9" w14:textId="77777777" w:rsidTr="00177C83">
        <w:trPr>
          <w:jc w:val="center"/>
        </w:trPr>
        <w:tc>
          <w:tcPr>
            <w:cnfStyle w:val="001000000000" w:firstRow="0" w:lastRow="0" w:firstColumn="1" w:lastColumn="0" w:oddVBand="0" w:evenVBand="0" w:oddHBand="0" w:evenHBand="0" w:firstRowFirstColumn="0" w:firstRowLastColumn="0" w:lastRowFirstColumn="0" w:lastRowLastColumn="0"/>
            <w:tcW w:w="2691" w:type="dxa"/>
          </w:tcPr>
          <w:p w14:paraId="2064BF8F" w14:textId="0C59EF5A" w:rsidR="00FA16DD" w:rsidRPr="00177C83" w:rsidRDefault="00FA16DD" w:rsidP="000C09AF">
            <w:pPr>
              <w:jc w:val="center"/>
              <w:rPr>
                <w:rFonts w:ascii="Arial" w:hAnsi="Arial" w:cs="Arial"/>
                <w:b w:val="0"/>
                <w:bCs w:val="0"/>
                <w:sz w:val="20"/>
                <w:szCs w:val="20"/>
                <w:lang w:val="en-GB"/>
              </w:rPr>
            </w:pPr>
            <w:r w:rsidRPr="00177C83">
              <w:rPr>
                <w:rFonts w:ascii="Arial" w:hAnsi="Arial" w:cs="Arial"/>
                <w:b w:val="0"/>
                <w:bCs w:val="0"/>
                <w:sz w:val="20"/>
                <w:szCs w:val="20"/>
              </w:rPr>
              <w:t>bPEI-TOCNF@CA140</w:t>
            </w:r>
            <w:r w:rsidR="00BA2A3D">
              <w:rPr>
                <w:rFonts w:ascii="Arial" w:hAnsi="Arial" w:cs="Arial"/>
                <w:b w:val="0"/>
                <w:bCs w:val="0"/>
                <w:sz w:val="20"/>
                <w:szCs w:val="20"/>
              </w:rPr>
              <w:t xml:space="preserve"> </w:t>
            </w:r>
            <w:r w:rsidR="00BA2A3D" w:rsidRPr="00177C83">
              <w:rPr>
                <w:rFonts w:ascii="Arial" w:hAnsi="Arial" w:cs="Arial"/>
                <w:b w:val="0"/>
                <w:bCs w:val="0"/>
                <w:sz w:val="20"/>
                <w:szCs w:val="20"/>
              </w:rPr>
              <w:t>MP</w:t>
            </w:r>
          </w:p>
        </w:tc>
        <w:tc>
          <w:tcPr>
            <w:tcW w:w="2804" w:type="dxa"/>
          </w:tcPr>
          <w:p w14:paraId="5415877F" w14:textId="77777777" w:rsidR="00FA16DD" w:rsidRPr="00177C83" w:rsidRDefault="00FA16DD" w:rsidP="000C09A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50 %</w:t>
            </w:r>
          </w:p>
        </w:tc>
        <w:tc>
          <w:tcPr>
            <w:tcW w:w="2640" w:type="dxa"/>
          </w:tcPr>
          <w:p w14:paraId="58FBF5F7" w14:textId="77777777" w:rsidR="00FA16DD" w:rsidRPr="00177C83" w:rsidRDefault="00FA16DD" w:rsidP="000C09A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60 %</w:t>
            </w:r>
          </w:p>
        </w:tc>
      </w:tr>
    </w:tbl>
    <w:p w14:paraId="5BBF4322" w14:textId="77777777" w:rsidR="00BA2A3D" w:rsidRDefault="00BA2A3D" w:rsidP="007C7488">
      <w:pPr>
        <w:spacing w:line="360" w:lineRule="auto"/>
        <w:jc w:val="both"/>
        <w:rPr>
          <w:rFonts w:ascii="Arial" w:hAnsi="Arial" w:cs="Arial"/>
          <w:lang w:val="en-GB"/>
        </w:rPr>
      </w:pPr>
    </w:p>
    <w:p w14:paraId="5E85FA55" w14:textId="19A57644" w:rsidR="007C7488" w:rsidRPr="00A82CFA" w:rsidRDefault="007C7488" w:rsidP="007C7488">
      <w:pPr>
        <w:spacing w:line="360" w:lineRule="auto"/>
        <w:jc w:val="both"/>
        <w:rPr>
          <w:rFonts w:ascii="Arial" w:hAnsi="Arial" w:cs="Arial"/>
          <w:lang w:val="en-GB"/>
        </w:rPr>
      </w:pPr>
      <w:r w:rsidRPr="005F2F12">
        <w:rPr>
          <w:rFonts w:ascii="Arial" w:hAnsi="Arial" w:cs="Arial"/>
          <w:lang w:val="en-GB"/>
        </w:rPr>
        <w:t>Release profiles of bPEI</w:t>
      </w:r>
      <w:r>
        <w:rPr>
          <w:rFonts w:ascii="Arial" w:hAnsi="Arial" w:cs="Arial"/>
          <w:lang w:val="en-GB"/>
        </w:rPr>
        <w:t>-</w:t>
      </w:r>
      <w:r w:rsidR="00C5781B">
        <w:rPr>
          <w:rFonts w:ascii="Arial" w:hAnsi="Arial" w:cs="Arial"/>
          <w:lang w:val="en-GB"/>
        </w:rPr>
        <w:t>TOCNF</w:t>
      </w:r>
      <w:r w:rsidRPr="005F2F12">
        <w:rPr>
          <w:rFonts w:ascii="Arial" w:hAnsi="Arial" w:cs="Arial"/>
          <w:lang w:val="en-GB"/>
        </w:rPr>
        <w:t xml:space="preserve">@CA-based </w:t>
      </w:r>
      <w:r w:rsidR="00BA2A3D">
        <w:rPr>
          <w:rFonts w:ascii="Arial" w:hAnsi="Arial" w:cs="Arial"/>
          <w:lang w:val="en-GB"/>
        </w:rPr>
        <w:t>microspoges</w:t>
      </w:r>
      <w:r w:rsidRPr="005F2F12">
        <w:rPr>
          <w:rFonts w:ascii="Arial" w:hAnsi="Arial" w:cs="Arial"/>
          <w:lang w:val="en-GB"/>
        </w:rPr>
        <w:t xml:space="preserve"> did not differ much from bPEI</w:t>
      </w:r>
      <w:r>
        <w:rPr>
          <w:rFonts w:ascii="Arial" w:hAnsi="Arial" w:cs="Arial"/>
          <w:lang w:val="en-GB"/>
        </w:rPr>
        <w:t>-</w:t>
      </w:r>
      <w:r w:rsidR="00C5781B">
        <w:rPr>
          <w:rFonts w:ascii="Arial" w:hAnsi="Arial" w:cs="Arial"/>
          <w:lang w:val="en-GB"/>
        </w:rPr>
        <w:t>TOCNF</w:t>
      </w:r>
      <w:r w:rsidRPr="005F2F12">
        <w:rPr>
          <w:rFonts w:ascii="Arial" w:hAnsi="Arial" w:cs="Arial"/>
          <w:lang w:val="en-GB"/>
        </w:rPr>
        <w:t xml:space="preserve">-based </w:t>
      </w:r>
      <w:r w:rsidR="00BA2A3D">
        <w:rPr>
          <w:rFonts w:ascii="Arial" w:hAnsi="Arial" w:cs="Arial"/>
          <w:lang w:val="en-GB"/>
        </w:rPr>
        <w:t>ones</w:t>
      </w:r>
      <w:r w:rsidRPr="005F2F12">
        <w:rPr>
          <w:rFonts w:ascii="Arial" w:hAnsi="Arial" w:cs="Arial"/>
          <w:lang w:val="en-GB"/>
        </w:rPr>
        <w:t xml:space="preserve"> as is shown by plots </w:t>
      </w:r>
      <w:r w:rsidRPr="00FE23BE">
        <w:rPr>
          <w:rFonts w:ascii="Arial" w:hAnsi="Arial" w:cs="Arial"/>
          <w:lang w:val="en-GB"/>
        </w:rPr>
        <w:t>in S</w:t>
      </w:r>
      <w:r w:rsidR="00FE23BE" w:rsidRPr="00FE23BE">
        <w:rPr>
          <w:rFonts w:ascii="Arial" w:hAnsi="Arial" w:cs="Arial"/>
          <w:lang w:val="en-GB"/>
        </w:rPr>
        <w:t>F</w:t>
      </w:r>
      <w:r w:rsidRPr="00FE23BE">
        <w:rPr>
          <w:rFonts w:ascii="Arial" w:hAnsi="Arial" w:cs="Arial"/>
          <w:lang w:val="en-GB"/>
        </w:rPr>
        <w:t xml:space="preserve"> 6.</w:t>
      </w:r>
      <w:r>
        <w:rPr>
          <w:rFonts w:ascii="Arial" w:hAnsi="Arial" w:cs="Arial"/>
          <w:lang w:val="en-GB"/>
        </w:rPr>
        <w:t xml:space="preserve"> </w:t>
      </w:r>
      <w:r w:rsidR="00FA16DD" w:rsidRPr="005F2F12">
        <w:rPr>
          <w:rFonts w:ascii="Arial" w:hAnsi="Arial" w:cs="Arial"/>
          <w:lang w:val="en-GB"/>
        </w:rPr>
        <w:t>The amount of CA has not affected both loading efficiency and release kinetic of TC from bPEI</w:t>
      </w:r>
      <w:r w:rsidR="00FA16DD">
        <w:rPr>
          <w:rFonts w:ascii="Arial" w:hAnsi="Arial" w:cs="Arial"/>
          <w:lang w:val="en-GB"/>
        </w:rPr>
        <w:t>-</w:t>
      </w:r>
      <w:r w:rsidR="00C5781B">
        <w:rPr>
          <w:rFonts w:ascii="Arial" w:hAnsi="Arial" w:cs="Arial"/>
          <w:lang w:val="en-GB"/>
        </w:rPr>
        <w:t>TOCNF</w:t>
      </w:r>
      <w:r w:rsidR="00FA16DD" w:rsidRPr="005F2F12">
        <w:rPr>
          <w:rFonts w:ascii="Arial" w:hAnsi="Arial" w:cs="Arial"/>
          <w:lang w:val="en-GB"/>
        </w:rPr>
        <w:t>@CA-based MPs</w:t>
      </w:r>
      <w:r w:rsidR="00FA16DD">
        <w:rPr>
          <w:rFonts w:ascii="Arial" w:hAnsi="Arial" w:cs="Arial"/>
          <w:lang w:val="en-GB"/>
        </w:rPr>
        <w:t xml:space="preserve">, </w:t>
      </w:r>
      <w:r w:rsidR="00FA16DD" w:rsidRPr="003D762F">
        <w:rPr>
          <w:rFonts w:ascii="Arial" w:hAnsi="Arial" w:cs="Arial"/>
          <w:lang w:val="en"/>
        </w:rPr>
        <w:t>contrary to what was observed for</w:t>
      </w:r>
      <w:r w:rsidR="00FA16DD">
        <w:rPr>
          <w:rFonts w:ascii="Arial" w:hAnsi="Arial" w:cs="Arial"/>
          <w:lang w:val="en-GB"/>
        </w:rPr>
        <w:t xml:space="preserve"> </w:t>
      </w:r>
      <w:r w:rsidR="00781FB3">
        <w:rPr>
          <w:rFonts w:ascii="Arial" w:hAnsi="Arial" w:cs="Arial"/>
          <w:lang w:val="en-GB"/>
        </w:rPr>
        <w:t>aerogels</w:t>
      </w:r>
      <w:r w:rsidR="00FA16DD">
        <w:rPr>
          <w:rFonts w:ascii="Arial" w:hAnsi="Arial" w:cs="Arial"/>
          <w:lang w:val="en-GB"/>
        </w:rPr>
        <w:t xml:space="preserve"> </w:t>
      </w:r>
      <w:sdt>
        <w:sdtPr>
          <w:rPr>
            <w:rFonts w:ascii="Arial" w:hAnsi="Arial" w:cs="Arial"/>
            <w:color w:val="000000"/>
            <w:vertAlign w:val="superscript"/>
            <w:lang w:val="en-GB"/>
          </w:rPr>
          <w:tag w:val="MENDELEY_CITATION_v3_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"/>
          <w:id w:val="828714827"/>
          <w:placeholder>
            <w:docPart w:val="BEBFE5EF0F53497AB70F3CFCA0597532"/>
          </w:placeholder>
        </w:sdtPr>
        <w:sdtEndPr>
          <w:rPr>
            <w:rFonts w:asciiTheme="minorHAnsi" w:hAnsiTheme="minorHAnsi" w:cstheme="minorBidi"/>
            <w:lang w:val="it-IT"/>
          </w:rPr>
        </w:sdtEndPr>
        <w:sdtContent>
          <w:r w:rsidR="00301CB1" w:rsidRPr="00301CB1">
            <w:rPr>
              <w:color w:val="000000"/>
              <w:vertAlign w:val="superscript"/>
              <w:lang w:val="en-GB"/>
            </w:rPr>
            <w:t>35</w:t>
          </w:r>
        </w:sdtContent>
      </w:sdt>
      <w:r w:rsidR="00FA16DD" w:rsidRPr="005F2F12">
        <w:rPr>
          <w:rFonts w:ascii="Arial" w:hAnsi="Arial" w:cs="Arial"/>
          <w:lang w:val="en-GB"/>
        </w:rPr>
        <w:t xml:space="preserve">. </w:t>
      </w:r>
      <w:r>
        <w:rPr>
          <w:rFonts w:ascii="Arial" w:hAnsi="Arial" w:cs="Arial"/>
          <w:lang w:val="en-GB"/>
        </w:rPr>
        <w:t>PH</w:t>
      </w:r>
      <w:r w:rsidRPr="00F669EA">
        <w:rPr>
          <w:rFonts w:ascii="Arial" w:hAnsi="Arial" w:cs="Arial"/>
          <w:lang w:val="en-GB"/>
        </w:rPr>
        <w:t xml:space="preserve">-responsive release is needed for targeted drug delivery. </w:t>
      </w:r>
      <w:r w:rsidRPr="00B27E77">
        <w:rPr>
          <w:rFonts w:ascii="Arial" w:hAnsi="Arial" w:cs="Arial"/>
          <w:lang w:val="en-GB"/>
        </w:rPr>
        <w:t>The response to pH</w:t>
      </w:r>
      <w:r>
        <w:rPr>
          <w:rFonts w:ascii="Arial" w:hAnsi="Arial" w:cs="Arial"/>
          <w:lang w:val="en-GB"/>
        </w:rPr>
        <w:t xml:space="preserve"> 1-</w:t>
      </w:r>
      <w:r w:rsidRPr="00B27E77">
        <w:rPr>
          <w:rFonts w:ascii="Arial" w:hAnsi="Arial" w:cs="Arial"/>
          <w:lang w:val="en-GB"/>
        </w:rPr>
        <w:t xml:space="preserve">5 could be useful for </w:t>
      </w:r>
      <w:r>
        <w:rPr>
          <w:rFonts w:ascii="Arial" w:hAnsi="Arial" w:cs="Arial"/>
          <w:lang w:val="en-GB"/>
        </w:rPr>
        <w:t xml:space="preserve">gastric and </w:t>
      </w:r>
      <w:r w:rsidRPr="00B27E77">
        <w:rPr>
          <w:rFonts w:ascii="Arial" w:hAnsi="Arial" w:cs="Arial"/>
          <w:lang w:val="en-GB"/>
        </w:rPr>
        <w:t>topical drug delivery</w:t>
      </w:r>
      <w:r>
        <w:rPr>
          <w:rFonts w:ascii="Arial" w:hAnsi="Arial" w:cs="Arial"/>
          <w:lang w:val="en-GB"/>
        </w:rPr>
        <w:t xml:space="preserve"> </w:t>
      </w:r>
      <w:sdt>
        <w:sdtPr>
          <w:rPr>
            <w:rFonts w:ascii="Arial" w:hAnsi="Arial" w:cs="Arial"/>
            <w:color w:val="000000"/>
            <w:vertAlign w:val="superscript"/>
            <w:lang w:val="en-GB"/>
          </w:rPr>
          <w:tag w:val="MENDELEY_CITATION_v3_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"/>
          <w:id w:val="956987686"/>
          <w:placeholder>
            <w:docPart w:val="5CA6F8998F8B40089EC1B73A26EA678E"/>
          </w:placeholder>
        </w:sdtPr>
        <w:sdtEndPr>
          <w:rPr>
            <w:rFonts w:asciiTheme="minorHAnsi" w:hAnsiTheme="minorHAnsi" w:cstheme="minorBidi"/>
            <w:lang w:val="it-IT"/>
          </w:rPr>
        </w:sdtEndPr>
        <w:sdtContent>
          <w:r w:rsidR="00301CB1" w:rsidRPr="00301CB1">
            <w:rPr>
              <w:color w:val="000000"/>
              <w:vertAlign w:val="superscript"/>
              <w:lang w:val="en-GB"/>
            </w:rPr>
            <w:t>46</w:t>
          </w:r>
        </w:sdtContent>
      </w:sdt>
      <w:r>
        <w:rPr>
          <w:rFonts w:ascii="Arial" w:hAnsi="Arial" w:cs="Arial"/>
          <w:lang w:val="en-GB"/>
        </w:rPr>
        <w:t xml:space="preserve">. </w:t>
      </w:r>
    </w:p>
    <w:p w14:paraId="70922DAB" w14:textId="1DE210F7" w:rsidR="00501596" w:rsidRPr="0052708D" w:rsidRDefault="00501596" w:rsidP="00501596">
      <w:pPr>
        <w:spacing w:before="240" w:line="360" w:lineRule="auto"/>
        <w:jc w:val="both"/>
        <w:rPr>
          <w:rFonts w:ascii="Arial" w:hAnsi="Arial" w:cs="Arial"/>
          <w:b/>
          <w:bCs/>
          <w:lang w:val="en-US"/>
        </w:rPr>
      </w:pPr>
      <w:r w:rsidRPr="00BA2A3D">
        <w:rPr>
          <w:rFonts w:ascii="Arial" w:hAnsi="Arial" w:cs="Arial"/>
          <w:b/>
          <w:bCs/>
          <w:lang w:val="en-US"/>
        </w:rPr>
        <w:t>3.4 Biocompatibility tests</w:t>
      </w:r>
      <w:r w:rsidRPr="00415754">
        <w:rPr>
          <w:rFonts w:ascii="Arial" w:hAnsi="Arial" w:cs="Arial"/>
          <w:b/>
          <w:bCs/>
          <w:lang w:val="en-US"/>
        </w:rPr>
        <w:t xml:space="preserve"> </w:t>
      </w:r>
    </w:p>
    <w:p w14:paraId="32EEE3BF" w14:textId="1BFBC778" w:rsidR="00501596" w:rsidRDefault="00501596" w:rsidP="00501596">
      <w:pPr>
        <w:spacing w:line="360" w:lineRule="auto"/>
        <w:jc w:val="both"/>
        <w:rPr>
          <w:rFonts w:ascii="Arial" w:hAnsi="Arial" w:cs="Arial"/>
          <w:lang w:val="en-US"/>
        </w:rPr>
      </w:pPr>
      <w:r w:rsidRPr="0018377C">
        <w:rPr>
          <w:rFonts w:ascii="Arial" w:hAnsi="Arial" w:cs="Arial"/>
          <w:lang w:val="en-US"/>
        </w:rPr>
        <w:t xml:space="preserve">Several toxicological </w:t>
      </w:r>
      <w:r w:rsidRPr="0018377C">
        <w:rPr>
          <w:rFonts w:ascii="Arial" w:hAnsi="Arial" w:cs="Arial"/>
          <w:i/>
          <w:iCs/>
          <w:lang w:val="en-US"/>
        </w:rPr>
        <w:t>in vitro</w:t>
      </w:r>
      <w:r w:rsidRPr="0018377C">
        <w:rPr>
          <w:rFonts w:ascii="Arial" w:hAnsi="Arial" w:cs="Arial"/>
          <w:lang w:val="en-US"/>
        </w:rPr>
        <w:t xml:space="preserve"> or </w:t>
      </w:r>
      <w:r w:rsidRPr="0018377C">
        <w:rPr>
          <w:rFonts w:ascii="Arial" w:hAnsi="Arial" w:cs="Arial"/>
          <w:i/>
          <w:iCs/>
          <w:lang w:val="en-US"/>
        </w:rPr>
        <w:t>in vivo</w:t>
      </w:r>
      <w:r w:rsidRPr="0018377C">
        <w:rPr>
          <w:rFonts w:ascii="Arial" w:hAnsi="Arial" w:cs="Arial"/>
          <w:lang w:val="en-US"/>
        </w:rPr>
        <w:t xml:space="preserve"> studies have been performed</w:t>
      </w:r>
      <w:r>
        <w:rPr>
          <w:rFonts w:ascii="Arial" w:hAnsi="Arial" w:cs="Arial"/>
          <w:lang w:val="en-US"/>
        </w:rPr>
        <w:t xml:space="preserve"> </w:t>
      </w:r>
      <w:r w:rsidRPr="0018377C">
        <w:rPr>
          <w:rFonts w:ascii="Arial" w:hAnsi="Arial" w:cs="Arial"/>
          <w:lang w:val="en-US"/>
        </w:rPr>
        <w:t xml:space="preserve">to predict health effects </w:t>
      </w:r>
      <w:r>
        <w:rPr>
          <w:rFonts w:ascii="Arial" w:hAnsi="Arial" w:cs="Arial"/>
          <w:lang w:val="en-US"/>
        </w:rPr>
        <w:t>following</w:t>
      </w:r>
      <w:r w:rsidRPr="0018377C">
        <w:rPr>
          <w:rFonts w:ascii="Arial" w:hAnsi="Arial" w:cs="Arial"/>
          <w:lang w:val="en-US"/>
        </w:rPr>
        <w:t xml:space="preserve"> exposure to CNCs and </w:t>
      </w:r>
      <w:r w:rsidR="00E82FF0">
        <w:rPr>
          <w:rFonts w:ascii="Arial" w:hAnsi="Arial" w:cs="Arial"/>
          <w:lang w:val="en-US"/>
        </w:rPr>
        <w:t>CNF</w:t>
      </w:r>
      <w:r>
        <w:rPr>
          <w:rFonts w:ascii="Arial" w:hAnsi="Arial" w:cs="Arial"/>
          <w:lang w:val="en-US"/>
        </w:rPr>
        <w:t xml:space="preserve"> </w:t>
      </w:r>
      <w:sdt>
        <w:sdtPr>
          <w:rPr>
            <w:rFonts w:ascii="Arial" w:hAnsi="Arial" w:cs="Arial"/>
            <w:color w:val="000000"/>
            <w:vertAlign w:val="superscript"/>
            <w:lang w:val="en-US"/>
          </w:rPr>
          <w:tag w:val="MENDELEY_CITATION_v3_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"/>
          <w:id w:val="-475998372"/>
          <w:placeholder>
            <w:docPart w:val="57EE1E4660EE4F8686CEA41372F8ED59"/>
          </w:placeholder>
        </w:sdtPr>
        <w:sdtEndPr>
          <w:rPr>
            <w:rFonts w:asciiTheme="minorHAnsi" w:hAnsiTheme="minorHAnsi" w:cstheme="minorBidi"/>
            <w:lang w:val="it-IT"/>
          </w:rPr>
        </w:sdtEndPr>
        <w:sdtContent>
          <w:r w:rsidR="00BB1AAB" w:rsidRPr="00BB1AAB">
            <w:rPr>
              <w:color w:val="000000"/>
              <w:vertAlign w:val="superscript"/>
              <w:lang w:val="en-GB"/>
            </w:rPr>
            <w:t>65</w:t>
          </w:r>
        </w:sdtContent>
      </w:sdt>
      <w:r>
        <w:rPr>
          <w:rFonts w:ascii="Arial" w:hAnsi="Arial" w:cs="Arial"/>
          <w:lang w:val="en-US"/>
        </w:rPr>
        <w:t xml:space="preserve">. </w:t>
      </w:r>
      <w:r w:rsidRPr="00814DA2">
        <w:rPr>
          <w:rFonts w:ascii="Arial" w:hAnsi="Arial" w:cs="Arial"/>
          <w:lang w:val="en-US"/>
        </w:rPr>
        <w:t xml:space="preserve">A recent work reported </w:t>
      </w:r>
      <w:r w:rsidRPr="00C60308">
        <w:rPr>
          <w:rFonts w:ascii="Arial" w:hAnsi="Arial" w:cs="Arial"/>
          <w:lang w:val="en-GB"/>
        </w:rPr>
        <w:t>the importance</w:t>
      </w:r>
      <w:r>
        <w:rPr>
          <w:rFonts w:ascii="Arial" w:hAnsi="Arial" w:cs="Arial"/>
          <w:lang w:val="en-GB"/>
        </w:rPr>
        <w:t xml:space="preserve"> </w:t>
      </w:r>
      <w:r w:rsidRPr="00C60308">
        <w:rPr>
          <w:rFonts w:ascii="Arial" w:hAnsi="Arial" w:cs="Arial"/>
          <w:lang w:val="en-GB"/>
        </w:rPr>
        <w:t xml:space="preserve">of regeneration and oxidation degree of cellulose </w:t>
      </w:r>
      <w:r>
        <w:rPr>
          <w:rFonts w:ascii="Arial" w:hAnsi="Arial" w:cs="Arial"/>
          <w:lang w:val="en-GB"/>
        </w:rPr>
        <w:t xml:space="preserve">MP </w:t>
      </w:r>
      <w:r w:rsidRPr="00C60308">
        <w:rPr>
          <w:rFonts w:ascii="Arial" w:hAnsi="Arial" w:cs="Arial"/>
          <w:lang w:val="en-GB"/>
        </w:rPr>
        <w:t>for biomedical use</w:t>
      </w:r>
      <w:r w:rsidRPr="00814DA2">
        <w:rPr>
          <w:rFonts w:ascii="Arial" w:hAnsi="Arial" w:cs="Arial"/>
          <w:lang w:val="en"/>
        </w:rPr>
        <w:t xml:space="preserve"> </w:t>
      </w:r>
      <w:sdt>
        <w:sdtPr>
          <w:rPr>
            <w:rFonts w:ascii="Arial" w:hAnsi="Arial" w:cs="Arial"/>
            <w:color w:val="000000"/>
            <w:vertAlign w:val="superscript"/>
            <w:lang w:val="en"/>
          </w:rPr>
          <w:tag w:val="MENDELEY_CITATION_v3_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"/>
          <w:id w:val="-1546366083"/>
          <w:placeholder>
            <w:docPart w:val="57EE1E4660EE4F8686CEA41372F8ED59"/>
          </w:placeholder>
        </w:sdtPr>
        <w:sdtEndPr>
          <w:rPr>
            <w:rFonts w:asciiTheme="minorHAnsi" w:hAnsiTheme="minorHAnsi" w:cstheme="minorBidi"/>
            <w:lang w:val="it-IT"/>
          </w:rPr>
        </w:sdtEndPr>
        <w:sdtContent>
          <w:r w:rsidR="00BB1AAB" w:rsidRPr="00BB1AAB">
            <w:rPr>
              <w:color w:val="000000"/>
              <w:vertAlign w:val="superscript"/>
              <w:lang w:val="en-GB"/>
            </w:rPr>
            <w:t>66</w:t>
          </w:r>
        </w:sdtContent>
      </w:sdt>
      <w:r w:rsidRPr="00814DA2">
        <w:rPr>
          <w:rFonts w:ascii="Arial" w:hAnsi="Arial" w:cs="Arial"/>
          <w:lang w:val="en"/>
        </w:rPr>
        <w:t xml:space="preserve">. </w:t>
      </w:r>
      <w:r>
        <w:rPr>
          <w:rFonts w:ascii="Arial" w:hAnsi="Arial" w:cs="Arial"/>
          <w:lang w:val="en"/>
        </w:rPr>
        <w:t xml:space="preserve">In our investigation </w:t>
      </w:r>
      <w:r w:rsidRPr="00C60308">
        <w:rPr>
          <w:rFonts w:ascii="Arial" w:hAnsi="Arial" w:cs="Arial"/>
          <w:lang w:val="en-GB"/>
        </w:rPr>
        <w:t>oxidation degree of</w:t>
      </w:r>
      <w:r>
        <w:rPr>
          <w:rFonts w:ascii="Arial" w:hAnsi="Arial" w:cs="Arial"/>
          <w:lang w:val="en-GB"/>
        </w:rPr>
        <w:t xml:space="preserve"> </w:t>
      </w:r>
      <w:r>
        <w:rPr>
          <w:rFonts w:ascii="Arial" w:hAnsi="Arial" w:cs="Arial"/>
          <w:lang w:val="en-US"/>
        </w:rPr>
        <w:t>TOCNF</w:t>
      </w:r>
      <w:r w:rsidRPr="007F1E7C">
        <w:rPr>
          <w:rFonts w:ascii="Arial" w:hAnsi="Arial" w:cs="Arial"/>
          <w:lang w:val="en-US"/>
        </w:rPr>
        <w:t xml:space="preserve"> </w:t>
      </w:r>
      <w:r>
        <w:rPr>
          <w:rFonts w:ascii="Arial" w:hAnsi="Arial" w:cs="Arial"/>
          <w:lang w:val="en-US"/>
        </w:rPr>
        <w:t xml:space="preserve">showed a critical role in SDT synthesis of MP. </w:t>
      </w:r>
      <w:r w:rsidRPr="0052708D">
        <w:rPr>
          <w:rFonts w:ascii="Arial" w:hAnsi="Arial" w:cs="Arial"/>
          <w:lang w:val="en-US"/>
        </w:rPr>
        <w:t>Here</w:t>
      </w:r>
      <w:r w:rsidR="002A4BC8">
        <w:rPr>
          <w:rFonts w:ascii="Arial" w:hAnsi="Arial" w:cs="Arial"/>
          <w:lang w:val="en-US"/>
        </w:rPr>
        <w:t>,</w:t>
      </w:r>
      <w:r w:rsidRPr="0052708D">
        <w:rPr>
          <w:rFonts w:ascii="Arial" w:hAnsi="Arial" w:cs="Arial"/>
          <w:lang w:val="en-US"/>
        </w:rPr>
        <w:t xml:space="preserve"> we </w:t>
      </w:r>
      <w:r>
        <w:rPr>
          <w:rFonts w:ascii="Arial" w:hAnsi="Arial" w:cs="Arial"/>
          <w:lang w:val="en-US"/>
        </w:rPr>
        <w:t>studied TOCNF SD microparticles</w:t>
      </w:r>
      <w:r w:rsidRPr="0052708D">
        <w:rPr>
          <w:rFonts w:ascii="Arial" w:hAnsi="Arial" w:cs="Arial"/>
          <w:lang w:val="en-US"/>
        </w:rPr>
        <w:t xml:space="preserve"> </w:t>
      </w:r>
      <w:r>
        <w:rPr>
          <w:rFonts w:ascii="Arial" w:hAnsi="Arial" w:cs="Arial"/>
          <w:lang w:val="en-US"/>
        </w:rPr>
        <w:t xml:space="preserve">direct and indirect effect on </w:t>
      </w:r>
      <w:r w:rsidRPr="00E5151C">
        <w:rPr>
          <w:rFonts w:ascii="Arial" w:hAnsi="Arial" w:cs="Arial"/>
          <w:lang w:val="en-GB"/>
        </w:rPr>
        <w:t xml:space="preserve">human </w:t>
      </w:r>
      <w:r w:rsidR="00D81602">
        <w:rPr>
          <w:rFonts w:ascii="Arial" w:hAnsi="Arial" w:cs="Arial"/>
          <w:lang w:val="en-GB"/>
        </w:rPr>
        <w:t>cancer</w:t>
      </w:r>
      <w:r w:rsidRPr="00E5151C">
        <w:rPr>
          <w:rFonts w:ascii="Arial" w:hAnsi="Arial" w:cs="Arial"/>
          <w:lang w:val="en-GB"/>
        </w:rPr>
        <w:t xml:space="preserve"> </w:t>
      </w:r>
      <w:r>
        <w:rPr>
          <w:rFonts w:ascii="Arial" w:hAnsi="Arial" w:cs="Arial"/>
          <w:lang w:val="en-GB"/>
        </w:rPr>
        <w:t xml:space="preserve">cells to </w:t>
      </w:r>
      <w:r>
        <w:rPr>
          <w:rFonts w:ascii="Arial" w:hAnsi="Arial" w:cs="Arial"/>
          <w:lang w:val="en-US"/>
        </w:rPr>
        <w:t xml:space="preserve">investigate the potential reticulation degree influence on cytocompatibility toward </w:t>
      </w:r>
      <w:r w:rsidRPr="00921A11">
        <w:rPr>
          <w:rFonts w:ascii="Arial" w:hAnsi="Arial" w:cs="Arial"/>
          <w:lang w:val="en-GB"/>
        </w:rPr>
        <w:t xml:space="preserve">human gastric carcinoma </w:t>
      </w:r>
      <w:commentRangeStart w:id="59"/>
      <w:r w:rsidRPr="00921A11">
        <w:rPr>
          <w:rFonts w:ascii="Arial" w:hAnsi="Arial" w:cs="Arial"/>
          <w:lang w:val="en-US"/>
        </w:rPr>
        <w:t>cells</w:t>
      </w:r>
      <w:commentRangeEnd w:id="59"/>
      <w:r w:rsidR="00731968">
        <w:rPr>
          <w:rStyle w:val="Rimandocommento"/>
        </w:rPr>
        <w:commentReference w:id="59"/>
      </w:r>
      <w:r>
        <w:rPr>
          <w:rFonts w:ascii="Arial" w:hAnsi="Arial" w:cs="Arial"/>
          <w:lang w:val="en-US"/>
        </w:rPr>
        <w:t>.</w:t>
      </w:r>
    </w:p>
    <w:p w14:paraId="11A3DC26" w14:textId="2B1F91E2" w:rsidR="00501596" w:rsidRPr="005B2713" w:rsidRDefault="00501596" w:rsidP="00501596">
      <w:pPr>
        <w:spacing w:line="360" w:lineRule="auto"/>
        <w:jc w:val="both"/>
        <w:rPr>
          <w:rFonts w:ascii="Arial" w:hAnsi="Arial" w:cs="Arial"/>
          <w:lang w:val="en-GB"/>
        </w:rPr>
      </w:pPr>
      <w:r>
        <w:rPr>
          <w:rFonts w:ascii="Arial" w:hAnsi="Arial" w:cs="Arial"/>
          <w:lang w:val="en-GB"/>
        </w:rPr>
        <w:t xml:space="preserve">The extraction method has been </w:t>
      </w:r>
      <w:r w:rsidRPr="00725385">
        <w:rPr>
          <w:rFonts w:ascii="Arial" w:hAnsi="Arial" w:cs="Arial"/>
          <w:lang w:val="en"/>
        </w:rPr>
        <w:t xml:space="preserve">carried out to evaluate the possible toxicity </w:t>
      </w:r>
      <w:r w:rsidRPr="0023517F">
        <w:rPr>
          <w:rFonts w:ascii="Arial" w:hAnsi="Arial" w:cs="Arial"/>
          <w:lang w:val="en"/>
        </w:rPr>
        <w:t>of conditioned culture medium.</w:t>
      </w:r>
      <w:r>
        <w:rPr>
          <w:rFonts w:ascii="Arial" w:hAnsi="Arial" w:cs="Arial"/>
          <w:lang w:val="en"/>
        </w:rPr>
        <w:t xml:space="preserve"> Culture medium has been incubated for 24 hours with all microparticles at 0.1 and 0.25mg/mL. Centrifuged medium has been used to treat </w:t>
      </w:r>
      <w:r w:rsidRPr="00E5151C">
        <w:rPr>
          <w:rFonts w:ascii="Arial" w:hAnsi="Arial" w:cs="Arial"/>
          <w:lang w:val="en-GB"/>
        </w:rPr>
        <w:t>Kato III</w:t>
      </w:r>
      <w:r w:rsidRPr="0052708D">
        <w:rPr>
          <w:rFonts w:ascii="Arial" w:hAnsi="Arial" w:cs="Arial"/>
          <w:lang w:val="en-US"/>
        </w:rPr>
        <w:t xml:space="preserve"> cells</w:t>
      </w:r>
      <w:r>
        <w:rPr>
          <w:rFonts w:ascii="Arial" w:hAnsi="Arial" w:cs="Arial"/>
          <w:lang w:val="en-US"/>
        </w:rPr>
        <w:t xml:space="preserve"> for 24 h. Cell viability percentage </w:t>
      </w:r>
      <w:r w:rsidRPr="00725385">
        <w:rPr>
          <w:rFonts w:ascii="Arial" w:hAnsi="Arial" w:cs="Arial"/>
          <w:i/>
          <w:iCs/>
          <w:lang w:val="en-US"/>
        </w:rPr>
        <w:t xml:space="preserve">versus </w:t>
      </w:r>
      <w:r>
        <w:rPr>
          <w:rFonts w:ascii="Arial" w:hAnsi="Arial" w:cs="Arial"/>
          <w:lang w:val="en-US"/>
        </w:rPr>
        <w:t xml:space="preserve">microparticles concentrations of conditioned medium are reported in </w:t>
      </w:r>
      <w:r w:rsidRPr="005A6CE3">
        <w:rPr>
          <w:rFonts w:ascii="Arial" w:hAnsi="Arial" w:cs="Arial"/>
          <w:lang w:val="en-US"/>
        </w:rPr>
        <w:t xml:space="preserve">figure </w:t>
      </w:r>
      <w:r w:rsidR="00D81602">
        <w:rPr>
          <w:rFonts w:ascii="Arial" w:hAnsi="Arial" w:cs="Arial"/>
          <w:lang w:val="en-US"/>
        </w:rPr>
        <w:t>7</w:t>
      </w:r>
      <w:r w:rsidRPr="005A6CE3">
        <w:rPr>
          <w:rFonts w:ascii="Arial" w:hAnsi="Arial" w:cs="Arial"/>
          <w:lang w:val="en-US"/>
        </w:rPr>
        <w:t>.</w:t>
      </w:r>
      <w:r>
        <w:rPr>
          <w:rFonts w:ascii="Arial" w:hAnsi="Arial" w:cs="Arial"/>
          <w:lang w:val="en-US"/>
        </w:rPr>
        <w:t xml:space="preserve"> </w:t>
      </w:r>
    </w:p>
    <w:p w14:paraId="56415567" w14:textId="765ED132" w:rsidR="00501596" w:rsidRPr="00725385" w:rsidRDefault="00823BF5" w:rsidP="00501596">
      <w:pPr>
        <w:spacing w:line="360" w:lineRule="auto"/>
        <w:jc w:val="center"/>
        <w:rPr>
          <w:rFonts w:ascii="Arial" w:hAnsi="Arial" w:cs="Arial"/>
          <w:lang w:val="en-GB"/>
        </w:rPr>
      </w:pPr>
      <w:r>
        <w:rPr>
          <w:rFonts w:ascii="Arial" w:hAnsi="Arial" w:cs="Arial"/>
          <w:noProof/>
          <w:lang w:eastAsia="it-IT"/>
        </w:rPr>
        <w:drawing>
          <wp:inline distT="0" distB="0" distL="0" distR="0" wp14:anchorId="2E8C6D17" wp14:editId="1E45C4CC">
            <wp:extent cx="4320000" cy="2223200"/>
            <wp:effectExtent l="0" t="0" r="4445"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 1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20000" cy="2223200"/>
                    </a:xfrm>
                    <a:prstGeom prst="rect">
                      <a:avLst/>
                    </a:prstGeom>
                  </pic:spPr>
                </pic:pic>
              </a:graphicData>
            </a:graphic>
          </wp:inline>
        </w:drawing>
      </w:r>
    </w:p>
    <w:p w14:paraId="237621B8" w14:textId="606E9BDE" w:rsidR="00501596" w:rsidRPr="004E6E39" w:rsidRDefault="00501596" w:rsidP="00501596">
      <w:pPr>
        <w:autoSpaceDE w:val="0"/>
        <w:autoSpaceDN w:val="0"/>
        <w:adjustRightInd w:val="0"/>
        <w:spacing w:after="0" w:line="360" w:lineRule="auto"/>
        <w:jc w:val="both"/>
        <w:rPr>
          <w:rFonts w:ascii="Arial" w:hAnsi="Arial" w:cs="Arial"/>
          <w:sz w:val="20"/>
          <w:szCs w:val="20"/>
          <w:lang w:val="en-US"/>
        </w:rPr>
      </w:pPr>
      <w:r w:rsidRPr="00BA2A3D">
        <w:rPr>
          <w:rFonts w:ascii="Arial" w:hAnsi="Arial" w:cs="Arial"/>
          <w:b/>
          <w:bCs/>
          <w:sz w:val="20"/>
          <w:szCs w:val="20"/>
          <w:lang w:val="en-US"/>
        </w:rPr>
        <w:t xml:space="preserve">Figure </w:t>
      </w:r>
      <w:r w:rsidR="00BA2A3D" w:rsidRPr="00BA2A3D">
        <w:rPr>
          <w:rFonts w:ascii="Arial" w:hAnsi="Arial" w:cs="Arial"/>
          <w:b/>
          <w:bCs/>
          <w:sz w:val="20"/>
          <w:szCs w:val="20"/>
          <w:lang w:val="en-US"/>
        </w:rPr>
        <w:t>7</w:t>
      </w:r>
      <w:r w:rsidRPr="00BA2A3D">
        <w:rPr>
          <w:rFonts w:ascii="Arial" w:hAnsi="Arial" w:cs="Arial"/>
          <w:b/>
          <w:bCs/>
          <w:sz w:val="20"/>
          <w:szCs w:val="20"/>
          <w:lang w:val="en-US"/>
        </w:rPr>
        <w:t xml:space="preserve"> </w:t>
      </w:r>
      <w:r w:rsidRPr="00BA2A3D">
        <w:rPr>
          <w:rFonts w:ascii="Arial" w:hAnsi="Arial" w:cs="Arial"/>
          <w:sz w:val="20"/>
          <w:szCs w:val="20"/>
          <w:lang w:val="en-US"/>
        </w:rPr>
        <w:t>Cells</w:t>
      </w:r>
      <w:r w:rsidRPr="00F54274">
        <w:rPr>
          <w:rFonts w:ascii="Arial" w:hAnsi="Arial" w:cs="Arial"/>
          <w:sz w:val="20"/>
          <w:szCs w:val="20"/>
          <w:lang w:val="en-US"/>
        </w:rPr>
        <w:t xml:space="preserve"> viability </w:t>
      </w:r>
      <w:r w:rsidRPr="00F54274">
        <w:rPr>
          <w:rFonts w:ascii="Arial" w:hAnsi="Arial" w:cs="Arial"/>
          <w:i/>
          <w:iCs/>
          <w:sz w:val="20"/>
          <w:szCs w:val="20"/>
          <w:lang w:val="en-US"/>
        </w:rPr>
        <w:t>versus</w:t>
      </w:r>
      <w:r w:rsidRPr="00F54274">
        <w:rPr>
          <w:rFonts w:ascii="Arial" w:hAnsi="Arial" w:cs="Arial"/>
          <w:sz w:val="20"/>
          <w:szCs w:val="20"/>
          <w:lang w:val="en-US"/>
        </w:rPr>
        <w:t xml:space="preserve"> </w:t>
      </w:r>
      <w:r>
        <w:rPr>
          <w:rFonts w:ascii="Arial" w:hAnsi="Arial" w:cs="Arial"/>
          <w:sz w:val="20"/>
          <w:szCs w:val="20"/>
          <w:lang w:val="en-US"/>
        </w:rPr>
        <w:t>microparticles</w:t>
      </w:r>
      <w:r w:rsidRPr="00F54274">
        <w:rPr>
          <w:rFonts w:ascii="Arial" w:hAnsi="Arial" w:cs="Arial"/>
          <w:sz w:val="20"/>
          <w:szCs w:val="20"/>
          <w:lang w:val="en-US"/>
        </w:rPr>
        <w:t xml:space="preserve"> concentrations </w:t>
      </w:r>
      <w:r>
        <w:rPr>
          <w:rFonts w:ascii="Arial" w:hAnsi="Arial" w:cs="Arial"/>
          <w:sz w:val="20"/>
          <w:szCs w:val="20"/>
          <w:lang w:val="en-US"/>
        </w:rPr>
        <w:t xml:space="preserve">of conditioned medium </w:t>
      </w:r>
      <w:r w:rsidRPr="00F54274">
        <w:rPr>
          <w:rFonts w:ascii="Arial" w:hAnsi="Arial" w:cs="Arial"/>
          <w:sz w:val="20"/>
          <w:szCs w:val="20"/>
          <w:lang w:val="en-US"/>
        </w:rPr>
        <w:t>after 2</w:t>
      </w:r>
      <w:r>
        <w:rPr>
          <w:rFonts w:ascii="Arial" w:hAnsi="Arial" w:cs="Arial"/>
          <w:sz w:val="20"/>
          <w:szCs w:val="20"/>
          <w:lang w:val="en-US"/>
        </w:rPr>
        <w:t>4</w:t>
      </w:r>
      <w:r w:rsidRPr="00F54274">
        <w:rPr>
          <w:rFonts w:ascii="Arial" w:hAnsi="Arial" w:cs="Arial"/>
          <w:sz w:val="20"/>
          <w:szCs w:val="20"/>
          <w:lang w:val="en-US"/>
        </w:rPr>
        <w:t xml:space="preserve"> hours of treatment</w:t>
      </w:r>
      <w:r>
        <w:rPr>
          <w:rFonts w:ascii="Arial" w:hAnsi="Arial" w:cs="Arial"/>
          <w:sz w:val="20"/>
          <w:szCs w:val="20"/>
          <w:lang w:val="en-US"/>
        </w:rPr>
        <w:t xml:space="preserve">. Indirect method experiment has been performed incubating medium with </w:t>
      </w:r>
      <w:r w:rsidR="00C5781B">
        <w:rPr>
          <w:rFonts w:ascii="Arial" w:hAnsi="Arial" w:cs="Arial"/>
          <w:sz w:val="20"/>
          <w:szCs w:val="20"/>
          <w:lang w:val="en-US"/>
        </w:rPr>
        <w:t>TOCNF</w:t>
      </w:r>
      <w:r w:rsidR="00BA2A3D" w:rsidRPr="00BA2A3D">
        <w:rPr>
          <w:rFonts w:ascii="Arial" w:hAnsi="Arial" w:cs="Arial"/>
          <w:sz w:val="20"/>
          <w:szCs w:val="20"/>
          <w:lang w:val="en-US"/>
        </w:rPr>
        <w:t xml:space="preserve"> </w:t>
      </w:r>
      <w:r w:rsidR="00BA2A3D" w:rsidRPr="00F54274">
        <w:rPr>
          <w:rFonts w:ascii="Arial" w:hAnsi="Arial" w:cs="Arial"/>
          <w:sz w:val="20"/>
          <w:szCs w:val="20"/>
          <w:lang w:val="en-US"/>
        </w:rPr>
        <w:t>MP</w:t>
      </w:r>
      <w:r w:rsidRPr="00F54274">
        <w:rPr>
          <w:rFonts w:ascii="Arial" w:hAnsi="Arial" w:cs="Arial"/>
          <w:sz w:val="20"/>
          <w:szCs w:val="20"/>
          <w:lang w:val="en-US"/>
        </w:rPr>
        <w:t>, bPEI</w:t>
      </w:r>
      <w:r>
        <w:rPr>
          <w:rFonts w:ascii="Arial" w:hAnsi="Arial" w:cs="Arial"/>
          <w:sz w:val="20"/>
          <w:szCs w:val="20"/>
          <w:lang w:val="en-US"/>
        </w:rPr>
        <w:t>-</w:t>
      </w:r>
      <w:r w:rsidR="00C5781B">
        <w:rPr>
          <w:rFonts w:ascii="Arial" w:hAnsi="Arial" w:cs="Arial"/>
          <w:sz w:val="20"/>
          <w:szCs w:val="20"/>
          <w:lang w:val="en-US"/>
        </w:rPr>
        <w:t>TOCNF</w:t>
      </w:r>
      <w:r w:rsidR="00BA2A3D" w:rsidRPr="00BA2A3D">
        <w:rPr>
          <w:rFonts w:ascii="Arial" w:hAnsi="Arial" w:cs="Arial"/>
          <w:sz w:val="20"/>
          <w:szCs w:val="20"/>
          <w:lang w:val="en-US"/>
        </w:rPr>
        <w:t xml:space="preserve"> </w:t>
      </w:r>
      <w:r w:rsidR="00BA2A3D" w:rsidRPr="00F54274">
        <w:rPr>
          <w:rFonts w:ascii="Arial" w:hAnsi="Arial" w:cs="Arial"/>
          <w:sz w:val="20"/>
          <w:szCs w:val="20"/>
          <w:lang w:val="en-US"/>
        </w:rPr>
        <w:t>MP</w:t>
      </w:r>
      <w:r w:rsidRPr="00F54274">
        <w:rPr>
          <w:rFonts w:ascii="Arial" w:hAnsi="Arial" w:cs="Arial"/>
          <w:sz w:val="20"/>
          <w:szCs w:val="20"/>
          <w:lang w:val="en-US"/>
        </w:rPr>
        <w:t>, bPEI</w:t>
      </w:r>
      <w:r>
        <w:rPr>
          <w:rFonts w:ascii="Arial" w:hAnsi="Arial" w:cs="Arial"/>
          <w:sz w:val="20"/>
          <w:szCs w:val="20"/>
          <w:lang w:val="en-US"/>
        </w:rPr>
        <w:t>-</w:t>
      </w:r>
      <w:r w:rsidR="00C5781B">
        <w:rPr>
          <w:rFonts w:ascii="Arial" w:hAnsi="Arial" w:cs="Arial"/>
          <w:sz w:val="20"/>
          <w:szCs w:val="20"/>
          <w:lang w:val="en-US"/>
        </w:rPr>
        <w:t>TOCNF</w:t>
      </w:r>
      <w:r w:rsidRPr="00F54274">
        <w:rPr>
          <w:rFonts w:ascii="Arial" w:hAnsi="Arial" w:cs="Arial"/>
          <w:sz w:val="20"/>
          <w:szCs w:val="20"/>
          <w:lang w:val="en-US"/>
        </w:rPr>
        <w:t xml:space="preserve"> @CA70 </w:t>
      </w:r>
      <w:r w:rsidR="00BA2A3D" w:rsidRPr="00F54274">
        <w:rPr>
          <w:rFonts w:ascii="Arial" w:hAnsi="Arial" w:cs="Arial"/>
          <w:sz w:val="20"/>
          <w:szCs w:val="20"/>
          <w:lang w:val="en-US"/>
        </w:rPr>
        <w:t xml:space="preserve">MP </w:t>
      </w:r>
      <w:r w:rsidRPr="00F54274">
        <w:rPr>
          <w:rFonts w:ascii="Arial" w:hAnsi="Arial" w:cs="Arial"/>
          <w:sz w:val="20"/>
          <w:szCs w:val="20"/>
          <w:lang w:val="en-US"/>
        </w:rPr>
        <w:t>and bPEI</w:t>
      </w:r>
      <w:r>
        <w:rPr>
          <w:rFonts w:ascii="Arial" w:hAnsi="Arial" w:cs="Arial"/>
          <w:sz w:val="20"/>
          <w:szCs w:val="20"/>
          <w:lang w:val="en-US"/>
        </w:rPr>
        <w:t>-</w:t>
      </w:r>
      <w:r w:rsidR="00C5781B">
        <w:rPr>
          <w:rFonts w:ascii="Arial" w:hAnsi="Arial" w:cs="Arial"/>
          <w:sz w:val="20"/>
          <w:szCs w:val="20"/>
          <w:lang w:val="en-US"/>
        </w:rPr>
        <w:t>TOCNF</w:t>
      </w:r>
      <w:r w:rsidRPr="00F54274">
        <w:rPr>
          <w:rFonts w:ascii="Arial" w:hAnsi="Arial" w:cs="Arial"/>
          <w:sz w:val="20"/>
          <w:szCs w:val="20"/>
          <w:lang w:val="en-US"/>
        </w:rPr>
        <w:t>@CA140</w:t>
      </w:r>
      <w:r>
        <w:rPr>
          <w:rFonts w:ascii="Arial" w:hAnsi="Arial" w:cs="Arial"/>
          <w:sz w:val="20"/>
          <w:szCs w:val="20"/>
          <w:lang w:val="en-US"/>
        </w:rPr>
        <w:t xml:space="preserve"> </w:t>
      </w:r>
      <w:r w:rsidR="00BA2A3D" w:rsidRPr="00F54274">
        <w:rPr>
          <w:rFonts w:ascii="Arial" w:hAnsi="Arial" w:cs="Arial"/>
          <w:sz w:val="20"/>
          <w:szCs w:val="20"/>
          <w:lang w:val="en-US"/>
        </w:rPr>
        <w:t>MP</w:t>
      </w:r>
      <w:r w:rsidR="00BA2A3D">
        <w:rPr>
          <w:rFonts w:ascii="Arial" w:hAnsi="Arial" w:cs="Arial"/>
          <w:sz w:val="20"/>
          <w:szCs w:val="20"/>
          <w:lang w:val="en-US"/>
        </w:rPr>
        <w:t xml:space="preserve"> </w:t>
      </w:r>
      <w:r>
        <w:rPr>
          <w:rFonts w:ascii="Arial" w:hAnsi="Arial" w:cs="Arial"/>
          <w:sz w:val="20"/>
          <w:szCs w:val="20"/>
          <w:lang w:val="en-US"/>
        </w:rPr>
        <w:t>suspensions at 0.1 and 0.25 mg/mL for 24h.</w:t>
      </w:r>
      <w:r w:rsidRPr="007A4F57">
        <w:rPr>
          <w:rFonts w:ascii="PalatinoLinotype" w:hAnsi="PalatinoLinotype" w:cs="PalatinoLinotype"/>
          <w:color w:val="000000"/>
          <w:sz w:val="16"/>
          <w:szCs w:val="16"/>
          <w:lang w:val="en-GB"/>
        </w:rPr>
        <w:t xml:space="preserve"> </w:t>
      </w:r>
      <w:r w:rsidRPr="004E6E39">
        <w:rPr>
          <w:rFonts w:ascii="Arial" w:hAnsi="Arial" w:cs="Arial"/>
          <w:sz w:val="20"/>
          <w:szCs w:val="20"/>
          <w:lang w:val="en-GB"/>
        </w:rPr>
        <w:t xml:space="preserve">Statistically significant value </w:t>
      </w:r>
      <w:r w:rsidRPr="004E6E39">
        <w:rPr>
          <w:rFonts w:ascii="Arial" w:hAnsi="Arial" w:cs="Arial"/>
          <w:i/>
          <w:iCs/>
          <w:sz w:val="20"/>
          <w:szCs w:val="20"/>
          <w:lang w:val="en-GB"/>
        </w:rPr>
        <w:t xml:space="preserve">p </w:t>
      </w:r>
      <w:r w:rsidRPr="004E6E39">
        <w:rPr>
          <w:rFonts w:ascii="Arial" w:hAnsi="Arial" w:cs="Arial"/>
          <w:sz w:val="20"/>
          <w:szCs w:val="20"/>
          <w:lang w:val="en-GB"/>
        </w:rPr>
        <w:t>≤ 0.05 (</w:t>
      </w:r>
      <w:r w:rsidRPr="004E6E39">
        <w:rPr>
          <w:rFonts w:ascii="Arial" w:hAnsi="Arial" w:cs="Arial"/>
          <w:b/>
          <w:bCs/>
          <w:sz w:val="20"/>
          <w:szCs w:val="20"/>
          <w:lang w:val="en-GB"/>
        </w:rPr>
        <w:t>*</w:t>
      </w:r>
      <w:r w:rsidRPr="004E6E39">
        <w:rPr>
          <w:rFonts w:ascii="Arial" w:hAnsi="Arial" w:cs="Arial"/>
          <w:sz w:val="20"/>
          <w:szCs w:val="20"/>
          <w:lang w:val="en-GB"/>
        </w:rPr>
        <w:t>)</w:t>
      </w:r>
      <w:r>
        <w:rPr>
          <w:rFonts w:ascii="Arial" w:hAnsi="Arial" w:cs="Arial"/>
          <w:sz w:val="20"/>
          <w:szCs w:val="20"/>
          <w:lang w:val="en-GB"/>
        </w:rPr>
        <w:t xml:space="preserve">, </w:t>
      </w:r>
      <w:r w:rsidRPr="007A4F57">
        <w:rPr>
          <w:rFonts w:ascii="Arial" w:hAnsi="Arial" w:cs="Arial"/>
          <w:sz w:val="20"/>
          <w:szCs w:val="20"/>
          <w:lang w:val="en-US"/>
        </w:rPr>
        <w:t>p &lt; 0.01 (**)</w:t>
      </w:r>
      <w:r>
        <w:rPr>
          <w:rFonts w:ascii="Arial" w:hAnsi="Arial" w:cs="Arial"/>
          <w:sz w:val="20"/>
          <w:szCs w:val="20"/>
          <w:lang w:val="en-US"/>
        </w:rPr>
        <w:t xml:space="preserve"> and </w:t>
      </w:r>
      <w:r w:rsidRPr="007A4F57">
        <w:rPr>
          <w:rFonts w:ascii="Arial" w:hAnsi="Arial" w:cs="Arial"/>
          <w:sz w:val="20"/>
          <w:szCs w:val="20"/>
          <w:lang w:val="en-US"/>
        </w:rPr>
        <w:t>p &lt; 0.001 (**</w:t>
      </w:r>
      <w:r>
        <w:rPr>
          <w:rFonts w:ascii="Arial" w:hAnsi="Arial" w:cs="Arial"/>
          <w:sz w:val="20"/>
          <w:szCs w:val="20"/>
          <w:lang w:val="en-US"/>
        </w:rPr>
        <w:t>*</w:t>
      </w:r>
      <w:r w:rsidRPr="007A4F57">
        <w:rPr>
          <w:rFonts w:ascii="Arial" w:hAnsi="Arial" w:cs="Arial"/>
          <w:sz w:val="20"/>
          <w:szCs w:val="20"/>
          <w:lang w:val="en-US"/>
        </w:rPr>
        <w:t>)</w:t>
      </w:r>
      <w:r>
        <w:rPr>
          <w:rFonts w:ascii="Arial" w:hAnsi="Arial" w:cs="Arial"/>
          <w:sz w:val="20"/>
          <w:szCs w:val="20"/>
          <w:lang w:val="en-US"/>
        </w:rPr>
        <w:t>,</w:t>
      </w:r>
      <w:r>
        <w:rPr>
          <w:rFonts w:ascii="Arial" w:hAnsi="Arial" w:cs="Arial"/>
          <w:sz w:val="20"/>
          <w:szCs w:val="20"/>
          <w:lang w:val="en-GB"/>
        </w:rPr>
        <w:t xml:space="preserve"> </w:t>
      </w:r>
      <w:r w:rsidRPr="004E6E39">
        <w:rPr>
          <w:rFonts w:ascii="Arial" w:hAnsi="Arial" w:cs="Arial"/>
          <w:sz w:val="20"/>
          <w:szCs w:val="20"/>
          <w:lang w:val="en-GB"/>
        </w:rPr>
        <w:t xml:space="preserve">respect to </w:t>
      </w:r>
      <w:r>
        <w:rPr>
          <w:rFonts w:ascii="Arial" w:hAnsi="Arial" w:cs="Arial"/>
          <w:sz w:val="20"/>
          <w:szCs w:val="20"/>
          <w:lang w:val="en-GB"/>
        </w:rPr>
        <w:t>not-treated condition</w:t>
      </w:r>
      <w:r w:rsidRPr="004E6E39">
        <w:rPr>
          <w:rFonts w:ascii="Arial" w:hAnsi="Arial" w:cs="Arial"/>
          <w:sz w:val="20"/>
          <w:szCs w:val="20"/>
          <w:lang w:val="en-GB"/>
        </w:rPr>
        <w:t>, from T-test.</w:t>
      </w:r>
    </w:p>
    <w:p w14:paraId="05F84665" w14:textId="77777777" w:rsidR="00501596" w:rsidRPr="004E6E39" w:rsidRDefault="00501596" w:rsidP="00501596">
      <w:pPr>
        <w:spacing w:line="360" w:lineRule="auto"/>
        <w:jc w:val="both"/>
        <w:rPr>
          <w:rFonts w:ascii="Arial" w:hAnsi="Arial" w:cs="Arial"/>
          <w:sz w:val="20"/>
          <w:szCs w:val="20"/>
          <w:lang w:val="en-GB"/>
        </w:rPr>
      </w:pPr>
    </w:p>
    <w:p w14:paraId="20B14D29" w14:textId="7651F808" w:rsidR="00501596" w:rsidRPr="002113AB" w:rsidRDefault="00501596" w:rsidP="00501596">
      <w:pPr>
        <w:spacing w:line="360" w:lineRule="auto"/>
        <w:jc w:val="both"/>
        <w:rPr>
          <w:rFonts w:ascii="Arial" w:hAnsi="Arial" w:cs="Arial"/>
          <w:lang w:val="en-GB"/>
        </w:rPr>
      </w:pPr>
      <w:r w:rsidRPr="00814DA2">
        <w:rPr>
          <w:rFonts w:ascii="Arial" w:hAnsi="Arial" w:cs="Arial"/>
          <w:lang w:val="en-US"/>
        </w:rPr>
        <w:t>TOCNF</w:t>
      </w:r>
      <w:r w:rsidRPr="005412E9">
        <w:rPr>
          <w:rFonts w:ascii="Arial" w:hAnsi="Arial" w:cs="Arial"/>
          <w:lang w:val="en-US"/>
        </w:rPr>
        <w:t xml:space="preserve"> </w:t>
      </w:r>
      <w:r w:rsidRPr="00814DA2">
        <w:rPr>
          <w:rFonts w:ascii="Arial" w:hAnsi="Arial" w:cs="Arial"/>
          <w:lang w:val="en-US"/>
        </w:rPr>
        <w:t>MP</w:t>
      </w:r>
      <w:r>
        <w:rPr>
          <w:rFonts w:ascii="Arial" w:hAnsi="Arial" w:cs="Arial"/>
          <w:lang w:val="en-US"/>
        </w:rPr>
        <w:t xml:space="preserve">-conditioned medium had no cytotoxic effect. Low cells viability decrease has been observed for the other samples. In particular, cells viability of 60% has been measured for </w:t>
      </w:r>
      <w:r w:rsidRPr="00F54274">
        <w:rPr>
          <w:rFonts w:ascii="Arial" w:hAnsi="Arial" w:cs="Arial"/>
          <w:sz w:val="20"/>
          <w:szCs w:val="20"/>
          <w:lang w:val="en-US"/>
        </w:rPr>
        <w:t>bPEI</w:t>
      </w:r>
      <w:r>
        <w:rPr>
          <w:rFonts w:ascii="Arial" w:hAnsi="Arial" w:cs="Arial"/>
          <w:sz w:val="20"/>
          <w:szCs w:val="20"/>
          <w:lang w:val="en-US"/>
        </w:rPr>
        <w:t>-</w:t>
      </w:r>
      <w:r w:rsidR="00C5781B">
        <w:rPr>
          <w:rFonts w:ascii="Arial" w:hAnsi="Arial" w:cs="Arial"/>
          <w:sz w:val="20"/>
          <w:szCs w:val="20"/>
          <w:lang w:val="en-US"/>
        </w:rPr>
        <w:t>TOCNF</w:t>
      </w:r>
      <w:r w:rsidRPr="00F54274">
        <w:rPr>
          <w:rFonts w:ascii="Arial" w:hAnsi="Arial" w:cs="Arial"/>
          <w:sz w:val="20"/>
          <w:szCs w:val="20"/>
          <w:lang w:val="en-US"/>
        </w:rPr>
        <w:t>@CA140</w:t>
      </w:r>
      <w:r>
        <w:rPr>
          <w:rFonts w:ascii="Arial" w:hAnsi="Arial" w:cs="Arial"/>
          <w:lang w:val="en-US"/>
        </w:rPr>
        <w:t xml:space="preserve"> </w:t>
      </w:r>
      <w:r w:rsidR="00BA2A3D" w:rsidRPr="00F54274">
        <w:rPr>
          <w:rFonts w:ascii="Arial" w:hAnsi="Arial" w:cs="Arial"/>
          <w:sz w:val="20"/>
          <w:szCs w:val="20"/>
          <w:lang w:val="en-US"/>
        </w:rPr>
        <w:t>MP</w:t>
      </w:r>
      <w:r w:rsidR="00BA2A3D">
        <w:rPr>
          <w:rFonts w:ascii="Arial" w:hAnsi="Arial" w:cs="Arial"/>
          <w:lang w:val="en-US"/>
        </w:rPr>
        <w:t xml:space="preserve"> </w:t>
      </w:r>
      <w:r>
        <w:rPr>
          <w:rFonts w:ascii="Arial" w:hAnsi="Arial" w:cs="Arial"/>
          <w:lang w:val="en-US"/>
        </w:rPr>
        <w:t>conditioned sample, at both tested concentrations. All samples have been washed after synthesis</w:t>
      </w:r>
      <w:r w:rsidR="00BA2A3D">
        <w:rPr>
          <w:rFonts w:ascii="Arial" w:hAnsi="Arial" w:cs="Arial"/>
          <w:lang w:val="en-US"/>
        </w:rPr>
        <w:t xml:space="preserve"> (as describer in paragraph 2.2)</w:t>
      </w:r>
      <w:r>
        <w:rPr>
          <w:rFonts w:ascii="Arial" w:hAnsi="Arial" w:cs="Arial"/>
          <w:lang w:val="en-US"/>
        </w:rPr>
        <w:t xml:space="preserve">, so free chemicals release could be </w:t>
      </w:r>
      <w:r w:rsidR="00BA2A3D">
        <w:rPr>
          <w:rFonts w:ascii="Arial" w:hAnsi="Arial" w:cs="Arial"/>
          <w:lang w:val="en-US"/>
        </w:rPr>
        <w:t>not considered</w:t>
      </w:r>
      <w:r>
        <w:rPr>
          <w:rFonts w:ascii="Arial" w:hAnsi="Arial" w:cs="Arial"/>
          <w:lang w:val="en-US"/>
        </w:rPr>
        <w:t xml:space="preserve">. Conditioned culture media have been assayed to measure pH and any significative pH change was detected for all samples. So, the indirect contact data suggested </w:t>
      </w:r>
      <w:r w:rsidRPr="006E5DA7">
        <w:rPr>
          <w:rFonts w:ascii="Arial" w:hAnsi="Arial" w:cs="Arial"/>
          <w:lang w:val="en-US"/>
        </w:rPr>
        <w:t xml:space="preserve">a </w:t>
      </w:r>
      <w:r>
        <w:rPr>
          <w:rFonts w:ascii="Arial" w:hAnsi="Arial" w:cs="Arial"/>
          <w:lang w:val="en-US"/>
        </w:rPr>
        <w:t>low cytotoxic</w:t>
      </w:r>
      <w:r w:rsidRPr="006E5DA7">
        <w:rPr>
          <w:rFonts w:ascii="Arial" w:hAnsi="Arial" w:cs="Arial"/>
          <w:lang w:val="en-US"/>
        </w:rPr>
        <w:t xml:space="preserve"> effect</w:t>
      </w:r>
      <w:r>
        <w:rPr>
          <w:rFonts w:ascii="Arial" w:hAnsi="Arial" w:cs="Arial"/>
          <w:lang w:val="en-US"/>
        </w:rPr>
        <w:t xml:space="preserve"> of crosslinked microparticles, especially for </w:t>
      </w:r>
      <w:r w:rsidRPr="00F54274">
        <w:rPr>
          <w:rFonts w:ascii="Arial" w:hAnsi="Arial" w:cs="Arial"/>
          <w:sz w:val="20"/>
          <w:szCs w:val="20"/>
          <w:lang w:val="en-US"/>
        </w:rPr>
        <w:t>bPEI</w:t>
      </w:r>
      <w:r>
        <w:rPr>
          <w:rFonts w:ascii="Arial" w:hAnsi="Arial" w:cs="Arial"/>
          <w:sz w:val="20"/>
          <w:szCs w:val="20"/>
          <w:lang w:val="en-US"/>
        </w:rPr>
        <w:t>-</w:t>
      </w:r>
      <w:r w:rsidR="00C5781B">
        <w:rPr>
          <w:rFonts w:ascii="Arial" w:hAnsi="Arial" w:cs="Arial"/>
          <w:sz w:val="20"/>
          <w:szCs w:val="20"/>
          <w:lang w:val="en-US"/>
        </w:rPr>
        <w:t>TOCNF</w:t>
      </w:r>
      <w:r w:rsidRPr="00F54274">
        <w:rPr>
          <w:rFonts w:ascii="Arial" w:hAnsi="Arial" w:cs="Arial"/>
          <w:sz w:val="20"/>
          <w:szCs w:val="20"/>
          <w:lang w:val="en-US"/>
        </w:rPr>
        <w:t>@CA140</w:t>
      </w:r>
      <w:r>
        <w:rPr>
          <w:rFonts w:ascii="Arial" w:hAnsi="Arial" w:cs="Arial"/>
          <w:lang w:val="en-US"/>
        </w:rPr>
        <w:t xml:space="preserve"> </w:t>
      </w:r>
      <w:r w:rsidRPr="00F54274">
        <w:rPr>
          <w:rFonts w:ascii="Arial" w:hAnsi="Arial" w:cs="Arial"/>
          <w:sz w:val="20"/>
          <w:szCs w:val="20"/>
          <w:lang w:val="en-US"/>
        </w:rPr>
        <w:t>MP</w:t>
      </w:r>
      <w:r>
        <w:rPr>
          <w:rFonts w:ascii="Arial" w:hAnsi="Arial" w:cs="Arial"/>
          <w:sz w:val="20"/>
          <w:szCs w:val="20"/>
          <w:lang w:val="en-US"/>
        </w:rPr>
        <w:t>,</w:t>
      </w:r>
      <w:r w:rsidRPr="00F54274">
        <w:rPr>
          <w:rFonts w:ascii="Arial" w:hAnsi="Arial" w:cs="Arial"/>
          <w:sz w:val="20"/>
          <w:szCs w:val="20"/>
          <w:lang w:val="en-US"/>
        </w:rPr>
        <w:t xml:space="preserve"> </w:t>
      </w:r>
      <w:r>
        <w:rPr>
          <w:rFonts w:ascii="Arial" w:hAnsi="Arial" w:cs="Arial"/>
          <w:lang w:val="en-US"/>
        </w:rPr>
        <w:t>deriving from a potential deleterious interaction with culture medium</w:t>
      </w:r>
      <w:r w:rsidR="00B44592">
        <w:rPr>
          <w:rFonts w:ascii="Arial" w:hAnsi="Arial" w:cs="Arial"/>
          <w:lang w:val="en-US"/>
        </w:rPr>
        <w:t xml:space="preserve"> (</w:t>
      </w:r>
      <w:r w:rsidR="002113AB" w:rsidRPr="002113AB">
        <w:rPr>
          <w:rFonts w:ascii="Arial" w:hAnsi="Arial" w:cs="Arial"/>
          <w:lang w:val="en"/>
        </w:rPr>
        <w:t>for example nutrient sequestration</w:t>
      </w:r>
      <w:r w:rsidR="002113AB">
        <w:rPr>
          <w:rFonts w:ascii="Arial" w:hAnsi="Arial" w:cs="Arial"/>
          <w:lang w:val="en"/>
        </w:rPr>
        <w:t>)</w:t>
      </w:r>
      <w:r>
        <w:rPr>
          <w:rFonts w:ascii="Arial" w:hAnsi="Arial" w:cs="Arial"/>
          <w:lang w:val="en-US"/>
        </w:rPr>
        <w:t xml:space="preserve">. </w:t>
      </w:r>
    </w:p>
    <w:p w14:paraId="4CE9E7C6" w14:textId="617CFBC6" w:rsidR="00501596" w:rsidRDefault="001C405A" w:rsidP="00501596">
      <w:pPr>
        <w:spacing w:line="360" w:lineRule="auto"/>
        <w:jc w:val="both"/>
        <w:rPr>
          <w:rFonts w:ascii="Arial" w:hAnsi="Arial" w:cs="Arial"/>
          <w:lang w:val="en-US"/>
        </w:rPr>
      </w:pPr>
      <w:r>
        <w:rPr>
          <w:rFonts w:ascii="Arial" w:hAnsi="Arial" w:cs="Arial"/>
          <w:lang w:val="en-US"/>
        </w:rPr>
        <w:t>Therefore, t</w:t>
      </w:r>
      <w:r w:rsidR="00501596">
        <w:rPr>
          <w:rFonts w:ascii="Arial" w:hAnsi="Arial" w:cs="Arial"/>
          <w:lang w:val="en-US"/>
        </w:rPr>
        <w:t xml:space="preserve">he direct contact experiment was performed </w:t>
      </w:r>
      <w:r w:rsidR="00501596" w:rsidRPr="0052708D">
        <w:rPr>
          <w:rFonts w:ascii="Arial" w:hAnsi="Arial" w:cs="Arial"/>
          <w:lang w:val="en-US"/>
        </w:rPr>
        <w:t xml:space="preserve">with </w:t>
      </w:r>
      <w:r w:rsidR="00501596">
        <w:rPr>
          <w:rFonts w:ascii="Arial" w:hAnsi="Arial" w:cs="Arial"/>
          <w:lang w:val="en-US"/>
        </w:rPr>
        <w:t>0.01mg/mL and 0.025mg/mL</w:t>
      </w:r>
      <w:r w:rsidR="00501596" w:rsidRPr="0052708D">
        <w:rPr>
          <w:rFonts w:ascii="Arial" w:hAnsi="Arial" w:cs="Arial"/>
          <w:lang w:val="en-US"/>
        </w:rPr>
        <w:t xml:space="preserve"> of the four</w:t>
      </w:r>
      <w:r w:rsidR="00501596">
        <w:rPr>
          <w:rFonts w:ascii="Arial" w:hAnsi="Arial" w:cs="Arial"/>
          <w:lang w:val="en-US"/>
        </w:rPr>
        <w:t xml:space="preserve"> MP suspensions for 12 and 24h of treatment. </w:t>
      </w:r>
    </w:p>
    <w:p w14:paraId="446D7484" w14:textId="41ADD44B" w:rsidR="00501596" w:rsidRPr="000B78A4" w:rsidRDefault="00501596" w:rsidP="00501596">
      <w:pPr>
        <w:spacing w:line="360" w:lineRule="auto"/>
        <w:jc w:val="both"/>
        <w:rPr>
          <w:rFonts w:ascii="Arial" w:hAnsi="Arial" w:cs="Arial"/>
          <w:lang w:val="en-US"/>
        </w:rPr>
      </w:pPr>
      <w:r w:rsidRPr="0052708D">
        <w:rPr>
          <w:rFonts w:ascii="Arial" w:hAnsi="Arial" w:cs="Arial"/>
          <w:lang w:val="en-US"/>
        </w:rPr>
        <w:t xml:space="preserve">The MTT results of </w:t>
      </w:r>
      <w:r w:rsidRPr="00E5151C">
        <w:rPr>
          <w:rFonts w:ascii="Arial" w:hAnsi="Arial" w:cs="Arial"/>
          <w:lang w:val="en-GB"/>
        </w:rPr>
        <w:t>Kato III</w:t>
      </w:r>
      <w:r w:rsidRPr="0052708D">
        <w:rPr>
          <w:rFonts w:ascii="Arial" w:hAnsi="Arial" w:cs="Arial"/>
          <w:lang w:val="en-US"/>
        </w:rPr>
        <w:t xml:space="preserve"> cells</w:t>
      </w:r>
      <w:r>
        <w:rPr>
          <w:rFonts w:ascii="Arial" w:hAnsi="Arial" w:cs="Arial"/>
          <w:lang w:val="en-US"/>
        </w:rPr>
        <w:t xml:space="preserve"> </w:t>
      </w:r>
      <w:r w:rsidRPr="0052708D">
        <w:rPr>
          <w:rFonts w:ascii="Arial" w:hAnsi="Arial" w:cs="Arial"/>
          <w:lang w:val="en-US"/>
        </w:rPr>
        <w:t xml:space="preserve">are reported in </w:t>
      </w:r>
      <w:r w:rsidRPr="005412E9">
        <w:rPr>
          <w:rFonts w:ascii="Arial" w:hAnsi="Arial" w:cs="Arial"/>
          <w:lang w:val="en-US"/>
        </w:rPr>
        <w:t xml:space="preserve">figure </w:t>
      </w:r>
      <w:r w:rsidR="002113AB">
        <w:rPr>
          <w:rFonts w:ascii="Arial" w:hAnsi="Arial" w:cs="Arial"/>
          <w:lang w:val="en-US"/>
        </w:rPr>
        <w:t>8</w:t>
      </w:r>
      <w:r w:rsidRPr="005412E9">
        <w:rPr>
          <w:rFonts w:ascii="Arial" w:hAnsi="Arial" w:cs="Arial"/>
          <w:lang w:val="en-US"/>
        </w:rPr>
        <w:t>.</w:t>
      </w:r>
      <w:r>
        <w:rPr>
          <w:rFonts w:ascii="Arial" w:hAnsi="Arial" w:cs="Arial"/>
          <w:lang w:val="en-US"/>
        </w:rPr>
        <w:t xml:space="preserve"> Cells viability remains up to 50% for all microparticles and conditions. </w:t>
      </w:r>
      <w:r w:rsidR="00C5781B">
        <w:rPr>
          <w:rFonts w:ascii="Arial" w:hAnsi="Arial" w:cs="Arial"/>
          <w:lang w:val="en-US"/>
        </w:rPr>
        <w:t>TOCNF</w:t>
      </w:r>
      <w:r>
        <w:rPr>
          <w:rFonts w:ascii="Arial" w:hAnsi="Arial" w:cs="Arial"/>
          <w:lang w:val="en-US"/>
        </w:rPr>
        <w:t xml:space="preserve"> </w:t>
      </w:r>
      <w:r w:rsidR="002113AB">
        <w:rPr>
          <w:rFonts w:ascii="Arial" w:hAnsi="Arial" w:cs="Arial"/>
          <w:lang w:val="en-US"/>
        </w:rPr>
        <w:t>MP</w:t>
      </w:r>
      <w:r w:rsidR="002113AB" w:rsidRPr="00814DA2">
        <w:rPr>
          <w:rFonts w:ascii="Arial" w:hAnsi="Arial" w:cs="Arial"/>
          <w:lang w:val="en-US"/>
        </w:rPr>
        <w:t xml:space="preserve"> </w:t>
      </w:r>
      <w:r w:rsidRPr="00814DA2">
        <w:rPr>
          <w:rFonts w:ascii="Arial" w:hAnsi="Arial" w:cs="Arial"/>
          <w:lang w:val="en-US"/>
        </w:rPr>
        <w:t>had no toxic effec</w:t>
      </w:r>
      <w:r>
        <w:rPr>
          <w:rFonts w:ascii="Arial" w:hAnsi="Arial" w:cs="Arial"/>
          <w:lang w:val="en-US"/>
        </w:rPr>
        <w:t xml:space="preserve">t on </w:t>
      </w:r>
      <w:r w:rsidRPr="00E5151C">
        <w:rPr>
          <w:rFonts w:ascii="Arial" w:hAnsi="Arial" w:cs="Arial"/>
          <w:lang w:val="en-GB"/>
        </w:rPr>
        <w:t>Kato III</w:t>
      </w:r>
      <w:r w:rsidRPr="0052708D">
        <w:rPr>
          <w:rFonts w:ascii="Arial" w:hAnsi="Arial" w:cs="Arial"/>
          <w:lang w:val="en-US"/>
        </w:rPr>
        <w:t xml:space="preserve"> </w:t>
      </w:r>
      <w:r>
        <w:rPr>
          <w:rFonts w:ascii="Arial" w:hAnsi="Arial" w:cs="Arial"/>
          <w:lang w:val="en-US"/>
        </w:rPr>
        <w:t>after 12 hours of treatment for both tested concentrations. A low decrease of viability after 24 hours of treatment has been observed for all samples. b</w:t>
      </w:r>
      <w:r w:rsidRPr="00814DA2">
        <w:rPr>
          <w:rFonts w:ascii="Arial" w:hAnsi="Arial" w:cs="Arial"/>
          <w:lang w:val="en-US"/>
        </w:rPr>
        <w:t>PEI</w:t>
      </w:r>
      <w:r>
        <w:rPr>
          <w:rFonts w:ascii="Arial" w:hAnsi="Arial" w:cs="Arial"/>
          <w:lang w:val="en-US"/>
        </w:rPr>
        <w:t>-</w:t>
      </w:r>
      <w:r w:rsidRPr="00814DA2">
        <w:rPr>
          <w:rFonts w:ascii="Arial" w:hAnsi="Arial" w:cs="Arial"/>
          <w:lang w:val="en-US"/>
        </w:rPr>
        <w:t xml:space="preserve"> </w:t>
      </w:r>
      <w:r w:rsidR="00C5781B">
        <w:rPr>
          <w:rFonts w:ascii="Arial" w:hAnsi="Arial" w:cs="Arial"/>
          <w:lang w:val="en-US"/>
        </w:rPr>
        <w:t>TOCNF</w:t>
      </w:r>
      <w:r w:rsidRPr="00814DA2">
        <w:rPr>
          <w:rFonts w:ascii="Arial" w:hAnsi="Arial" w:cs="Arial"/>
          <w:lang w:val="en-US"/>
        </w:rPr>
        <w:t>@CA</w:t>
      </w:r>
      <w:r>
        <w:rPr>
          <w:rFonts w:ascii="Arial" w:hAnsi="Arial" w:cs="Arial"/>
          <w:lang w:val="en-US"/>
        </w:rPr>
        <w:t xml:space="preserve">140 </w:t>
      </w:r>
      <w:r w:rsidRPr="00814DA2">
        <w:rPr>
          <w:rFonts w:ascii="Arial" w:hAnsi="Arial" w:cs="Arial"/>
          <w:lang w:val="en-US"/>
        </w:rPr>
        <w:t>MP</w:t>
      </w:r>
      <w:r>
        <w:rPr>
          <w:rFonts w:ascii="Arial" w:hAnsi="Arial" w:cs="Arial"/>
          <w:lang w:val="en-US"/>
        </w:rPr>
        <w:t xml:space="preserve"> confirmed their moderate toxic effect </w:t>
      </w:r>
      <w:r w:rsidR="00D81602">
        <w:rPr>
          <w:rFonts w:ascii="Arial" w:hAnsi="Arial" w:cs="Arial"/>
          <w:lang w:val="en-US"/>
        </w:rPr>
        <w:t>(</w:t>
      </w:r>
      <w:r w:rsidR="002113AB">
        <w:rPr>
          <w:rFonts w:ascii="Arial" w:hAnsi="Arial" w:cs="Arial"/>
          <w:lang w:val="en-US"/>
        </w:rPr>
        <w:t xml:space="preserve">60% of cells viability) </w:t>
      </w:r>
      <w:r>
        <w:rPr>
          <w:rFonts w:ascii="Arial" w:hAnsi="Arial" w:cs="Arial"/>
          <w:lang w:val="en-US"/>
        </w:rPr>
        <w:t>at both tested concentrations until after 12h of direct treatment. Also, b</w:t>
      </w:r>
      <w:r w:rsidRPr="00814DA2">
        <w:rPr>
          <w:rFonts w:ascii="Arial" w:hAnsi="Arial" w:cs="Arial"/>
          <w:lang w:val="en-US"/>
        </w:rPr>
        <w:t>PEI</w:t>
      </w:r>
      <w:r>
        <w:rPr>
          <w:rFonts w:ascii="Arial" w:hAnsi="Arial" w:cs="Arial"/>
          <w:lang w:val="en-US"/>
        </w:rPr>
        <w:t>-</w:t>
      </w:r>
      <w:r w:rsidR="00C5781B">
        <w:rPr>
          <w:rFonts w:ascii="Arial" w:hAnsi="Arial" w:cs="Arial"/>
          <w:lang w:val="en-US"/>
        </w:rPr>
        <w:t>TOCNF</w:t>
      </w:r>
      <w:r w:rsidRPr="00814DA2">
        <w:rPr>
          <w:rFonts w:ascii="Arial" w:hAnsi="Arial" w:cs="Arial"/>
          <w:lang w:val="en-US"/>
        </w:rPr>
        <w:t>@CA</w:t>
      </w:r>
      <w:r>
        <w:rPr>
          <w:rFonts w:ascii="Arial" w:hAnsi="Arial" w:cs="Arial"/>
          <w:lang w:val="en-US"/>
        </w:rPr>
        <w:t>70</w:t>
      </w:r>
      <w:r w:rsidRPr="000B78A4">
        <w:rPr>
          <w:rFonts w:ascii="Arial" w:hAnsi="Arial" w:cs="Arial"/>
          <w:lang w:val="en-US"/>
        </w:rPr>
        <w:t xml:space="preserve"> </w:t>
      </w:r>
      <w:r w:rsidRPr="00814DA2">
        <w:rPr>
          <w:rFonts w:ascii="Arial" w:hAnsi="Arial" w:cs="Arial"/>
          <w:lang w:val="en-US"/>
        </w:rPr>
        <w:t>MP</w:t>
      </w:r>
      <w:r>
        <w:rPr>
          <w:rFonts w:ascii="Arial" w:hAnsi="Arial" w:cs="Arial"/>
          <w:lang w:val="en-US"/>
        </w:rPr>
        <w:t xml:space="preserve"> showed 60% of cells viability at</w:t>
      </w:r>
      <w:r w:rsidRPr="00657435">
        <w:rPr>
          <w:rFonts w:ascii="Arial" w:hAnsi="Arial" w:cs="Arial"/>
          <w:lang w:val="en"/>
        </w:rPr>
        <w:t xml:space="preserve"> the highest </w:t>
      </w:r>
      <w:r>
        <w:rPr>
          <w:rFonts w:ascii="Arial" w:hAnsi="Arial" w:cs="Arial"/>
          <w:lang w:val="en"/>
        </w:rPr>
        <w:t xml:space="preserve">tested </w:t>
      </w:r>
      <w:r w:rsidRPr="00657435">
        <w:rPr>
          <w:rFonts w:ascii="Arial" w:hAnsi="Arial" w:cs="Arial"/>
          <w:lang w:val="en"/>
        </w:rPr>
        <w:t>concentration</w:t>
      </w:r>
      <w:r>
        <w:rPr>
          <w:rFonts w:ascii="Arial" w:hAnsi="Arial" w:cs="Arial"/>
          <w:lang w:val="en-US"/>
        </w:rPr>
        <w:t xml:space="preserve">, after 24h. </w:t>
      </w:r>
    </w:p>
    <w:p w14:paraId="361BC0C6" w14:textId="263C543F" w:rsidR="00501596" w:rsidRDefault="00823BF5" w:rsidP="00501596">
      <w:pPr>
        <w:spacing w:line="360" w:lineRule="auto"/>
        <w:jc w:val="center"/>
        <w:rPr>
          <w:rFonts w:ascii="Arial" w:hAnsi="Arial" w:cs="Arial"/>
          <w:lang w:val="en-US"/>
        </w:rPr>
      </w:pPr>
      <w:r>
        <w:rPr>
          <w:rFonts w:ascii="Arial" w:hAnsi="Arial" w:cs="Arial"/>
          <w:noProof/>
          <w:lang w:eastAsia="it-IT"/>
        </w:rPr>
        <w:drawing>
          <wp:inline distT="0" distB="0" distL="0" distR="0" wp14:anchorId="7378BCF7" wp14:editId="55084122">
            <wp:extent cx="4320000" cy="1976228"/>
            <wp:effectExtent l="0" t="0" r="4445" b="508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20000" cy="1976228"/>
                    </a:xfrm>
                    <a:prstGeom prst="rect">
                      <a:avLst/>
                    </a:prstGeom>
                  </pic:spPr>
                </pic:pic>
              </a:graphicData>
            </a:graphic>
          </wp:inline>
        </w:drawing>
      </w:r>
    </w:p>
    <w:p w14:paraId="61BF3715" w14:textId="56AD1050" w:rsidR="00501596" w:rsidRPr="004E6E39" w:rsidRDefault="00501596" w:rsidP="00501596">
      <w:pPr>
        <w:autoSpaceDE w:val="0"/>
        <w:autoSpaceDN w:val="0"/>
        <w:adjustRightInd w:val="0"/>
        <w:spacing w:after="0" w:line="360" w:lineRule="auto"/>
        <w:jc w:val="both"/>
        <w:rPr>
          <w:rFonts w:ascii="Arial" w:hAnsi="Arial" w:cs="Arial"/>
          <w:sz w:val="20"/>
          <w:szCs w:val="20"/>
          <w:lang w:val="en-US"/>
        </w:rPr>
      </w:pPr>
      <w:r w:rsidRPr="002113AB">
        <w:rPr>
          <w:rFonts w:ascii="Arial" w:hAnsi="Arial" w:cs="Arial"/>
          <w:b/>
          <w:bCs/>
          <w:sz w:val="20"/>
          <w:szCs w:val="20"/>
          <w:lang w:val="en-US"/>
        </w:rPr>
        <w:t xml:space="preserve">Figure </w:t>
      </w:r>
      <w:r w:rsidR="002113AB" w:rsidRPr="002113AB">
        <w:rPr>
          <w:rFonts w:ascii="Arial" w:hAnsi="Arial" w:cs="Arial"/>
          <w:b/>
          <w:bCs/>
          <w:sz w:val="20"/>
          <w:szCs w:val="20"/>
          <w:lang w:val="en-US"/>
        </w:rPr>
        <w:t>8</w:t>
      </w:r>
      <w:r w:rsidRPr="00F54274">
        <w:rPr>
          <w:rFonts w:ascii="Arial" w:hAnsi="Arial" w:cs="Arial"/>
          <w:b/>
          <w:bCs/>
          <w:sz w:val="20"/>
          <w:szCs w:val="20"/>
          <w:lang w:val="en-US"/>
        </w:rPr>
        <w:t xml:space="preserve"> </w:t>
      </w:r>
      <w:r w:rsidRPr="00515B6E">
        <w:rPr>
          <w:rFonts w:ascii="Arial" w:hAnsi="Arial" w:cs="Arial"/>
          <w:sz w:val="20"/>
          <w:szCs w:val="20"/>
          <w:lang w:val="en-US"/>
        </w:rPr>
        <w:t xml:space="preserve">Cells viability </w:t>
      </w:r>
      <w:r w:rsidRPr="00515B6E">
        <w:rPr>
          <w:rFonts w:ascii="Arial" w:hAnsi="Arial" w:cs="Arial"/>
          <w:i/>
          <w:iCs/>
          <w:sz w:val="20"/>
          <w:szCs w:val="20"/>
          <w:lang w:val="en-US"/>
        </w:rPr>
        <w:t>versus</w:t>
      </w:r>
      <w:r w:rsidRPr="00515B6E">
        <w:rPr>
          <w:rFonts w:ascii="Arial" w:hAnsi="Arial" w:cs="Arial"/>
          <w:sz w:val="20"/>
          <w:szCs w:val="20"/>
          <w:lang w:val="en-US"/>
        </w:rPr>
        <w:t xml:space="preserve"> microparticles concentrations after 12 and 24 hours of treatment by direct contact with </w:t>
      </w:r>
      <w:r w:rsidR="00C5781B">
        <w:rPr>
          <w:rFonts w:ascii="Arial" w:hAnsi="Arial" w:cs="Arial"/>
          <w:sz w:val="20"/>
          <w:szCs w:val="20"/>
          <w:lang w:val="en-US"/>
        </w:rPr>
        <w:t>TOCNF MP</w:t>
      </w:r>
      <w:r w:rsidRPr="00515B6E">
        <w:rPr>
          <w:rFonts w:ascii="Arial" w:hAnsi="Arial" w:cs="Arial"/>
          <w:sz w:val="20"/>
          <w:szCs w:val="20"/>
          <w:lang w:val="en-US"/>
        </w:rPr>
        <w:t>, bPEI-</w:t>
      </w:r>
      <w:r w:rsidR="00C5781B">
        <w:rPr>
          <w:rFonts w:ascii="Arial" w:hAnsi="Arial" w:cs="Arial"/>
          <w:sz w:val="20"/>
          <w:szCs w:val="20"/>
          <w:lang w:val="en-US"/>
        </w:rPr>
        <w:t>TOCNF MP</w:t>
      </w:r>
      <w:r w:rsidRPr="00515B6E">
        <w:rPr>
          <w:rFonts w:ascii="Arial" w:hAnsi="Arial" w:cs="Arial"/>
          <w:sz w:val="20"/>
          <w:szCs w:val="20"/>
          <w:lang w:val="en-US"/>
        </w:rPr>
        <w:t>, bPEI-</w:t>
      </w:r>
      <w:r w:rsidR="00C5781B">
        <w:rPr>
          <w:rFonts w:ascii="Arial" w:hAnsi="Arial" w:cs="Arial"/>
          <w:sz w:val="20"/>
          <w:szCs w:val="20"/>
          <w:lang w:val="en-US"/>
        </w:rPr>
        <w:t>TOCNF</w:t>
      </w:r>
      <w:r w:rsidRPr="00515B6E">
        <w:rPr>
          <w:rFonts w:ascii="Arial" w:hAnsi="Arial" w:cs="Arial"/>
          <w:sz w:val="20"/>
          <w:szCs w:val="20"/>
          <w:lang w:val="en-US"/>
        </w:rPr>
        <w:t>@CA70 MP and bPEI-</w:t>
      </w:r>
      <w:r w:rsidR="00C5781B">
        <w:rPr>
          <w:rFonts w:ascii="Arial" w:hAnsi="Arial" w:cs="Arial"/>
          <w:sz w:val="20"/>
          <w:szCs w:val="20"/>
          <w:lang w:val="en-US"/>
        </w:rPr>
        <w:t>TOCNF</w:t>
      </w:r>
      <w:r w:rsidRPr="00515B6E">
        <w:rPr>
          <w:rFonts w:ascii="Arial" w:hAnsi="Arial" w:cs="Arial"/>
          <w:sz w:val="20"/>
          <w:szCs w:val="20"/>
          <w:lang w:val="en-US"/>
        </w:rPr>
        <w:t>@CA140 MP.</w:t>
      </w:r>
      <w:r w:rsidRPr="00515B6E">
        <w:rPr>
          <w:rFonts w:ascii="Arial" w:hAnsi="Arial" w:cs="Arial"/>
          <w:sz w:val="20"/>
          <w:szCs w:val="20"/>
          <w:lang w:val="en-GB"/>
        </w:rPr>
        <w:t xml:space="preserve"> Statistically significant value </w:t>
      </w:r>
      <w:r w:rsidRPr="00515B6E">
        <w:rPr>
          <w:rFonts w:ascii="Arial" w:hAnsi="Arial" w:cs="Arial"/>
          <w:i/>
          <w:iCs/>
          <w:sz w:val="20"/>
          <w:szCs w:val="20"/>
          <w:lang w:val="en-GB"/>
        </w:rPr>
        <w:t xml:space="preserve">p </w:t>
      </w:r>
      <w:r w:rsidRPr="00515B6E">
        <w:rPr>
          <w:rFonts w:ascii="Arial" w:hAnsi="Arial" w:cs="Arial"/>
          <w:sz w:val="20"/>
          <w:szCs w:val="20"/>
          <w:lang w:val="en-GB"/>
        </w:rPr>
        <w:t>≤ 0.05 (</w:t>
      </w:r>
      <w:r w:rsidRPr="00515B6E">
        <w:rPr>
          <w:rFonts w:ascii="Arial" w:hAnsi="Arial" w:cs="Arial"/>
          <w:b/>
          <w:bCs/>
          <w:sz w:val="20"/>
          <w:szCs w:val="20"/>
          <w:lang w:val="en-GB"/>
        </w:rPr>
        <w:t>*</w:t>
      </w:r>
      <w:r w:rsidRPr="00515B6E">
        <w:rPr>
          <w:rFonts w:ascii="Arial" w:hAnsi="Arial" w:cs="Arial"/>
          <w:sz w:val="20"/>
          <w:szCs w:val="20"/>
          <w:lang w:val="en-GB"/>
        </w:rPr>
        <w:t xml:space="preserve">), </w:t>
      </w:r>
      <w:r w:rsidRPr="00515B6E">
        <w:rPr>
          <w:rFonts w:ascii="Arial" w:hAnsi="Arial" w:cs="Arial"/>
          <w:sz w:val="20"/>
          <w:szCs w:val="20"/>
          <w:lang w:val="en-US"/>
        </w:rPr>
        <w:t>p &lt; 0.01 (**) and p &lt; 0.001 (***),</w:t>
      </w:r>
      <w:r w:rsidRPr="00515B6E">
        <w:rPr>
          <w:rFonts w:ascii="Arial" w:hAnsi="Arial" w:cs="Arial"/>
          <w:sz w:val="20"/>
          <w:szCs w:val="20"/>
          <w:lang w:val="en-GB"/>
        </w:rPr>
        <w:t xml:space="preserve"> respect to not-treated condition, from T-test.</w:t>
      </w:r>
    </w:p>
    <w:p w14:paraId="7FB10195" w14:textId="77777777" w:rsidR="00501596" w:rsidRDefault="00501596" w:rsidP="00501596">
      <w:pPr>
        <w:spacing w:line="360" w:lineRule="auto"/>
        <w:jc w:val="both"/>
        <w:rPr>
          <w:rFonts w:ascii="Arial" w:hAnsi="Arial" w:cs="Arial"/>
          <w:lang w:val="en-US"/>
        </w:rPr>
      </w:pPr>
    </w:p>
    <w:p w14:paraId="4496B2FB" w14:textId="605C19D6" w:rsidR="00501596" w:rsidRPr="00515B6E" w:rsidRDefault="00501596" w:rsidP="00501596">
      <w:pPr>
        <w:spacing w:line="360" w:lineRule="auto"/>
        <w:jc w:val="both"/>
        <w:rPr>
          <w:rFonts w:ascii="Arial" w:hAnsi="Arial" w:cs="Arial"/>
          <w:lang w:val="en-GB"/>
        </w:rPr>
      </w:pPr>
      <w:r w:rsidRPr="00515B6E">
        <w:rPr>
          <w:rFonts w:ascii="Arial" w:hAnsi="Arial" w:cs="Arial"/>
          <w:lang w:val="en-US"/>
        </w:rPr>
        <w:t xml:space="preserve">These data </w:t>
      </w:r>
      <w:r>
        <w:rPr>
          <w:rFonts w:ascii="Arial" w:hAnsi="Arial" w:cs="Arial"/>
          <w:lang w:val="en-US"/>
        </w:rPr>
        <w:t xml:space="preserve">suggest that bPEI addition in the reticulation step not </w:t>
      </w:r>
      <w:r w:rsidRPr="00515B6E">
        <w:rPr>
          <w:rFonts w:ascii="Arial" w:hAnsi="Arial" w:cs="Arial"/>
          <w:lang w:val="en"/>
        </w:rPr>
        <w:t>significantly</w:t>
      </w:r>
      <w:r>
        <w:rPr>
          <w:rFonts w:ascii="Arial" w:hAnsi="Arial" w:cs="Arial"/>
          <w:lang w:val="en"/>
        </w:rPr>
        <w:t xml:space="preserve"> </w:t>
      </w:r>
      <w:r>
        <w:rPr>
          <w:rFonts w:ascii="Arial" w:hAnsi="Arial" w:cs="Arial"/>
          <w:lang w:val="en-US"/>
        </w:rPr>
        <w:t xml:space="preserve">affected </w:t>
      </w:r>
      <w:r w:rsidRPr="00E5151C">
        <w:rPr>
          <w:rFonts w:ascii="Arial" w:hAnsi="Arial" w:cs="Arial"/>
          <w:lang w:val="en-GB"/>
        </w:rPr>
        <w:t>Kato III</w:t>
      </w:r>
      <w:r w:rsidRPr="0052708D">
        <w:rPr>
          <w:rFonts w:ascii="Arial" w:hAnsi="Arial" w:cs="Arial"/>
          <w:lang w:val="en-US"/>
        </w:rPr>
        <w:t xml:space="preserve"> cells</w:t>
      </w:r>
      <w:r>
        <w:rPr>
          <w:rFonts w:ascii="Arial" w:hAnsi="Arial" w:cs="Arial"/>
          <w:lang w:val="en-US"/>
        </w:rPr>
        <w:t xml:space="preserve"> viability. Instead, CA addition must be tuned to avoid toxic effects considering that our data showed a viability decrease following both direct and indirect treatment with b</w:t>
      </w:r>
      <w:r w:rsidRPr="00814DA2">
        <w:rPr>
          <w:rFonts w:ascii="Arial" w:hAnsi="Arial" w:cs="Arial"/>
          <w:lang w:val="en-US"/>
        </w:rPr>
        <w:t>PEI</w:t>
      </w:r>
      <w:r>
        <w:rPr>
          <w:rFonts w:ascii="Arial" w:hAnsi="Arial" w:cs="Arial"/>
          <w:lang w:val="en-US"/>
        </w:rPr>
        <w:t>-</w:t>
      </w:r>
      <w:r w:rsidRPr="00814DA2">
        <w:rPr>
          <w:rFonts w:ascii="Arial" w:hAnsi="Arial" w:cs="Arial"/>
          <w:lang w:val="en-US"/>
        </w:rPr>
        <w:t xml:space="preserve"> </w:t>
      </w:r>
      <w:r w:rsidR="00C5781B">
        <w:rPr>
          <w:rFonts w:ascii="Arial" w:hAnsi="Arial" w:cs="Arial"/>
          <w:lang w:val="en-US"/>
        </w:rPr>
        <w:t>TOCNF</w:t>
      </w:r>
      <w:r w:rsidRPr="00814DA2">
        <w:rPr>
          <w:rFonts w:ascii="Arial" w:hAnsi="Arial" w:cs="Arial"/>
          <w:lang w:val="en-US"/>
        </w:rPr>
        <w:t>@CA</w:t>
      </w:r>
      <w:r>
        <w:rPr>
          <w:rFonts w:ascii="Arial" w:hAnsi="Arial" w:cs="Arial"/>
          <w:lang w:val="en-US"/>
        </w:rPr>
        <w:t xml:space="preserve">140 </w:t>
      </w:r>
      <w:r w:rsidRPr="00814DA2">
        <w:rPr>
          <w:rFonts w:ascii="Arial" w:hAnsi="Arial" w:cs="Arial"/>
          <w:lang w:val="en-US"/>
        </w:rPr>
        <w:t>MP</w:t>
      </w:r>
      <w:r>
        <w:rPr>
          <w:rFonts w:ascii="Arial" w:hAnsi="Arial" w:cs="Arial"/>
          <w:lang w:val="en-US"/>
        </w:rPr>
        <w:t xml:space="preserve">. </w:t>
      </w:r>
    </w:p>
    <w:p w14:paraId="7A0FC4D0" w14:textId="5A87D869" w:rsidR="00FA16DD" w:rsidRPr="00FC348C" w:rsidRDefault="00501596" w:rsidP="00D96E3B">
      <w:pPr>
        <w:spacing w:line="360" w:lineRule="auto"/>
        <w:jc w:val="both"/>
        <w:rPr>
          <w:rFonts w:ascii="Arial" w:hAnsi="Arial" w:cs="Arial"/>
          <w:lang w:val="en-GB"/>
        </w:rPr>
      </w:pPr>
      <w:r w:rsidRPr="00814DA2">
        <w:rPr>
          <w:rFonts w:ascii="Arial" w:hAnsi="Arial" w:cs="Arial"/>
          <w:lang w:val="en-US"/>
        </w:rPr>
        <w:t xml:space="preserve">This behavior could be explained </w:t>
      </w:r>
      <w:r>
        <w:rPr>
          <w:rFonts w:ascii="Arial" w:hAnsi="Arial" w:cs="Arial"/>
          <w:lang w:val="en-US"/>
        </w:rPr>
        <w:t xml:space="preserve">by MP physical chemical features. First for all, </w:t>
      </w:r>
      <w:r w:rsidRPr="00814DA2">
        <w:rPr>
          <w:rFonts w:ascii="Arial" w:hAnsi="Arial" w:cs="Arial"/>
          <w:lang w:val="en-US"/>
        </w:rPr>
        <w:t xml:space="preserve">TOCNF </w:t>
      </w:r>
      <w:r w:rsidR="002D38FA" w:rsidRPr="00814DA2">
        <w:rPr>
          <w:rFonts w:ascii="Arial" w:hAnsi="Arial" w:cs="Arial"/>
          <w:lang w:val="en-US"/>
        </w:rPr>
        <w:t xml:space="preserve">MP </w:t>
      </w:r>
      <w:r w:rsidRPr="00814DA2">
        <w:rPr>
          <w:rFonts w:ascii="Arial" w:hAnsi="Arial" w:cs="Arial"/>
          <w:lang w:val="en-US"/>
        </w:rPr>
        <w:t>conserved negative charge of original nanofibers, that discourages interaction with negative cells membrane</w:t>
      </w:r>
      <w:r>
        <w:rPr>
          <w:rFonts w:ascii="Arial" w:hAnsi="Arial" w:cs="Arial"/>
          <w:lang w:val="en-US"/>
        </w:rPr>
        <w:t>.</w:t>
      </w:r>
      <w:r w:rsidRPr="00515B6E">
        <w:rPr>
          <w:rFonts w:ascii="Arial" w:hAnsi="Arial" w:cs="Arial"/>
          <w:lang w:val="en-US"/>
        </w:rPr>
        <w:t xml:space="preserve"> </w:t>
      </w:r>
      <w:r w:rsidRPr="00814DA2">
        <w:rPr>
          <w:rFonts w:ascii="Arial" w:hAnsi="Arial" w:cs="Arial"/>
          <w:lang w:val="en-US"/>
        </w:rPr>
        <w:t>Conversely,</w:t>
      </w:r>
      <w:r>
        <w:rPr>
          <w:rFonts w:ascii="Arial" w:hAnsi="Arial" w:cs="Arial"/>
          <w:lang w:val="en-US"/>
        </w:rPr>
        <w:t xml:space="preserve"> the </w:t>
      </w:r>
      <w:r w:rsidRPr="00814DA2">
        <w:rPr>
          <w:rFonts w:ascii="Arial" w:hAnsi="Arial" w:cs="Arial"/>
          <w:lang w:val="en-US"/>
        </w:rPr>
        <w:t>positive surface charge deriving from bPEI</w:t>
      </w:r>
      <w:r>
        <w:rPr>
          <w:rFonts w:ascii="Arial" w:hAnsi="Arial" w:cs="Arial"/>
          <w:lang w:val="en-US"/>
        </w:rPr>
        <w:t>-based formulations</w:t>
      </w:r>
      <w:r w:rsidRPr="00814DA2">
        <w:rPr>
          <w:rFonts w:ascii="Arial" w:hAnsi="Arial" w:cs="Arial"/>
          <w:lang w:val="en-US"/>
        </w:rPr>
        <w:t xml:space="preserve">, </w:t>
      </w:r>
      <w:r>
        <w:rPr>
          <w:rFonts w:ascii="Arial" w:hAnsi="Arial" w:cs="Arial"/>
          <w:lang w:val="en-US"/>
        </w:rPr>
        <w:t>could</w:t>
      </w:r>
      <w:r w:rsidRPr="00814DA2">
        <w:rPr>
          <w:rFonts w:ascii="Arial" w:hAnsi="Arial" w:cs="Arial"/>
          <w:lang w:val="en-US"/>
        </w:rPr>
        <w:t xml:space="preserve"> cause an electrostatic interaction with </w:t>
      </w:r>
      <w:r>
        <w:rPr>
          <w:rFonts w:ascii="Arial" w:hAnsi="Arial" w:cs="Arial"/>
          <w:lang w:val="en-US"/>
        </w:rPr>
        <w:t>plasma</w:t>
      </w:r>
      <w:r w:rsidRPr="00814DA2">
        <w:rPr>
          <w:rFonts w:ascii="Arial" w:hAnsi="Arial" w:cs="Arial"/>
          <w:lang w:val="en-US"/>
        </w:rPr>
        <w:t xml:space="preserve"> membrane perturbing physical-chemical equilibrium of cells. Furthermore, bPEI and CA modified </w:t>
      </w:r>
      <w:r>
        <w:rPr>
          <w:rFonts w:ascii="Arial" w:hAnsi="Arial" w:cs="Arial"/>
          <w:lang w:val="en"/>
        </w:rPr>
        <w:t>microparticles</w:t>
      </w:r>
      <w:r w:rsidRPr="00814DA2">
        <w:rPr>
          <w:rFonts w:ascii="Arial" w:hAnsi="Arial" w:cs="Arial"/>
          <w:lang w:val="en"/>
        </w:rPr>
        <w:t xml:space="preserve"> showed the highest swelling degree at neutral and basic pH values, as just discussed in </w:t>
      </w:r>
      <w:r w:rsidR="002D38FA">
        <w:rPr>
          <w:rFonts w:ascii="Arial" w:hAnsi="Arial" w:cs="Arial"/>
          <w:lang w:val="en"/>
        </w:rPr>
        <w:t xml:space="preserve">paragraph </w:t>
      </w:r>
      <w:r w:rsidR="002D38FA" w:rsidRPr="002D38FA">
        <w:rPr>
          <w:rFonts w:ascii="Arial" w:hAnsi="Arial" w:cs="Arial"/>
          <w:lang w:val="en"/>
        </w:rPr>
        <w:t>3.2.3</w:t>
      </w:r>
      <w:r w:rsidRPr="00814DA2">
        <w:rPr>
          <w:rFonts w:ascii="Arial" w:hAnsi="Arial" w:cs="Arial"/>
          <w:lang w:val="en"/>
        </w:rPr>
        <w:t xml:space="preserve">. The great swollen structure of these </w:t>
      </w:r>
      <w:r>
        <w:rPr>
          <w:rFonts w:ascii="Arial" w:hAnsi="Arial" w:cs="Arial"/>
          <w:lang w:val="en"/>
        </w:rPr>
        <w:t>microsponges</w:t>
      </w:r>
      <w:r w:rsidRPr="00814DA2">
        <w:rPr>
          <w:rFonts w:ascii="Arial" w:hAnsi="Arial" w:cs="Arial"/>
          <w:lang w:val="en"/>
        </w:rPr>
        <w:t xml:space="preserve"> could </w:t>
      </w:r>
      <w:r w:rsidRPr="00814DA2">
        <w:rPr>
          <w:rFonts w:ascii="Arial" w:hAnsi="Arial" w:cs="Arial"/>
          <w:lang w:val="en-GB"/>
        </w:rPr>
        <w:t>induce physical perturbation to cultured cells exerting a deleterious pressure</w:t>
      </w:r>
      <w:r w:rsidR="00FC348C">
        <w:rPr>
          <w:rFonts w:ascii="Arial" w:hAnsi="Arial" w:cs="Arial"/>
          <w:lang w:val="en-GB"/>
        </w:rPr>
        <w:t xml:space="preserve">, deriving from the </w:t>
      </w:r>
      <w:r w:rsidR="00FC348C" w:rsidRPr="00FC348C">
        <w:rPr>
          <w:rFonts w:ascii="Arial" w:hAnsi="Arial" w:cs="Arial"/>
          <w:lang w:val="en"/>
        </w:rPr>
        <w:t>enormous dimensions reached in the medium</w:t>
      </w:r>
      <w:r w:rsidRPr="00814DA2">
        <w:rPr>
          <w:rFonts w:ascii="Arial" w:hAnsi="Arial" w:cs="Arial"/>
          <w:lang w:val="en-GB"/>
        </w:rPr>
        <w:t xml:space="preserve"> </w:t>
      </w:r>
      <w:sdt>
        <w:sdtPr>
          <w:rPr>
            <w:rFonts w:ascii="Arial" w:hAnsi="Arial" w:cs="Arial"/>
            <w:color w:val="000000"/>
            <w:vertAlign w:val="superscript"/>
            <w:lang w:val="en-GB"/>
          </w:rPr>
          <w:tag w:val="MENDELEY_CITATION_v3_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"/>
          <w:id w:val="1477413787"/>
          <w:placeholder>
            <w:docPart w:val="57EE1E4660EE4F8686CEA41372F8ED59"/>
          </w:placeholder>
        </w:sdtPr>
        <w:sdtEndPr>
          <w:rPr>
            <w:rFonts w:asciiTheme="minorHAnsi" w:hAnsiTheme="minorHAnsi" w:cstheme="minorBidi"/>
            <w:lang w:val="it-IT"/>
          </w:rPr>
        </w:sdtEndPr>
        <w:sdtContent>
          <w:r w:rsidR="00BB1AAB" w:rsidRPr="00BB1AAB">
            <w:rPr>
              <w:color w:val="000000"/>
              <w:vertAlign w:val="superscript"/>
              <w:lang w:val="en-GB"/>
            </w:rPr>
            <w:t>67</w:t>
          </w:r>
        </w:sdtContent>
      </w:sdt>
      <w:r w:rsidRPr="00814DA2">
        <w:rPr>
          <w:rFonts w:ascii="Arial" w:hAnsi="Arial" w:cs="Arial"/>
          <w:lang w:val="en-GB"/>
        </w:rPr>
        <w:t xml:space="preserve">. </w:t>
      </w:r>
      <w:r w:rsidRPr="00D96E3B">
        <w:rPr>
          <w:rFonts w:ascii="Arial" w:hAnsi="Arial" w:cs="Arial"/>
          <w:lang w:val="en-US"/>
        </w:rPr>
        <w:t>Our data indicated that reticulation step is critical into STD cellulose MP synthesis to design microsponges as biomedical systems for gastric applications.</w:t>
      </w:r>
      <w:r w:rsidRPr="00F438BC">
        <w:rPr>
          <w:rFonts w:ascii="Arial" w:hAnsi="Arial" w:cs="Arial"/>
          <w:lang w:val="en-US"/>
        </w:rPr>
        <w:t xml:space="preserve"> </w:t>
      </w:r>
    </w:p>
    <w:p w14:paraId="621008D7" w14:textId="38B79F60" w:rsidR="00D96E3B" w:rsidRDefault="00D96E3B" w:rsidP="00D96E3B">
      <w:pPr>
        <w:spacing w:line="360" w:lineRule="auto"/>
        <w:jc w:val="both"/>
        <w:rPr>
          <w:rFonts w:ascii="Arial" w:hAnsi="Arial" w:cs="Arial"/>
          <w:lang w:val="en-US"/>
        </w:rPr>
      </w:pPr>
    </w:p>
    <w:p w14:paraId="776A0089" w14:textId="77777777" w:rsidR="00C92F66" w:rsidRPr="00501596" w:rsidRDefault="00C92F66" w:rsidP="00D96E3B">
      <w:pPr>
        <w:spacing w:line="360" w:lineRule="auto"/>
        <w:jc w:val="both"/>
        <w:rPr>
          <w:rFonts w:ascii="Arial" w:hAnsi="Arial" w:cs="Arial"/>
          <w:lang w:val="en-US"/>
        </w:rPr>
      </w:pPr>
    </w:p>
    <w:p w14:paraId="49FE5114" w14:textId="77777777" w:rsidR="00FA16DD" w:rsidRPr="00BA1B9F" w:rsidRDefault="00FA16DD" w:rsidP="00BA1B9F">
      <w:pPr>
        <w:spacing w:before="240" w:line="360" w:lineRule="auto"/>
        <w:rPr>
          <w:rFonts w:ascii="Arial" w:hAnsi="Arial" w:cs="Arial"/>
          <w:strike/>
          <w:lang w:val="en-GB"/>
        </w:rPr>
      </w:pPr>
      <w:r w:rsidRPr="005E5C6C">
        <w:rPr>
          <w:rFonts w:ascii="Arial" w:hAnsi="Arial" w:cs="Arial"/>
          <w:b/>
          <w:bCs/>
          <w:sz w:val="24"/>
          <w:szCs w:val="24"/>
          <w:lang w:val="en-GB"/>
        </w:rPr>
        <w:t>4 Conclusion</w:t>
      </w:r>
    </w:p>
    <w:p w14:paraId="3C794D4C" w14:textId="3822BE4C" w:rsidR="00FA16DD" w:rsidRDefault="00FA16DD" w:rsidP="00835A7B">
      <w:pPr>
        <w:spacing w:line="360" w:lineRule="auto"/>
        <w:jc w:val="both"/>
        <w:rPr>
          <w:rFonts w:ascii="Arial" w:hAnsi="Arial" w:cs="Arial"/>
          <w:lang w:val="en-GB"/>
        </w:rPr>
      </w:pPr>
      <w:r>
        <w:rPr>
          <w:rFonts w:ascii="Arial" w:hAnsi="Arial" w:cs="Arial"/>
          <w:lang w:val="en-GB"/>
        </w:rPr>
        <w:t>W</w:t>
      </w:r>
      <w:r w:rsidRPr="00E704BC">
        <w:rPr>
          <w:rFonts w:ascii="Arial" w:hAnsi="Arial" w:cs="Arial"/>
          <w:lang w:val="en-US"/>
        </w:rPr>
        <w:t xml:space="preserve">e </w:t>
      </w:r>
      <w:r>
        <w:rPr>
          <w:rFonts w:ascii="Arial" w:hAnsi="Arial" w:cs="Arial"/>
          <w:lang w:val="en-US"/>
        </w:rPr>
        <w:t xml:space="preserve">have </w:t>
      </w:r>
      <w:r w:rsidRPr="00E704BC">
        <w:rPr>
          <w:rFonts w:ascii="Arial" w:hAnsi="Arial" w:cs="Arial"/>
          <w:lang w:val="en-US"/>
        </w:rPr>
        <w:t xml:space="preserve">successfully fabricated </w:t>
      </w:r>
      <w:r>
        <w:rPr>
          <w:rFonts w:ascii="Arial" w:hAnsi="Arial" w:cs="Arial"/>
          <w:lang w:val="en-US"/>
        </w:rPr>
        <w:t xml:space="preserve">stable </w:t>
      </w:r>
      <w:r w:rsidRPr="00E704BC">
        <w:rPr>
          <w:rFonts w:ascii="Arial" w:hAnsi="Arial" w:cs="Arial"/>
          <w:lang w:val="en-US"/>
        </w:rPr>
        <w:t xml:space="preserve">cellulose </w:t>
      </w:r>
      <w:r>
        <w:rPr>
          <w:rFonts w:ascii="Arial" w:hAnsi="Arial" w:cs="Arial"/>
          <w:lang w:val="en-US"/>
        </w:rPr>
        <w:t>micro</w:t>
      </w:r>
      <w:r w:rsidR="00A67089">
        <w:rPr>
          <w:rFonts w:ascii="Arial" w:hAnsi="Arial" w:cs="Arial"/>
          <w:lang w:val="en-US"/>
        </w:rPr>
        <w:t>sponges</w:t>
      </w:r>
      <w:r>
        <w:rPr>
          <w:rFonts w:ascii="Arial" w:hAnsi="Arial" w:cs="Arial"/>
          <w:lang w:val="en-US"/>
        </w:rPr>
        <w:t>,</w:t>
      </w:r>
      <w:r w:rsidRPr="00E704BC">
        <w:rPr>
          <w:rFonts w:ascii="Arial" w:hAnsi="Arial" w:cs="Arial"/>
          <w:lang w:val="en-US"/>
        </w:rPr>
        <w:t xml:space="preserve"> </w:t>
      </w:r>
      <w:r>
        <w:rPr>
          <w:rFonts w:ascii="Arial" w:hAnsi="Arial" w:cs="Arial"/>
          <w:lang w:val="en-US"/>
        </w:rPr>
        <w:t xml:space="preserve">spray drying </w:t>
      </w:r>
      <w:r w:rsidR="00C5781B">
        <w:rPr>
          <w:rFonts w:ascii="Arial" w:hAnsi="Arial" w:cs="Arial"/>
          <w:lang w:val="en-GB"/>
        </w:rPr>
        <w:t>TOCNF</w:t>
      </w:r>
      <w:r>
        <w:rPr>
          <w:rFonts w:ascii="Arial" w:hAnsi="Arial" w:cs="Arial"/>
          <w:lang w:val="en-GB"/>
        </w:rPr>
        <w:t xml:space="preserve"> from </w:t>
      </w:r>
      <w:commentRangeStart w:id="60"/>
      <w:r w:rsidRPr="00F77704">
        <w:rPr>
          <w:rFonts w:ascii="Arial" w:hAnsi="Arial" w:cs="Arial"/>
          <w:lang w:val="en-GB"/>
        </w:rPr>
        <w:t>agricultural waste</w:t>
      </w:r>
      <w:commentRangeEnd w:id="60"/>
      <w:r w:rsidR="00731968">
        <w:rPr>
          <w:rStyle w:val="Rimandocommento"/>
        </w:rPr>
        <w:commentReference w:id="60"/>
      </w:r>
      <w:r>
        <w:rPr>
          <w:rFonts w:ascii="Arial" w:hAnsi="Arial" w:cs="Arial"/>
          <w:lang w:val="en-GB"/>
        </w:rPr>
        <w:t xml:space="preserve">. </w:t>
      </w:r>
      <w:r w:rsidRPr="00AF58E2">
        <w:rPr>
          <w:rFonts w:ascii="Arial" w:hAnsi="Arial" w:cs="Arial"/>
          <w:lang w:val="en-GB"/>
        </w:rPr>
        <w:t xml:space="preserve">This is the first </w:t>
      </w:r>
      <w:r>
        <w:rPr>
          <w:rFonts w:ascii="Arial" w:hAnsi="Arial" w:cs="Arial"/>
          <w:lang w:val="en-GB"/>
        </w:rPr>
        <w:t xml:space="preserve">report about Spray Drying manipulation of </w:t>
      </w:r>
      <w:r w:rsidR="00C5781B">
        <w:rPr>
          <w:rFonts w:ascii="Arial" w:hAnsi="Arial" w:cs="Arial"/>
          <w:lang w:val="en-GB"/>
        </w:rPr>
        <w:t>TOCNF</w:t>
      </w:r>
      <w:r>
        <w:rPr>
          <w:rFonts w:ascii="Arial" w:hAnsi="Arial" w:cs="Arial"/>
          <w:lang w:val="en-GB"/>
        </w:rPr>
        <w:t xml:space="preserve"> </w:t>
      </w:r>
      <w:r w:rsidR="00DC7D70">
        <w:rPr>
          <w:rFonts w:ascii="Arial" w:hAnsi="Arial" w:cs="Arial"/>
          <w:lang w:val="en-GB"/>
        </w:rPr>
        <w:t xml:space="preserve">dispersions </w:t>
      </w:r>
      <w:r>
        <w:rPr>
          <w:rFonts w:ascii="Arial" w:hAnsi="Arial" w:cs="Arial"/>
          <w:lang w:val="en-GB"/>
        </w:rPr>
        <w:t xml:space="preserve">with different </w:t>
      </w:r>
      <w:r w:rsidR="00DC7D70">
        <w:rPr>
          <w:rFonts w:ascii="Arial" w:hAnsi="Arial" w:cs="Arial"/>
          <w:lang w:val="en-GB"/>
        </w:rPr>
        <w:t xml:space="preserve">oxidation degree and </w:t>
      </w:r>
      <w:r>
        <w:rPr>
          <w:rFonts w:ascii="Arial" w:hAnsi="Arial" w:cs="Arial"/>
          <w:lang w:val="en-GB"/>
        </w:rPr>
        <w:t>crosslink</w:t>
      </w:r>
      <w:r w:rsidR="00DC7D70">
        <w:rPr>
          <w:rFonts w:ascii="Arial" w:hAnsi="Arial" w:cs="Arial"/>
          <w:lang w:val="en-GB"/>
        </w:rPr>
        <w:t>ers quantities</w:t>
      </w:r>
      <w:r>
        <w:rPr>
          <w:rFonts w:ascii="Arial" w:hAnsi="Arial" w:cs="Arial"/>
          <w:lang w:val="en-GB"/>
        </w:rPr>
        <w:t xml:space="preserve">, using bPEI and citric acid. </w:t>
      </w:r>
    </w:p>
    <w:p w14:paraId="166FF25F" w14:textId="4167F82A" w:rsidR="00301CB1" w:rsidRDefault="00FA16DD" w:rsidP="00835A7B">
      <w:pPr>
        <w:spacing w:line="360" w:lineRule="auto"/>
        <w:jc w:val="both"/>
        <w:rPr>
          <w:rFonts w:ascii="Arial" w:hAnsi="Arial" w:cs="Arial"/>
          <w:lang w:val="en-GB"/>
        </w:rPr>
      </w:pPr>
      <w:r>
        <w:rPr>
          <w:rFonts w:ascii="Arial" w:hAnsi="Arial" w:cs="Arial"/>
          <w:lang w:val="en-GB"/>
        </w:rPr>
        <w:t xml:space="preserve">Nanofibers chemistry played a crucial role in </w:t>
      </w:r>
      <w:r w:rsidR="00DC7D70">
        <w:rPr>
          <w:rFonts w:ascii="Arial" w:hAnsi="Arial" w:cs="Arial"/>
          <w:lang w:val="en-GB"/>
        </w:rPr>
        <w:t>SDT</w:t>
      </w:r>
      <w:r>
        <w:rPr>
          <w:rFonts w:ascii="Arial" w:hAnsi="Arial" w:cs="Arial"/>
          <w:lang w:val="en-GB"/>
        </w:rPr>
        <w:t xml:space="preserve"> microparticles </w:t>
      </w:r>
      <w:r w:rsidR="00DC7D70">
        <w:rPr>
          <w:rFonts w:ascii="Arial" w:hAnsi="Arial" w:cs="Arial"/>
          <w:lang w:val="en-GB"/>
        </w:rPr>
        <w:t xml:space="preserve">production. </w:t>
      </w:r>
      <w:commentRangeStart w:id="61"/>
      <w:r w:rsidR="00DC7D70">
        <w:rPr>
          <w:rFonts w:ascii="Arial" w:hAnsi="Arial" w:cs="Arial"/>
          <w:lang w:val="en-GB"/>
        </w:rPr>
        <w:t xml:space="preserve">First for all, the lowest oxidation degree resulted not </w:t>
      </w:r>
      <w:r w:rsidR="00DC7D70" w:rsidRPr="00DC7D70">
        <w:rPr>
          <w:rFonts w:ascii="Arial" w:hAnsi="Arial" w:cs="Arial"/>
          <w:lang w:val="en"/>
        </w:rPr>
        <w:t>compliant</w:t>
      </w:r>
      <w:r w:rsidR="00DC7D70">
        <w:rPr>
          <w:rFonts w:ascii="Arial" w:hAnsi="Arial" w:cs="Arial"/>
          <w:lang w:val="en"/>
        </w:rPr>
        <w:t xml:space="preserve"> with investigated SDT process affording </w:t>
      </w:r>
      <w:r w:rsidR="008F4C2F" w:rsidRPr="008F4C2F">
        <w:rPr>
          <w:rFonts w:ascii="Arial" w:hAnsi="Arial" w:cs="Arial"/>
          <w:lang w:val="en"/>
        </w:rPr>
        <w:t xml:space="preserve">the blocking of the process since the smallest </w:t>
      </w:r>
      <w:r w:rsidR="008F4C2F">
        <w:rPr>
          <w:rFonts w:ascii="Arial" w:hAnsi="Arial" w:cs="Arial"/>
          <w:lang w:val="en"/>
        </w:rPr>
        <w:t>TOCNF</w:t>
      </w:r>
      <w:r w:rsidR="008F4C2F" w:rsidRPr="008F4C2F">
        <w:rPr>
          <w:rFonts w:ascii="Arial" w:hAnsi="Arial" w:cs="Arial"/>
          <w:lang w:val="en"/>
        </w:rPr>
        <w:t xml:space="preserve"> concentration</w:t>
      </w:r>
      <w:r w:rsidR="008F4C2F">
        <w:rPr>
          <w:rFonts w:ascii="Arial" w:hAnsi="Arial" w:cs="Arial"/>
          <w:lang w:val="en"/>
        </w:rPr>
        <w:t xml:space="preserve"> </w:t>
      </w:r>
      <w:commentRangeEnd w:id="61"/>
      <w:r w:rsidR="00731968">
        <w:rPr>
          <w:rStyle w:val="Rimandocommento"/>
        </w:rPr>
        <w:commentReference w:id="61"/>
      </w:r>
      <w:r w:rsidR="008F4C2F">
        <w:rPr>
          <w:rFonts w:ascii="Arial" w:hAnsi="Arial" w:cs="Arial"/>
          <w:lang w:val="en"/>
        </w:rPr>
        <w:t xml:space="preserve">of 0.1 %w/v. </w:t>
      </w:r>
      <w:r w:rsidR="00A67089">
        <w:rPr>
          <w:rFonts w:ascii="Arial" w:hAnsi="Arial" w:cs="Arial"/>
          <w:lang w:val="en"/>
        </w:rPr>
        <w:t xml:space="preserve">TOCNF dispersions with a </w:t>
      </w:r>
      <w:r w:rsidR="008F4C2F" w:rsidRPr="00F675A2">
        <w:rPr>
          <w:rFonts w:ascii="Arial" w:hAnsi="Arial" w:cs="Arial"/>
          <w:lang w:val="en-GB"/>
        </w:rPr>
        <w:t xml:space="preserve">carboxyl groups </w:t>
      </w:r>
      <w:r w:rsidR="00A67089">
        <w:rPr>
          <w:rFonts w:ascii="Arial" w:hAnsi="Arial" w:cs="Arial"/>
          <w:lang w:val="en"/>
        </w:rPr>
        <w:t>concentration</w:t>
      </w:r>
      <w:r w:rsidR="00A67089" w:rsidRPr="00F675A2">
        <w:rPr>
          <w:rFonts w:ascii="Arial" w:hAnsi="Arial" w:cs="Arial"/>
          <w:lang w:val="en-GB"/>
        </w:rPr>
        <w:t xml:space="preserve"> </w:t>
      </w:r>
      <w:r w:rsidR="00A67089">
        <w:rPr>
          <w:rFonts w:ascii="Arial" w:hAnsi="Arial" w:cs="Arial"/>
          <w:lang w:val="en-GB"/>
        </w:rPr>
        <w:t xml:space="preserve">of </w:t>
      </w:r>
      <w:r w:rsidR="00A67089">
        <w:rPr>
          <w:rFonts w:ascii="Arial" w:hAnsi="Arial" w:cs="Arial"/>
          <w:lang w:val="en"/>
        </w:rPr>
        <w:t xml:space="preserve">1.5 </w:t>
      </w:r>
      <w:r w:rsidR="00A67089" w:rsidRPr="006D3227">
        <w:rPr>
          <w:rFonts w:ascii="Arial" w:hAnsi="Arial" w:cs="Arial"/>
          <w:sz w:val="20"/>
          <w:szCs w:val="20"/>
          <w:lang w:val="en-GB"/>
        </w:rPr>
        <w:t>mmol COOH</w:t>
      </w:r>
      <w:r w:rsidR="00A67089">
        <w:rPr>
          <w:rFonts w:ascii="Arial" w:hAnsi="Arial" w:cs="Arial"/>
          <w:sz w:val="20"/>
          <w:szCs w:val="20"/>
          <w:lang w:val="en-GB"/>
        </w:rPr>
        <w:t>/</w:t>
      </w:r>
      <w:r w:rsidR="00A67089" w:rsidRPr="006D3227">
        <w:rPr>
          <w:rFonts w:ascii="Arial" w:hAnsi="Arial" w:cs="Arial"/>
          <w:sz w:val="20"/>
          <w:szCs w:val="20"/>
          <w:lang w:val="en-GB"/>
        </w:rPr>
        <w:t>g TOCNF</w:t>
      </w:r>
      <w:r w:rsidR="00A67089">
        <w:rPr>
          <w:rFonts w:ascii="Arial" w:hAnsi="Arial" w:cs="Arial"/>
          <w:sz w:val="20"/>
          <w:szCs w:val="20"/>
          <w:lang w:val="en-GB"/>
        </w:rPr>
        <w:t xml:space="preserve">, </w:t>
      </w:r>
      <w:r w:rsidR="00A67089" w:rsidRPr="008F4C2F">
        <w:rPr>
          <w:rFonts w:ascii="Arial" w:hAnsi="Arial" w:cs="Arial"/>
          <w:lang w:val="en-GB"/>
        </w:rPr>
        <w:t xml:space="preserve">provided the SDT formation of stable, water dispersible microparticles having an average diameter </w:t>
      </w:r>
      <w:r w:rsidR="00301CB1">
        <w:rPr>
          <w:rFonts w:ascii="Arial" w:hAnsi="Arial" w:cs="Arial"/>
          <w:lang w:val="en-GB"/>
        </w:rPr>
        <w:t>ranging from</w:t>
      </w:r>
      <w:r w:rsidR="00A67089" w:rsidRPr="008F4C2F">
        <w:rPr>
          <w:rFonts w:ascii="Arial" w:hAnsi="Arial" w:cs="Arial"/>
          <w:lang w:val="en-GB"/>
        </w:rPr>
        <w:t xml:space="preserve"> 2</w:t>
      </w:r>
      <w:r w:rsidR="00301CB1">
        <w:rPr>
          <w:rFonts w:ascii="Arial" w:hAnsi="Arial" w:cs="Arial"/>
          <w:lang w:val="en-GB"/>
        </w:rPr>
        <w:t xml:space="preserve"> to </w:t>
      </w:r>
      <w:r w:rsidR="00A67089" w:rsidRPr="008F4C2F">
        <w:rPr>
          <w:rFonts w:ascii="Arial" w:hAnsi="Arial" w:cs="Arial"/>
          <w:lang w:val="en-GB"/>
        </w:rPr>
        <w:t xml:space="preserve">4 </w:t>
      </w:r>
      <w:r w:rsidR="00A67089" w:rsidRPr="008F4C2F">
        <w:rPr>
          <w:rFonts w:ascii="Symbol" w:hAnsi="Symbol" w:cs="Arial"/>
          <w:lang w:val="en-GB"/>
        </w:rPr>
        <w:t></w:t>
      </w:r>
      <w:r w:rsidR="00A67089" w:rsidRPr="008F4C2F">
        <w:rPr>
          <w:rFonts w:ascii="Arial" w:hAnsi="Arial" w:cs="Arial"/>
          <w:lang w:val="en-GB"/>
        </w:rPr>
        <w:t>m and a “ball of wool” aspect.</w:t>
      </w:r>
      <w:r w:rsidR="00A67089">
        <w:rPr>
          <w:rFonts w:ascii="Arial" w:hAnsi="Arial" w:cs="Arial"/>
          <w:lang w:val="en-GB"/>
        </w:rPr>
        <w:t xml:space="preserve"> </w:t>
      </w:r>
      <w:r w:rsidR="009068EB">
        <w:rPr>
          <w:rFonts w:ascii="Arial" w:hAnsi="Arial" w:cs="Arial"/>
          <w:lang w:val="en-GB"/>
        </w:rPr>
        <w:t xml:space="preserve">This investigation allowed to fix SDT process parameters. </w:t>
      </w:r>
      <w:r>
        <w:rPr>
          <w:rFonts w:ascii="Arial" w:hAnsi="Arial" w:cs="Arial"/>
          <w:lang w:val="en-GB"/>
        </w:rPr>
        <w:t xml:space="preserve">Microparticles from </w:t>
      </w:r>
      <w:r w:rsidR="00C5781B">
        <w:rPr>
          <w:rFonts w:ascii="Arial" w:hAnsi="Arial" w:cs="Arial"/>
          <w:lang w:val="en-GB"/>
        </w:rPr>
        <w:t>TOCNF</w:t>
      </w:r>
      <w:r>
        <w:rPr>
          <w:rFonts w:ascii="Arial" w:hAnsi="Arial" w:cs="Arial"/>
          <w:lang w:val="en-GB"/>
        </w:rPr>
        <w:t xml:space="preserve"> </w:t>
      </w:r>
      <w:r w:rsidR="00A67089">
        <w:rPr>
          <w:rFonts w:ascii="Arial" w:hAnsi="Arial" w:cs="Arial"/>
          <w:lang w:val="en-GB"/>
        </w:rPr>
        <w:t xml:space="preserve">dispersions </w:t>
      </w:r>
      <w:r>
        <w:rPr>
          <w:rFonts w:ascii="Arial" w:hAnsi="Arial" w:cs="Arial"/>
          <w:lang w:val="en-GB"/>
        </w:rPr>
        <w:t>are more spherical</w:t>
      </w:r>
      <w:r w:rsidR="00301CB1">
        <w:rPr>
          <w:rFonts w:ascii="Arial" w:hAnsi="Arial" w:cs="Arial"/>
          <w:lang w:val="en-GB"/>
        </w:rPr>
        <w:t xml:space="preserve"> and</w:t>
      </w:r>
      <w:r>
        <w:rPr>
          <w:rFonts w:ascii="Arial" w:hAnsi="Arial" w:cs="Arial"/>
          <w:lang w:val="en-GB"/>
        </w:rPr>
        <w:t xml:space="preserve"> monodisperse</w:t>
      </w:r>
      <w:r w:rsidR="00301CB1">
        <w:rPr>
          <w:rFonts w:ascii="Arial" w:hAnsi="Arial" w:cs="Arial"/>
          <w:lang w:val="en-GB"/>
        </w:rPr>
        <w:t>,</w:t>
      </w:r>
      <w:r>
        <w:rPr>
          <w:rFonts w:ascii="Arial" w:hAnsi="Arial" w:cs="Arial"/>
          <w:lang w:val="en-GB"/>
        </w:rPr>
        <w:t xml:space="preserve"> and smaller </w:t>
      </w:r>
      <w:r w:rsidRPr="0047297E">
        <w:rPr>
          <w:rFonts w:ascii="Arial" w:hAnsi="Arial" w:cs="Arial"/>
          <w:lang w:val="en"/>
        </w:rPr>
        <w:t>than those deriving from</w:t>
      </w:r>
      <w:r>
        <w:rPr>
          <w:rFonts w:ascii="Arial" w:hAnsi="Arial" w:cs="Arial"/>
          <w:lang w:val="en"/>
        </w:rPr>
        <w:t xml:space="preserve"> bPEI and CA</w:t>
      </w:r>
      <w:r w:rsidR="008F4C2F">
        <w:rPr>
          <w:rFonts w:ascii="Arial" w:hAnsi="Arial" w:cs="Arial"/>
          <w:lang w:val="en"/>
        </w:rPr>
        <w:t xml:space="preserve">-based </w:t>
      </w:r>
      <w:r w:rsidR="008F4C2F">
        <w:rPr>
          <w:rFonts w:ascii="Arial" w:hAnsi="Arial" w:cs="Arial"/>
          <w:lang w:val="en-GB"/>
        </w:rPr>
        <w:t>formulations</w:t>
      </w:r>
      <w:r>
        <w:rPr>
          <w:rFonts w:ascii="Arial" w:hAnsi="Arial" w:cs="Arial"/>
          <w:lang w:val="en"/>
        </w:rPr>
        <w:t xml:space="preserve">. </w:t>
      </w:r>
      <w:r>
        <w:rPr>
          <w:rFonts w:ascii="Arial" w:hAnsi="Arial" w:cs="Arial"/>
          <w:lang w:val="en-GB"/>
        </w:rPr>
        <w:t xml:space="preserve">The proposed mechanism of </w:t>
      </w:r>
      <w:r w:rsidR="00A67089">
        <w:rPr>
          <w:rFonts w:ascii="Arial" w:hAnsi="Arial" w:cs="Arial"/>
          <w:lang w:val="en-GB"/>
        </w:rPr>
        <w:t xml:space="preserve">SDT </w:t>
      </w:r>
      <w:r>
        <w:rPr>
          <w:rFonts w:ascii="Arial" w:hAnsi="Arial" w:cs="Arial"/>
          <w:lang w:val="en-GB"/>
        </w:rPr>
        <w:t xml:space="preserve">particles production is the </w:t>
      </w:r>
      <w:r w:rsidR="00C5781B">
        <w:rPr>
          <w:rFonts w:ascii="Arial" w:hAnsi="Arial" w:cs="Arial"/>
          <w:lang w:val="en-GB"/>
        </w:rPr>
        <w:t>TOCNF</w:t>
      </w:r>
      <w:r>
        <w:rPr>
          <w:rFonts w:ascii="Arial" w:hAnsi="Arial" w:cs="Arial"/>
          <w:lang w:val="en-GB"/>
        </w:rPr>
        <w:t xml:space="preserve"> folding inside droplets during drying that is prevented by </w:t>
      </w:r>
      <w:r w:rsidRPr="00010006">
        <w:rPr>
          <w:rFonts w:ascii="Arial" w:hAnsi="Arial" w:cs="Arial"/>
          <w:lang w:val="en"/>
        </w:rPr>
        <w:t>stiffening</w:t>
      </w:r>
      <w:r>
        <w:rPr>
          <w:rFonts w:ascii="Arial" w:hAnsi="Arial" w:cs="Arial"/>
          <w:lang w:val="en-GB"/>
        </w:rPr>
        <w:t xml:space="preserve"> effect </w:t>
      </w:r>
      <w:r w:rsidR="00BF3D83">
        <w:rPr>
          <w:rFonts w:ascii="Arial" w:hAnsi="Arial" w:cs="Arial"/>
          <w:lang w:val="en-GB"/>
        </w:rPr>
        <w:t>of reticulation that occurs following</w:t>
      </w:r>
      <w:r w:rsidR="00A67089">
        <w:rPr>
          <w:rFonts w:ascii="Arial" w:hAnsi="Arial" w:cs="Arial"/>
          <w:lang w:val="en-GB"/>
        </w:rPr>
        <w:t xml:space="preserve"> </w:t>
      </w:r>
      <w:r>
        <w:rPr>
          <w:rFonts w:ascii="Arial" w:hAnsi="Arial" w:cs="Arial"/>
          <w:lang w:val="en-GB"/>
        </w:rPr>
        <w:t>crosslink</w:t>
      </w:r>
      <w:r w:rsidR="00A67089">
        <w:rPr>
          <w:rFonts w:ascii="Arial" w:hAnsi="Arial" w:cs="Arial"/>
          <w:lang w:val="en-GB"/>
        </w:rPr>
        <w:t>ers addition</w:t>
      </w:r>
      <w:r>
        <w:rPr>
          <w:rFonts w:ascii="Arial" w:hAnsi="Arial" w:cs="Arial"/>
          <w:lang w:val="en-GB"/>
        </w:rPr>
        <w:t xml:space="preserve">. </w:t>
      </w:r>
      <w:r w:rsidR="00301CB1">
        <w:rPr>
          <w:rFonts w:ascii="Arial" w:hAnsi="Arial" w:cs="Arial"/>
          <w:lang w:val="en-GB"/>
        </w:rPr>
        <w:t>Th</w:t>
      </w:r>
      <w:r w:rsidR="009068EB">
        <w:rPr>
          <w:rFonts w:ascii="Arial" w:hAnsi="Arial" w:cs="Arial"/>
          <w:lang w:val="en-GB"/>
        </w:rPr>
        <w:t>e</w:t>
      </w:r>
      <w:r w:rsidR="00301CB1">
        <w:rPr>
          <w:rFonts w:ascii="Arial" w:hAnsi="Arial" w:cs="Arial"/>
          <w:lang w:val="en-GB"/>
        </w:rPr>
        <w:t xml:space="preserve"> c</w:t>
      </w:r>
      <w:r w:rsidR="00BF3D83">
        <w:rPr>
          <w:rFonts w:ascii="Arial" w:hAnsi="Arial" w:cs="Arial"/>
          <w:lang w:val="en-GB"/>
        </w:rPr>
        <w:t xml:space="preserve">rosslinking </w:t>
      </w:r>
      <w:r w:rsidR="00BF3D83">
        <w:rPr>
          <w:rFonts w:ascii="Arial" w:hAnsi="Arial" w:cs="Arial"/>
          <w:color w:val="000000" w:themeColor="text1"/>
          <w:lang w:val="en-GB"/>
        </w:rPr>
        <w:t xml:space="preserve">during SDT process </w:t>
      </w:r>
      <w:r w:rsidR="00BF3D83">
        <w:rPr>
          <w:rFonts w:ascii="Arial" w:hAnsi="Arial" w:cs="Arial"/>
          <w:lang w:val="en-GB"/>
        </w:rPr>
        <w:t xml:space="preserve">has </w:t>
      </w:r>
      <w:r w:rsidR="007C63BD">
        <w:rPr>
          <w:rFonts w:ascii="Arial" w:hAnsi="Arial" w:cs="Arial"/>
          <w:lang w:val="en-GB"/>
        </w:rPr>
        <w:t xml:space="preserve">been </w:t>
      </w:r>
      <w:r w:rsidR="00BF3D83">
        <w:rPr>
          <w:rFonts w:ascii="Arial" w:hAnsi="Arial" w:cs="Arial"/>
          <w:lang w:val="en-GB"/>
        </w:rPr>
        <w:t xml:space="preserve">confirmed by spectroscopic analysis that verified the </w:t>
      </w:r>
      <w:r w:rsidR="00BF3D83">
        <w:rPr>
          <w:rFonts w:ascii="Arial" w:hAnsi="Arial" w:cs="Arial"/>
          <w:color w:val="000000" w:themeColor="text1"/>
          <w:lang w:val="en-GB"/>
        </w:rPr>
        <w:t>formation of amide bonds</w:t>
      </w:r>
      <w:r w:rsidR="00301CB1">
        <w:rPr>
          <w:rFonts w:ascii="Arial" w:hAnsi="Arial" w:cs="Arial"/>
          <w:color w:val="000000" w:themeColor="text1"/>
          <w:lang w:val="en-GB"/>
        </w:rPr>
        <w:t xml:space="preserve">. </w:t>
      </w:r>
      <w:r w:rsidR="007C63BD">
        <w:rPr>
          <w:rFonts w:ascii="Arial" w:hAnsi="Arial" w:cs="Arial"/>
          <w:lang w:val="en-GB"/>
        </w:rPr>
        <w:t xml:space="preserve">Colloidal stability of all produced microparticles has been indicated by high absolute value of ζ-potential. Furthermore, the positive charge of </w:t>
      </w:r>
      <w:r w:rsidR="00BF3D83" w:rsidRPr="001E5527">
        <w:rPr>
          <w:rFonts w:ascii="Arial" w:hAnsi="Arial" w:cs="Arial"/>
          <w:lang w:val="en-GB"/>
        </w:rPr>
        <w:t>bPEI-</w:t>
      </w:r>
      <w:r w:rsidR="00BF3D83">
        <w:rPr>
          <w:rFonts w:ascii="Arial" w:hAnsi="Arial" w:cs="Arial"/>
          <w:lang w:val="en-GB"/>
        </w:rPr>
        <w:t>TOCNF</w:t>
      </w:r>
      <w:r w:rsidR="00BF3D83" w:rsidRPr="001E5527">
        <w:rPr>
          <w:rFonts w:ascii="Arial" w:hAnsi="Arial" w:cs="Arial"/>
          <w:lang w:val="en-GB"/>
        </w:rPr>
        <w:t xml:space="preserve"> based particles </w:t>
      </w:r>
      <w:r w:rsidR="007C63BD">
        <w:rPr>
          <w:rFonts w:ascii="Arial" w:hAnsi="Arial" w:cs="Arial"/>
          <w:lang w:val="en-GB"/>
        </w:rPr>
        <w:t xml:space="preserve">confirmed the </w:t>
      </w:r>
      <w:r w:rsidR="00BF3D83" w:rsidRPr="001E5527">
        <w:rPr>
          <w:rFonts w:ascii="Arial" w:hAnsi="Arial" w:cs="Arial"/>
          <w:lang w:val="en-GB"/>
        </w:rPr>
        <w:t xml:space="preserve">minor exposition of COOH groups </w:t>
      </w:r>
      <w:r w:rsidR="00BF3D83">
        <w:rPr>
          <w:rFonts w:ascii="Arial" w:hAnsi="Arial" w:cs="Arial"/>
          <w:lang w:val="en-GB"/>
        </w:rPr>
        <w:t xml:space="preserve">following </w:t>
      </w:r>
      <w:r w:rsidR="007C63BD">
        <w:rPr>
          <w:rFonts w:ascii="Arial" w:hAnsi="Arial" w:cs="Arial"/>
          <w:lang w:val="en-GB"/>
        </w:rPr>
        <w:t xml:space="preserve">reticulation. </w:t>
      </w:r>
      <w:r w:rsidR="00301CB1">
        <w:rPr>
          <w:rFonts w:ascii="Arial" w:hAnsi="Arial" w:cs="Arial"/>
          <w:lang w:val="en-GB"/>
        </w:rPr>
        <w:t xml:space="preserve">Physical-chemical features of produced microparticles are </w:t>
      </w:r>
      <w:r w:rsidR="00301CB1" w:rsidRPr="00301CB1">
        <w:rPr>
          <w:rFonts w:ascii="Arial" w:hAnsi="Arial" w:cs="Arial"/>
          <w:lang w:val="en"/>
        </w:rPr>
        <w:t xml:space="preserve">strongly </w:t>
      </w:r>
      <w:r w:rsidR="00301CB1">
        <w:rPr>
          <w:rFonts w:ascii="Arial" w:hAnsi="Arial" w:cs="Arial"/>
          <w:lang w:val="en"/>
        </w:rPr>
        <w:t xml:space="preserve">affected by obtained </w:t>
      </w:r>
      <w:r w:rsidR="00301CB1">
        <w:rPr>
          <w:rFonts w:ascii="Arial" w:hAnsi="Arial" w:cs="Arial"/>
          <w:lang w:val="en-GB"/>
        </w:rPr>
        <w:t>cellulose network. A</w:t>
      </w:r>
      <w:r w:rsidR="00301CB1" w:rsidRPr="00301CB1">
        <w:rPr>
          <w:rFonts w:ascii="Arial" w:hAnsi="Arial" w:cs="Arial"/>
          <w:lang w:val="en-GB"/>
        </w:rPr>
        <w:t xml:space="preserve"> </w:t>
      </w:r>
      <w:r w:rsidR="00301CB1" w:rsidRPr="00073861">
        <w:rPr>
          <w:rFonts w:ascii="Arial" w:hAnsi="Arial" w:cs="Arial"/>
          <w:lang w:val="en-GB"/>
        </w:rPr>
        <w:t>pH-responsive</w:t>
      </w:r>
      <w:r w:rsidR="00301CB1">
        <w:rPr>
          <w:rFonts w:ascii="Arial" w:hAnsi="Arial" w:cs="Arial"/>
          <w:lang w:val="en-GB"/>
        </w:rPr>
        <w:t xml:space="preserve"> swelling </w:t>
      </w:r>
      <w:r w:rsidR="00301CB1" w:rsidRPr="00195AFB">
        <w:rPr>
          <w:rFonts w:ascii="Arial" w:hAnsi="Arial" w:cs="Arial"/>
          <w:lang w:val="en-GB"/>
        </w:rPr>
        <w:t>behaviour</w:t>
      </w:r>
      <w:r w:rsidR="00301CB1">
        <w:rPr>
          <w:rFonts w:ascii="Arial" w:hAnsi="Arial" w:cs="Arial"/>
          <w:lang w:val="en-GB"/>
        </w:rPr>
        <w:t xml:space="preserve"> has been found for crosslinked microsponges, </w:t>
      </w:r>
      <w:r w:rsidR="00301CB1" w:rsidRPr="00815E52">
        <w:rPr>
          <w:rFonts w:ascii="Arial" w:hAnsi="Arial" w:cs="Arial"/>
          <w:lang w:val="en-GB"/>
        </w:rPr>
        <w:t xml:space="preserve">proving the crucial role of the reticulation </w:t>
      </w:r>
      <w:r w:rsidR="00301CB1">
        <w:rPr>
          <w:rFonts w:ascii="Arial" w:hAnsi="Arial" w:cs="Arial"/>
          <w:lang w:val="en-GB"/>
        </w:rPr>
        <w:t>step</w:t>
      </w:r>
      <w:r w:rsidR="009068EB">
        <w:rPr>
          <w:rFonts w:ascii="Arial" w:hAnsi="Arial" w:cs="Arial"/>
          <w:lang w:val="en-GB"/>
        </w:rPr>
        <w:t xml:space="preserve">. </w:t>
      </w:r>
      <w:r w:rsidRPr="009F325D">
        <w:rPr>
          <w:rFonts w:ascii="Arial" w:hAnsi="Arial" w:cs="Arial"/>
          <w:lang w:val="en-GB"/>
        </w:rPr>
        <w:t>Th</w:t>
      </w:r>
      <w:r>
        <w:rPr>
          <w:rFonts w:ascii="Arial" w:hAnsi="Arial" w:cs="Arial"/>
          <w:lang w:val="en-GB"/>
        </w:rPr>
        <w:t>e</w:t>
      </w:r>
      <w:r w:rsidRPr="009F325D">
        <w:rPr>
          <w:rFonts w:ascii="Arial" w:hAnsi="Arial" w:cs="Arial"/>
          <w:lang w:val="en-GB"/>
        </w:rPr>
        <w:t xml:space="preserve"> shrank effect for </w:t>
      </w:r>
      <w:r w:rsidR="00C5781B">
        <w:rPr>
          <w:rFonts w:ascii="Arial" w:hAnsi="Arial" w:cs="Arial"/>
          <w:lang w:val="en-GB"/>
        </w:rPr>
        <w:t>TOCNF</w:t>
      </w:r>
      <w:r>
        <w:rPr>
          <w:rFonts w:ascii="Arial" w:hAnsi="Arial" w:cs="Arial"/>
          <w:lang w:val="en-GB"/>
        </w:rPr>
        <w:t xml:space="preserve"> </w:t>
      </w:r>
      <w:r w:rsidR="00301CB1">
        <w:rPr>
          <w:rFonts w:ascii="Arial" w:hAnsi="Arial" w:cs="Arial"/>
          <w:lang w:val="en-GB"/>
        </w:rPr>
        <w:t xml:space="preserve">also affected </w:t>
      </w:r>
      <w:r>
        <w:rPr>
          <w:rFonts w:ascii="Arial" w:hAnsi="Arial" w:cs="Arial"/>
          <w:lang w:val="en-GB"/>
        </w:rPr>
        <w:t>drug loading</w:t>
      </w:r>
      <w:r w:rsidR="00301CB1">
        <w:rPr>
          <w:rFonts w:ascii="Arial" w:hAnsi="Arial" w:cs="Arial"/>
          <w:lang w:val="en-GB"/>
        </w:rPr>
        <w:t xml:space="preserve"> as verified for t</w:t>
      </w:r>
      <w:r>
        <w:rPr>
          <w:rFonts w:ascii="Arial" w:hAnsi="Arial" w:cs="Arial"/>
          <w:lang w:val="en-GB"/>
        </w:rPr>
        <w:t xml:space="preserve">etracycline </w:t>
      </w:r>
      <w:r w:rsidR="00301CB1">
        <w:rPr>
          <w:rFonts w:ascii="Arial" w:hAnsi="Arial" w:cs="Arial"/>
          <w:lang w:val="en-GB"/>
        </w:rPr>
        <w:t>post-</w:t>
      </w:r>
      <w:r>
        <w:rPr>
          <w:rFonts w:ascii="Arial" w:hAnsi="Arial" w:cs="Arial"/>
          <w:lang w:val="en-GB"/>
        </w:rPr>
        <w:t xml:space="preserve">loading </w:t>
      </w:r>
      <w:r w:rsidR="00301CB1">
        <w:rPr>
          <w:rFonts w:ascii="Arial" w:hAnsi="Arial" w:cs="Arial"/>
          <w:lang w:val="en-GB"/>
        </w:rPr>
        <w:t xml:space="preserve">procedure. Drug loading </w:t>
      </w:r>
      <w:r>
        <w:rPr>
          <w:rFonts w:ascii="Arial" w:hAnsi="Arial" w:cs="Arial"/>
          <w:lang w:val="en-GB"/>
        </w:rPr>
        <w:t xml:space="preserve">was null for </w:t>
      </w:r>
      <w:r w:rsidR="00C5781B">
        <w:rPr>
          <w:rFonts w:ascii="Arial" w:hAnsi="Arial" w:cs="Arial"/>
          <w:lang w:val="en-GB"/>
        </w:rPr>
        <w:t>TOCNF</w:t>
      </w:r>
      <w:r w:rsidR="00301CB1" w:rsidRPr="00301CB1">
        <w:rPr>
          <w:rFonts w:ascii="Arial" w:hAnsi="Arial" w:cs="Arial"/>
          <w:lang w:val="en-GB"/>
        </w:rPr>
        <w:t xml:space="preserve"> </w:t>
      </w:r>
      <w:r w:rsidR="00301CB1">
        <w:rPr>
          <w:rFonts w:ascii="Arial" w:hAnsi="Arial" w:cs="Arial"/>
          <w:lang w:val="en-GB"/>
        </w:rPr>
        <w:t>MP</w:t>
      </w:r>
      <w:r>
        <w:rPr>
          <w:rFonts w:ascii="Arial" w:hAnsi="Arial" w:cs="Arial"/>
          <w:lang w:val="en-GB"/>
        </w:rPr>
        <w:t xml:space="preserve">, instead it has been favoured by </w:t>
      </w:r>
      <w:r w:rsidR="00301CB1">
        <w:rPr>
          <w:rFonts w:ascii="Arial" w:hAnsi="Arial" w:cs="Arial"/>
          <w:lang w:val="en-GB"/>
        </w:rPr>
        <w:t xml:space="preserve">diffusion across crosslinked matrixes. </w:t>
      </w:r>
      <w:r w:rsidRPr="00A27380">
        <w:rPr>
          <w:rFonts w:ascii="Arial" w:hAnsi="Arial" w:cs="Arial"/>
          <w:i/>
          <w:iCs/>
          <w:lang w:val="en-GB"/>
        </w:rPr>
        <w:t>In vitro</w:t>
      </w:r>
      <w:r>
        <w:rPr>
          <w:rFonts w:ascii="Arial" w:hAnsi="Arial" w:cs="Arial"/>
          <w:lang w:val="en-GB"/>
        </w:rPr>
        <w:t xml:space="preserve"> drug release tests showed a </w:t>
      </w:r>
      <w:r w:rsidRPr="0047297E">
        <w:rPr>
          <w:rFonts w:ascii="Arial" w:hAnsi="Arial" w:cs="Arial"/>
          <w:lang w:val="en-GB"/>
        </w:rPr>
        <w:t>pH dependent electrostatic binding between t</w:t>
      </w:r>
      <w:r>
        <w:rPr>
          <w:rFonts w:ascii="Arial" w:hAnsi="Arial" w:cs="Arial"/>
          <w:lang w:val="en-GB"/>
        </w:rPr>
        <w:t>he</w:t>
      </w:r>
      <w:r w:rsidRPr="0047297E">
        <w:rPr>
          <w:rFonts w:ascii="Arial" w:hAnsi="Arial" w:cs="Arial"/>
          <w:lang w:val="en-GB"/>
        </w:rPr>
        <w:t xml:space="preserve"> drug</w:t>
      </w:r>
      <w:r>
        <w:rPr>
          <w:rFonts w:ascii="Arial" w:hAnsi="Arial" w:cs="Arial"/>
          <w:lang w:val="en-GB"/>
        </w:rPr>
        <w:t xml:space="preserve"> </w:t>
      </w:r>
      <w:r w:rsidRPr="0047297E">
        <w:rPr>
          <w:rFonts w:ascii="Arial" w:hAnsi="Arial" w:cs="Arial"/>
          <w:lang w:val="en-GB"/>
        </w:rPr>
        <w:t xml:space="preserve">and </w:t>
      </w:r>
      <w:r w:rsidR="00C5781B">
        <w:rPr>
          <w:rFonts w:ascii="Arial" w:hAnsi="Arial" w:cs="Arial"/>
          <w:lang w:val="en-GB"/>
        </w:rPr>
        <w:t>TOCNF</w:t>
      </w:r>
      <w:r>
        <w:rPr>
          <w:rFonts w:ascii="Arial" w:hAnsi="Arial" w:cs="Arial"/>
          <w:lang w:val="en-GB"/>
        </w:rPr>
        <w:t xml:space="preserve">@bPEI </w:t>
      </w:r>
      <w:r w:rsidR="00301CB1">
        <w:rPr>
          <w:rFonts w:ascii="Arial" w:hAnsi="Arial" w:cs="Arial"/>
          <w:lang w:val="en-GB"/>
        </w:rPr>
        <w:t>MP (</w:t>
      </w:r>
      <w:r>
        <w:rPr>
          <w:rFonts w:ascii="Arial" w:hAnsi="Arial" w:cs="Arial"/>
          <w:lang w:val="en-GB"/>
        </w:rPr>
        <w:t>with and without CA</w:t>
      </w:r>
      <w:r w:rsidR="00301CB1">
        <w:rPr>
          <w:rFonts w:ascii="Arial" w:hAnsi="Arial" w:cs="Arial"/>
          <w:lang w:val="en-GB"/>
        </w:rPr>
        <w:t>)</w:t>
      </w:r>
      <w:r>
        <w:rPr>
          <w:rFonts w:ascii="Arial" w:hAnsi="Arial" w:cs="Arial"/>
          <w:lang w:val="en-GB"/>
        </w:rPr>
        <w:t xml:space="preserve">. </w:t>
      </w:r>
      <w:r w:rsidR="00301CB1" w:rsidRPr="006F42CA">
        <w:rPr>
          <w:rFonts w:ascii="Arial" w:hAnsi="Arial" w:cs="Arial"/>
          <w:lang w:val="en-GB"/>
        </w:rPr>
        <w:t xml:space="preserve">The boundary SGF condition causes a </w:t>
      </w:r>
      <w:r w:rsidR="00301CB1">
        <w:rPr>
          <w:rFonts w:ascii="Arial" w:hAnsi="Arial" w:cs="Arial"/>
          <w:lang w:val="en-GB"/>
        </w:rPr>
        <w:t xml:space="preserve">promotion of MP swelling and drug release. </w:t>
      </w:r>
      <w:r w:rsidR="00301CB1">
        <w:rPr>
          <w:rFonts w:ascii="Arial" w:hAnsi="Arial" w:cs="Arial"/>
          <w:lang w:val="en-US"/>
        </w:rPr>
        <w:t xml:space="preserve">This </w:t>
      </w:r>
      <w:r w:rsidR="00301CB1">
        <w:rPr>
          <w:rFonts w:ascii="Arial" w:hAnsi="Arial" w:cs="Arial"/>
          <w:lang w:val="en-GB"/>
        </w:rPr>
        <w:t>peculiar pH</w:t>
      </w:r>
      <w:r w:rsidR="00301CB1" w:rsidRPr="00F669EA">
        <w:rPr>
          <w:rFonts w:ascii="Arial" w:hAnsi="Arial" w:cs="Arial"/>
          <w:lang w:val="en-GB"/>
        </w:rPr>
        <w:t xml:space="preserve">-responsive </w:t>
      </w:r>
      <w:r w:rsidR="00301CB1" w:rsidRPr="00195AFB">
        <w:rPr>
          <w:rFonts w:ascii="Arial" w:hAnsi="Arial" w:cs="Arial"/>
          <w:lang w:val="en-GB"/>
        </w:rPr>
        <w:t>behaviour</w:t>
      </w:r>
      <w:r w:rsidR="00301CB1" w:rsidRPr="00F669EA">
        <w:rPr>
          <w:rFonts w:ascii="Arial" w:hAnsi="Arial" w:cs="Arial"/>
          <w:lang w:val="en-GB"/>
        </w:rPr>
        <w:t xml:space="preserve"> </w:t>
      </w:r>
      <w:r w:rsidR="00301CB1" w:rsidRPr="00B27E77">
        <w:rPr>
          <w:rFonts w:ascii="Arial" w:hAnsi="Arial" w:cs="Arial"/>
          <w:lang w:val="en-GB"/>
        </w:rPr>
        <w:t xml:space="preserve">could be useful for </w:t>
      </w:r>
      <w:r w:rsidR="00301CB1">
        <w:rPr>
          <w:rFonts w:ascii="Arial" w:hAnsi="Arial" w:cs="Arial"/>
          <w:lang w:val="en-GB"/>
        </w:rPr>
        <w:t xml:space="preserve">gastric and </w:t>
      </w:r>
      <w:r w:rsidR="00301CB1" w:rsidRPr="00B27E77">
        <w:rPr>
          <w:rFonts w:ascii="Arial" w:hAnsi="Arial" w:cs="Arial"/>
          <w:lang w:val="en-GB"/>
        </w:rPr>
        <w:t>topical drug delivery</w:t>
      </w:r>
      <w:r w:rsidR="00301CB1">
        <w:rPr>
          <w:rFonts w:ascii="Arial" w:hAnsi="Arial" w:cs="Arial"/>
          <w:lang w:val="en-GB"/>
        </w:rPr>
        <w:t xml:space="preserve"> </w:t>
      </w:r>
      <w:sdt>
        <w:sdtPr>
          <w:rPr>
            <w:rFonts w:ascii="Arial" w:hAnsi="Arial" w:cs="Arial"/>
            <w:color w:val="000000"/>
            <w:vertAlign w:val="superscript"/>
            <w:lang w:val="en-GB"/>
          </w:rPr>
          <w:tag w:val="MENDELEY_CITATION_v3_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"/>
          <w:id w:val="1173147257"/>
          <w:placeholder>
            <w:docPart w:val="61E202703B9E49C89C581F4E8E571FFC"/>
          </w:placeholder>
        </w:sdtPr>
        <w:sdtEndPr>
          <w:rPr>
            <w:rFonts w:asciiTheme="minorHAnsi" w:hAnsiTheme="minorHAnsi" w:cstheme="minorBidi"/>
            <w:lang w:val="it-IT"/>
          </w:rPr>
        </w:sdtEndPr>
        <w:sdtContent>
          <w:r w:rsidR="00301CB1" w:rsidRPr="00301CB1">
            <w:rPr>
              <w:color w:val="000000"/>
              <w:vertAlign w:val="superscript"/>
              <w:lang w:val="en-GB"/>
            </w:rPr>
            <w:t>46</w:t>
          </w:r>
        </w:sdtContent>
      </w:sdt>
      <w:r w:rsidR="00301CB1">
        <w:rPr>
          <w:rFonts w:ascii="Arial" w:hAnsi="Arial" w:cs="Arial"/>
          <w:lang w:val="en-GB"/>
        </w:rPr>
        <w:t xml:space="preserve">. Finally, </w:t>
      </w:r>
      <w:r w:rsidR="009068EB">
        <w:rPr>
          <w:rFonts w:ascii="Arial" w:hAnsi="Arial" w:cs="Arial"/>
          <w:lang w:val="en-GB"/>
        </w:rPr>
        <w:t>c</w:t>
      </w:r>
      <w:r w:rsidR="00301CB1">
        <w:rPr>
          <w:rFonts w:ascii="Arial" w:hAnsi="Arial" w:cs="Arial"/>
          <w:lang w:val="en-GB"/>
        </w:rPr>
        <w:t xml:space="preserve">ells viability </w:t>
      </w:r>
      <w:r>
        <w:rPr>
          <w:rFonts w:ascii="Arial" w:hAnsi="Arial" w:cs="Arial"/>
          <w:lang w:val="en-GB"/>
        </w:rPr>
        <w:t xml:space="preserve">data revealed a </w:t>
      </w:r>
      <w:r w:rsidR="00301CB1">
        <w:rPr>
          <w:rFonts w:ascii="Arial" w:hAnsi="Arial" w:cs="Arial"/>
          <w:lang w:val="en-GB"/>
        </w:rPr>
        <w:t xml:space="preserve">moderate </w:t>
      </w:r>
      <w:r>
        <w:rPr>
          <w:rFonts w:ascii="Arial" w:hAnsi="Arial" w:cs="Arial"/>
          <w:lang w:val="en-GB"/>
        </w:rPr>
        <w:t xml:space="preserve">cytotoxicity for </w:t>
      </w:r>
      <w:r w:rsidRPr="00603060">
        <w:rPr>
          <w:rFonts w:ascii="Arial" w:hAnsi="Arial" w:cs="Arial"/>
          <w:lang w:val="en-GB"/>
        </w:rPr>
        <w:t>bPEI</w:t>
      </w:r>
      <w:r>
        <w:rPr>
          <w:rFonts w:ascii="Arial" w:hAnsi="Arial" w:cs="Arial"/>
          <w:lang w:val="en-GB"/>
        </w:rPr>
        <w:t>-</w:t>
      </w:r>
      <w:r w:rsidR="00C5781B">
        <w:rPr>
          <w:rFonts w:ascii="Arial" w:hAnsi="Arial" w:cs="Arial"/>
          <w:lang w:val="en-GB"/>
        </w:rPr>
        <w:t>TOCNF</w:t>
      </w:r>
      <w:r w:rsidRPr="00603060">
        <w:rPr>
          <w:rFonts w:ascii="Arial" w:hAnsi="Arial" w:cs="Arial"/>
          <w:lang w:val="en-GB"/>
        </w:rPr>
        <w:t>@</w:t>
      </w:r>
      <w:r>
        <w:rPr>
          <w:rFonts w:ascii="Arial" w:hAnsi="Arial" w:cs="Arial"/>
          <w:lang w:val="en-GB"/>
        </w:rPr>
        <w:t xml:space="preserve">CA140 </w:t>
      </w:r>
      <w:r w:rsidR="00301CB1" w:rsidRPr="00603060">
        <w:rPr>
          <w:rFonts w:ascii="Arial" w:hAnsi="Arial" w:cs="Arial"/>
          <w:lang w:val="en-GB"/>
        </w:rPr>
        <w:t>MP</w:t>
      </w:r>
      <w:r w:rsidR="00301CB1">
        <w:rPr>
          <w:rFonts w:ascii="Arial" w:hAnsi="Arial" w:cs="Arial"/>
          <w:lang w:val="en-GB"/>
        </w:rPr>
        <w:t xml:space="preserve"> treatment </w:t>
      </w:r>
      <w:r>
        <w:rPr>
          <w:rFonts w:ascii="Arial" w:hAnsi="Arial" w:cs="Arial"/>
          <w:lang w:val="en-GB"/>
        </w:rPr>
        <w:t xml:space="preserve">probably due to a synergistic effect of </w:t>
      </w:r>
      <w:r w:rsidR="00301CB1">
        <w:rPr>
          <w:rFonts w:ascii="Arial" w:hAnsi="Arial" w:cs="Arial"/>
          <w:lang w:val="en-GB"/>
        </w:rPr>
        <w:t xml:space="preserve">large dimensions </w:t>
      </w:r>
      <w:r>
        <w:rPr>
          <w:rFonts w:ascii="Arial" w:hAnsi="Arial" w:cs="Arial"/>
          <w:lang w:val="en-GB"/>
        </w:rPr>
        <w:t>and interaction with culture medium</w:t>
      </w:r>
      <w:r w:rsidR="00301CB1" w:rsidRPr="00301CB1">
        <w:rPr>
          <w:rFonts w:ascii="Arial" w:hAnsi="Arial" w:cs="Arial"/>
          <w:lang w:val="en-GB"/>
        </w:rPr>
        <w:t xml:space="preserve"> </w:t>
      </w:r>
      <w:r w:rsidR="00301CB1">
        <w:rPr>
          <w:rFonts w:ascii="Arial" w:hAnsi="Arial" w:cs="Arial"/>
          <w:lang w:val="en-GB"/>
        </w:rPr>
        <w:t>at the swollen state</w:t>
      </w:r>
      <w:r>
        <w:rPr>
          <w:rFonts w:ascii="Arial" w:hAnsi="Arial" w:cs="Arial"/>
          <w:lang w:val="en-GB"/>
        </w:rPr>
        <w:t>.</w:t>
      </w:r>
      <w:r w:rsidRPr="00603060">
        <w:rPr>
          <w:rFonts w:ascii="Arial" w:hAnsi="Arial" w:cs="Arial"/>
          <w:lang w:val="en-GB"/>
        </w:rPr>
        <w:t xml:space="preserve"> </w:t>
      </w:r>
    </w:p>
    <w:p w14:paraId="7A33B276" w14:textId="31FEC048" w:rsidR="00034D7D" w:rsidRDefault="00034D7D" w:rsidP="00AF1EA2">
      <w:pPr>
        <w:spacing w:line="360" w:lineRule="auto"/>
        <w:jc w:val="both"/>
        <w:rPr>
          <w:rFonts w:ascii="Arial" w:hAnsi="Arial" w:cs="Arial"/>
          <w:lang w:val="en-GB"/>
        </w:rPr>
      </w:pPr>
      <w:commentRangeStart w:id="62"/>
      <w:r>
        <w:rPr>
          <w:rFonts w:ascii="Arial" w:hAnsi="Arial" w:cs="Arial"/>
          <w:lang w:val="en-GB"/>
        </w:rPr>
        <w:t>Our results demonstrated that m</w:t>
      </w:r>
      <w:r w:rsidRPr="006F42CA">
        <w:rPr>
          <w:rFonts w:ascii="Arial" w:hAnsi="Arial" w:cs="Arial"/>
          <w:lang w:val="en-GB"/>
        </w:rPr>
        <w:t>ore focus should be devoted</w:t>
      </w:r>
      <w:r>
        <w:rPr>
          <w:rFonts w:ascii="Arial" w:hAnsi="Arial" w:cs="Arial"/>
          <w:lang w:val="en-GB"/>
        </w:rPr>
        <w:t xml:space="preserve"> to nanocellulose chemical modifications exploiting its versatility to synthetize smart systems for controlled drug delivery.  </w:t>
      </w:r>
      <w:commentRangeEnd w:id="62"/>
      <w:r w:rsidR="00731968">
        <w:rPr>
          <w:rStyle w:val="Rimandocommento"/>
        </w:rPr>
        <w:commentReference w:id="62"/>
      </w:r>
    </w:p>
    <w:p w14:paraId="6426FDE5" w14:textId="77777777" w:rsidR="00034D7D" w:rsidRDefault="00034D7D" w:rsidP="00C813B8">
      <w:pPr>
        <w:spacing w:line="360" w:lineRule="auto"/>
        <w:jc w:val="both"/>
        <w:rPr>
          <w:rFonts w:ascii="Arial" w:hAnsi="Arial" w:cs="Arial"/>
          <w:lang w:val="en-GB"/>
        </w:rPr>
      </w:pPr>
    </w:p>
    <w:p w14:paraId="346FDFB6" w14:textId="7AC14953" w:rsidR="00FA16DD" w:rsidRDefault="00FA16DD" w:rsidP="00C813B8">
      <w:pPr>
        <w:spacing w:line="360" w:lineRule="auto"/>
        <w:jc w:val="both"/>
        <w:rPr>
          <w:rFonts w:ascii="Arial" w:hAnsi="Arial" w:cs="Arial"/>
          <w:b/>
          <w:bCs/>
          <w:sz w:val="24"/>
          <w:szCs w:val="24"/>
        </w:rPr>
      </w:pPr>
      <w:r w:rsidRPr="00C813B8">
        <w:rPr>
          <w:rFonts w:ascii="Arial" w:hAnsi="Arial" w:cs="Arial"/>
          <w:b/>
          <w:bCs/>
          <w:sz w:val="24"/>
          <w:szCs w:val="24"/>
        </w:rPr>
        <w:t>Acknowledgments</w:t>
      </w:r>
    </w:p>
    <w:p w14:paraId="038ACA1F" w14:textId="369D6EF9" w:rsidR="00950B62" w:rsidRPr="00C813B8" w:rsidRDefault="00FA16DD" w:rsidP="00EA5807">
      <w:pPr>
        <w:spacing w:after="0" w:line="360" w:lineRule="auto"/>
        <w:jc w:val="both"/>
        <w:rPr>
          <w:rFonts w:ascii="Arial" w:hAnsi="Arial" w:cs="Arial"/>
        </w:rPr>
      </w:pPr>
      <w:r w:rsidRPr="00C813B8">
        <w:rPr>
          <w:rFonts w:ascii="Arial" w:hAnsi="Arial" w:cs="Arial"/>
        </w:rPr>
        <w:t>This work was supported by Regione Puglia, Project Research for innovation (REFIN)</w:t>
      </w:r>
      <w:r w:rsidRPr="00C813B8">
        <w:t xml:space="preserve"> </w:t>
      </w:r>
      <w:r w:rsidRPr="00C813B8">
        <w:rPr>
          <w:rFonts w:ascii="Arial" w:hAnsi="Arial" w:cs="Arial"/>
        </w:rPr>
        <w:t>“SINTESI DI UN SISTEMA TERANOSTICO A BASE DI NANO-CELLULOSA PER LA DETECTION E LA CURA DEI TUMORI”; MINISTERO DELL’ISTRUZIONE, DELL’UNIVERSITA’ E DELLA RICERCA</w:t>
      </w:r>
      <w:r>
        <w:rPr>
          <w:rFonts w:ascii="Arial" w:hAnsi="Arial" w:cs="Arial"/>
        </w:rPr>
        <w:t>,</w:t>
      </w:r>
      <w:r w:rsidRPr="00C813B8">
        <w:rPr>
          <w:rFonts w:ascii="Arial" w:hAnsi="Arial" w:cs="Arial"/>
        </w:rPr>
        <w:t xml:space="preserve"> Project </w:t>
      </w:r>
      <w:r w:rsidRPr="009360A9">
        <w:rPr>
          <w:rFonts w:ascii="Arial" w:hAnsi="Arial" w:cs="Arial"/>
        </w:rPr>
        <w:t>NanotEcnologie chiMiche green per la protEzione Sostenibile delle pIante (NEMESI) ARS01_01002 CUP: F36C18000180005</w:t>
      </w:r>
      <w:r>
        <w:rPr>
          <w:rFonts w:ascii="Arial" w:hAnsi="Arial" w:cs="Arial"/>
        </w:rPr>
        <w:t>,</w:t>
      </w:r>
      <w:r w:rsidRPr="00C813B8">
        <w:rPr>
          <w:rFonts w:ascii="Arial" w:hAnsi="Arial" w:cs="Arial"/>
        </w:rPr>
        <w:t xml:space="preserve"> Piano Nazionale della Ricerca, PNR—Chimica verde; Regione Lombardia, RL-INSTM Call2016, Project </w:t>
      </w:r>
      <w:r>
        <w:rPr>
          <w:rFonts w:ascii="Century Gothic" w:eastAsia="Calibri" w:hAnsi="Century Gothic" w:cs="Times New Roman"/>
          <w:sz w:val="24"/>
          <w:szCs w:val="24"/>
        </w:rPr>
        <w:t>“</w:t>
      </w:r>
      <w:r w:rsidRPr="00C813B8">
        <w:rPr>
          <w:rFonts w:ascii="Arial" w:hAnsi="Arial" w:cs="Arial"/>
        </w:rPr>
        <w:t>NAno-cellulosa da fonti rInnovabili per la somministrAzione sostenibile Di fitofarmacI</w:t>
      </w:r>
      <w:r>
        <w:rPr>
          <w:rFonts w:ascii="Arial" w:hAnsi="Arial" w:cs="Arial"/>
        </w:rPr>
        <w:t>”-</w:t>
      </w:r>
      <w:r w:rsidRPr="00C813B8">
        <w:rPr>
          <w:rFonts w:ascii="Arial" w:hAnsi="Arial" w:cs="Arial"/>
        </w:rPr>
        <w:t>NAIADI</w:t>
      </w:r>
      <w:r>
        <w:rPr>
          <w:rFonts w:ascii="Arial" w:hAnsi="Arial" w:cs="Arial"/>
        </w:rPr>
        <w:t>.</w:t>
      </w:r>
    </w:p>
    <w:p w14:paraId="10AFD000" w14:textId="77777777" w:rsidR="00FA16DD" w:rsidRPr="00C813B8" w:rsidRDefault="00FA16DD" w:rsidP="00AF1EA2">
      <w:pPr>
        <w:spacing w:line="360" w:lineRule="auto"/>
        <w:rPr>
          <w:rFonts w:ascii="Arial" w:hAnsi="Arial" w:cs="Arial"/>
          <w:strike/>
        </w:rPr>
      </w:pPr>
      <w:r w:rsidRPr="00C813B8">
        <w:rPr>
          <w:rFonts w:ascii="Arial" w:hAnsi="Arial" w:cs="Arial"/>
          <w:sz w:val="24"/>
          <w:szCs w:val="24"/>
        </w:rPr>
        <w:br w:type="page"/>
      </w:r>
    </w:p>
    <w:p w14:paraId="43CB4580" w14:textId="77777777" w:rsidR="00FA16DD" w:rsidRDefault="00FA16DD" w:rsidP="00AF1EA2">
      <w:pPr>
        <w:spacing w:line="360" w:lineRule="auto"/>
        <w:rPr>
          <w:rFonts w:ascii="Arial" w:hAnsi="Arial" w:cs="Arial"/>
          <w:b/>
          <w:bCs/>
          <w:sz w:val="24"/>
          <w:szCs w:val="24"/>
          <w:lang w:val="en-GB"/>
        </w:rPr>
      </w:pPr>
      <w:r>
        <w:rPr>
          <w:rFonts w:ascii="Arial" w:hAnsi="Arial" w:cs="Arial"/>
          <w:b/>
          <w:bCs/>
          <w:sz w:val="24"/>
          <w:szCs w:val="24"/>
          <w:lang w:val="en-GB"/>
        </w:rPr>
        <w:t xml:space="preserve">5 </w:t>
      </w:r>
      <w:r w:rsidRPr="00621482">
        <w:rPr>
          <w:rFonts w:ascii="Arial" w:hAnsi="Arial" w:cs="Arial"/>
          <w:b/>
          <w:bCs/>
          <w:sz w:val="24"/>
          <w:szCs w:val="24"/>
          <w:lang w:val="en-GB"/>
        </w:rPr>
        <w:t xml:space="preserve">References </w:t>
      </w:r>
    </w:p>
    <w:sdt>
      <w:sdtPr>
        <w:tag w:val="MENDELEY_BIBLIOGRAPHY"/>
        <w:id w:val="-868528069"/>
        <w:placeholder>
          <w:docPart w:val="BEBFE5EF0F53497AB70F3CFCA0597532"/>
        </w:placeholder>
      </w:sdtPr>
      <w:sdtContent>
        <w:p w14:paraId="7FFDAA0D" w14:textId="77777777" w:rsidR="00BB1AAB" w:rsidRPr="00BB1AAB" w:rsidRDefault="00BB1AAB">
          <w:pPr>
            <w:autoSpaceDE w:val="0"/>
            <w:autoSpaceDN w:val="0"/>
            <w:ind w:hanging="640"/>
            <w:divId w:val="679820525"/>
            <w:rPr>
              <w:rFonts w:eastAsia="Times New Roman"/>
              <w:sz w:val="24"/>
              <w:szCs w:val="24"/>
              <w:lang w:val="en-GB"/>
            </w:rPr>
          </w:pPr>
          <w:r w:rsidRPr="00C92F66">
            <w:rPr>
              <w:rFonts w:eastAsia="Times New Roman"/>
              <w:lang w:val="en-GB"/>
            </w:rPr>
            <w:t>1.</w:t>
          </w:r>
          <w:r w:rsidRPr="00C92F66">
            <w:rPr>
              <w:rFonts w:eastAsia="Times New Roman"/>
              <w:lang w:val="en-GB"/>
            </w:rPr>
            <w:tab/>
            <w:t xml:space="preserve">Osmani, R. A. M. </w:t>
          </w:r>
          <w:r w:rsidRPr="00C92F66">
            <w:rPr>
              <w:rFonts w:eastAsia="Times New Roman"/>
              <w:i/>
              <w:iCs/>
              <w:lang w:val="en-GB"/>
            </w:rPr>
            <w:t>et al.</w:t>
          </w:r>
          <w:r w:rsidRPr="00C92F66">
            <w:rPr>
              <w:rFonts w:eastAsia="Times New Roman"/>
              <w:lang w:val="en-GB"/>
            </w:rPr>
            <w:t xml:space="preserve"> </w:t>
          </w:r>
          <w:r w:rsidRPr="00BB1AAB">
            <w:rPr>
              <w:rFonts w:eastAsia="Times New Roman"/>
              <w:lang w:val="en-GB"/>
            </w:rPr>
            <w:t xml:space="preserve">Microsponge based drug delivery system for augmented gastroparesis therapy: Formulation development and evaluation. </w:t>
          </w:r>
          <w:r w:rsidRPr="00BB1AAB">
            <w:rPr>
              <w:rFonts w:eastAsia="Times New Roman"/>
              <w:i/>
              <w:iCs/>
              <w:lang w:val="en-GB"/>
            </w:rPr>
            <w:t>Asian J Pharm Sci</w:t>
          </w:r>
          <w:r w:rsidRPr="00BB1AAB">
            <w:rPr>
              <w:rFonts w:eastAsia="Times New Roman"/>
              <w:lang w:val="en-GB"/>
            </w:rPr>
            <w:t xml:space="preserve"> </w:t>
          </w:r>
          <w:r w:rsidRPr="00BB1AAB">
            <w:rPr>
              <w:rFonts w:eastAsia="Times New Roman"/>
              <w:b/>
              <w:bCs/>
              <w:lang w:val="en-GB"/>
            </w:rPr>
            <w:t>10</w:t>
          </w:r>
          <w:r w:rsidRPr="00BB1AAB">
            <w:rPr>
              <w:rFonts w:eastAsia="Times New Roman"/>
              <w:lang w:val="en-GB"/>
            </w:rPr>
            <w:t>, 442–451 (2015).</w:t>
          </w:r>
        </w:p>
        <w:p w14:paraId="4171A09F" w14:textId="77777777" w:rsidR="00BB1AAB" w:rsidRPr="00BB1AAB" w:rsidRDefault="00BB1AAB">
          <w:pPr>
            <w:autoSpaceDE w:val="0"/>
            <w:autoSpaceDN w:val="0"/>
            <w:ind w:hanging="640"/>
            <w:divId w:val="1582710963"/>
            <w:rPr>
              <w:rFonts w:eastAsia="Times New Roman"/>
              <w:lang w:val="en-GB"/>
            </w:rPr>
          </w:pPr>
          <w:r w:rsidRPr="00BB1AAB">
            <w:rPr>
              <w:rFonts w:eastAsia="Times New Roman"/>
              <w:lang w:val="en-GB"/>
            </w:rPr>
            <w:t>2.</w:t>
          </w:r>
          <w:r w:rsidRPr="00BB1AAB">
            <w:rPr>
              <w:rFonts w:eastAsia="Times New Roman"/>
              <w:lang w:val="en-GB"/>
            </w:rPr>
            <w:tab/>
            <w:t xml:space="preserve">Akram, M. </w:t>
          </w:r>
          <w:r w:rsidRPr="00BB1AAB">
            <w:rPr>
              <w:rFonts w:eastAsia="Times New Roman"/>
              <w:i/>
              <w:iCs/>
              <w:lang w:val="en-GB"/>
            </w:rPr>
            <w:t>et al.</w:t>
          </w:r>
          <w:r w:rsidRPr="00BB1AAB">
            <w:rPr>
              <w:rFonts w:eastAsia="Times New Roman"/>
              <w:lang w:val="en-GB"/>
            </w:rPr>
            <w:t xml:space="preserve"> Sustained release of hydrophilic drug from polyphosphazenes/poly(methyl methacrylate) based microspheres and their degradation study. </w:t>
          </w:r>
          <w:r w:rsidRPr="00BB1AAB">
            <w:rPr>
              <w:rFonts w:eastAsia="Times New Roman"/>
              <w:i/>
              <w:iCs/>
              <w:lang w:val="en-GB"/>
            </w:rPr>
            <w:t>Materials Science and Engineering: C</w:t>
          </w:r>
          <w:r w:rsidRPr="00BB1AAB">
            <w:rPr>
              <w:rFonts w:eastAsia="Times New Roman"/>
              <w:lang w:val="en-GB"/>
            </w:rPr>
            <w:t xml:space="preserve"> </w:t>
          </w:r>
          <w:r w:rsidRPr="00BB1AAB">
            <w:rPr>
              <w:rFonts w:eastAsia="Times New Roman"/>
              <w:b/>
              <w:bCs/>
              <w:lang w:val="en-GB"/>
            </w:rPr>
            <w:t>58</w:t>
          </w:r>
          <w:r w:rsidRPr="00BB1AAB">
            <w:rPr>
              <w:rFonts w:eastAsia="Times New Roman"/>
              <w:lang w:val="en-GB"/>
            </w:rPr>
            <w:t>, 169–179 (2016).</w:t>
          </w:r>
        </w:p>
        <w:p w14:paraId="3F2BBCD1" w14:textId="77777777" w:rsidR="00BB1AAB" w:rsidRPr="00BB1AAB" w:rsidRDefault="00BB1AAB">
          <w:pPr>
            <w:autoSpaceDE w:val="0"/>
            <w:autoSpaceDN w:val="0"/>
            <w:ind w:hanging="640"/>
            <w:divId w:val="676159300"/>
            <w:rPr>
              <w:rFonts w:eastAsia="Times New Roman"/>
              <w:lang w:val="en-GB"/>
            </w:rPr>
          </w:pPr>
          <w:r w:rsidRPr="000441EC">
            <w:rPr>
              <w:rFonts w:eastAsia="Times New Roman"/>
              <w:lang w:val="en-GB"/>
            </w:rPr>
            <w:t>3.</w:t>
          </w:r>
          <w:r w:rsidRPr="000441EC">
            <w:rPr>
              <w:rFonts w:eastAsia="Times New Roman"/>
              <w:lang w:val="en-GB"/>
            </w:rPr>
            <w:tab/>
            <w:t xml:space="preserve">Gómez-Gaete, C. </w:t>
          </w:r>
          <w:r w:rsidRPr="000441EC">
            <w:rPr>
              <w:rFonts w:eastAsia="Times New Roman"/>
              <w:i/>
              <w:iCs/>
              <w:lang w:val="en-GB"/>
            </w:rPr>
            <w:t>et al.</w:t>
          </w:r>
          <w:r w:rsidRPr="000441EC">
            <w:rPr>
              <w:rFonts w:eastAsia="Times New Roman"/>
              <w:lang w:val="en-GB"/>
            </w:rPr>
            <w:t xml:space="preserve"> </w:t>
          </w:r>
          <w:r w:rsidRPr="00BB1AAB">
            <w:rPr>
              <w:rFonts w:eastAsia="Times New Roman"/>
              <w:lang w:val="en-GB"/>
            </w:rPr>
            <w:t xml:space="preserve">Development, characterization and in vitro evaluation of biodegradable rhein-loaded microparticles for treatment of osteoarthritis. </w:t>
          </w:r>
          <w:r w:rsidRPr="00BB1AAB">
            <w:rPr>
              <w:rFonts w:eastAsia="Times New Roman"/>
              <w:i/>
              <w:iCs/>
              <w:lang w:val="en-GB"/>
            </w:rPr>
            <w:t>European Journal of Pharmaceutical Sciences</w:t>
          </w:r>
          <w:r w:rsidRPr="00BB1AAB">
            <w:rPr>
              <w:rFonts w:eastAsia="Times New Roman"/>
              <w:lang w:val="en-GB"/>
            </w:rPr>
            <w:t xml:space="preserve"> </w:t>
          </w:r>
          <w:r w:rsidRPr="00BB1AAB">
            <w:rPr>
              <w:rFonts w:eastAsia="Times New Roman"/>
              <w:b/>
              <w:bCs/>
              <w:lang w:val="en-GB"/>
            </w:rPr>
            <w:t>96</w:t>
          </w:r>
          <w:r w:rsidRPr="00BB1AAB">
            <w:rPr>
              <w:rFonts w:eastAsia="Times New Roman"/>
              <w:lang w:val="en-GB"/>
            </w:rPr>
            <w:t>, 390–397 (2017).</w:t>
          </w:r>
        </w:p>
        <w:p w14:paraId="0BF77B97" w14:textId="77777777" w:rsidR="00BB1AAB" w:rsidRPr="00BB1AAB" w:rsidRDefault="00BB1AAB">
          <w:pPr>
            <w:autoSpaceDE w:val="0"/>
            <w:autoSpaceDN w:val="0"/>
            <w:ind w:hanging="640"/>
            <w:divId w:val="1385255462"/>
            <w:rPr>
              <w:rFonts w:eastAsia="Times New Roman"/>
              <w:lang w:val="en-GB"/>
            </w:rPr>
          </w:pPr>
          <w:r w:rsidRPr="00BB1AAB">
            <w:rPr>
              <w:rFonts w:eastAsia="Times New Roman"/>
              <w:lang w:val="en-GB"/>
            </w:rPr>
            <w:t>4.</w:t>
          </w:r>
          <w:r w:rsidRPr="00BB1AAB">
            <w:rPr>
              <w:rFonts w:eastAsia="Times New Roman"/>
              <w:lang w:val="en-GB"/>
            </w:rPr>
            <w:tab/>
            <w:t xml:space="preserve">Nidhi </w:t>
          </w:r>
          <w:r w:rsidRPr="00BB1AAB">
            <w:rPr>
              <w:rFonts w:eastAsia="Times New Roman"/>
              <w:i/>
              <w:iCs/>
              <w:lang w:val="en-GB"/>
            </w:rPr>
            <w:t>et al.</w:t>
          </w:r>
          <w:r w:rsidRPr="00BB1AAB">
            <w:rPr>
              <w:rFonts w:eastAsia="Times New Roman"/>
              <w:lang w:val="en-GB"/>
            </w:rPr>
            <w:t xml:space="preserve"> Microparticles as controlled drug delivery carrier for the treatment of ulcerative colitis: A brief review. </w:t>
          </w:r>
          <w:r w:rsidRPr="00BB1AAB">
            <w:rPr>
              <w:rFonts w:eastAsia="Times New Roman"/>
              <w:i/>
              <w:iCs/>
              <w:lang w:val="en-GB"/>
            </w:rPr>
            <w:t>Saudi Pharm J</w:t>
          </w:r>
          <w:r w:rsidRPr="00BB1AAB">
            <w:rPr>
              <w:rFonts w:eastAsia="Times New Roman"/>
              <w:lang w:val="en-GB"/>
            </w:rPr>
            <w:t xml:space="preserve"> </w:t>
          </w:r>
          <w:r w:rsidRPr="00BB1AAB">
            <w:rPr>
              <w:rFonts w:eastAsia="Times New Roman"/>
              <w:b/>
              <w:bCs/>
              <w:lang w:val="en-GB"/>
            </w:rPr>
            <w:t>24</w:t>
          </w:r>
          <w:r w:rsidRPr="00BB1AAB">
            <w:rPr>
              <w:rFonts w:eastAsia="Times New Roman"/>
              <w:lang w:val="en-GB"/>
            </w:rPr>
            <w:t>, 458–472 (2016).</w:t>
          </w:r>
        </w:p>
        <w:p w14:paraId="304D0548" w14:textId="77777777" w:rsidR="00BB1AAB" w:rsidRPr="00BB1AAB" w:rsidRDefault="00BB1AAB">
          <w:pPr>
            <w:autoSpaceDE w:val="0"/>
            <w:autoSpaceDN w:val="0"/>
            <w:ind w:hanging="640"/>
            <w:divId w:val="719940525"/>
            <w:rPr>
              <w:rFonts w:eastAsia="Times New Roman"/>
              <w:lang w:val="en-GB"/>
            </w:rPr>
          </w:pPr>
          <w:r w:rsidRPr="00BB1AAB">
            <w:rPr>
              <w:rFonts w:eastAsia="Times New Roman"/>
              <w:lang w:val="en-GB"/>
            </w:rPr>
            <w:t>5.</w:t>
          </w:r>
          <w:r w:rsidRPr="00BB1AAB">
            <w:rPr>
              <w:rFonts w:eastAsia="Times New Roman"/>
              <w:lang w:val="en-GB"/>
            </w:rPr>
            <w:tab/>
            <w:t xml:space="preserve">Vergaro, V. </w:t>
          </w:r>
          <w:r w:rsidRPr="00BB1AAB">
            <w:rPr>
              <w:rFonts w:eastAsia="Times New Roman"/>
              <w:i/>
              <w:iCs/>
              <w:lang w:val="en-GB"/>
            </w:rPr>
            <w:t>et al.</w:t>
          </w:r>
          <w:r w:rsidRPr="00BB1AAB">
            <w:rPr>
              <w:rFonts w:eastAsia="Times New Roman"/>
              <w:lang w:val="en-GB"/>
            </w:rPr>
            <w:t xml:space="preserve"> Nanostructured polysaccharidic microcapsules for intracellular release of cisplatin. </w:t>
          </w:r>
          <w:r w:rsidRPr="00BB1AAB">
            <w:rPr>
              <w:rFonts w:eastAsia="Times New Roman"/>
              <w:i/>
              <w:iCs/>
              <w:lang w:val="en-GB"/>
            </w:rPr>
            <w:t>Int J Biol Macromol</w:t>
          </w:r>
          <w:r w:rsidRPr="00BB1AAB">
            <w:rPr>
              <w:rFonts w:eastAsia="Times New Roman"/>
              <w:lang w:val="en-GB"/>
            </w:rPr>
            <w:t xml:space="preserve"> </w:t>
          </w:r>
          <w:r w:rsidRPr="00BB1AAB">
            <w:rPr>
              <w:rFonts w:eastAsia="Times New Roman"/>
              <w:b/>
              <w:bCs/>
              <w:lang w:val="en-GB"/>
            </w:rPr>
            <w:t>99</w:t>
          </w:r>
          <w:r w:rsidRPr="00BB1AAB">
            <w:rPr>
              <w:rFonts w:eastAsia="Times New Roman"/>
              <w:lang w:val="en-GB"/>
            </w:rPr>
            <w:t>, (2017).</w:t>
          </w:r>
        </w:p>
        <w:p w14:paraId="15D06231" w14:textId="77777777" w:rsidR="00BB1AAB" w:rsidRPr="00BB1AAB" w:rsidRDefault="00BB1AAB">
          <w:pPr>
            <w:autoSpaceDE w:val="0"/>
            <w:autoSpaceDN w:val="0"/>
            <w:ind w:hanging="640"/>
            <w:divId w:val="1876962590"/>
            <w:rPr>
              <w:rFonts w:eastAsia="Times New Roman"/>
              <w:lang w:val="en-GB"/>
            </w:rPr>
          </w:pPr>
          <w:r w:rsidRPr="00BB1AAB">
            <w:rPr>
              <w:rFonts w:eastAsia="Times New Roman"/>
              <w:lang w:val="en-GB"/>
            </w:rPr>
            <w:t>6.</w:t>
          </w:r>
          <w:r w:rsidRPr="00BB1AAB">
            <w:rPr>
              <w:rFonts w:eastAsia="Times New Roman"/>
              <w:lang w:val="en-GB"/>
            </w:rPr>
            <w:tab/>
            <w:t xml:space="preserve">Caso, M. F. </w:t>
          </w:r>
          <w:r w:rsidRPr="00BB1AAB">
            <w:rPr>
              <w:rFonts w:eastAsia="Times New Roman"/>
              <w:i/>
              <w:iCs/>
              <w:lang w:val="en-GB"/>
            </w:rPr>
            <w:t>et al.</w:t>
          </w:r>
          <w:r w:rsidRPr="00BB1AAB">
            <w:rPr>
              <w:rFonts w:eastAsia="Times New Roman"/>
              <w:lang w:val="en-GB"/>
            </w:rPr>
            <w:t xml:space="preserve"> Nanoporous Microsponge Particles (NMP) of Polysaccharides as Universal Carriers for Biomolecules Delivery. </w:t>
          </w:r>
          <w:r w:rsidRPr="00BB1AAB">
            <w:rPr>
              <w:rFonts w:eastAsia="Times New Roman"/>
              <w:i/>
              <w:iCs/>
              <w:lang w:val="en-GB"/>
            </w:rPr>
            <w:t xml:space="preserve">Nanomaterials </w:t>
          </w:r>
          <w:r w:rsidRPr="00BB1AAB">
            <w:rPr>
              <w:rFonts w:eastAsia="Times New Roman"/>
              <w:lang w:val="en-GB"/>
            </w:rPr>
            <w:t>vol. 10 Preprint at https://doi.org/10.3390/nano10061075 (2020).</w:t>
          </w:r>
        </w:p>
        <w:p w14:paraId="7653ACC4" w14:textId="77777777" w:rsidR="00BB1AAB" w:rsidRPr="00BB1AAB" w:rsidRDefault="00BB1AAB">
          <w:pPr>
            <w:autoSpaceDE w:val="0"/>
            <w:autoSpaceDN w:val="0"/>
            <w:ind w:hanging="640"/>
            <w:divId w:val="1587572080"/>
            <w:rPr>
              <w:rFonts w:eastAsia="Times New Roman"/>
              <w:lang w:val="en-GB"/>
            </w:rPr>
          </w:pPr>
          <w:r w:rsidRPr="00BB1AAB">
            <w:rPr>
              <w:rFonts w:eastAsia="Times New Roman"/>
              <w:lang w:val="en-GB"/>
            </w:rPr>
            <w:t>7.</w:t>
          </w:r>
          <w:r w:rsidRPr="00BB1AAB">
            <w:rPr>
              <w:rFonts w:eastAsia="Times New Roman"/>
              <w:lang w:val="en-GB"/>
            </w:rPr>
            <w:tab/>
            <w:t xml:space="preserve">Druel, L., Kenkel, A., Baudron, V., Buwalda, S. &amp; Budtova, T. Cellulose Aerogel Microparticles via Emulsion-Coagulation Technique. </w:t>
          </w:r>
          <w:r w:rsidRPr="00BB1AAB">
            <w:rPr>
              <w:rFonts w:eastAsia="Times New Roman"/>
              <w:i/>
              <w:iCs/>
              <w:lang w:val="en-GB"/>
            </w:rPr>
            <w:t>Biomacromolecules</w:t>
          </w:r>
          <w:r w:rsidRPr="00BB1AAB">
            <w:rPr>
              <w:rFonts w:eastAsia="Times New Roman"/>
              <w:lang w:val="en-GB"/>
            </w:rPr>
            <w:t xml:space="preserve"> </w:t>
          </w:r>
          <w:r w:rsidRPr="00BB1AAB">
            <w:rPr>
              <w:rFonts w:eastAsia="Times New Roman"/>
              <w:b/>
              <w:bCs/>
              <w:lang w:val="en-GB"/>
            </w:rPr>
            <w:t>21</w:t>
          </w:r>
          <w:r w:rsidRPr="00BB1AAB">
            <w:rPr>
              <w:rFonts w:eastAsia="Times New Roman"/>
              <w:lang w:val="en-GB"/>
            </w:rPr>
            <w:t>, 1824–1831 (2020).</w:t>
          </w:r>
        </w:p>
        <w:p w14:paraId="0317D989" w14:textId="77777777" w:rsidR="00BB1AAB" w:rsidRPr="00BB1AAB" w:rsidRDefault="00BB1AAB">
          <w:pPr>
            <w:autoSpaceDE w:val="0"/>
            <w:autoSpaceDN w:val="0"/>
            <w:ind w:hanging="640"/>
            <w:divId w:val="2063864040"/>
            <w:rPr>
              <w:rFonts w:eastAsia="Times New Roman"/>
              <w:lang w:val="en-GB"/>
            </w:rPr>
          </w:pPr>
          <w:r w:rsidRPr="00BB1AAB">
            <w:rPr>
              <w:rFonts w:eastAsia="Times New Roman"/>
              <w:lang w:val="en-GB"/>
            </w:rPr>
            <w:t>8.</w:t>
          </w:r>
          <w:r w:rsidRPr="00BB1AAB">
            <w:rPr>
              <w:rFonts w:eastAsia="Times New Roman"/>
              <w:lang w:val="en-GB"/>
            </w:rPr>
            <w:tab/>
            <w:t xml:space="preserve">Lin, W.-H. &amp; Jana, S. C. Analysis of porous structures of cellulose aerogel monoliths and microparticles. </w:t>
          </w:r>
          <w:r w:rsidRPr="00BB1AAB">
            <w:rPr>
              <w:rFonts w:eastAsia="Times New Roman"/>
              <w:i/>
              <w:iCs/>
              <w:lang w:val="en-GB"/>
            </w:rPr>
            <w:t>Microporous and Mesoporous Materials</w:t>
          </w:r>
          <w:r w:rsidRPr="00BB1AAB">
            <w:rPr>
              <w:rFonts w:eastAsia="Times New Roman"/>
              <w:lang w:val="en-GB"/>
            </w:rPr>
            <w:t xml:space="preserve"> </w:t>
          </w:r>
          <w:r w:rsidRPr="00BB1AAB">
            <w:rPr>
              <w:rFonts w:eastAsia="Times New Roman"/>
              <w:b/>
              <w:bCs/>
              <w:lang w:val="en-GB"/>
            </w:rPr>
            <w:t>310</w:t>
          </w:r>
          <w:r w:rsidRPr="00BB1AAB">
            <w:rPr>
              <w:rFonts w:eastAsia="Times New Roman"/>
              <w:lang w:val="en-GB"/>
            </w:rPr>
            <w:t>, 110625 (2021).</w:t>
          </w:r>
        </w:p>
        <w:p w14:paraId="450119D6" w14:textId="77777777" w:rsidR="00BB1AAB" w:rsidRPr="00BB1AAB" w:rsidRDefault="00BB1AAB">
          <w:pPr>
            <w:autoSpaceDE w:val="0"/>
            <w:autoSpaceDN w:val="0"/>
            <w:ind w:hanging="640"/>
            <w:divId w:val="623191059"/>
            <w:rPr>
              <w:rFonts w:eastAsia="Times New Roman"/>
              <w:lang w:val="en-GB"/>
            </w:rPr>
          </w:pPr>
          <w:r w:rsidRPr="00BB1AAB">
            <w:rPr>
              <w:rFonts w:eastAsia="Times New Roman"/>
              <w:lang w:val="en-GB"/>
            </w:rPr>
            <w:t>9.</w:t>
          </w:r>
          <w:r w:rsidRPr="00BB1AAB">
            <w:rPr>
              <w:rFonts w:eastAsia="Times New Roman"/>
              <w:lang w:val="en-GB"/>
            </w:rPr>
            <w:tab/>
            <w:t xml:space="preserve">Kaufman, G. </w:t>
          </w:r>
          <w:r w:rsidRPr="00BB1AAB">
            <w:rPr>
              <w:rFonts w:eastAsia="Times New Roman"/>
              <w:i/>
              <w:iCs/>
              <w:lang w:val="en-GB"/>
            </w:rPr>
            <w:t>et al.</w:t>
          </w:r>
          <w:r w:rsidRPr="00BB1AAB">
            <w:rPr>
              <w:rFonts w:eastAsia="Times New Roman"/>
              <w:lang w:val="en-GB"/>
            </w:rPr>
            <w:t xml:space="preserve"> Highly stiff yet elastic microcapsules incorporating cellulose nanofibrils. </w:t>
          </w:r>
          <w:r w:rsidRPr="00BB1AAB">
            <w:rPr>
              <w:rFonts w:eastAsia="Times New Roman"/>
              <w:i/>
              <w:iCs/>
              <w:lang w:val="en-GB"/>
            </w:rPr>
            <w:t>Soft Matter</w:t>
          </w:r>
          <w:r w:rsidRPr="00BB1AAB">
            <w:rPr>
              <w:rFonts w:eastAsia="Times New Roman"/>
              <w:lang w:val="en-GB"/>
            </w:rPr>
            <w:t xml:space="preserve"> </w:t>
          </w:r>
          <w:r w:rsidRPr="00BB1AAB">
            <w:rPr>
              <w:rFonts w:eastAsia="Times New Roman"/>
              <w:b/>
              <w:bCs/>
              <w:lang w:val="en-GB"/>
            </w:rPr>
            <w:t>13</w:t>
          </w:r>
          <w:r w:rsidRPr="00BB1AAB">
            <w:rPr>
              <w:rFonts w:eastAsia="Times New Roman"/>
              <w:lang w:val="en-GB"/>
            </w:rPr>
            <w:t>, 2733–2737 (2017).</w:t>
          </w:r>
        </w:p>
        <w:p w14:paraId="56490202" w14:textId="77777777" w:rsidR="00BB1AAB" w:rsidRPr="00BB1AAB" w:rsidRDefault="00BB1AAB">
          <w:pPr>
            <w:autoSpaceDE w:val="0"/>
            <w:autoSpaceDN w:val="0"/>
            <w:ind w:hanging="640"/>
            <w:divId w:val="1922106263"/>
            <w:rPr>
              <w:rFonts w:eastAsia="Times New Roman"/>
              <w:lang w:val="en-GB"/>
            </w:rPr>
          </w:pPr>
          <w:r w:rsidRPr="00BB1AAB">
            <w:rPr>
              <w:rFonts w:eastAsia="Times New Roman"/>
              <w:lang w:val="en-GB"/>
            </w:rPr>
            <w:t>10.</w:t>
          </w:r>
          <w:r w:rsidRPr="00BB1AAB">
            <w:rPr>
              <w:rFonts w:eastAsia="Times New Roman"/>
              <w:lang w:val="en-GB"/>
            </w:rPr>
            <w:tab/>
            <w:t xml:space="preserve">Paulraj, T. </w:t>
          </w:r>
          <w:r w:rsidRPr="00BB1AAB">
            <w:rPr>
              <w:rFonts w:eastAsia="Times New Roman"/>
              <w:i/>
              <w:iCs/>
              <w:lang w:val="en-GB"/>
            </w:rPr>
            <w:t>et al.</w:t>
          </w:r>
          <w:r w:rsidRPr="00BB1AAB">
            <w:rPr>
              <w:rFonts w:eastAsia="Times New Roman"/>
              <w:lang w:val="en-GB"/>
            </w:rPr>
            <w:t xml:space="preserve"> Bioinspired Layer-by-Layer Microcapsules Based on Cellulose Nanofibers with Switchable Permeability. </w:t>
          </w:r>
          <w:r w:rsidRPr="00BB1AAB">
            <w:rPr>
              <w:rFonts w:eastAsia="Times New Roman"/>
              <w:i/>
              <w:iCs/>
              <w:lang w:val="en-GB"/>
            </w:rPr>
            <w:t>Biomacromolecules</w:t>
          </w:r>
          <w:r w:rsidRPr="00BB1AAB">
            <w:rPr>
              <w:rFonts w:eastAsia="Times New Roman"/>
              <w:lang w:val="en-GB"/>
            </w:rPr>
            <w:t xml:space="preserve"> </w:t>
          </w:r>
          <w:r w:rsidRPr="00BB1AAB">
            <w:rPr>
              <w:rFonts w:eastAsia="Times New Roman"/>
              <w:b/>
              <w:bCs/>
              <w:lang w:val="en-GB"/>
            </w:rPr>
            <w:t>18</w:t>
          </w:r>
          <w:r w:rsidRPr="00BB1AAB">
            <w:rPr>
              <w:rFonts w:eastAsia="Times New Roman"/>
              <w:lang w:val="en-GB"/>
            </w:rPr>
            <w:t>, 1401–1410 (2017).</w:t>
          </w:r>
        </w:p>
        <w:p w14:paraId="49DEDA59" w14:textId="77777777" w:rsidR="00BB1AAB" w:rsidRPr="00BB1AAB" w:rsidRDefault="00BB1AAB">
          <w:pPr>
            <w:autoSpaceDE w:val="0"/>
            <w:autoSpaceDN w:val="0"/>
            <w:ind w:hanging="640"/>
            <w:divId w:val="833643868"/>
            <w:rPr>
              <w:rFonts w:eastAsia="Times New Roman"/>
              <w:lang w:val="en-GB"/>
            </w:rPr>
          </w:pPr>
          <w:r w:rsidRPr="00BB1AAB">
            <w:rPr>
              <w:rFonts w:eastAsia="Times New Roman"/>
              <w:lang w:val="en-GB"/>
            </w:rPr>
            <w:t>11.</w:t>
          </w:r>
          <w:r w:rsidRPr="00BB1AAB">
            <w:rPr>
              <w:rFonts w:eastAsia="Times New Roman"/>
              <w:lang w:val="en-GB"/>
            </w:rPr>
            <w:tab/>
            <w:t xml:space="preserve">Löbmann, K. &amp; Svagan, A. J. Cellulose nanofibers as excipient for the delivery of poorly soluble drugs. </w:t>
          </w:r>
          <w:r w:rsidRPr="00BB1AAB">
            <w:rPr>
              <w:rFonts w:eastAsia="Times New Roman"/>
              <w:i/>
              <w:iCs/>
              <w:lang w:val="en-GB"/>
            </w:rPr>
            <w:t>Int J Pharm</w:t>
          </w:r>
          <w:r w:rsidRPr="00BB1AAB">
            <w:rPr>
              <w:rFonts w:eastAsia="Times New Roman"/>
              <w:lang w:val="en-GB"/>
            </w:rPr>
            <w:t xml:space="preserve"> </w:t>
          </w:r>
          <w:r w:rsidRPr="00BB1AAB">
            <w:rPr>
              <w:rFonts w:eastAsia="Times New Roman"/>
              <w:b/>
              <w:bCs/>
              <w:lang w:val="en-GB"/>
            </w:rPr>
            <w:t>533</w:t>
          </w:r>
          <w:r w:rsidRPr="00BB1AAB">
            <w:rPr>
              <w:rFonts w:eastAsia="Times New Roman"/>
              <w:lang w:val="en-GB"/>
            </w:rPr>
            <w:t>, 285–297 (2017).</w:t>
          </w:r>
        </w:p>
        <w:p w14:paraId="056B5716" w14:textId="77777777" w:rsidR="00BB1AAB" w:rsidRPr="00BB1AAB" w:rsidRDefault="00BB1AAB">
          <w:pPr>
            <w:autoSpaceDE w:val="0"/>
            <w:autoSpaceDN w:val="0"/>
            <w:ind w:hanging="640"/>
            <w:divId w:val="782114552"/>
            <w:rPr>
              <w:rFonts w:eastAsia="Times New Roman"/>
              <w:lang w:val="en-GB"/>
            </w:rPr>
          </w:pPr>
          <w:r w:rsidRPr="00BB1AAB">
            <w:rPr>
              <w:rFonts w:eastAsia="Times New Roman"/>
              <w:lang w:val="en-GB"/>
            </w:rPr>
            <w:t>12.</w:t>
          </w:r>
          <w:r w:rsidRPr="00BB1AAB">
            <w:rPr>
              <w:rFonts w:eastAsia="Times New Roman"/>
              <w:lang w:val="en-GB"/>
            </w:rPr>
            <w:tab/>
            <w:t xml:space="preserve">Fujisawa, S., Togawa, E., Kuroda, K., Saito, T. &amp; Isogai, A. Fabrication of ultrathin nanocellulose shells on tough microparticles via an emulsion-templated colloidal assembly: towards versatile carrier materials. </w:t>
          </w:r>
          <w:r w:rsidRPr="00BB1AAB">
            <w:rPr>
              <w:rFonts w:eastAsia="Times New Roman"/>
              <w:i/>
              <w:iCs/>
              <w:lang w:val="en-GB"/>
            </w:rPr>
            <w:t>Nanoscale</w:t>
          </w:r>
          <w:r w:rsidRPr="00BB1AAB">
            <w:rPr>
              <w:rFonts w:eastAsia="Times New Roman"/>
              <w:lang w:val="en-GB"/>
            </w:rPr>
            <w:t xml:space="preserve"> </w:t>
          </w:r>
          <w:r w:rsidRPr="00BB1AAB">
            <w:rPr>
              <w:rFonts w:eastAsia="Times New Roman"/>
              <w:b/>
              <w:bCs/>
              <w:lang w:val="en-GB"/>
            </w:rPr>
            <w:t>11</w:t>
          </w:r>
          <w:r w:rsidRPr="00BB1AAB">
            <w:rPr>
              <w:rFonts w:eastAsia="Times New Roman"/>
              <w:lang w:val="en-GB"/>
            </w:rPr>
            <w:t>, (2019).</w:t>
          </w:r>
        </w:p>
        <w:p w14:paraId="01F896CD" w14:textId="77777777" w:rsidR="00BB1AAB" w:rsidRPr="00BB1AAB" w:rsidRDefault="00BB1AAB">
          <w:pPr>
            <w:autoSpaceDE w:val="0"/>
            <w:autoSpaceDN w:val="0"/>
            <w:ind w:hanging="640"/>
            <w:divId w:val="831876494"/>
            <w:rPr>
              <w:rFonts w:eastAsia="Times New Roman"/>
              <w:lang w:val="en-GB"/>
            </w:rPr>
          </w:pPr>
          <w:r w:rsidRPr="00BB1AAB">
            <w:rPr>
              <w:rFonts w:eastAsia="Times New Roman"/>
              <w:lang w:val="en-GB"/>
            </w:rPr>
            <w:t>13.</w:t>
          </w:r>
          <w:r w:rsidRPr="00BB1AAB">
            <w:rPr>
              <w:rFonts w:eastAsia="Times New Roman"/>
              <w:lang w:val="en-GB"/>
            </w:rPr>
            <w:tab/>
            <w:t xml:space="preserve">Pierre, G. </w:t>
          </w:r>
          <w:r w:rsidRPr="00BB1AAB">
            <w:rPr>
              <w:rFonts w:eastAsia="Times New Roman"/>
              <w:i/>
              <w:iCs/>
              <w:lang w:val="en-GB"/>
            </w:rPr>
            <w:t>et al.</w:t>
          </w:r>
          <w:r w:rsidRPr="00BB1AAB">
            <w:rPr>
              <w:rFonts w:eastAsia="Times New Roman"/>
              <w:lang w:val="en-GB"/>
            </w:rPr>
            <w:t xml:space="preserve"> TEMPO-mediated oxidation of polysaccharides: An ongoing story. </w:t>
          </w:r>
          <w:r w:rsidRPr="00BB1AAB">
            <w:rPr>
              <w:rFonts w:eastAsia="Times New Roman"/>
              <w:i/>
              <w:iCs/>
              <w:lang w:val="en-GB"/>
            </w:rPr>
            <w:t>Carbohydr Polym</w:t>
          </w:r>
          <w:r w:rsidRPr="00BB1AAB">
            <w:rPr>
              <w:rFonts w:eastAsia="Times New Roman"/>
              <w:lang w:val="en-GB"/>
            </w:rPr>
            <w:t xml:space="preserve"> </w:t>
          </w:r>
          <w:r w:rsidRPr="00BB1AAB">
            <w:rPr>
              <w:rFonts w:eastAsia="Times New Roman"/>
              <w:b/>
              <w:bCs/>
              <w:lang w:val="en-GB"/>
            </w:rPr>
            <w:t>165</w:t>
          </w:r>
          <w:r w:rsidRPr="00BB1AAB">
            <w:rPr>
              <w:rFonts w:eastAsia="Times New Roman"/>
              <w:lang w:val="en-GB"/>
            </w:rPr>
            <w:t>, 71–85 (2017).</w:t>
          </w:r>
        </w:p>
        <w:p w14:paraId="38BDE59A" w14:textId="77777777" w:rsidR="00BB1AAB" w:rsidRPr="00BB1AAB" w:rsidRDefault="00BB1AAB">
          <w:pPr>
            <w:autoSpaceDE w:val="0"/>
            <w:autoSpaceDN w:val="0"/>
            <w:ind w:hanging="640"/>
            <w:divId w:val="2042783060"/>
            <w:rPr>
              <w:rFonts w:eastAsia="Times New Roman"/>
              <w:lang w:val="en-GB"/>
            </w:rPr>
          </w:pPr>
          <w:r w:rsidRPr="00BB1AAB">
            <w:rPr>
              <w:rFonts w:eastAsia="Times New Roman"/>
              <w:lang w:val="en-GB"/>
            </w:rPr>
            <w:t>14.</w:t>
          </w:r>
          <w:r w:rsidRPr="00BB1AAB">
            <w:rPr>
              <w:rFonts w:eastAsia="Times New Roman"/>
              <w:lang w:val="en-GB"/>
            </w:rPr>
            <w:tab/>
            <w:t xml:space="preserve">Kobayashi, Y., Saito, T. &amp; Isogai, A. Aerogels with 3D Ordered Nanofiber Skeletons of Liquid-Crystalline Nanocellulose Derivatives as Tough and Transparent Insulators. </w:t>
          </w:r>
          <w:r w:rsidRPr="00BB1AAB">
            <w:rPr>
              <w:rFonts w:eastAsia="Times New Roman"/>
              <w:i/>
              <w:iCs/>
              <w:lang w:val="en-GB"/>
            </w:rPr>
            <w:t>Angewandte Chemie International Edition</w:t>
          </w:r>
          <w:r w:rsidRPr="00BB1AAB">
            <w:rPr>
              <w:rFonts w:eastAsia="Times New Roman"/>
              <w:lang w:val="en-GB"/>
            </w:rPr>
            <w:t xml:space="preserve"> </w:t>
          </w:r>
          <w:r w:rsidRPr="00BB1AAB">
            <w:rPr>
              <w:rFonts w:eastAsia="Times New Roman"/>
              <w:b/>
              <w:bCs/>
              <w:lang w:val="en-GB"/>
            </w:rPr>
            <w:t>53</w:t>
          </w:r>
          <w:r w:rsidRPr="00BB1AAB">
            <w:rPr>
              <w:rFonts w:eastAsia="Times New Roman"/>
              <w:lang w:val="en-GB"/>
            </w:rPr>
            <w:t>, 10394–10397 (2014).</w:t>
          </w:r>
        </w:p>
        <w:p w14:paraId="681E2873" w14:textId="77777777" w:rsidR="00BB1AAB" w:rsidRPr="00BB1AAB" w:rsidRDefault="00BB1AAB">
          <w:pPr>
            <w:autoSpaceDE w:val="0"/>
            <w:autoSpaceDN w:val="0"/>
            <w:ind w:hanging="640"/>
            <w:divId w:val="2014916958"/>
            <w:rPr>
              <w:rFonts w:eastAsia="Times New Roman"/>
              <w:lang w:val="en-GB"/>
            </w:rPr>
          </w:pPr>
          <w:r w:rsidRPr="00BB1AAB">
            <w:rPr>
              <w:rFonts w:eastAsia="Times New Roman"/>
              <w:lang w:val="en-GB"/>
            </w:rPr>
            <w:t>15.</w:t>
          </w:r>
          <w:r w:rsidRPr="00BB1AAB">
            <w:rPr>
              <w:rFonts w:eastAsia="Times New Roman"/>
              <w:lang w:val="en-GB"/>
            </w:rPr>
            <w:tab/>
            <w:t xml:space="preserve">Jiang, F. &amp; Hsieh, Y.-L. Super water absorbing and shape memory nanocellulose aerogels from TEMPO-oxidized cellulose nanofibrils via cyclic freezing–thawing. </w:t>
          </w:r>
          <w:r w:rsidRPr="00BB1AAB">
            <w:rPr>
              <w:rFonts w:eastAsia="Times New Roman"/>
              <w:i/>
              <w:iCs/>
              <w:lang w:val="en-GB"/>
            </w:rPr>
            <w:t>J Mater Chem A Mater</w:t>
          </w:r>
          <w:r w:rsidRPr="00BB1AAB">
            <w:rPr>
              <w:rFonts w:eastAsia="Times New Roman"/>
              <w:lang w:val="en-GB"/>
            </w:rPr>
            <w:t xml:space="preserve"> </w:t>
          </w:r>
          <w:r w:rsidRPr="00BB1AAB">
            <w:rPr>
              <w:rFonts w:eastAsia="Times New Roman"/>
              <w:b/>
              <w:bCs/>
              <w:lang w:val="en-GB"/>
            </w:rPr>
            <w:t>2</w:t>
          </w:r>
          <w:r w:rsidRPr="00BB1AAB">
            <w:rPr>
              <w:rFonts w:eastAsia="Times New Roman"/>
              <w:lang w:val="en-GB"/>
            </w:rPr>
            <w:t>, 350–359 (2014).</w:t>
          </w:r>
        </w:p>
        <w:p w14:paraId="6802BD02" w14:textId="77777777" w:rsidR="00BB1AAB" w:rsidRPr="00BB1AAB" w:rsidRDefault="00BB1AAB">
          <w:pPr>
            <w:autoSpaceDE w:val="0"/>
            <w:autoSpaceDN w:val="0"/>
            <w:ind w:hanging="640"/>
            <w:divId w:val="2008903756"/>
            <w:rPr>
              <w:rFonts w:eastAsia="Times New Roman"/>
              <w:lang w:val="en-GB"/>
            </w:rPr>
          </w:pPr>
          <w:r w:rsidRPr="00BB1AAB">
            <w:rPr>
              <w:rFonts w:eastAsia="Times New Roman"/>
              <w:lang w:val="en-GB"/>
            </w:rPr>
            <w:t>16.</w:t>
          </w:r>
          <w:r w:rsidRPr="00BB1AAB">
            <w:rPr>
              <w:rFonts w:eastAsia="Times New Roman"/>
              <w:lang w:val="en-GB"/>
            </w:rPr>
            <w:tab/>
            <w:t xml:space="preserve">Chen, Y. </w:t>
          </w:r>
          <w:r w:rsidRPr="00BB1AAB">
            <w:rPr>
              <w:rFonts w:eastAsia="Times New Roman"/>
              <w:i/>
              <w:iCs/>
              <w:lang w:val="en-GB"/>
            </w:rPr>
            <w:t>et al.</w:t>
          </w:r>
          <w:r w:rsidRPr="00BB1AAB">
            <w:rPr>
              <w:rFonts w:eastAsia="Times New Roman"/>
              <w:lang w:val="en-GB"/>
            </w:rPr>
            <w:t xml:space="preserve"> Recent Progress on Nanocellulose Aerogels: Preparation, Modification, Composite Fabrication, Applications. </w:t>
          </w:r>
          <w:r w:rsidRPr="00BB1AAB">
            <w:rPr>
              <w:rFonts w:eastAsia="Times New Roman"/>
              <w:i/>
              <w:iCs/>
              <w:lang w:val="en-GB"/>
            </w:rPr>
            <w:t>Advanced Materials</w:t>
          </w:r>
          <w:r w:rsidRPr="00BB1AAB">
            <w:rPr>
              <w:rFonts w:eastAsia="Times New Roman"/>
              <w:lang w:val="en-GB"/>
            </w:rPr>
            <w:t xml:space="preserve"> </w:t>
          </w:r>
          <w:r w:rsidRPr="00BB1AAB">
            <w:rPr>
              <w:rFonts w:eastAsia="Times New Roman"/>
              <w:b/>
              <w:bCs/>
              <w:lang w:val="en-GB"/>
            </w:rPr>
            <w:t>33</w:t>
          </w:r>
          <w:r w:rsidRPr="00BB1AAB">
            <w:rPr>
              <w:rFonts w:eastAsia="Times New Roman"/>
              <w:lang w:val="en-GB"/>
            </w:rPr>
            <w:t>, 2005569 (2021).</w:t>
          </w:r>
        </w:p>
        <w:p w14:paraId="4C19F1E2" w14:textId="77777777" w:rsidR="00BB1AAB" w:rsidRPr="00BB1AAB" w:rsidRDefault="00BB1AAB">
          <w:pPr>
            <w:autoSpaceDE w:val="0"/>
            <w:autoSpaceDN w:val="0"/>
            <w:ind w:hanging="640"/>
            <w:divId w:val="1225796276"/>
            <w:rPr>
              <w:rFonts w:eastAsia="Times New Roman"/>
              <w:lang w:val="en-GB"/>
            </w:rPr>
          </w:pPr>
          <w:r w:rsidRPr="00BB1AAB">
            <w:rPr>
              <w:rFonts w:eastAsia="Times New Roman"/>
              <w:lang w:val="en-GB"/>
            </w:rPr>
            <w:t>17.</w:t>
          </w:r>
          <w:r w:rsidRPr="00BB1AAB">
            <w:rPr>
              <w:rFonts w:eastAsia="Times New Roman"/>
              <w:lang w:val="en-GB"/>
            </w:rPr>
            <w:tab/>
            <w:t xml:space="preserve">García-González, C. A., Alnaief, M. &amp; Smirnova, I. Polysaccharide-based aerogels - promising biodegradable carriers for drug delivery systems- Review Article. </w:t>
          </w:r>
          <w:r w:rsidRPr="00BB1AAB">
            <w:rPr>
              <w:rFonts w:eastAsia="Times New Roman"/>
              <w:i/>
              <w:iCs/>
              <w:lang w:val="en-GB"/>
            </w:rPr>
            <w:t>Carbohydr Polym</w:t>
          </w:r>
          <w:r w:rsidRPr="00BB1AAB">
            <w:rPr>
              <w:rFonts w:eastAsia="Times New Roman"/>
              <w:lang w:val="en-GB"/>
            </w:rPr>
            <w:t xml:space="preserve"> </w:t>
          </w:r>
          <w:r w:rsidRPr="00BB1AAB">
            <w:rPr>
              <w:rFonts w:eastAsia="Times New Roman"/>
              <w:b/>
              <w:bCs/>
              <w:lang w:val="en-GB"/>
            </w:rPr>
            <w:t>86</w:t>
          </w:r>
          <w:r w:rsidRPr="00BB1AAB">
            <w:rPr>
              <w:rFonts w:eastAsia="Times New Roman"/>
              <w:lang w:val="en-GB"/>
            </w:rPr>
            <w:t>, 1425–1438 (2011).</w:t>
          </w:r>
        </w:p>
        <w:p w14:paraId="1A61441E" w14:textId="77777777" w:rsidR="00BB1AAB" w:rsidRPr="00BB1AAB" w:rsidRDefault="00BB1AAB">
          <w:pPr>
            <w:autoSpaceDE w:val="0"/>
            <w:autoSpaceDN w:val="0"/>
            <w:ind w:hanging="640"/>
            <w:divId w:val="1420178032"/>
            <w:rPr>
              <w:rFonts w:eastAsia="Times New Roman"/>
              <w:lang w:val="en-GB"/>
            </w:rPr>
          </w:pPr>
          <w:r w:rsidRPr="00BB1AAB">
            <w:rPr>
              <w:rFonts w:eastAsia="Times New Roman"/>
              <w:lang w:val="en-GB"/>
            </w:rPr>
            <w:t>18.</w:t>
          </w:r>
          <w:r w:rsidRPr="00BB1AAB">
            <w:rPr>
              <w:rFonts w:eastAsia="Times New Roman"/>
              <w:lang w:val="en-GB"/>
            </w:rPr>
            <w:tab/>
            <w:t xml:space="preserve">Zhang, F., Ren, H., Dou, J., Tong, G. &amp; Deng, Y. Cellulose Nanofibril Based-Aerogel Microreactors: A High Efficiency and Easy Recoverable W/O/W Membrane Separation System. </w:t>
          </w:r>
          <w:r w:rsidRPr="00BB1AAB">
            <w:rPr>
              <w:rFonts w:eastAsia="Times New Roman"/>
              <w:i/>
              <w:iCs/>
              <w:lang w:val="en-GB"/>
            </w:rPr>
            <w:t>Sci Rep</w:t>
          </w:r>
          <w:r w:rsidRPr="00BB1AAB">
            <w:rPr>
              <w:rFonts w:eastAsia="Times New Roman"/>
              <w:lang w:val="en-GB"/>
            </w:rPr>
            <w:t xml:space="preserve"> </w:t>
          </w:r>
          <w:r w:rsidRPr="00BB1AAB">
            <w:rPr>
              <w:rFonts w:eastAsia="Times New Roman"/>
              <w:b/>
              <w:bCs/>
              <w:lang w:val="en-GB"/>
            </w:rPr>
            <w:t>7</w:t>
          </w:r>
          <w:r w:rsidRPr="00BB1AAB">
            <w:rPr>
              <w:rFonts w:eastAsia="Times New Roman"/>
              <w:lang w:val="en-GB"/>
            </w:rPr>
            <w:t>, 40096 (2017).</w:t>
          </w:r>
        </w:p>
        <w:p w14:paraId="207F04A6" w14:textId="77777777" w:rsidR="00BB1AAB" w:rsidRPr="00BB1AAB" w:rsidRDefault="00BB1AAB">
          <w:pPr>
            <w:autoSpaceDE w:val="0"/>
            <w:autoSpaceDN w:val="0"/>
            <w:ind w:hanging="640"/>
            <w:divId w:val="19090780"/>
            <w:rPr>
              <w:rFonts w:eastAsia="Times New Roman"/>
              <w:lang w:val="en-GB"/>
            </w:rPr>
          </w:pPr>
          <w:r w:rsidRPr="00BB1AAB">
            <w:rPr>
              <w:rFonts w:eastAsia="Times New Roman"/>
              <w:lang w:val="en-GB"/>
            </w:rPr>
            <w:t>19.</w:t>
          </w:r>
          <w:r w:rsidRPr="00BB1AAB">
            <w:rPr>
              <w:rFonts w:eastAsia="Times New Roman"/>
              <w:lang w:val="en-GB"/>
            </w:rPr>
            <w:tab/>
            <w:t xml:space="preserve">Cai, H. </w:t>
          </w:r>
          <w:r w:rsidRPr="00BB1AAB">
            <w:rPr>
              <w:rFonts w:eastAsia="Times New Roman"/>
              <w:i/>
              <w:iCs/>
              <w:lang w:val="en-GB"/>
            </w:rPr>
            <w:t>et al.</w:t>
          </w:r>
          <w:r w:rsidRPr="00BB1AAB">
            <w:rPr>
              <w:rFonts w:eastAsia="Times New Roman"/>
              <w:lang w:val="en-GB"/>
            </w:rPr>
            <w:t xml:space="preserve"> Aerogel Microspheres from Natural Cellulose Nanofibrils and Their Application as Cell Culture Scaffold. </w:t>
          </w:r>
          <w:r w:rsidRPr="00BB1AAB">
            <w:rPr>
              <w:rFonts w:eastAsia="Times New Roman"/>
              <w:i/>
              <w:iCs/>
              <w:lang w:val="en-GB"/>
            </w:rPr>
            <w:t>Biomacromolecules</w:t>
          </w:r>
          <w:r w:rsidRPr="00BB1AAB">
            <w:rPr>
              <w:rFonts w:eastAsia="Times New Roman"/>
              <w:lang w:val="en-GB"/>
            </w:rPr>
            <w:t xml:space="preserve"> </w:t>
          </w:r>
          <w:r w:rsidRPr="00BB1AAB">
            <w:rPr>
              <w:rFonts w:eastAsia="Times New Roman"/>
              <w:b/>
              <w:bCs/>
              <w:lang w:val="en-GB"/>
            </w:rPr>
            <w:t>15</w:t>
          </w:r>
          <w:r w:rsidRPr="00BB1AAB">
            <w:rPr>
              <w:rFonts w:eastAsia="Times New Roman"/>
              <w:lang w:val="en-GB"/>
            </w:rPr>
            <w:t>, 2540–2547 (2014).</w:t>
          </w:r>
        </w:p>
        <w:p w14:paraId="43E20E4D" w14:textId="77777777" w:rsidR="00BB1AAB" w:rsidRPr="00BB1AAB" w:rsidRDefault="00BB1AAB">
          <w:pPr>
            <w:autoSpaceDE w:val="0"/>
            <w:autoSpaceDN w:val="0"/>
            <w:ind w:hanging="640"/>
            <w:divId w:val="1910653218"/>
            <w:rPr>
              <w:rFonts w:eastAsia="Times New Roman"/>
              <w:lang w:val="en-GB"/>
            </w:rPr>
          </w:pPr>
          <w:r w:rsidRPr="00BB1AAB">
            <w:rPr>
              <w:rFonts w:eastAsia="Times New Roman"/>
              <w:lang w:val="en-GB"/>
            </w:rPr>
            <w:t>20.</w:t>
          </w:r>
          <w:r w:rsidRPr="00BB1AAB">
            <w:rPr>
              <w:rFonts w:eastAsia="Times New Roman"/>
              <w:lang w:val="en-GB"/>
            </w:rPr>
            <w:tab/>
            <w:t xml:space="preserve">França, D., de Barros, J. R. S. &amp; Faez, R. Spray-dried cellulose nanofibrils microparticles as a vehicle for enhanced efficiency fertilizers. </w:t>
          </w:r>
          <w:r w:rsidRPr="00BB1AAB">
            <w:rPr>
              <w:rFonts w:eastAsia="Times New Roman"/>
              <w:i/>
              <w:iCs/>
              <w:lang w:val="en-GB"/>
            </w:rPr>
            <w:t>Cellulose</w:t>
          </w:r>
          <w:r w:rsidRPr="00BB1AAB">
            <w:rPr>
              <w:rFonts w:eastAsia="Times New Roman"/>
              <w:lang w:val="en-GB"/>
            </w:rPr>
            <w:t xml:space="preserve"> </w:t>
          </w:r>
          <w:r w:rsidRPr="00BB1AAB">
            <w:rPr>
              <w:rFonts w:eastAsia="Times New Roman"/>
              <w:b/>
              <w:bCs/>
              <w:lang w:val="en-GB"/>
            </w:rPr>
            <w:t>28</w:t>
          </w:r>
          <w:r w:rsidRPr="00BB1AAB">
            <w:rPr>
              <w:rFonts w:eastAsia="Times New Roman"/>
              <w:lang w:val="en-GB"/>
            </w:rPr>
            <w:t>, 1571–1585 (2021).</w:t>
          </w:r>
        </w:p>
        <w:p w14:paraId="524B6A13" w14:textId="77777777" w:rsidR="00BB1AAB" w:rsidRPr="00BB1AAB" w:rsidRDefault="00BB1AAB">
          <w:pPr>
            <w:autoSpaceDE w:val="0"/>
            <w:autoSpaceDN w:val="0"/>
            <w:ind w:hanging="640"/>
            <w:divId w:val="1544245250"/>
            <w:rPr>
              <w:rFonts w:eastAsia="Times New Roman"/>
              <w:lang w:val="en-GB"/>
            </w:rPr>
          </w:pPr>
          <w:r w:rsidRPr="00BB1AAB">
            <w:rPr>
              <w:rFonts w:eastAsia="Times New Roman"/>
              <w:lang w:val="en-GB"/>
            </w:rPr>
            <w:t>21.</w:t>
          </w:r>
          <w:r w:rsidRPr="00BB1AAB">
            <w:rPr>
              <w:rFonts w:eastAsia="Times New Roman"/>
              <w:lang w:val="en-GB"/>
            </w:rPr>
            <w:tab/>
            <w:t xml:space="preserve">Messa, L. L. &amp; Faez, R. Spray-dried chitosan/nanocellulose microparticles: synergistic effects for the sustained release of NPK fertilizer. </w:t>
          </w:r>
          <w:r w:rsidRPr="00BB1AAB">
            <w:rPr>
              <w:rFonts w:eastAsia="Times New Roman"/>
              <w:i/>
              <w:iCs/>
              <w:lang w:val="en-GB"/>
            </w:rPr>
            <w:t>Cellulose</w:t>
          </w:r>
          <w:r w:rsidRPr="00BB1AAB">
            <w:rPr>
              <w:rFonts w:eastAsia="Times New Roman"/>
              <w:lang w:val="en-GB"/>
            </w:rPr>
            <w:t xml:space="preserve"> </w:t>
          </w:r>
          <w:r w:rsidRPr="00BB1AAB">
            <w:rPr>
              <w:rFonts w:eastAsia="Times New Roman"/>
              <w:b/>
              <w:bCs/>
              <w:lang w:val="en-GB"/>
            </w:rPr>
            <w:t>27</w:t>
          </w:r>
          <w:r w:rsidRPr="00BB1AAB">
            <w:rPr>
              <w:rFonts w:eastAsia="Times New Roman"/>
              <w:lang w:val="en-GB"/>
            </w:rPr>
            <w:t>, 10077–10093 (2020).</w:t>
          </w:r>
        </w:p>
        <w:p w14:paraId="32314D65" w14:textId="77777777" w:rsidR="00BB1AAB" w:rsidRPr="00BB1AAB" w:rsidRDefault="00BB1AAB">
          <w:pPr>
            <w:autoSpaceDE w:val="0"/>
            <w:autoSpaceDN w:val="0"/>
            <w:ind w:hanging="640"/>
            <w:divId w:val="2057007680"/>
            <w:rPr>
              <w:rFonts w:eastAsia="Times New Roman"/>
              <w:lang w:val="en-GB"/>
            </w:rPr>
          </w:pPr>
          <w:r w:rsidRPr="00BB1AAB">
            <w:rPr>
              <w:rFonts w:eastAsia="Times New Roman"/>
              <w:lang w:val="en-GB"/>
            </w:rPr>
            <w:t>22.</w:t>
          </w:r>
          <w:r w:rsidRPr="00BB1AAB">
            <w:rPr>
              <w:rFonts w:eastAsia="Times New Roman"/>
              <w:lang w:val="en-GB"/>
            </w:rPr>
            <w:tab/>
            <w:t xml:space="preserve">Peng, Y., Gardner, D. J. &amp; Han, Y. Drying cellulose nanofibrils: in search of a suitable method. </w:t>
          </w:r>
          <w:r w:rsidRPr="00BB1AAB">
            <w:rPr>
              <w:rFonts w:eastAsia="Times New Roman"/>
              <w:i/>
              <w:iCs/>
              <w:lang w:val="en-GB"/>
            </w:rPr>
            <w:t>Cellulose</w:t>
          </w:r>
          <w:r w:rsidRPr="00BB1AAB">
            <w:rPr>
              <w:rFonts w:eastAsia="Times New Roman"/>
              <w:lang w:val="en-GB"/>
            </w:rPr>
            <w:t xml:space="preserve"> </w:t>
          </w:r>
          <w:r w:rsidRPr="00BB1AAB">
            <w:rPr>
              <w:rFonts w:eastAsia="Times New Roman"/>
              <w:b/>
              <w:bCs/>
              <w:lang w:val="en-GB"/>
            </w:rPr>
            <w:t>19</w:t>
          </w:r>
          <w:r w:rsidRPr="00BB1AAB">
            <w:rPr>
              <w:rFonts w:eastAsia="Times New Roman"/>
              <w:lang w:val="en-GB"/>
            </w:rPr>
            <w:t>, 91–102 (2012).</w:t>
          </w:r>
        </w:p>
        <w:p w14:paraId="2872E426" w14:textId="77777777" w:rsidR="00BB1AAB" w:rsidRPr="00BB1AAB" w:rsidRDefault="00BB1AAB">
          <w:pPr>
            <w:autoSpaceDE w:val="0"/>
            <w:autoSpaceDN w:val="0"/>
            <w:ind w:hanging="640"/>
            <w:divId w:val="1036469339"/>
            <w:rPr>
              <w:rFonts w:eastAsia="Times New Roman"/>
              <w:lang w:val="en-GB"/>
            </w:rPr>
          </w:pPr>
          <w:r w:rsidRPr="00BB1AAB">
            <w:rPr>
              <w:rFonts w:eastAsia="Times New Roman"/>
              <w:lang w:val="en-GB"/>
            </w:rPr>
            <w:t>23.</w:t>
          </w:r>
          <w:r w:rsidRPr="00BB1AAB">
            <w:rPr>
              <w:rFonts w:eastAsia="Times New Roman"/>
              <w:lang w:val="en-GB"/>
            </w:rPr>
            <w:tab/>
            <w:t xml:space="preserve">Kolakovic, R., Laaksonen, T., Peltonen, L., Laukkanen, A. &amp; Hirvonen, J. Spray-dried nanofibrillar cellulose microparticles for sustained drug release. </w:t>
          </w:r>
          <w:r w:rsidRPr="00BB1AAB">
            <w:rPr>
              <w:rFonts w:eastAsia="Times New Roman"/>
              <w:i/>
              <w:iCs/>
              <w:lang w:val="en-GB"/>
            </w:rPr>
            <w:t>Int J Pharm</w:t>
          </w:r>
          <w:r w:rsidRPr="00BB1AAB">
            <w:rPr>
              <w:rFonts w:eastAsia="Times New Roman"/>
              <w:lang w:val="en-GB"/>
            </w:rPr>
            <w:t xml:space="preserve"> </w:t>
          </w:r>
          <w:r w:rsidRPr="00BB1AAB">
            <w:rPr>
              <w:rFonts w:eastAsia="Times New Roman"/>
              <w:b/>
              <w:bCs/>
              <w:lang w:val="en-GB"/>
            </w:rPr>
            <w:t>430</w:t>
          </w:r>
          <w:r w:rsidRPr="00BB1AAB">
            <w:rPr>
              <w:rFonts w:eastAsia="Times New Roman"/>
              <w:lang w:val="en-GB"/>
            </w:rPr>
            <w:t>, 47–55 (2012).</w:t>
          </w:r>
        </w:p>
        <w:p w14:paraId="5AA75215" w14:textId="77777777" w:rsidR="00BB1AAB" w:rsidRPr="000441EC" w:rsidRDefault="00BB1AAB">
          <w:pPr>
            <w:autoSpaceDE w:val="0"/>
            <w:autoSpaceDN w:val="0"/>
            <w:ind w:hanging="640"/>
            <w:divId w:val="1762020727"/>
            <w:rPr>
              <w:rFonts w:eastAsia="Times New Roman"/>
            </w:rPr>
          </w:pPr>
          <w:r w:rsidRPr="00BB1AAB">
            <w:rPr>
              <w:rFonts w:eastAsia="Times New Roman"/>
              <w:lang w:val="en-GB"/>
            </w:rPr>
            <w:t>24.</w:t>
          </w:r>
          <w:r w:rsidRPr="00BB1AAB">
            <w:rPr>
              <w:rFonts w:eastAsia="Times New Roman"/>
              <w:lang w:val="en-GB"/>
            </w:rPr>
            <w:tab/>
            <w:t xml:space="preserve">Pakowski, Z. Modern Methods of Drying Nanomaterials. </w:t>
          </w:r>
          <w:r w:rsidRPr="000441EC">
            <w:rPr>
              <w:rFonts w:eastAsia="Times New Roman"/>
              <w:i/>
              <w:iCs/>
            </w:rPr>
            <w:t>Transp Porous Media</w:t>
          </w:r>
          <w:r w:rsidRPr="000441EC">
            <w:rPr>
              <w:rFonts w:eastAsia="Times New Roman"/>
            </w:rPr>
            <w:t xml:space="preserve"> </w:t>
          </w:r>
          <w:r w:rsidRPr="000441EC">
            <w:rPr>
              <w:rFonts w:eastAsia="Times New Roman"/>
              <w:b/>
              <w:bCs/>
            </w:rPr>
            <w:t>66</w:t>
          </w:r>
          <w:r w:rsidRPr="000441EC">
            <w:rPr>
              <w:rFonts w:eastAsia="Times New Roman"/>
            </w:rPr>
            <w:t>, 19–27 (2007).</w:t>
          </w:r>
        </w:p>
        <w:p w14:paraId="6004C605" w14:textId="77777777" w:rsidR="00BB1AAB" w:rsidRPr="00BB1AAB" w:rsidRDefault="00BB1AAB">
          <w:pPr>
            <w:autoSpaceDE w:val="0"/>
            <w:autoSpaceDN w:val="0"/>
            <w:ind w:hanging="640"/>
            <w:divId w:val="1533154992"/>
            <w:rPr>
              <w:rFonts w:eastAsia="Times New Roman"/>
              <w:lang w:val="en-GB"/>
            </w:rPr>
          </w:pPr>
          <w:r w:rsidRPr="000441EC">
            <w:rPr>
              <w:rFonts w:eastAsia="Times New Roman"/>
            </w:rPr>
            <w:t>25.</w:t>
          </w:r>
          <w:r w:rsidRPr="000441EC">
            <w:rPr>
              <w:rFonts w:eastAsia="Times New Roman"/>
            </w:rPr>
            <w:tab/>
            <w:t xml:space="preserve">Vergaro, V. </w:t>
          </w:r>
          <w:r w:rsidRPr="000441EC">
            <w:rPr>
              <w:rFonts w:eastAsia="Times New Roman"/>
              <w:i/>
              <w:iCs/>
            </w:rPr>
            <w:t>et al.</w:t>
          </w:r>
          <w:r w:rsidRPr="000441EC">
            <w:rPr>
              <w:rFonts w:eastAsia="Times New Roman"/>
            </w:rPr>
            <w:t xml:space="preserve"> </w:t>
          </w:r>
          <w:r w:rsidRPr="00BB1AAB">
            <w:rPr>
              <w:rFonts w:eastAsia="Times New Roman"/>
              <w:lang w:val="en-GB"/>
            </w:rPr>
            <w:t xml:space="preserve">Scalable production of calcite nanocrystals by atomization process: Synthesis, characterization and biological interactions study. </w:t>
          </w:r>
          <w:r w:rsidRPr="00BB1AAB">
            <w:rPr>
              <w:rFonts w:eastAsia="Times New Roman"/>
              <w:i/>
              <w:iCs/>
              <w:lang w:val="en-GB"/>
            </w:rPr>
            <w:t>Advanced Powder Technology</w:t>
          </w:r>
          <w:r w:rsidRPr="00BB1AAB">
            <w:rPr>
              <w:rFonts w:eastAsia="Times New Roman"/>
              <w:lang w:val="en-GB"/>
            </w:rPr>
            <w:t xml:space="preserve"> </w:t>
          </w:r>
          <w:r w:rsidRPr="00BB1AAB">
            <w:rPr>
              <w:rFonts w:eastAsia="Times New Roman"/>
              <w:b/>
              <w:bCs/>
              <w:lang w:val="en-GB"/>
            </w:rPr>
            <w:t>28</w:t>
          </w:r>
          <w:r w:rsidRPr="00BB1AAB">
            <w:rPr>
              <w:rFonts w:eastAsia="Times New Roman"/>
              <w:lang w:val="en-GB"/>
            </w:rPr>
            <w:t>, (2017).</w:t>
          </w:r>
        </w:p>
        <w:p w14:paraId="322D9837" w14:textId="77777777" w:rsidR="00BB1AAB" w:rsidRPr="00BB1AAB" w:rsidRDefault="00BB1AAB">
          <w:pPr>
            <w:autoSpaceDE w:val="0"/>
            <w:autoSpaceDN w:val="0"/>
            <w:ind w:hanging="640"/>
            <w:divId w:val="1922444927"/>
            <w:rPr>
              <w:rFonts w:eastAsia="Times New Roman"/>
              <w:lang w:val="en-GB"/>
            </w:rPr>
          </w:pPr>
          <w:r w:rsidRPr="00BB1AAB">
            <w:rPr>
              <w:rFonts w:eastAsia="Times New Roman"/>
              <w:lang w:val="en-GB"/>
            </w:rPr>
            <w:t>26.</w:t>
          </w:r>
          <w:r w:rsidRPr="00BB1AAB">
            <w:rPr>
              <w:rFonts w:eastAsia="Times New Roman"/>
              <w:lang w:val="en-GB"/>
            </w:rPr>
            <w:tab/>
            <w:t xml:space="preserve">Baldassarre, F. </w:t>
          </w:r>
          <w:r w:rsidRPr="00BB1AAB">
            <w:rPr>
              <w:rFonts w:eastAsia="Times New Roman"/>
              <w:i/>
              <w:iCs/>
              <w:lang w:val="en-GB"/>
            </w:rPr>
            <w:t>et al.</w:t>
          </w:r>
          <w:r w:rsidRPr="00BB1AAB">
            <w:rPr>
              <w:rFonts w:eastAsia="Times New Roman"/>
              <w:lang w:val="en-GB"/>
            </w:rPr>
            <w:t xml:space="preserve"> Biocatalytic Synthesis of Phospholipids and Their Application as Coating Agents for CaCO3 Nano–crystals: Characterization and Intracellular Localization Analysis. </w:t>
          </w:r>
          <w:r w:rsidRPr="00BB1AAB">
            <w:rPr>
              <w:rFonts w:eastAsia="Times New Roman"/>
              <w:i/>
              <w:iCs/>
              <w:lang w:val="en-GB"/>
            </w:rPr>
            <w:t>ChemistrySelect</w:t>
          </w:r>
          <w:r w:rsidRPr="00BB1AAB">
            <w:rPr>
              <w:rFonts w:eastAsia="Times New Roman"/>
              <w:lang w:val="en-GB"/>
            </w:rPr>
            <w:t xml:space="preserve"> </w:t>
          </w:r>
          <w:r w:rsidRPr="00BB1AAB">
            <w:rPr>
              <w:rFonts w:eastAsia="Times New Roman"/>
              <w:b/>
              <w:bCs/>
              <w:lang w:val="en-GB"/>
            </w:rPr>
            <w:t>1</w:t>
          </w:r>
          <w:r w:rsidRPr="00BB1AAB">
            <w:rPr>
              <w:rFonts w:eastAsia="Times New Roman"/>
              <w:lang w:val="en-GB"/>
            </w:rPr>
            <w:t>, (2016).</w:t>
          </w:r>
        </w:p>
        <w:p w14:paraId="1A354D20" w14:textId="77777777" w:rsidR="00BB1AAB" w:rsidRPr="00BB1AAB" w:rsidRDefault="00BB1AAB">
          <w:pPr>
            <w:autoSpaceDE w:val="0"/>
            <w:autoSpaceDN w:val="0"/>
            <w:ind w:hanging="640"/>
            <w:divId w:val="1516723423"/>
            <w:rPr>
              <w:rFonts w:eastAsia="Times New Roman"/>
              <w:lang w:val="en-GB"/>
            </w:rPr>
          </w:pPr>
          <w:r w:rsidRPr="00BB1AAB">
            <w:rPr>
              <w:rFonts w:eastAsia="Times New Roman"/>
              <w:lang w:val="en-GB"/>
            </w:rPr>
            <w:t>27.</w:t>
          </w:r>
          <w:r w:rsidRPr="00BB1AAB">
            <w:rPr>
              <w:rFonts w:eastAsia="Times New Roman"/>
              <w:lang w:val="en-GB"/>
            </w:rPr>
            <w:tab/>
            <w:t xml:space="preserve">Samborska, K. </w:t>
          </w:r>
          <w:r w:rsidRPr="00BB1AAB">
            <w:rPr>
              <w:rFonts w:eastAsia="Times New Roman"/>
              <w:i/>
              <w:iCs/>
              <w:lang w:val="en-GB"/>
            </w:rPr>
            <w:t>et al.</w:t>
          </w:r>
          <w:r w:rsidRPr="00BB1AAB">
            <w:rPr>
              <w:rFonts w:eastAsia="Times New Roman"/>
              <w:lang w:val="en-GB"/>
            </w:rPr>
            <w:t xml:space="preserve"> Innovations in spray drying process for food and pharma industries. </w:t>
          </w:r>
          <w:r w:rsidRPr="00BB1AAB">
            <w:rPr>
              <w:rFonts w:eastAsia="Times New Roman"/>
              <w:i/>
              <w:iCs/>
              <w:lang w:val="en-GB"/>
            </w:rPr>
            <w:t>J Food Eng</w:t>
          </w:r>
          <w:r w:rsidRPr="00BB1AAB">
            <w:rPr>
              <w:rFonts w:eastAsia="Times New Roman"/>
              <w:lang w:val="en-GB"/>
            </w:rPr>
            <w:t xml:space="preserve"> </w:t>
          </w:r>
          <w:r w:rsidRPr="00BB1AAB">
            <w:rPr>
              <w:rFonts w:eastAsia="Times New Roman"/>
              <w:b/>
              <w:bCs/>
              <w:lang w:val="en-GB"/>
            </w:rPr>
            <w:t>321</w:t>
          </w:r>
          <w:r w:rsidRPr="00BB1AAB">
            <w:rPr>
              <w:rFonts w:eastAsia="Times New Roman"/>
              <w:lang w:val="en-GB"/>
            </w:rPr>
            <w:t>, 110960 (2022).</w:t>
          </w:r>
        </w:p>
        <w:p w14:paraId="09DC819F" w14:textId="77777777" w:rsidR="00BB1AAB" w:rsidRPr="00BB1AAB" w:rsidRDefault="00BB1AAB">
          <w:pPr>
            <w:autoSpaceDE w:val="0"/>
            <w:autoSpaceDN w:val="0"/>
            <w:ind w:hanging="640"/>
            <w:divId w:val="165480782"/>
            <w:rPr>
              <w:rFonts w:eastAsia="Times New Roman"/>
              <w:lang w:val="en-GB"/>
            </w:rPr>
          </w:pPr>
          <w:r w:rsidRPr="00BB1AAB">
            <w:rPr>
              <w:rFonts w:eastAsia="Times New Roman"/>
              <w:lang w:val="en-GB"/>
            </w:rPr>
            <w:t>28.</w:t>
          </w:r>
          <w:r w:rsidRPr="00BB1AAB">
            <w:rPr>
              <w:rFonts w:eastAsia="Times New Roman"/>
              <w:lang w:val="en-GB"/>
            </w:rPr>
            <w:tab/>
            <w:t xml:space="preserve">Amin, M. C. I. M., Abadi, A. G. &amp; Katas, H. Purification, characterization and comparative studies of spray-dried bacterial cellulose microparticles. </w:t>
          </w:r>
          <w:r w:rsidRPr="00BB1AAB">
            <w:rPr>
              <w:rFonts w:eastAsia="Times New Roman"/>
              <w:i/>
              <w:iCs/>
              <w:lang w:val="en-GB"/>
            </w:rPr>
            <w:t>Carbohydr Polym</w:t>
          </w:r>
          <w:r w:rsidRPr="00BB1AAB">
            <w:rPr>
              <w:rFonts w:eastAsia="Times New Roman"/>
              <w:lang w:val="en-GB"/>
            </w:rPr>
            <w:t xml:space="preserve"> </w:t>
          </w:r>
          <w:r w:rsidRPr="00BB1AAB">
            <w:rPr>
              <w:rFonts w:eastAsia="Times New Roman"/>
              <w:b/>
              <w:bCs/>
              <w:lang w:val="en-GB"/>
            </w:rPr>
            <w:t>99</w:t>
          </w:r>
          <w:r w:rsidRPr="00BB1AAB">
            <w:rPr>
              <w:rFonts w:eastAsia="Times New Roman"/>
              <w:lang w:val="en-GB"/>
            </w:rPr>
            <w:t>, 180–189 (2014).</w:t>
          </w:r>
        </w:p>
        <w:p w14:paraId="6B655EB1" w14:textId="77777777" w:rsidR="00BB1AAB" w:rsidRPr="00BB1AAB" w:rsidRDefault="00BB1AAB">
          <w:pPr>
            <w:autoSpaceDE w:val="0"/>
            <w:autoSpaceDN w:val="0"/>
            <w:ind w:hanging="640"/>
            <w:divId w:val="36779944"/>
            <w:rPr>
              <w:rFonts w:eastAsia="Times New Roman"/>
              <w:lang w:val="en-GB"/>
            </w:rPr>
          </w:pPr>
          <w:r w:rsidRPr="00BB1AAB">
            <w:rPr>
              <w:rFonts w:eastAsia="Times New Roman"/>
              <w:lang w:val="en-GB"/>
            </w:rPr>
            <w:t>29.</w:t>
          </w:r>
          <w:r w:rsidRPr="00BB1AAB">
            <w:rPr>
              <w:rFonts w:eastAsia="Times New Roman"/>
              <w:lang w:val="en-GB"/>
            </w:rPr>
            <w:tab/>
            <w:t xml:space="preserve">Peng, Y., Han, Y. &amp; Gardner, D. Spray-drying cellulose nanofibrils: Effect of drying process parameters on particle morphology and size distribution. </w:t>
          </w:r>
          <w:r w:rsidRPr="00BB1AAB">
            <w:rPr>
              <w:rFonts w:eastAsia="Times New Roman"/>
              <w:i/>
              <w:iCs/>
              <w:lang w:val="en-GB"/>
            </w:rPr>
            <w:t>Wood and Fiber Science</w:t>
          </w:r>
          <w:r w:rsidRPr="00BB1AAB">
            <w:rPr>
              <w:rFonts w:eastAsia="Times New Roman"/>
              <w:lang w:val="en-GB"/>
            </w:rPr>
            <w:t xml:space="preserve"> </w:t>
          </w:r>
          <w:r w:rsidRPr="00BB1AAB">
            <w:rPr>
              <w:rFonts w:eastAsia="Times New Roman"/>
              <w:b/>
              <w:bCs/>
              <w:lang w:val="en-GB"/>
            </w:rPr>
            <w:t>44</w:t>
          </w:r>
          <w:r w:rsidRPr="00BB1AAB">
            <w:rPr>
              <w:rFonts w:eastAsia="Times New Roman"/>
              <w:lang w:val="en-GB"/>
            </w:rPr>
            <w:t>, 448–461 (2012).</w:t>
          </w:r>
        </w:p>
        <w:p w14:paraId="2AEE9367" w14:textId="77777777" w:rsidR="00BB1AAB" w:rsidRPr="00BB1AAB" w:rsidRDefault="00BB1AAB">
          <w:pPr>
            <w:autoSpaceDE w:val="0"/>
            <w:autoSpaceDN w:val="0"/>
            <w:ind w:hanging="640"/>
            <w:divId w:val="1217929907"/>
            <w:rPr>
              <w:rFonts w:eastAsia="Times New Roman"/>
              <w:lang w:val="en-GB"/>
            </w:rPr>
          </w:pPr>
          <w:r w:rsidRPr="00BB1AAB">
            <w:rPr>
              <w:rFonts w:eastAsia="Times New Roman"/>
              <w:lang w:val="en-GB"/>
            </w:rPr>
            <w:t>30.</w:t>
          </w:r>
          <w:r w:rsidRPr="00BB1AAB">
            <w:rPr>
              <w:rFonts w:eastAsia="Times New Roman"/>
              <w:lang w:val="en-GB"/>
            </w:rPr>
            <w:tab/>
            <w:t xml:space="preserve">Yang, G. </w:t>
          </w:r>
          <w:r w:rsidRPr="00BB1AAB">
            <w:rPr>
              <w:rFonts w:eastAsia="Times New Roman"/>
              <w:i/>
              <w:iCs/>
              <w:lang w:val="en-GB"/>
            </w:rPr>
            <w:t>et al.</w:t>
          </w:r>
          <w:r w:rsidRPr="00BB1AAB">
            <w:rPr>
              <w:rFonts w:eastAsia="Times New Roman"/>
              <w:lang w:val="en-GB"/>
            </w:rPr>
            <w:t xml:space="preserve"> Comparison of Effects of Sodium Chloride and Potassium Chloride on Spray Drying and Redispersion of Cellulose Nanofibrils Suspension. </w:t>
          </w:r>
          <w:r w:rsidRPr="00BB1AAB">
            <w:rPr>
              <w:rFonts w:eastAsia="Times New Roman"/>
              <w:i/>
              <w:iCs/>
              <w:lang w:val="en-GB"/>
            </w:rPr>
            <w:t xml:space="preserve">Nanomaterials </w:t>
          </w:r>
          <w:r w:rsidRPr="00BB1AAB">
            <w:rPr>
              <w:rFonts w:eastAsia="Times New Roman"/>
              <w:lang w:val="en-GB"/>
            </w:rPr>
            <w:t>vol. 11 Preprint at https://doi.org/10.3390/nano11020439 (2021).</w:t>
          </w:r>
        </w:p>
        <w:p w14:paraId="1D99ADDD" w14:textId="77777777" w:rsidR="00BB1AAB" w:rsidRPr="00BB1AAB" w:rsidRDefault="00BB1AAB">
          <w:pPr>
            <w:autoSpaceDE w:val="0"/>
            <w:autoSpaceDN w:val="0"/>
            <w:ind w:hanging="640"/>
            <w:divId w:val="1031734363"/>
            <w:rPr>
              <w:rFonts w:eastAsia="Times New Roman"/>
              <w:lang w:val="en-GB"/>
            </w:rPr>
          </w:pPr>
          <w:r w:rsidRPr="00BB1AAB">
            <w:rPr>
              <w:rFonts w:eastAsia="Times New Roman"/>
              <w:lang w:val="en-GB"/>
            </w:rPr>
            <w:t>31.</w:t>
          </w:r>
          <w:r w:rsidRPr="00BB1AAB">
            <w:rPr>
              <w:rFonts w:eastAsia="Times New Roman"/>
              <w:lang w:val="en-GB"/>
            </w:rPr>
            <w:tab/>
            <w:t xml:space="preserve">Peng, Y., Gallegos, S. A., Gardner, D. J., Han, Y. &amp; Cai, Z. Maleic anhydride polypropylene modified cellulose nanofibril polypropylene nanocomposites with enhanced impact strength. </w:t>
          </w:r>
          <w:r w:rsidRPr="00BB1AAB">
            <w:rPr>
              <w:rFonts w:eastAsia="Times New Roman"/>
              <w:i/>
              <w:iCs/>
              <w:lang w:val="en-GB"/>
            </w:rPr>
            <w:t>Polym Compos</w:t>
          </w:r>
          <w:r w:rsidRPr="00BB1AAB">
            <w:rPr>
              <w:rFonts w:eastAsia="Times New Roman"/>
              <w:lang w:val="en-GB"/>
            </w:rPr>
            <w:t xml:space="preserve"> </w:t>
          </w:r>
          <w:r w:rsidRPr="00BB1AAB">
            <w:rPr>
              <w:rFonts w:eastAsia="Times New Roman"/>
              <w:b/>
              <w:bCs/>
              <w:lang w:val="en-GB"/>
            </w:rPr>
            <w:t>37</w:t>
          </w:r>
          <w:r w:rsidRPr="00BB1AAB">
            <w:rPr>
              <w:rFonts w:eastAsia="Times New Roman"/>
              <w:lang w:val="en-GB"/>
            </w:rPr>
            <w:t>, 782–793 (2016).</w:t>
          </w:r>
        </w:p>
        <w:p w14:paraId="2BAFA9CA" w14:textId="77777777" w:rsidR="00BB1AAB" w:rsidRPr="00BB1AAB" w:rsidRDefault="00BB1AAB">
          <w:pPr>
            <w:autoSpaceDE w:val="0"/>
            <w:autoSpaceDN w:val="0"/>
            <w:ind w:hanging="640"/>
            <w:divId w:val="314378368"/>
            <w:rPr>
              <w:rFonts w:eastAsia="Times New Roman"/>
              <w:lang w:val="en-GB"/>
            </w:rPr>
          </w:pPr>
          <w:r w:rsidRPr="00BB1AAB">
            <w:rPr>
              <w:rFonts w:eastAsia="Times New Roman"/>
              <w:lang w:val="en-GB"/>
            </w:rPr>
            <w:t>32.</w:t>
          </w:r>
          <w:r w:rsidRPr="00BB1AAB">
            <w:rPr>
              <w:rFonts w:eastAsia="Times New Roman"/>
              <w:lang w:val="en-GB"/>
            </w:rPr>
            <w:tab/>
            <w:t xml:space="preserve">Sungsinchai, S., Niamnuy, C., Wattanapan, P., Charoenchaitrakool, M. &amp; Devahastin, S. Spray drying of non-chemically prepared nanofibrillated cellulose: Improving water redispersibility of the dried product. </w:t>
          </w:r>
          <w:r w:rsidRPr="00BB1AAB">
            <w:rPr>
              <w:rFonts w:eastAsia="Times New Roman"/>
              <w:i/>
              <w:iCs/>
              <w:lang w:val="en-GB"/>
            </w:rPr>
            <w:t>Int J Biol Macromol</w:t>
          </w:r>
          <w:r w:rsidRPr="00BB1AAB">
            <w:rPr>
              <w:rFonts w:eastAsia="Times New Roman"/>
              <w:lang w:val="en-GB"/>
            </w:rPr>
            <w:t xml:space="preserve"> </w:t>
          </w:r>
          <w:r w:rsidRPr="00BB1AAB">
            <w:rPr>
              <w:rFonts w:eastAsia="Times New Roman"/>
              <w:b/>
              <w:bCs/>
              <w:lang w:val="en-GB"/>
            </w:rPr>
            <w:t>207</w:t>
          </w:r>
          <w:r w:rsidRPr="00BB1AAB">
            <w:rPr>
              <w:rFonts w:eastAsia="Times New Roman"/>
              <w:lang w:val="en-GB"/>
            </w:rPr>
            <w:t>, 434–442 (2022).</w:t>
          </w:r>
        </w:p>
        <w:p w14:paraId="0D116E32" w14:textId="77777777" w:rsidR="00BB1AAB" w:rsidRPr="00BB1AAB" w:rsidRDefault="00BB1AAB">
          <w:pPr>
            <w:autoSpaceDE w:val="0"/>
            <w:autoSpaceDN w:val="0"/>
            <w:ind w:hanging="640"/>
            <w:divId w:val="477959418"/>
            <w:rPr>
              <w:rFonts w:eastAsia="Times New Roman"/>
              <w:lang w:val="en-GB"/>
            </w:rPr>
          </w:pPr>
          <w:r w:rsidRPr="00BB1AAB">
            <w:rPr>
              <w:rFonts w:eastAsia="Times New Roman"/>
              <w:lang w:val="en-GB"/>
            </w:rPr>
            <w:t>33.</w:t>
          </w:r>
          <w:r w:rsidRPr="00BB1AAB">
            <w:rPr>
              <w:rFonts w:eastAsia="Times New Roman"/>
              <w:lang w:val="en-GB"/>
            </w:rPr>
            <w:tab/>
            <w:t xml:space="preserve">Kim, T. H., Lee, S.-H. &amp; Kim, J.-C. Spray-dried microparticles composed of carboxylated cellulose nanofiber and cysteamine and their oxidation-responsive release property. </w:t>
          </w:r>
          <w:r w:rsidRPr="00BB1AAB">
            <w:rPr>
              <w:rFonts w:eastAsia="Times New Roman"/>
              <w:i/>
              <w:iCs/>
              <w:lang w:val="en-GB"/>
            </w:rPr>
            <w:t>Colloid Polym Sci</w:t>
          </w:r>
          <w:r w:rsidRPr="00BB1AAB">
            <w:rPr>
              <w:rFonts w:eastAsia="Times New Roman"/>
              <w:lang w:val="en-GB"/>
            </w:rPr>
            <w:t xml:space="preserve"> </w:t>
          </w:r>
          <w:r w:rsidRPr="00BB1AAB">
            <w:rPr>
              <w:rFonts w:eastAsia="Times New Roman"/>
              <w:b/>
              <w:bCs/>
              <w:lang w:val="en-GB"/>
            </w:rPr>
            <w:t>298</w:t>
          </w:r>
          <w:r w:rsidRPr="00BB1AAB">
            <w:rPr>
              <w:rFonts w:eastAsia="Times New Roman"/>
              <w:lang w:val="en-GB"/>
            </w:rPr>
            <w:t>, 157–167 (2020).</w:t>
          </w:r>
        </w:p>
        <w:p w14:paraId="70BD3666" w14:textId="77777777" w:rsidR="00BB1AAB" w:rsidRPr="00BB1AAB" w:rsidRDefault="00BB1AAB">
          <w:pPr>
            <w:autoSpaceDE w:val="0"/>
            <w:autoSpaceDN w:val="0"/>
            <w:ind w:hanging="640"/>
            <w:divId w:val="939721336"/>
            <w:rPr>
              <w:rFonts w:eastAsia="Times New Roman"/>
              <w:lang w:val="en-GB"/>
            </w:rPr>
          </w:pPr>
          <w:r w:rsidRPr="00BB1AAB">
            <w:rPr>
              <w:rFonts w:eastAsia="Times New Roman"/>
              <w:lang w:val="en-GB"/>
            </w:rPr>
            <w:t>34.</w:t>
          </w:r>
          <w:r w:rsidRPr="00BB1AAB">
            <w:rPr>
              <w:rFonts w:eastAsia="Times New Roman"/>
              <w:lang w:val="en-GB"/>
            </w:rPr>
            <w:tab/>
            <w:t xml:space="preserve">Melone, L. </w:t>
          </w:r>
          <w:r w:rsidRPr="00BB1AAB">
            <w:rPr>
              <w:rFonts w:eastAsia="Times New Roman"/>
              <w:i/>
              <w:iCs/>
              <w:lang w:val="en-GB"/>
            </w:rPr>
            <w:t>et al.</w:t>
          </w:r>
          <w:r w:rsidRPr="00BB1AAB">
            <w:rPr>
              <w:rFonts w:eastAsia="Times New Roman"/>
              <w:lang w:val="en-GB"/>
            </w:rPr>
            <w:t xml:space="preserve"> TEMPO-Oxidized Cellulose Cross-Linked with Branched Polyethyleneimine: Nanostructured Adsorbent Sponges for Water Remediation. </w:t>
          </w:r>
          <w:r w:rsidRPr="00BB1AAB">
            <w:rPr>
              <w:rFonts w:eastAsia="Times New Roman"/>
              <w:i/>
              <w:iCs/>
              <w:lang w:val="en-GB"/>
            </w:rPr>
            <w:t>Chempluschem</w:t>
          </w:r>
          <w:r w:rsidRPr="00BB1AAB">
            <w:rPr>
              <w:rFonts w:eastAsia="Times New Roman"/>
              <w:lang w:val="en-GB"/>
            </w:rPr>
            <w:t xml:space="preserve"> </w:t>
          </w:r>
          <w:r w:rsidRPr="00BB1AAB">
            <w:rPr>
              <w:rFonts w:eastAsia="Times New Roman"/>
              <w:b/>
              <w:bCs/>
              <w:lang w:val="en-GB"/>
            </w:rPr>
            <w:t>80</w:t>
          </w:r>
          <w:r w:rsidRPr="00BB1AAB">
            <w:rPr>
              <w:rFonts w:eastAsia="Times New Roman"/>
              <w:lang w:val="en-GB"/>
            </w:rPr>
            <w:t>, 1408–1415 (2015).</w:t>
          </w:r>
        </w:p>
        <w:p w14:paraId="25DCD6C6" w14:textId="77777777" w:rsidR="00BB1AAB" w:rsidRPr="00BB1AAB" w:rsidRDefault="00BB1AAB">
          <w:pPr>
            <w:autoSpaceDE w:val="0"/>
            <w:autoSpaceDN w:val="0"/>
            <w:ind w:hanging="640"/>
            <w:divId w:val="1012881308"/>
            <w:rPr>
              <w:rFonts w:eastAsia="Times New Roman"/>
              <w:lang w:val="en-GB"/>
            </w:rPr>
          </w:pPr>
          <w:r w:rsidRPr="00BB1AAB">
            <w:rPr>
              <w:rFonts w:eastAsia="Times New Roman"/>
              <w:lang w:val="en-GB"/>
            </w:rPr>
            <w:t>35.</w:t>
          </w:r>
          <w:r w:rsidRPr="00BB1AAB">
            <w:rPr>
              <w:rFonts w:eastAsia="Times New Roman"/>
              <w:lang w:val="en-GB"/>
            </w:rPr>
            <w:tab/>
            <w:t xml:space="preserve">Fiorati, A. </w:t>
          </w:r>
          <w:r w:rsidRPr="00BB1AAB">
            <w:rPr>
              <w:rFonts w:eastAsia="Times New Roman"/>
              <w:i/>
              <w:iCs/>
              <w:lang w:val="en-GB"/>
            </w:rPr>
            <w:t>et al.</w:t>
          </w:r>
          <w:r w:rsidRPr="00BB1AAB">
            <w:rPr>
              <w:rFonts w:eastAsia="Times New Roman"/>
              <w:lang w:val="en-GB"/>
            </w:rPr>
            <w:t xml:space="preserve"> Mechanical and Drug Release Properties of Sponges from Cross-linked Cellulose Nanofibers. </w:t>
          </w:r>
          <w:r w:rsidRPr="00BB1AAB">
            <w:rPr>
              <w:rFonts w:eastAsia="Times New Roman"/>
              <w:i/>
              <w:iCs/>
              <w:lang w:val="en-GB"/>
            </w:rPr>
            <w:t>Chempluschem</w:t>
          </w:r>
          <w:r w:rsidRPr="00BB1AAB">
            <w:rPr>
              <w:rFonts w:eastAsia="Times New Roman"/>
              <w:lang w:val="en-GB"/>
            </w:rPr>
            <w:t xml:space="preserve"> </w:t>
          </w:r>
          <w:r w:rsidRPr="00BB1AAB">
            <w:rPr>
              <w:rFonts w:eastAsia="Times New Roman"/>
              <w:b/>
              <w:bCs/>
              <w:lang w:val="en-GB"/>
            </w:rPr>
            <w:t>82</w:t>
          </w:r>
          <w:r w:rsidRPr="00BB1AAB">
            <w:rPr>
              <w:rFonts w:eastAsia="Times New Roman"/>
              <w:lang w:val="en-GB"/>
            </w:rPr>
            <w:t>, 848–858 (2017).</w:t>
          </w:r>
        </w:p>
        <w:p w14:paraId="24283D2D" w14:textId="77777777" w:rsidR="00BB1AAB" w:rsidRPr="00BB1AAB" w:rsidRDefault="00BB1AAB">
          <w:pPr>
            <w:autoSpaceDE w:val="0"/>
            <w:autoSpaceDN w:val="0"/>
            <w:ind w:hanging="640"/>
            <w:divId w:val="742800789"/>
            <w:rPr>
              <w:rFonts w:eastAsia="Times New Roman"/>
              <w:lang w:val="en-GB"/>
            </w:rPr>
          </w:pPr>
          <w:r w:rsidRPr="00BB1AAB">
            <w:rPr>
              <w:rFonts w:eastAsia="Times New Roman"/>
              <w:lang w:val="en-GB"/>
            </w:rPr>
            <w:t>36.</w:t>
          </w:r>
          <w:r w:rsidRPr="00BB1AAB">
            <w:rPr>
              <w:rFonts w:eastAsia="Times New Roman"/>
              <w:lang w:val="en-GB"/>
            </w:rPr>
            <w:tab/>
            <w:t xml:space="preserve">Melone, L., Bonafede, S., Tushi, D., Punta, C. &amp; Cametti, M. Dip in colorimetric fluoride sensing by a chemically engineered polymeric cellulose/bPEI conjugate in the solid state. </w:t>
          </w:r>
          <w:r w:rsidRPr="00BB1AAB">
            <w:rPr>
              <w:rFonts w:eastAsia="Times New Roman"/>
              <w:i/>
              <w:iCs/>
              <w:lang w:val="en-GB"/>
            </w:rPr>
            <w:t>RSC Adv</w:t>
          </w:r>
          <w:r w:rsidRPr="00BB1AAB">
            <w:rPr>
              <w:rFonts w:eastAsia="Times New Roman"/>
              <w:lang w:val="en-GB"/>
            </w:rPr>
            <w:t xml:space="preserve"> </w:t>
          </w:r>
          <w:r w:rsidRPr="00BB1AAB">
            <w:rPr>
              <w:rFonts w:eastAsia="Times New Roman"/>
              <w:b/>
              <w:bCs/>
              <w:lang w:val="en-GB"/>
            </w:rPr>
            <w:t>5</w:t>
          </w:r>
          <w:r w:rsidRPr="00BB1AAB">
            <w:rPr>
              <w:rFonts w:eastAsia="Times New Roman"/>
              <w:lang w:val="en-GB"/>
            </w:rPr>
            <w:t>, 83197–83205 (2015).</w:t>
          </w:r>
        </w:p>
        <w:p w14:paraId="36BFB99F" w14:textId="77777777" w:rsidR="00BB1AAB" w:rsidRPr="00BB1AAB" w:rsidRDefault="00BB1AAB">
          <w:pPr>
            <w:autoSpaceDE w:val="0"/>
            <w:autoSpaceDN w:val="0"/>
            <w:ind w:hanging="640"/>
            <w:divId w:val="532768243"/>
            <w:rPr>
              <w:rFonts w:eastAsia="Times New Roman"/>
              <w:lang w:val="en-GB"/>
            </w:rPr>
          </w:pPr>
          <w:r w:rsidRPr="00BB1AAB">
            <w:rPr>
              <w:rFonts w:eastAsia="Times New Roman"/>
              <w:lang w:val="en-GB"/>
            </w:rPr>
            <w:t>37.</w:t>
          </w:r>
          <w:r w:rsidRPr="00BB1AAB">
            <w:rPr>
              <w:rFonts w:eastAsia="Times New Roman"/>
              <w:lang w:val="en-GB"/>
            </w:rPr>
            <w:tab/>
            <w:t xml:space="preserve">Riva, L. </w:t>
          </w:r>
          <w:r w:rsidRPr="00BB1AAB">
            <w:rPr>
              <w:rFonts w:eastAsia="Times New Roman"/>
              <w:i/>
              <w:iCs/>
              <w:lang w:val="en-GB"/>
            </w:rPr>
            <w:t>et al.</w:t>
          </w:r>
          <w:r w:rsidRPr="00BB1AAB">
            <w:rPr>
              <w:rFonts w:eastAsia="Times New Roman"/>
              <w:lang w:val="en-GB"/>
            </w:rPr>
            <w:t xml:space="preserve"> Naked-Eye Heterogeneous Sensing of Fluoride Ions by Co-Polymeric Nanosponge Systems Comprising Aromatic-Imide-Functionalized Nanocellulose and Branched Polyethyleneimine. </w:t>
          </w:r>
          <w:r w:rsidRPr="00BB1AAB">
            <w:rPr>
              <w:rFonts w:eastAsia="Times New Roman"/>
              <w:i/>
              <w:iCs/>
              <w:lang w:val="en-GB"/>
            </w:rPr>
            <w:t>Chempluschem</w:t>
          </w:r>
          <w:r w:rsidRPr="00BB1AAB">
            <w:rPr>
              <w:rFonts w:eastAsia="Times New Roman"/>
              <w:lang w:val="en-GB"/>
            </w:rPr>
            <w:t xml:space="preserve"> </w:t>
          </w:r>
          <w:r w:rsidRPr="00BB1AAB">
            <w:rPr>
              <w:rFonts w:eastAsia="Times New Roman"/>
              <w:b/>
              <w:bCs/>
              <w:lang w:val="en-GB"/>
            </w:rPr>
            <w:t>84</w:t>
          </w:r>
          <w:r w:rsidRPr="00BB1AAB">
            <w:rPr>
              <w:rFonts w:eastAsia="Times New Roman"/>
              <w:lang w:val="en-GB"/>
            </w:rPr>
            <w:t>, 1512–1518 (2019).</w:t>
          </w:r>
        </w:p>
        <w:p w14:paraId="7440CD2B" w14:textId="77777777" w:rsidR="00BB1AAB" w:rsidRPr="00BB1AAB" w:rsidRDefault="00BB1AAB">
          <w:pPr>
            <w:autoSpaceDE w:val="0"/>
            <w:autoSpaceDN w:val="0"/>
            <w:ind w:hanging="640"/>
            <w:divId w:val="1013000276"/>
            <w:rPr>
              <w:rFonts w:eastAsia="Times New Roman"/>
              <w:lang w:val="en-GB"/>
            </w:rPr>
          </w:pPr>
          <w:r w:rsidRPr="00BB1AAB">
            <w:rPr>
              <w:rFonts w:eastAsia="Times New Roman"/>
              <w:lang w:val="en-GB"/>
            </w:rPr>
            <w:t>38.</w:t>
          </w:r>
          <w:r w:rsidRPr="00BB1AAB">
            <w:rPr>
              <w:rFonts w:eastAsia="Times New Roman"/>
              <w:lang w:val="en-GB"/>
            </w:rPr>
            <w:tab/>
            <w:t xml:space="preserve">Riva, L., Punta, C. &amp; Sacchetti, A. Co-Polymeric Nanosponges from Cellulose Biomass as Heterogeneous Catalysts for amine-catalyzed Organic Reactions. </w:t>
          </w:r>
          <w:r w:rsidRPr="00BB1AAB">
            <w:rPr>
              <w:rFonts w:eastAsia="Times New Roman"/>
              <w:i/>
              <w:iCs/>
              <w:lang w:val="en-GB"/>
            </w:rPr>
            <w:t>ChemCatChem</w:t>
          </w:r>
          <w:r w:rsidRPr="00BB1AAB">
            <w:rPr>
              <w:rFonts w:eastAsia="Times New Roman"/>
              <w:lang w:val="en-GB"/>
            </w:rPr>
            <w:t xml:space="preserve"> </w:t>
          </w:r>
          <w:r w:rsidRPr="00BB1AAB">
            <w:rPr>
              <w:rFonts w:eastAsia="Times New Roman"/>
              <w:b/>
              <w:bCs/>
              <w:lang w:val="en-GB"/>
            </w:rPr>
            <w:t>12</w:t>
          </w:r>
          <w:r w:rsidRPr="00BB1AAB">
            <w:rPr>
              <w:rFonts w:eastAsia="Times New Roman"/>
              <w:lang w:val="en-GB"/>
            </w:rPr>
            <w:t>, 6214–6222 (2020).</w:t>
          </w:r>
        </w:p>
        <w:p w14:paraId="750BE49A" w14:textId="77777777" w:rsidR="00BB1AAB" w:rsidRPr="00BB1AAB" w:rsidRDefault="00BB1AAB">
          <w:pPr>
            <w:autoSpaceDE w:val="0"/>
            <w:autoSpaceDN w:val="0"/>
            <w:ind w:hanging="640"/>
            <w:divId w:val="820924976"/>
            <w:rPr>
              <w:rFonts w:eastAsia="Times New Roman"/>
              <w:lang w:val="en-GB"/>
            </w:rPr>
          </w:pPr>
          <w:r w:rsidRPr="00BB1AAB">
            <w:rPr>
              <w:rFonts w:eastAsia="Times New Roman"/>
              <w:lang w:val="en-GB"/>
            </w:rPr>
            <w:t>39.</w:t>
          </w:r>
          <w:r w:rsidRPr="00BB1AAB">
            <w:rPr>
              <w:rFonts w:eastAsia="Times New Roman"/>
              <w:lang w:val="en-GB"/>
            </w:rPr>
            <w:tab/>
            <w:t xml:space="preserve">Isogai, A., Saito, T. &amp; Fukuzumi, H. TEMPO-oxidized cellulose nanofibers. </w:t>
          </w:r>
          <w:r w:rsidRPr="00BB1AAB">
            <w:rPr>
              <w:rFonts w:eastAsia="Times New Roman"/>
              <w:i/>
              <w:iCs/>
              <w:lang w:val="en-GB"/>
            </w:rPr>
            <w:t>Nanoscale</w:t>
          </w:r>
          <w:r w:rsidRPr="00BB1AAB">
            <w:rPr>
              <w:rFonts w:eastAsia="Times New Roman"/>
              <w:lang w:val="en-GB"/>
            </w:rPr>
            <w:t xml:space="preserve"> </w:t>
          </w:r>
          <w:r w:rsidRPr="00BB1AAB">
            <w:rPr>
              <w:rFonts w:eastAsia="Times New Roman"/>
              <w:b/>
              <w:bCs/>
              <w:lang w:val="en-GB"/>
            </w:rPr>
            <w:t>3</w:t>
          </w:r>
          <w:r w:rsidRPr="00BB1AAB">
            <w:rPr>
              <w:rFonts w:eastAsia="Times New Roman"/>
              <w:lang w:val="en-GB"/>
            </w:rPr>
            <w:t>, 71–85 (2010).</w:t>
          </w:r>
        </w:p>
        <w:p w14:paraId="644DDD0E" w14:textId="77777777" w:rsidR="00BB1AAB" w:rsidRPr="00BB1AAB" w:rsidRDefault="00BB1AAB">
          <w:pPr>
            <w:autoSpaceDE w:val="0"/>
            <w:autoSpaceDN w:val="0"/>
            <w:ind w:hanging="640"/>
            <w:divId w:val="697971830"/>
            <w:rPr>
              <w:rFonts w:eastAsia="Times New Roman"/>
              <w:lang w:val="en-GB"/>
            </w:rPr>
          </w:pPr>
          <w:r w:rsidRPr="00BB1AAB">
            <w:rPr>
              <w:rFonts w:eastAsia="Times New Roman"/>
              <w:lang w:val="en-GB"/>
            </w:rPr>
            <w:t>40.</w:t>
          </w:r>
          <w:r w:rsidRPr="00BB1AAB">
            <w:rPr>
              <w:rFonts w:eastAsia="Times New Roman"/>
              <w:lang w:val="en-GB"/>
            </w:rPr>
            <w:tab/>
            <w:t xml:space="preserve">Xu, J., Tan, X., Chen, L., Li, X. &amp; Xie, F. Starch/microcrystalline cellulose hybrid gels as gastric-floating drug delivery systems. </w:t>
          </w:r>
          <w:r w:rsidRPr="00BB1AAB">
            <w:rPr>
              <w:rFonts w:eastAsia="Times New Roman"/>
              <w:i/>
              <w:iCs/>
              <w:lang w:val="en-GB"/>
            </w:rPr>
            <w:t>Carbohydr Polym</w:t>
          </w:r>
          <w:r w:rsidRPr="00BB1AAB">
            <w:rPr>
              <w:rFonts w:eastAsia="Times New Roman"/>
              <w:lang w:val="en-GB"/>
            </w:rPr>
            <w:t xml:space="preserve"> </w:t>
          </w:r>
          <w:r w:rsidRPr="00BB1AAB">
            <w:rPr>
              <w:rFonts w:eastAsia="Times New Roman"/>
              <w:b/>
              <w:bCs/>
              <w:lang w:val="en-GB"/>
            </w:rPr>
            <w:t>215</w:t>
          </w:r>
          <w:r w:rsidRPr="00BB1AAB">
            <w:rPr>
              <w:rFonts w:eastAsia="Times New Roman"/>
              <w:lang w:val="en-GB"/>
            </w:rPr>
            <w:t>, 151–159 (2019).</w:t>
          </w:r>
        </w:p>
        <w:p w14:paraId="1A265EB2" w14:textId="77777777" w:rsidR="00BB1AAB" w:rsidRPr="00BB1AAB" w:rsidRDefault="00BB1AAB">
          <w:pPr>
            <w:autoSpaceDE w:val="0"/>
            <w:autoSpaceDN w:val="0"/>
            <w:ind w:hanging="640"/>
            <w:divId w:val="517548321"/>
            <w:rPr>
              <w:rFonts w:eastAsia="Times New Roman"/>
              <w:lang w:val="en-GB"/>
            </w:rPr>
          </w:pPr>
          <w:r w:rsidRPr="00BB1AAB">
            <w:rPr>
              <w:rFonts w:eastAsia="Times New Roman"/>
              <w:lang w:val="en-GB"/>
            </w:rPr>
            <w:t>41.</w:t>
          </w:r>
          <w:r w:rsidRPr="00BB1AAB">
            <w:rPr>
              <w:rFonts w:eastAsia="Times New Roman"/>
              <w:lang w:val="en-GB"/>
            </w:rPr>
            <w:tab/>
            <w:t xml:space="preserve">Grisorio, R. </w:t>
          </w:r>
          <w:r w:rsidRPr="00BB1AAB">
            <w:rPr>
              <w:rFonts w:eastAsia="Times New Roman"/>
              <w:i/>
              <w:iCs/>
              <w:lang w:val="en-GB"/>
            </w:rPr>
            <w:t>et al.</w:t>
          </w:r>
          <w:r w:rsidRPr="00BB1AAB">
            <w:rPr>
              <w:rFonts w:eastAsia="Times New Roman"/>
              <w:lang w:val="en-GB"/>
            </w:rPr>
            <w:t xml:space="preserve"> Influence of Keto Groups on the Optical, Electronic, and Electroluminescent Properties of Random Fluorenone-Containing Poly(fluorenylene-vinylene)s. </w:t>
          </w:r>
          <w:r w:rsidRPr="00BB1AAB">
            <w:rPr>
              <w:rFonts w:eastAsia="Times New Roman"/>
              <w:i/>
              <w:iCs/>
              <w:lang w:val="en-GB"/>
            </w:rPr>
            <w:t>The Journal of Physical Chemistry C</w:t>
          </w:r>
          <w:r w:rsidRPr="00BB1AAB">
            <w:rPr>
              <w:rFonts w:eastAsia="Times New Roman"/>
              <w:lang w:val="en-GB"/>
            </w:rPr>
            <w:t xml:space="preserve"> </w:t>
          </w:r>
          <w:r w:rsidRPr="00BB1AAB">
            <w:rPr>
              <w:rFonts w:eastAsia="Times New Roman"/>
              <w:b/>
              <w:bCs/>
              <w:lang w:val="en-GB"/>
            </w:rPr>
            <w:t>112</w:t>
          </w:r>
          <w:r w:rsidRPr="00BB1AAB">
            <w:rPr>
              <w:rFonts w:eastAsia="Times New Roman"/>
              <w:lang w:val="en-GB"/>
            </w:rPr>
            <w:t>, 20076–20087 (2008).</w:t>
          </w:r>
        </w:p>
        <w:p w14:paraId="4D0B88C3" w14:textId="77777777" w:rsidR="00BB1AAB" w:rsidRPr="00BB1AAB" w:rsidRDefault="00BB1AAB">
          <w:pPr>
            <w:autoSpaceDE w:val="0"/>
            <w:autoSpaceDN w:val="0"/>
            <w:ind w:hanging="640"/>
            <w:divId w:val="1538080932"/>
            <w:rPr>
              <w:rFonts w:eastAsia="Times New Roman"/>
              <w:lang w:val="en-GB"/>
            </w:rPr>
          </w:pPr>
          <w:r w:rsidRPr="00BB1AAB">
            <w:rPr>
              <w:rFonts w:eastAsia="Times New Roman"/>
              <w:lang w:val="en-GB"/>
            </w:rPr>
            <w:t>42.</w:t>
          </w:r>
          <w:r w:rsidRPr="00BB1AAB">
            <w:rPr>
              <w:rFonts w:eastAsia="Times New Roman"/>
              <w:lang w:val="en-GB"/>
            </w:rPr>
            <w:tab/>
            <w:t xml:space="preserve">Subhedar, P., Naik, J. B. &amp; Muley, D. N. Effect of Polymer Concentration on Sustained Release Microparticles of Metformin Hydrochloride Prepared by Using Spray Dryer. </w:t>
          </w:r>
          <w:r w:rsidRPr="00BB1AAB">
            <w:rPr>
              <w:rFonts w:eastAsia="Times New Roman"/>
              <w:i/>
              <w:iCs/>
              <w:lang w:val="en-GB"/>
            </w:rPr>
            <w:t>Polym Plast Technol Eng</w:t>
          </w:r>
          <w:r w:rsidRPr="00BB1AAB">
            <w:rPr>
              <w:rFonts w:eastAsia="Times New Roman"/>
              <w:lang w:val="en-GB"/>
            </w:rPr>
            <w:t xml:space="preserve"> </w:t>
          </w:r>
          <w:r w:rsidRPr="00BB1AAB">
            <w:rPr>
              <w:rFonts w:eastAsia="Times New Roman"/>
              <w:b/>
              <w:bCs/>
              <w:lang w:val="en-GB"/>
            </w:rPr>
            <w:t>49</w:t>
          </w:r>
          <w:r w:rsidRPr="00BB1AAB">
            <w:rPr>
              <w:rFonts w:eastAsia="Times New Roman"/>
              <w:lang w:val="en-GB"/>
            </w:rPr>
            <w:t>, 267–271 (2010).</w:t>
          </w:r>
        </w:p>
        <w:p w14:paraId="4E8A8039" w14:textId="77777777" w:rsidR="00BB1AAB" w:rsidRPr="00BB1AAB" w:rsidRDefault="00BB1AAB">
          <w:pPr>
            <w:autoSpaceDE w:val="0"/>
            <w:autoSpaceDN w:val="0"/>
            <w:ind w:hanging="640"/>
            <w:divId w:val="2054226260"/>
            <w:rPr>
              <w:rFonts w:eastAsia="Times New Roman"/>
              <w:lang w:val="en-GB"/>
            </w:rPr>
          </w:pPr>
          <w:r w:rsidRPr="00BB1AAB">
            <w:rPr>
              <w:rFonts w:eastAsia="Times New Roman"/>
              <w:lang w:val="en-GB"/>
            </w:rPr>
            <w:t>43.</w:t>
          </w:r>
          <w:r w:rsidRPr="00BB1AAB">
            <w:rPr>
              <w:rFonts w:eastAsia="Times New Roman"/>
              <w:lang w:val="en-GB"/>
            </w:rPr>
            <w:tab/>
            <w:t xml:space="preserve">Grattard, N. </w:t>
          </w:r>
          <w:r w:rsidRPr="00BB1AAB">
            <w:rPr>
              <w:rFonts w:eastAsia="Times New Roman"/>
              <w:i/>
              <w:iCs/>
              <w:lang w:val="en-GB"/>
            </w:rPr>
            <w:t>et al.</w:t>
          </w:r>
          <w:r w:rsidRPr="00BB1AAB">
            <w:rPr>
              <w:rFonts w:eastAsia="Times New Roman"/>
              <w:lang w:val="en-GB"/>
            </w:rPr>
            <w:t xml:space="preserve"> Study of release kinetics of small and high molecular weight substances dispersed into spray-dried ethylcellulose microspheres. </w:t>
          </w:r>
          <w:r w:rsidRPr="00BB1AAB">
            <w:rPr>
              <w:rFonts w:eastAsia="Times New Roman"/>
              <w:i/>
              <w:iCs/>
              <w:lang w:val="en-GB"/>
            </w:rPr>
            <w:t>Journal of Controlled Release</w:t>
          </w:r>
          <w:r w:rsidRPr="00BB1AAB">
            <w:rPr>
              <w:rFonts w:eastAsia="Times New Roman"/>
              <w:lang w:val="en-GB"/>
            </w:rPr>
            <w:t xml:space="preserve"> </w:t>
          </w:r>
          <w:r w:rsidRPr="00BB1AAB">
            <w:rPr>
              <w:rFonts w:eastAsia="Times New Roman"/>
              <w:b/>
              <w:bCs/>
              <w:lang w:val="en-GB"/>
            </w:rPr>
            <w:t>84</w:t>
          </w:r>
          <w:r w:rsidRPr="00BB1AAB">
            <w:rPr>
              <w:rFonts w:eastAsia="Times New Roman"/>
              <w:lang w:val="en-GB"/>
            </w:rPr>
            <w:t>, 125–135 (2002).</w:t>
          </w:r>
        </w:p>
        <w:p w14:paraId="3265ED50" w14:textId="77777777" w:rsidR="00BB1AAB" w:rsidRPr="00BB1AAB" w:rsidRDefault="00BB1AAB">
          <w:pPr>
            <w:autoSpaceDE w:val="0"/>
            <w:autoSpaceDN w:val="0"/>
            <w:ind w:hanging="640"/>
            <w:divId w:val="2088185553"/>
            <w:rPr>
              <w:rFonts w:eastAsia="Times New Roman"/>
              <w:lang w:val="en-GB"/>
            </w:rPr>
          </w:pPr>
          <w:r w:rsidRPr="00BB1AAB">
            <w:rPr>
              <w:rFonts w:eastAsia="Times New Roman"/>
              <w:lang w:val="en-GB"/>
            </w:rPr>
            <w:t>44.</w:t>
          </w:r>
          <w:r w:rsidRPr="00BB1AAB">
            <w:rPr>
              <w:rFonts w:eastAsia="Times New Roman"/>
              <w:lang w:val="en-GB"/>
            </w:rPr>
            <w:tab/>
            <w:t xml:space="preserve">Fiorati, A. </w:t>
          </w:r>
          <w:r w:rsidRPr="00BB1AAB">
            <w:rPr>
              <w:rFonts w:eastAsia="Times New Roman"/>
              <w:i/>
              <w:iCs/>
              <w:lang w:val="en-GB"/>
            </w:rPr>
            <w:t>et al.</w:t>
          </w:r>
          <w:r w:rsidRPr="00BB1AAB">
            <w:rPr>
              <w:rFonts w:eastAsia="Times New Roman"/>
              <w:lang w:val="en-GB"/>
            </w:rPr>
            <w:t xml:space="preserve"> Eco-design of nanostructured cellulose sponges for sea-water decontamination from heavy metal ions. </w:t>
          </w:r>
          <w:r w:rsidRPr="00BB1AAB">
            <w:rPr>
              <w:rFonts w:eastAsia="Times New Roman"/>
              <w:i/>
              <w:iCs/>
              <w:lang w:val="en-GB"/>
            </w:rPr>
            <w:t>J Clean Prod</w:t>
          </w:r>
          <w:r w:rsidRPr="00BB1AAB">
            <w:rPr>
              <w:rFonts w:eastAsia="Times New Roman"/>
              <w:lang w:val="en-GB"/>
            </w:rPr>
            <w:t xml:space="preserve"> </w:t>
          </w:r>
          <w:r w:rsidRPr="00BB1AAB">
            <w:rPr>
              <w:rFonts w:eastAsia="Times New Roman"/>
              <w:b/>
              <w:bCs/>
              <w:lang w:val="en-GB"/>
            </w:rPr>
            <w:t>246</w:t>
          </w:r>
          <w:r w:rsidRPr="00BB1AAB">
            <w:rPr>
              <w:rFonts w:eastAsia="Times New Roman"/>
              <w:lang w:val="en-GB"/>
            </w:rPr>
            <w:t>, 119009 (2020).</w:t>
          </w:r>
        </w:p>
        <w:p w14:paraId="0B4DF167" w14:textId="77777777" w:rsidR="00BB1AAB" w:rsidRPr="00BB1AAB" w:rsidRDefault="00BB1AAB">
          <w:pPr>
            <w:autoSpaceDE w:val="0"/>
            <w:autoSpaceDN w:val="0"/>
            <w:ind w:hanging="640"/>
            <w:divId w:val="652174246"/>
            <w:rPr>
              <w:rFonts w:eastAsia="Times New Roman"/>
              <w:lang w:val="en-GB"/>
            </w:rPr>
          </w:pPr>
          <w:r w:rsidRPr="00BB1AAB">
            <w:rPr>
              <w:rFonts w:eastAsia="Times New Roman"/>
              <w:lang w:val="en-GB"/>
            </w:rPr>
            <w:t>45.</w:t>
          </w:r>
          <w:r w:rsidRPr="00BB1AAB">
            <w:rPr>
              <w:rFonts w:eastAsia="Times New Roman"/>
              <w:lang w:val="en-GB"/>
            </w:rPr>
            <w:tab/>
            <w:t xml:space="preserve">Nagula, R. &amp; Wairkar, S. Cellulose microsponges based gel of naringenin for atopic dermatitis: Design, optimization, in vitro and in vivo investigation. </w:t>
          </w:r>
          <w:r w:rsidRPr="00BB1AAB">
            <w:rPr>
              <w:rFonts w:eastAsia="Times New Roman"/>
              <w:i/>
              <w:iCs/>
              <w:lang w:val="en-GB"/>
            </w:rPr>
            <w:t>Int J Biol Macromol</w:t>
          </w:r>
          <w:r w:rsidRPr="00BB1AAB">
            <w:rPr>
              <w:rFonts w:eastAsia="Times New Roman"/>
              <w:lang w:val="en-GB"/>
            </w:rPr>
            <w:t xml:space="preserve"> </w:t>
          </w:r>
          <w:r w:rsidRPr="00BB1AAB">
            <w:rPr>
              <w:rFonts w:eastAsia="Times New Roman"/>
              <w:b/>
              <w:bCs/>
              <w:lang w:val="en-GB"/>
            </w:rPr>
            <w:t>164</w:t>
          </w:r>
          <w:r w:rsidRPr="00BB1AAB">
            <w:rPr>
              <w:rFonts w:eastAsia="Times New Roman"/>
              <w:lang w:val="en-GB"/>
            </w:rPr>
            <w:t>, (2020).</w:t>
          </w:r>
        </w:p>
        <w:p w14:paraId="4832C001" w14:textId="77777777" w:rsidR="00BB1AAB" w:rsidRPr="00BB1AAB" w:rsidRDefault="00BB1AAB">
          <w:pPr>
            <w:autoSpaceDE w:val="0"/>
            <w:autoSpaceDN w:val="0"/>
            <w:ind w:hanging="640"/>
            <w:divId w:val="1979218452"/>
            <w:rPr>
              <w:rFonts w:eastAsia="Times New Roman"/>
              <w:lang w:val="en-GB"/>
            </w:rPr>
          </w:pPr>
          <w:r w:rsidRPr="00BB1AAB">
            <w:rPr>
              <w:rFonts w:eastAsia="Times New Roman"/>
              <w:lang w:val="en-GB"/>
            </w:rPr>
            <w:t>46.</w:t>
          </w:r>
          <w:r w:rsidRPr="00BB1AAB">
            <w:rPr>
              <w:rFonts w:eastAsia="Times New Roman"/>
              <w:lang w:val="en-GB"/>
            </w:rPr>
            <w:tab/>
            <w:t xml:space="preserve">Jafar, M. </w:t>
          </w:r>
          <w:r w:rsidRPr="00BB1AAB">
            <w:rPr>
              <w:rFonts w:eastAsia="Times New Roman"/>
              <w:i/>
              <w:iCs/>
              <w:lang w:val="en-GB"/>
            </w:rPr>
            <w:t>et al.</w:t>
          </w:r>
          <w:r w:rsidRPr="00BB1AAB">
            <w:rPr>
              <w:rFonts w:eastAsia="Times New Roman"/>
              <w:lang w:val="en-GB"/>
            </w:rPr>
            <w:t xml:space="preserve"> Ranitidine hydrochloride stomach specific bouyant microsponge: Preparation, in-vitro characterization, and in-vivo anti-ulcer activity. </w:t>
          </w:r>
          <w:r w:rsidRPr="00BB1AAB">
            <w:rPr>
              <w:rFonts w:eastAsia="Times New Roman"/>
              <w:i/>
              <w:iCs/>
              <w:lang w:val="en-GB"/>
            </w:rPr>
            <w:t>J Drug Deliv Sci Technol</w:t>
          </w:r>
          <w:r w:rsidRPr="00BB1AAB">
            <w:rPr>
              <w:rFonts w:eastAsia="Times New Roman"/>
              <w:lang w:val="en-GB"/>
            </w:rPr>
            <w:t xml:space="preserve"> </w:t>
          </w:r>
          <w:r w:rsidRPr="00BB1AAB">
            <w:rPr>
              <w:rFonts w:eastAsia="Times New Roman"/>
              <w:b/>
              <w:bCs/>
              <w:lang w:val="en-GB"/>
            </w:rPr>
            <w:t>55</w:t>
          </w:r>
          <w:r w:rsidRPr="00BB1AAB">
            <w:rPr>
              <w:rFonts w:eastAsia="Times New Roman"/>
              <w:lang w:val="en-GB"/>
            </w:rPr>
            <w:t>, 101453 (2019).</w:t>
          </w:r>
        </w:p>
        <w:p w14:paraId="5DFCBA0F" w14:textId="77777777" w:rsidR="00BB1AAB" w:rsidRPr="00BB1AAB" w:rsidRDefault="00BB1AAB">
          <w:pPr>
            <w:autoSpaceDE w:val="0"/>
            <w:autoSpaceDN w:val="0"/>
            <w:ind w:hanging="640"/>
            <w:divId w:val="2126532379"/>
            <w:rPr>
              <w:rFonts w:eastAsia="Times New Roman"/>
              <w:lang w:val="en-GB"/>
            </w:rPr>
          </w:pPr>
          <w:r w:rsidRPr="00BB1AAB">
            <w:rPr>
              <w:rFonts w:eastAsia="Times New Roman"/>
              <w:lang w:val="en-GB"/>
            </w:rPr>
            <w:t>47.</w:t>
          </w:r>
          <w:r w:rsidRPr="00BB1AAB">
            <w:rPr>
              <w:rFonts w:eastAsia="Times New Roman"/>
              <w:lang w:val="en-GB"/>
            </w:rPr>
            <w:tab/>
            <w:t xml:space="preserve">Meneguin, A. B. </w:t>
          </w:r>
          <w:r w:rsidRPr="00BB1AAB">
            <w:rPr>
              <w:rFonts w:eastAsia="Times New Roman"/>
              <w:i/>
              <w:iCs/>
              <w:lang w:val="en-GB"/>
            </w:rPr>
            <w:t>et al.</w:t>
          </w:r>
          <w:r w:rsidRPr="00BB1AAB">
            <w:rPr>
              <w:rFonts w:eastAsia="Times New Roman"/>
              <w:lang w:val="en-GB"/>
            </w:rPr>
            <w:t xml:space="preserve"> Spray-dried bacterial cellulose nanofibers: A new generation of pharmaceutical excipient intended for intestinal drug delivery. </w:t>
          </w:r>
          <w:r w:rsidRPr="00BB1AAB">
            <w:rPr>
              <w:rFonts w:eastAsia="Times New Roman"/>
              <w:i/>
              <w:iCs/>
              <w:lang w:val="en-GB"/>
            </w:rPr>
            <w:t>Carbohydr Polym</w:t>
          </w:r>
          <w:r w:rsidRPr="00BB1AAB">
            <w:rPr>
              <w:rFonts w:eastAsia="Times New Roman"/>
              <w:lang w:val="en-GB"/>
            </w:rPr>
            <w:t xml:space="preserve"> </w:t>
          </w:r>
          <w:r w:rsidRPr="00BB1AAB">
            <w:rPr>
              <w:rFonts w:eastAsia="Times New Roman"/>
              <w:b/>
              <w:bCs/>
              <w:lang w:val="en-GB"/>
            </w:rPr>
            <w:t>249</w:t>
          </w:r>
          <w:r w:rsidRPr="00BB1AAB">
            <w:rPr>
              <w:rFonts w:eastAsia="Times New Roman"/>
              <w:lang w:val="en-GB"/>
            </w:rPr>
            <w:t>, 116838 (2020).</w:t>
          </w:r>
        </w:p>
        <w:p w14:paraId="437AA72B" w14:textId="77777777" w:rsidR="00BB1AAB" w:rsidRPr="00BB1AAB" w:rsidRDefault="00BB1AAB">
          <w:pPr>
            <w:autoSpaceDE w:val="0"/>
            <w:autoSpaceDN w:val="0"/>
            <w:ind w:hanging="640"/>
            <w:divId w:val="1718581880"/>
            <w:rPr>
              <w:rFonts w:eastAsia="Times New Roman"/>
              <w:lang w:val="en-GB"/>
            </w:rPr>
          </w:pPr>
          <w:r w:rsidRPr="00BB1AAB">
            <w:rPr>
              <w:rFonts w:eastAsia="Times New Roman"/>
              <w:lang w:val="en-GB"/>
            </w:rPr>
            <w:t>48.</w:t>
          </w:r>
          <w:r w:rsidRPr="00BB1AAB">
            <w:rPr>
              <w:rFonts w:eastAsia="Times New Roman"/>
              <w:lang w:val="en-GB"/>
            </w:rPr>
            <w:tab/>
            <w:t xml:space="preserve">Vismara, E., Melone, L., Gastaldi, G., Cosentino, C. &amp; Torri, G. Surface functionalization of cotton cellulose with glycidyl methacrylate and its application for the adsorption of aromatic pollutants from wastewaters. </w:t>
          </w:r>
          <w:r w:rsidRPr="00BB1AAB">
            <w:rPr>
              <w:rFonts w:eastAsia="Times New Roman"/>
              <w:i/>
              <w:iCs/>
              <w:lang w:val="en-GB"/>
            </w:rPr>
            <w:t>J Hazard Mater</w:t>
          </w:r>
          <w:r w:rsidRPr="00BB1AAB">
            <w:rPr>
              <w:rFonts w:eastAsia="Times New Roman"/>
              <w:lang w:val="en-GB"/>
            </w:rPr>
            <w:t xml:space="preserve"> (2009) doi:10.1016/j.jhazmat.2009.05.042.</w:t>
          </w:r>
        </w:p>
        <w:p w14:paraId="536BEEAB" w14:textId="77777777" w:rsidR="00BB1AAB" w:rsidRPr="00BB1AAB" w:rsidRDefault="00BB1AAB">
          <w:pPr>
            <w:autoSpaceDE w:val="0"/>
            <w:autoSpaceDN w:val="0"/>
            <w:ind w:hanging="640"/>
            <w:divId w:val="1765373292"/>
            <w:rPr>
              <w:rFonts w:eastAsia="Times New Roman"/>
              <w:lang w:val="en-GB"/>
            </w:rPr>
          </w:pPr>
          <w:r w:rsidRPr="00BB1AAB">
            <w:rPr>
              <w:rFonts w:eastAsia="Times New Roman"/>
              <w:lang w:val="en-GB"/>
            </w:rPr>
            <w:t>49.</w:t>
          </w:r>
          <w:r w:rsidRPr="00BB1AAB">
            <w:rPr>
              <w:rFonts w:eastAsia="Times New Roman"/>
              <w:lang w:val="en-GB"/>
            </w:rPr>
            <w:tab/>
            <w:t xml:space="preserve">Park, S., Baker, J. O., Himmel, M. E., Parilla, P. A. &amp; Johnson, D. K. Cellulose crystallinity index: measurement techniques and their impact on interpreting cellulase performance. </w:t>
          </w:r>
          <w:r w:rsidRPr="00BB1AAB">
            <w:rPr>
              <w:rFonts w:eastAsia="Times New Roman"/>
              <w:i/>
              <w:iCs/>
              <w:lang w:val="en-GB"/>
            </w:rPr>
            <w:t>Biotechnol Biofuels</w:t>
          </w:r>
          <w:r w:rsidRPr="00BB1AAB">
            <w:rPr>
              <w:rFonts w:eastAsia="Times New Roman"/>
              <w:lang w:val="en-GB"/>
            </w:rPr>
            <w:t xml:space="preserve"> </w:t>
          </w:r>
          <w:r w:rsidRPr="00BB1AAB">
            <w:rPr>
              <w:rFonts w:eastAsia="Times New Roman"/>
              <w:b/>
              <w:bCs/>
              <w:lang w:val="en-GB"/>
            </w:rPr>
            <w:t>3</w:t>
          </w:r>
          <w:r w:rsidRPr="00BB1AAB">
            <w:rPr>
              <w:rFonts w:eastAsia="Times New Roman"/>
              <w:lang w:val="en-GB"/>
            </w:rPr>
            <w:t>, 10 (2010).</w:t>
          </w:r>
        </w:p>
        <w:p w14:paraId="6EAFEBFD" w14:textId="77777777" w:rsidR="00BB1AAB" w:rsidRPr="00BB1AAB" w:rsidRDefault="00BB1AAB">
          <w:pPr>
            <w:autoSpaceDE w:val="0"/>
            <w:autoSpaceDN w:val="0"/>
            <w:ind w:hanging="640"/>
            <w:divId w:val="1582446673"/>
            <w:rPr>
              <w:rFonts w:eastAsia="Times New Roman"/>
              <w:lang w:val="en-GB"/>
            </w:rPr>
          </w:pPr>
          <w:r w:rsidRPr="00BB1AAB">
            <w:rPr>
              <w:rFonts w:eastAsia="Times New Roman"/>
              <w:lang w:val="en-GB"/>
            </w:rPr>
            <w:t>50.</w:t>
          </w:r>
          <w:r w:rsidRPr="00BB1AAB">
            <w:rPr>
              <w:rFonts w:eastAsia="Times New Roman"/>
              <w:lang w:val="en-GB"/>
            </w:rPr>
            <w:tab/>
            <w:t xml:space="preserve">Karavelidis, V., Karavas, E., Giliopoulos, D., Papadimitriou, S. &amp; Bikiaris, D. Evaluating the effects of crystallinity in new biocompatible polyester nanocarriers on drug release behavior. </w:t>
          </w:r>
          <w:r w:rsidRPr="00BB1AAB">
            <w:rPr>
              <w:rFonts w:eastAsia="Times New Roman"/>
              <w:i/>
              <w:iCs/>
              <w:lang w:val="en-GB"/>
            </w:rPr>
            <w:t>Int J Nanomedicine</w:t>
          </w:r>
          <w:r w:rsidRPr="00BB1AAB">
            <w:rPr>
              <w:rFonts w:eastAsia="Times New Roman"/>
              <w:lang w:val="en-GB"/>
            </w:rPr>
            <w:t xml:space="preserve"> </w:t>
          </w:r>
          <w:r w:rsidRPr="00BB1AAB">
            <w:rPr>
              <w:rFonts w:eastAsia="Times New Roman"/>
              <w:b/>
              <w:bCs/>
              <w:lang w:val="en-GB"/>
            </w:rPr>
            <w:t>6</w:t>
          </w:r>
          <w:r w:rsidRPr="00BB1AAB">
            <w:rPr>
              <w:rFonts w:eastAsia="Times New Roman"/>
              <w:lang w:val="en-GB"/>
            </w:rPr>
            <w:t>, 3021–3032 (2011).</w:t>
          </w:r>
        </w:p>
        <w:p w14:paraId="6DFD28E4" w14:textId="77777777" w:rsidR="00BB1AAB" w:rsidRPr="00BB1AAB" w:rsidRDefault="00BB1AAB">
          <w:pPr>
            <w:autoSpaceDE w:val="0"/>
            <w:autoSpaceDN w:val="0"/>
            <w:ind w:hanging="640"/>
            <w:divId w:val="484321772"/>
            <w:rPr>
              <w:rFonts w:eastAsia="Times New Roman"/>
              <w:lang w:val="en-GB"/>
            </w:rPr>
          </w:pPr>
          <w:r w:rsidRPr="00BB1AAB">
            <w:rPr>
              <w:rFonts w:eastAsia="Times New Roman"/>
              <w:lang w:val="en-GB"/>
            </w:rPr>
            <w:t>51.</w:t>
          </w:r>
          <w:r w:rsidRPr="00BB1AAB">
            <w:rPr>
              <w:rFonts w:eastAsia="Times New Roman"/>
              <w:lang w:val="en-GB"/>
            </w:rPr>
            <w:tab/>
            <w:t xml:space="preserve">Alexis, F. Factors affecting the degradation and drug-release mechanism of poly(lactic acid) and poly[(lactic acid)-co-(glycolic acid)]. </w:t>
          </w:r>
          <w:r w:rsidRPr="00BB1AAB">
            <w:rPr>
              <w:rFonts w:eastAsia="Times New Roman"/>
              <w:i/>
              <w:iCs/>
              <w:lang w:val="en-GB"/>
            </w:rPr>
            <w:t>Polym Int</w:t>
          </w:r>
          <w:r w:rsidRPr="00BB1AAB">
            <w:rPr>
              <w:rFonts w:eastAsia="Times New Roman"/>
              <w:lang w:val="en-GB"/>
            </w:rPr>
            <w:t xml:space="preserve"> </w:t>
          </w:r>
          <w:r w:rsidRPr="00BB1AAB">
            <w:rPr>
              <w:rFonts w:eastAsia="Times New Roman"/>
              <w:b/>
              <w:bCs/>
              <w:lang w:val="en-GB"/>
            </w:rPr>
            <w:t>54</w:t>
          </w:r>
          <w:r w:rsidRPr="00BB1AAB">
            <w:rPr>
              <w:rFonts w:eastAsia="Times New Roman"/>
              <w:lang w:val="en-GB"/>
            </w:rPr>
            <w:t>, 36–46 (2005).</w:t>
          </w:r>
        </w:p>
        <w:p w14:paraId="2416A6E5" w14:textId="77777777" w:rsidR="00BB1AAB" w:rsidRPr="00BB1AAB" w:rsidRDefault="00BB1AAB">
          <w:pPr>
            <w:autoSpaceDE w:val="0"/>
            <w:autoSpaceDN w:val="0"/>
            <w:ind w:hanging="640"/>
            <w:divId w:val="1348024494"/>
            <w:rPr>
              <w:rFonts w:eastAsia="Times New Roman"/>
              <w:lang w:val="en-GB"/>
            </w:rPr>
          </w:pPr>
          <w:r w:rsidRPr="00BB1AAB">
            <w:rPr>
              <w:rFonts w:eastAsia="Times New Roman"/>
              <w:lang w:val="en-GB"/>
            </w:rPr>
            <w:t>52.</w:t>
          </w:r>
          <w:r w:rsidRPr="00BB1AAB">
            <w:rPr>
              <w:rFonts w:eastAsia="Times New Roman"/>
              <w:lang w:val="en-GB"/>
            </w:rPr>
            <w:tab/>
            <w:t xml:space="preserve">Baldassarre, F., Cacciola, M. &amp; Ciccarella, G. A predictive model of iron oxide nanoparticles flocculation tuning Z-potential in aqueous environment for biological application. </w:t>
          </w:r>
          <w:r w:rsidRPr="00BB1AAB">
            <w:rPr>
              <w:rFonts w:eastAsia="Times New Roman"/>
              <w:i/>
              <w:iCs/>
              <w:lang w:val="en-GB"/>
            </w:rPr>
            <w:t>Journal of Nanoparticle Research</w:t>
          </w:r>
          <w:r w:rsidRPr="00BB1AAB">
            <w:rPr>
              <w:rFonts w:eastAsia="Times New Roman"/>
              <w:lang w:val="en-GB"/>
            </w:rPr>
            <w:t xml:space="preserve"> </w:t>
          </w:r>
          <w:r w:rsidRPr="00BB1AAB">
            <w:rPr>
              <w:rFonts w:eastAsia="Times New Roman"/>
              <w:b/>
              <w:bCs/>
              <w:lang w:val="en-GB"/>
            </w:rPr>
            <w:t>17</w:t>
          </w:r>
          <w:r w:rsidRPr="00BB1AAB">
            <w:rPr>
              <w:rFonts w:eastAsia="Times New Roman"/>
              <w:lang w:val="en-GB"/>
            </w:rPr>
            <w:t>, (2015).</w:t>
          </w:r>
        </w:p>
        <w:p w14:paraId="140D609B" w14:textId="77777777" w:rsidR="00BB1AAB" w:rsidRPr="00BB1AAB" w:rsidRDefault="00BB1AAB">
          <w:pPr>
            <w:autoSpaceDE w:val="0"/>
            <w:autoSpaceDN w:val="0"/>
            <w:ind w:hanging="640"/>
            <w:divId w:val="377823719"/>
            <w:rPr>
              <w:rFonts w:eastAsia="Times New Roman"/>
              <w:lang w:val="en-GB"/>
            </w:rPr>
          </w:pPr>
          <w:r w:rsidRPr="00BB1AAB">
            <w:rPr>
              <w:rFonts w:eastAsia="Times New Roman"/>
              <w:lang w:val="en-GB"/>
            </w:rPr>
            <w:t>53.</w:t>
          </w:r>
          <w:r w:rsidRPr="00BB1AAB">
            <w:rPr>
              <w:rFonts w:eastAsia="Times New Roman"/>
              <w:lang w:val="en-GB"/>
            </w:rPr>
            <w:tab/>
            <w:t xml:space="preserve">Vergaro, V. </w:t>
          </w:r>
          <w:r w:rsidRPr="00BB1AAB">
            <w:rPr>
              <w:rFonts w:eastAsia="Times New Roman"/>
              <w:i/>
              <w:iCs/>
              <w:lang w:val="en-GB"/>
            </w:rPr>
            <w:t>et al.</w:t>
          </w:r>
          <w:r w:rsidRPr="00BB1AAB">
            <w:rPr>
              <w:rFonts w:eastAsia="Times New Roman"/>
              <w:lang w:val="en-GB"/>
            </w:rPr>
            <w:t xml:space="preserve"> CaCO3 as an environmentally friendly renewable material for drug delivery systems: Uptake of HSA-CaCO3 nanocrystals conjugates in cancer cell lines. </w:t>
          </w:r>
          <w:r w:rsidRPr="00BB1AAB">
            <w:rPr>
              <w:rFonts w:eastAsia="Times New Roman"/>
              <w:i/>
              <w:iCs/>
              <w:lang w:val="en-GB"/>
            </w:rPr>
            <w:t>Materials</w:t>
          </w:r>
          <w:r w:rsidRPr="00BB1AAB">
            <w:rPr>
              <w:rFonts w:eastAsia="Times New Roman"/>
              <w:lang w:val="en-GB"/>
            </w:rPr>
            <w:t xml:space="preserve"> </w:t>
          </w:r>
          <w:r w:rsidRPr="00BB1AAB">
            <w:rPr>
              <w:rFonts w:eastAsia="Times New Roman"/>
              <w:b/>
              <w:bCs/>
              <w:lang w:val="en-GB"/>
            </w:rPr>
            <w:t>12</w:t>
          </w:r>
          <w:r w:rsidRPr="00BB1AAB">
            <w:rPr>
              <w:rFonts w:eastAsia="Times New Roman"/>
              <w:lang w:val="en-GB"/>
            </w:rPr>
            <w:t>, (2019).</w:t>
          </w:r>
        </w:p>
        <w:p w14:paraId="603FE3BD" w14:textId="77777777" w:rsidR="00BB1AAB" w:rsidRPr="00BB1AAB" w:rsidRDefault="00BB1AAB">
          <w:pPr>
            <w:autoSpaceDE w:val="0"/>
            <w:autoSpaceDN w:val="0"/>
            <w:ind w:hanging="640"/>
            <w:divId w:val="552500587"/>
            <w:rPr>
              <w:rFonts w:eastAsia="Times New Roman"/>
              <w:lang w:val="en-GB"/>
            </w:rPr>
          </w:pPr>
          <w:r w:rsidRPr="00BB1AAB">
            <w:rPr>
              <w:rFonts w:eastAsia="Times New Roman"/>
              <w:lang w:val="en-GB"/>
            </w:rPr>
            <w:t>54.</w:t>
          </w:r>
          <w:r w:rsidRPr="00BB1AAB">
            <w:rPr>
              <w:rFonts w:eastAsia="Times New Roman"/>
              <w:lang w:val="en-GB"/>
            </w:rPr>
            <w:tab/>
            <w:t xml:space="preserve">Fu, Y. &amp; Kao, W. J. Drug release kinetics and transport mechanisms of non-degradable and degradable polymeric delivery systems. </w:t>
          </w:r>
          <w:r w:rsidRPr="00BB1AAB">
            <w:rPr>
              <w:rFonts w:eastAsia="Times New Roman"/>
              <w:i/>
              <w:iCs/>
              <w:lang w:val="en-GB"/>
            </w:rPr>
            <w:t>Expert Opin Drug Deliv</w:t>
          </w:r>
          <w:r w:rsidRPr="00BB1AAB">
            <w:rPr>
              <w:rFonts w:eastAsia="Times New Roman"/>
              <w:lang w:val="en-GB"/>
            </w:rPr>
            <w:t xml:space="preserve"> </w:t>
          </w:r>
          <w:r w:rsidRPr="00BB1AAB">
            <w:rPr>
              <w:rFonts w:eastAsia="Times New Roman"/>
              <w:b/>
              <w:bCs/>
              <w:lang w:val="en-GB"/>
            </w:rPr>
            <w:t>7</w:t>
          </w:r>
          <w:r w:rsidRPr="00BB1AAB">
            <w:rPr>
              <w:rFonts w:eastAsia="Times New Roman"/>
              <w:lang w:val="en-GB"/>
            </w:rPr>
            <w:t>, 429–444 (2010).</w:t>
          </w:r>
        </w:p>
        <w:p w14:paraId="0E10A3CD" w14:textId="77777777" w:rsidR="00BB1AAB" w:rsidRPr="00BB1AAB" w:rsidRDefault="00BB1AAB">
          <w:pPr>
            <w:autoSpaceDE w:val="0"/>
            <w:autoSpaceDN w:val="0"/>
            <w:ind w:hanging="640"/>
            <w:divId w:val="295991979"/>
            <w:rPr>
              <w:rFonts w:eastAsia="Times New Roman"/>
              <w:lang w:val="en-GB"/>
            </w:rPr>
          </w:pPr>
          <w:r w:rsidRPr="00BB1AAB">
            <w:rPr>
              <w:rFonts w:eastAsia="Times New Roman"/>
              <w:lang w:val="en-GB"/>
            </w:rPr>
            <w:t>55.</w:t>
          </w:r>
          <w:r w:rsidRPr="00BB1AAB">
            <w:rPr>
              <w:rFonts w:eastAsia="Times New Roman"/>
              <w:lang w:val="en-GB"/>
            </w:rPr>
            <w:tab/>
            <w:t xml:space="preserve">Li, J. </w:t>
          </w:r>
          <w:r w:rsidRPr="00BB1AAB">
            <w:rPr>
              <w:rFonts w:eastAsia="Times New Roman"/>
              <w:i/>
              <w:iCs/>
              <w:lang w:val="en-GB"/>
            </w:rPr>
            <w:t>et al.</w:t>
          </w:r>
          <w:r w:rsidRPr="00BB1AAB">
            <w:rPr>
              <w:rFonts w:eastAsia="Times New Roman"/>
              <w:lang w:val="en-GB"/>
            </w:rPr>
            <w:t xml:space="preserve"> Nanocellulose/Gelatin Composite Cryogels for Controlled Drug Release. </w:t>
          </w:r>
          <w:r w:rsidRPr="00BB1AAB">
            <w:rPr>
              <w:rFonts w:eastAsia="Times New Roman"/>
              <w:i/>
              <w:iCs/>
              <w:lang w:val="en-GB"/>
            </w:rPr>
            <w:t>ACS Sustain Chem Eng</w:t>
          </w:r>
          <w:r w:rsidRPr="00BB1AAB">
            <w:rPr>
              <w:rFonts w:eastAsia="Times New Roman"/>
              <w:lang w:val="en-GB"/>
            </w:rPr>
            <w:t xml:space="preserve"> </w:t>
          </w:r>
          <w:r w:rsidRPr="00BB1AAB">
            <w:rPr>
              <w:rFonts w:eastAsia="Times New Roman"/>
              <w:b/>
              <w:bCs/>
              <w:lang w:val="en-GB"/>
            </w:rPr>
            <w:t>7</w:t>
          </w:r>
          <w:r w:rsidRPr="00BB1AAB">
            <w:rPr>
              <w:rFonts w:eastAsia="Times New Roman"/>
              <w:lang w:val="en-GB"/>
            </w:rPr>
            <w:t>, 6381–6389 (2019).</w:t>
          </w:r>
        </w:p>
        <w:p w14:paraId="2F68B6A8" w14:textId="77777777" w:rsidR="00BB1AAB" w:rsidRPr="00BB1AAB" w:rsidRDefault="00BB1AAB">
          <w:pPr>
            <w:autoSpaceDE w:val="0"/>
            <w:autoSpaceDN w:val="0"/>
            <w:ind w:hanging="640"/>
            <w:divId w:val="439565276"/>
            <w:rPr>
              <w:rFonts w:eastAsia="Times New Roman"/>
              <w:lang w:val="en-GB"/>
            </w:rPr>
          </w:pPr>
          <w:r w:rsidRPr="00BB1AAB">
            <w:rPr>
              <w:rFonts w:eastAsia="Times New Roman"/>
              <w:lang w:val="en-GB"/>
            </w:rPr>
            <w:t>56.</w:t>
          </w:r>
          <w:r w:rsidRPr="00BB1AAB">
            <w:rPr>
              <w:rFonts w:eastAsia="Times New Roman"/>
              <w:lang w:val="en-GB"/>
            </w:rPr>
            <w:tab/>
            <w:t xml:space="preserve">Anirudhan, T., Jayan, B. &amp; John, C. Multi-polysaccharide based stimuli responsive polymeric network for the: In vitro release of 5-fluorouracil and levamisole hydrochloride. </w:t>
          </w:r>
          <w:r w:rsidRPr="00BB1AAB">
            <w:rPr>
              <w:rFonts w:eastAsia="Times New Roman"/>
              <w:i/>
              <w:iCs/>
              <w:lang w:val="en-GB"/>
            </w:rPr>
            <w:t>New J. Chem.</w:t>
          </w:r>
          <w:r w:rsidRPr="00BB1AAB">
            <w:rPr>
              <w:rFonts w:eastAsia="Times New Roman"/>
              <w:lang w:val="en-GB"/>
            </w:rPr>
            <w:t xml:space="preserve"> </w:t>
          </w:r>
          <w:r w:rsidRPr="00BB1AAB">
            <w:rPr>
              <w:rFonts w:eastAsia="Times New Roman"/>
              <w:b/>
              <w:bCs/>
              <w:lang w:val="en-GB"/>
            </w:rPr>
            <w:t>41</w:t>
          </w:r>
          <w:r w:rsidRPr="00BB1AAB">
            <w:rPr>
              <w:rFonts w:eastAsia="Times New Roman"/>
              <w:lang w:val="en-GB"/>
            </w:rPr>
            <w:t>, (2017).</w:t>
          </w:r>
        </w:p>
        <w:p w14:paraId="5F3413EF" w14:textId="77777777" w:rsidR="00BB1AAB" w:rsidRPr="00BB1AAB" w:rsidRDefault="00BB1AAB">
          <w:pPr>
            <w:autoSpaceDE w:val="0"/>
            <w:autoSpaceDN w:val="0"/>
            <w:ind w:hanging="640"/>
            <w:divId w:val="1911228000"/>
            <w:rPr>
              <w:rFonts w:eastAsia="Times New Roman"/>
              <w:lang w:val="en-GB"/>
            </w:rPr>
          </w:pPr>
          <w:r w:rsidRPr="00BB1AAB">
            <w:rPr>
              <w:rFonts w:eastAsia="Times New Roman"/>
              <w:lang w:val="en-GB"/>
            </w:rPr>
            <w:t>57.</w:t>
          </w:r>
          <w:r w:rsidRPr="00BB1AAB">
            <w:rPr>
              <w:rFonts w:eastAsia="Times New Roman"/>
              <w:lang w:val="en-GB"/>
            </w:rPr>
            <w:tab/>
            <w:t xml:space="preserve">El-Sherbiny, I. M. &amp; Smyth, H. D. C. Controlled Release Pulmonary Administration of Curcumin Using Swellable Biocompatible Microparticles. </w:t>
          </w:r>
          <w:r w:rsidRPr="00BB1AAB">
            <w:rPr>
              <w:rFonts w:eastAsia="Times New Roman"/>
              <w:i/>
              <w:iCs/>
              <w:lang w:val="en-GB"/>
            </w:rPr>
            <w:t>Mol Pharm</w:t>
          </w:r>
          <w:r w:rsidRPr="00BB1AAB">
            <w:rPr>
              <w:rFonts w:eastAsia="Times New Roman"/>
              <w:lang w:val="en-GB"/>
            </w:rPr>
            <w:t xml:space="preserve"> </w:t>
          </w:r>
          <w:r w:rsidRPr="00BB1AAB">
            <w:rPr>
              <w:rFonts w:eastAsia="Times New Roman"/>
              <w:b/>
              <w:bCs/>
              <w:lang w:val="en-GB"/>
            </w:rPr>
            <w:t>9</w:t>
          </w:r>
          <w:r w:rsidRPr="00BB1AAB">
            <w:rPr>
              <w:rFonts w:eastAsia="Times New Roman"/>
              <w:lang w:val="en-GB"/>
            </w:rPr>
            <w:t>, 269–280 (2012).</w:t>
          </w:r>
        </w:p>
        <w:p w14:paraId="6BEDADE9" w14:textId="77777777" w:rsidR="00BB1AAB" w:rsidRPr="00BB1AAB" w:rsidRDefault="00BB1AAB">
          <w:pPr>
            <w:autoSpaceDE w:val="0"/>
            <w:autoSpaceDN w:val="0"/>
            <w:ind w:hanging="640"/>
            <w:divId w:val="625040973"/>
            <w:rPr>
              <w:rFonts w:eastAsia="Times New Roman"/>
              <w:lang w:val="en-GB"/>
            </w:rPr>
          </w:pPr>
          <w:r w:rsidRPr="00BB1AAB">
            <w:rPr>
              <w:rFonts w:eastAsia="Times New Roman"/>
              <w:lang w:val="en-GB"/>
            </w:rPr>
            <w:t>58.</w:t>
          </w:r>
          <w:r w:rsidRPr="00BB1AAB">
            <w:rPr>
              <w:rFonts w:eastAsia="Times New Roman"/>
              <w:lang w:val="en-GB"/>
            </w:rPr>
            <w:tab/>
            <w:t xml:space="preserve">Xu, J. </w:t>
          </w:r>
          <w:r w:rsidRPr="00BB1AAB">
            <w:rPr>
              <w:rFonts w:eastAsia="Times New Roman"/>
              <w:i/>
              <w:iCs/>
              <w:lang w:val="en-GB"/>
            </w:rPr>
            <w:t>et al.</w:t>
          </w:r>
          <w:r w:rsidRPr="00BB1AAB">
            <w:rPr>
              <w:rFonts w:eastAsia="Times New Roman"/>
              <w:lang w:val="en-GB"/>
            </w:rPr>
            <w:t xml:space="preserve"> Engineering Biocompatible Hydrogels from Bicomponent Natural Nanofibers for Anticancer Drug Delivery. </w:t>
          </w:r>
          <w:r w:rsidRPr="00BB1AAB">
            <w:rPr>
              <w:rFonts w:eastAsia="Times New Roman"/>
              <w:i/>
              <w:iCs/>
              <w:lang w:val="en-GB"/>
            </w:rPr>
            <w:t>J Agric Food Chem</w:t>
          </w:r>
          <w:r w:rsidRPr="00BB1AAB">
            <w:rPr>
              <w:rFonts w:eastAsia="Times New Roman"/>
              <w:lang w:val="en-GB"/>
            </w:rPr>
            <w:t xml:space="preserve"> </w:t>
          </w:r>
          <w:r w:rsidRPr="00BB1AAB">
            <w:rPr>
              <w:rFonts w:eastAsia="Times New Roman"/>
              <w:b/>
              <w:bCs/>
              <w:lang w:val="en-GB"/>
            </w:rPr>
            <w:t>66</w:t>
          </w:r>
          <w:r w:rsidRPr="00BB1AAB">
            <w:rPr>
              <w:rFonts w:eastAsia="Times New Roman"/>
              <w:lang w:val="en-GB"/>
            </w:rPr>
            <w:t>, 935–942 (2018).</w:t>
          </w:r>
        </w:p>
        <w:p w14:paraId="1835A7AD" w14:textId="77777777" w:rsidR="00BB1AAB" w:rsidRPr="00BB1AAB" w:rsidRDefault="00BB1AAB">
          <w:pPr>
            <w:autoSpaceDE w:val="0"/>
            <w:autoSpaceDN w:val="0"/>
            <w:ind w:hanging="640"/>
            <w:divId w:val="1538196098"/>
            <w:rPr>
              <w:rFonts w:eastAsia="Times New Roman"/>
              <w:lang w:val="en-GB"/>
            </w:rPr>
          </w:pPr>
          <w:r w:rsidRPr="00BB1AAB">
            <w:rPr>
              <w:rFonts w:eastAsia="Times New Roman"/>
              <w:lang w:val="en-GB"/>
            </w:rPr>
            <w:t>59.</w:t>
          </w:r>
          <w:r w:rsidRPr="00BB1AAB">
            <w:rPr>
              <w:rFonts w:eastAsia="Times New Roman"/>
              <w:lang w:val="en-GB"/>
            </w:rPr>
            <w:tab/>
            <w:t xml:space="preserve">Karzar Jeddi, M. &amp; Mahkam, M. Magnetic nano carboxymethyl cellulose-alginate/chitosan hydrogel beads as biodegradable devices for controlled drug delivery. </w:t>
          </w:r>
          <w:r w:rsidRPr="00BB1AAB">
            <w:rPr>
              <w:rFonts w:eastAsia="Times New Roman"/>
              <w:i/>
              <w:iCs/>
              <w:lang w:val="en-GB"/>
            </w:rPr>
            <w:t>Int J Biol Macromol</w:t>
          </w:r>
          <w:r w:rsidRPr="00BB1AAB">
            <w:rPr>
              <w:rFonts w:eastAsia="Times New Roman"/>
              <w:lang w:val="en-GB"/>
            </w:rPr>
            <w:t xml:space="preserve"> </w:t>
          </w:r>
          <w:r w:rsidRPr="00BB1AAB">
            <w:rPr>
              <w:rFonts w:eastAsia="Times New Roman"/>
              <w:b/>
              <w:bCs/>
              <w:lang w:val="en-GB"/>
            </w:rPr>
            <w:t>135</w:t>
          </w:r>
          <w:r w:rsidRPr="00BB1AAB">
            <w:rPr>
              <w:rFonts w:eastAsia="Times New Roman"/>
              <w:lang w:val="en-GB"/>
            </w:rPr>
            <w:t>, 829–838 (2019).</w:t>
          </w:r>
        </w:p>
        <w:p w14:paraId="5D6E5E34" w14:textId="77777777" w:rsidR="00BB1AAB" w:rsidRPr="00BB1AAB" w:rsidRDefault="00BB1AAB">
          <w:pPr>
            <w:autoSpaceDE w:val="0"/>
            <w:autoSpaceDN w:val="0"/>
            <w:ind w:hanging="640"/>
            <w:divId w:val="930702218"/>
            <w:rPr>
              <w:rFonts w:eastAsia="Times New Roman"/>
              <w:lang w:val="en-GB"/>
            </w:rPr>
          </w:pPr>
          <w:r w:rsidRPr="00BB1AAB">
            <w:rPr>
              <w:rFonts w:eastAsia="Times New Roman"/>
              <w:lang w:val="en-GB"/>
            </w:rPr>
            <w:t>60.</w:t>
          </w:r>
          <w:r w:rsidRPr="00BB1AAB">
            <w:rPr>
              <w:rFonts w:eastAsia="Times New Roman"/>
              <w:lang w:val="en-GB"/>
            </w:rPr>
            <w:tab/>
            <w:t xml:space="preserve">Zhang, H. </w:t>
          </w:r>
          <w:r w:rsidRPr="00BB1AAB">
            <w:rPr>
              <w:rFonts w:eastAsia="Times New Roman"/>
              <w:i/>
              <w:iCs/>
              <w:lang w:val="en-GB"/>
            </w:rPr>
            <w:t>et al.</w:t>
          </w:r>
          <w:r w:rsidRPr="00BB1AAB">
            <w:rPr>
              <w:rFonts w:eastAsia="Times New Roman"/>
              <w:lang w:val="en-GB"/>
            </w:rPr>
            <w:t xml:space="preserve"> A pH-Responsive Gel Macrosphere Based on Sodium Alginate and Cellulose Nanofiber for Potential Intestinal Delivery of Probiotics. </w:t>
          </w:r>
          <w:r w:rsidRPr="00BB1AAB">
            <w:rPr>
              <w:rFonts w:eastAsia="Times New Roman"/>
              <w:i/>
              <w:iCs/>
              <w:lang w:val="en-GB"/>
            </w:rPr>
            <w:t>ACS Sustain Chem Eng</w:t>
          </w:r>
          <w:r w:rsidRPr="00BB1AAB">
            <w:rPr>
              <w:rFonts w:eastAsia="Times New Roman"/>
              <w:lang w:val="en-GB"/>
            </w:rPr>
            <w:t xml:space="preserve"> </w:t>
          </w:r>
          <w:r w:rsidRPr="00BB1AAB">
            <w:rPr>
              <w:rFonts w:eastAsia="Times New Roman"/>
              <w:b/>
              <w:bCs/>
              <w:lang w:val="en-GB"/>
            </w:rPr>
            <w:t>6</w:t>
          </w:r>
          <w:r w:rsidRPr="00BB1AAB">
            <w:rPr>
              <w:rFonts w:eastAsia="Times New Roman"/>
              <w:lang w:val="en-GB"/>
            </w:rPr>
            <w:t>, 13924–13931 (2018).</w:t>
          </w:r>
        </w:p>
        <w:p w14:paraId="6E20E03B" w14:textId="77777777" w:rsidR="00BB1AAB" w:rsidRPr="00BB1AAB" w:rsidRDefault="00BB1AAB">
          <w:pPr>
            <w:autoSpaceDE w:val="0"/>
            <w:autoSpaceDN w:val="0"/>
            <w:ind w:hanging="640"/>
            <w:divId w:val="1060444837"/>
            <w:rPr>
              <w:rFonts w:eastAsia="Times New Roman"/>
              <w:lang w:val="en-GB"/>
            </w:rPr>
          </w:pPr>
          <w:r w:rsidRPr="00BB1AAB">
            <w:rPr>
              <w:rFonts w:eastAsia="Times New Roman"/>
              <w:lang w:val="en-GB"/>
            </w:rPr>
            <w:t>61.</w:t>
          </w:r>
          <w:r w:rsidRPr="00BB1AAB">
            <w:rPr>
              <w:rFonts w:eastAsia="Times New Roman"/>
              <w:lang w:val="en-GB"/>
            </w:rPr>
            <w:tab/>
            <w:t xml:space="preserve">Kolakovic, R. </w:t>
          </w:r>
          <w:r w:rsidRPr="00BB1AAB">
            <w:rPr>
              <w:rFonts w:eastAsia="Times New Roman"/>
              <w:i/>
              <w:iCs/>
              <w:lang w:val="en-GB"/>
            </w:rPr>
            <w:t>et al.</w:t>
          </w:r>
          <w:r w:rsidRPr="00BB1AAB">
            <w:rPr>
              <w:rFonts w:eastAsia="Times New Roman"/>
              <w:lang w:val="en-GB"/>
            </w:rPr>
            <w:t xml:space="preserve"> Evaluation of drug interactions with nanofibrillar cellulose. </w:t>
          </w:r>
          <w:r w:rsidRPr="00BB1AAB">
            <w:rPr>
              <w:rFonts w:eastAsia="Times New Roman"/>
              <w:i/>
              <w:iCs/>
              <w:lang w:val="en-GB"/>
            </w:rPr>
            <w:t>European Journal of Pharmaceutics and Biopharmaceutics</w:t>
          </w:r>
          <w:r w:rsidRPr="00BB1AAB">
            <w:rPr>
              <w:rFonts w:eastAsia="Times New Roman"/>
              <w:lang w:val="en-GB"/>
            </w:rPr>
            <w:t xml:space="preserve"> </w:t>
          </w:r>
          <w:r w:rsidRPr="00BB1AAB">
            <w:rPr>
              <w:rFonts w:eastAsia="Times New Roman"/>
              <w:b/>
              <w:bCs/>
              <w:lang w:val="en-GB"/>
            </w:rPr>
            <w:t>85</w:t>
          </w:r>
          <w:r w:rsidRPr="00BB1AAB">
            <w:rPr>
              <w:rFonts w:eastAsia="Times New Roman"/>
              <w:lang w:val="en-GB"/>
            </w:rPr>
            <w:t>, 1238–1244 (2013).</w:t>
          </w:r>
        </w:p>
        <w:p w14:paraId="7E47347C" w14:textId="77777777" w:rsidR="00BB1AAB" w:rsidRPr="00BB1AAB" w:rsidRDefault="00BB1AAB">
          <w:pPr>
            <w:autoSpaceDE w:val="0"/>
            <w:autoSpaceDN w:val="0"/>
            <w:ind w:hanging="640"/>
            <w:divId w:val="1053846474"/>
            <w:rPr>
              <w:rFonts w:eastAsia="Times New Roman"/>
              <w:lang w:val="en-GB"/>
            </w:rPr>
          </w:pPr>
          <w:r w:rsidRPr="00BB1AAB">
            <w:rPr>
              <w:rFonts w:eastAsia="Times New Roman"/>
              <w:lang w:val="en-GB"/>
            </w:rPr>
            <w:t>62.</w:t>
          </w:r>
          <w:r w:rsidRPr="00BB1AAB">
            <w:rPr>
              <w:rFonts w:eastAsia="Times New Roman"/>
              <w:lang w:val="en-GB"/>
            </w:rPr>
            <w:tab/>
            <w:t xml:space="preserve">Shahzad, Y. </w:t>
          </w:r>
          <w:r w:rsidRPr="00BB1AAB">
            <w:rPr>
              <w:rFonts w:eastAsia="Times New Roman"/>
              <w:i/>
              <w:iCs/>
              <w:lang w:val="en-GB"/>
            </w:rPr>
            <w:t>et al.</w:t>
          </w:r>
          <w:r w:rsidRPr="00BB1AAB">
            <w:rPr>
              <w:rFonts w:eastAsia="Times New Roman"/>
              <w:lang w:val="en-GB"/>
            </w:rPr>
            <w:t xml:space="preserve"> Influence of polymer ratio and surfactants on controlled drug release from cellulosic microsponges. </w:t>
          </w:r>
          <w:r w:rsidRPr="00BB1AAB">
            <w:rPr>
              <w:rFonts w:eastAsia="Times New Roman"/>
              <w:i/>
              <w:iCs/>
              <w:lang w:val="en-GB"/>
            </w:rPr>
            <w:t>Int J Biol Macromol</w:t>
          </w:r>
          <w:r w:rsidRPr="00BB1AAB">
            <w:rPr>
              <w:rFonts w:eastAsia="Times New Roman"/>
              <w:lang w:val="en-GB"/>
            </w:rPr>
            <w:t xml:space="preserve"> </w:t>
          </w:r>
          <w:r w:rsidRPr="00BB1AAB">
            <w:rPr>
              <w:rFonts w:eastAsia="Times New Roman"/>
              <w:b/>
              <w:bCs/>
              <w:lang w:val="en-GB"/>
            </w:rPr>
            <w:t>109</w:t>
          </w:r>
          <w:r w:rsidRPr="00BB1AAB">
            <w:rPr>
              <w:rFonts w:eastAsia="Times New Roman"/>
              <w:lang w:val="en-GB"/>
            </w:rPr>
            <w:t>, 963–970 (2018).</w:t>
          </w:r>
        </w:p>
        <w:p w14:paraId="0CB57F66" w14:textId="77777777" w:rsidR="00BB1AAB" w:rsidRPr="00BB1AAB" w:rsidRDefault="00BB1AAB">
          <w:pPr>
            <w:autoSpaceDE w:val="0"/>
            <w:autoSpaceDN w:val="0"/>
            <w:ind w:hanging="640"/>
            <w:divId w:val="1591505836"/>
            <w:rPr>
              <w:rFonts w:eastAsia="Times New Roman"/>
              <w:lang w:val="en-GB"/>
            </w:rPr>
          </w:pPr>
          <w:r w:rsidRPr="00BB1AAB">
            <w:rPr>
              <w:rFonts w:eastAsia="Times New Roman"/>
              <w:lang w:val="en-GB"/>
            </w:rPr>
            <w:t>63.</w:t>
          </w:r>
          <w:r w:rsidRPr="00BB1AAB">
            <w:rPr>
              <w:rFonts w:eastAsia="Times New Roman"/>
              <w:lang w:val="en-GB"/>
            </w:rPr>
            <w:tab/>
            <w:t xml:space="preserve">Zainuddin, N., Ahmad, I., Kargarzadeh, H. &amp; Ramli, S. Hydrophobic kenaf nanocrystalline cellulose for the binding of curcumin. </w:t>
          </w:r>
          <w:r w:rsidRPr="00BB1AAB">
            <w:rPr>
              <w:rFonts w:eastAsia="Times New Roman"/>
              <w:i/>
              <w:iCs/>
              <w:lang w:val="en-GB"/>
            </w:rPr>
            <w:t>Carbohydr Polym</w:t>
          </w:r>
          <w:r w:rsidRPr="00BB1AAB">
            <w:rPr>
              <w:rFonts w:eastAsia="Times New Roman"/>
              <w:lang w:val="en-GB"/>
            </w:rPr>
            <w:t xml:space="preserve"> </w:t>
          </w:r>
          <w:r w:rsidRPr="00BB1AAB">
            <w:rPr>
              <w:rFonts w:eastAsia="Times New Roman"/>
              <w:b/>
              <w:bCs/>
              <w:lang w:val="en-GB"/>
            </w:rPr>
            <w:t>163</w:t>
          </w:r>
          <w:r w:rsidRPr="00BB1AAB">
            <w:rPr>
              <w:rFonts w:eastAsia="Times New Roman"/>
              <w:lang w:val="en-GB"/>
            </w:rPr>
            <w:t>, 261–269 (2017).</w:t>
          </w:r>
        </w:p>
        <w:p w14:paraId="29E51365" w14:textId="77777777" w:rsidR="00BB1AAB" w:rsidRPr="00BB1AAB" w:rsidRDefault="00BB1AAB">
          <w:pPr>
            <w:autoSpaceDE w:val="0"/>
            <w:autoSpaceDN w:val="0"/>
            <w:ind w:hanging="640"/>
            <w:divId w:val="979386616"/>
            <w:rPr>
              <w:rFonts w:eastAsia="Times New Roman"/>
              <w:lang w:val="en-GB"/>
            </w:rPr>
          </w:pPr>
          <w:r w:rsidRPr="00BB1AAB">
            <w:rPr>
              <w:rFonts w:eastAsia="Times New Roman"/>
              <w:lang w:val="en-GB"/>
            </w:rPr>
            <w:t>64.</w:t>
          </w:r>
          <w:r w:rsidRPr="00BB1AAB">
            <w:rPr>
              <w:rFonts w:eastAsia="Times New Roman"/>
              <w:lang w:val="en-GB"/>
            </w:rPr>
            <w:tab/>
            <w:t xml:space="preserve">Paukkonen, H. </w:t>
          </w:r>
          <w:r w:rsidRPr="00BB1AAB">
            <w:rPr>
              <w:rFonts w:eastAsia="Times New Roman"/>
              <w:i/>
              <w:iCs/>
              <w:lang w:val="en-GB"/>
            </w:rPr>
            <w:t>et al.</w:t>
          </w:r>
          <w:r w:rsidRPr="00BB1AAB">
            <w:rPr>
              <w:rFonts w:eastAsia="Times New Roman"/>
              <w:lang w:val="en-GB"/>
            </w:rPr>
            <w:t xml:space="preserve"> Nanofibrillar cellulose hydrogels and reconstructed hydrogels as matrices for controlled drug release. </w:t>
          </w:r>
          <w:r w:rsidRPr="00BB1AAB">
            <w:rPr>
              <w:rFonts w:eastAsia="Times New Roman"/>
              <w:i/>
              <w:iCs/>
              <w:lang w:val="en-GB"/>
            </w:rPr>
            <w:t>Int J Pharm</w:t>
          </w:r>
          <w:r w:rsidRPr="00BB1AAB">
            <w:rPr>
              <w:rFonts w:eastAsia="Times New Roman"/>
              <w:lang w:val="en-GB"/>
            </w:rPr>
            <w:t xml:space="preserve"> </w:t>
          </w:r>
          <w:r w:rsidRPr="00BB1AAB">
            <w:rPr>
              <w:rFonts w:eastAsia="Times New Roman"/>
              <w:b/>
              <w:bCs/>
              <w:lang w:val="en-GB"/>
            </w:rPr>
            <w:t>532</w:t>
          </w:r>
          <w:r w:rsidRPr="00BB1AAB">
            <w:rPr>
              <w:rFonts w:eastAsia="Times New Roman"/>
              <w:lang w:val="en-GB"/>
            </w:rPr>
            <w:t>, 269–280 (2017).</w:t>
          </w:r>
        </w:p>
        <w:p w14:paraId="5425CB07" w14:textId="77777777" w:rsidR="00BB1AAB" w:rsidRPr="00BB1AAB" w:rsidRDefault="00BB1AAB">
          <w:pPr>
            <w:autoSpaceDE w:val="0"/>
            <w:autoSpaceDN w:val="0"/>
            <w:ind w:hanging="640"/>
            <w:divId w:val="351031599"/>
            <w:rPr>
              <w:rFonts w:eastAsia="Times New Roman"/>
              <w:lang w:val="en-GB"/>
            </w:rPr>
          </w:pPr>
          <w:r w:rsidRPr="00BB1AAB">
            <w:rPr>
              <w:rFonts w:eastAsia="Times New Roman"/>
              <w:lang w:val="en-GB"/>
            </w:rPr>
            <w:t>65.</w:t>
          </w:r>
          <w:r w:rsidRPr="00BB1AAB">
            <w:rPr>
              <w:rFonts w:eastAsia="Times New Roman"/>
              <w:lang w:val="en-GB"/>
            </w:rPr>
            <w:tab/>
            <w:t xml:space="preserve">Ventura, C. </w:t>
          </w:r>
          <w:r w:rsidRPr="00BB1AAB">
            <w:rPr>
              <w:rFonts w:eastAsia="Times New Roman"/>
              <w:i/>
              <w:iCs/>
              <w:lang w:val="en-GB"/>
            </w:rPr>
            <w:t>et al.</w:t>
          </w:r>
          <w:r w:rsidRPr="00BB1AAB">
            <w:rPr>
              <w:rFonts w:eastAsia="Times New Roman"/>
              <w:lang w:val="en-GB"/>
            </w:rPr>
            <w:t xml:space="preserve"> On the toxicity of cellulose nanocrystals and nanofibrils in animal and cellular models. </w:t>
          </w:r>
          <w:r w:rsidRPr="00BB1AAB">
            <w:rPr>
              <w:rFonts w:eastAsia="Times New Roman"/>
              <w:i/>
              <w:iCs/>
              <w:lang w:val="en-GB"/>
            </w:rPr>
            <w:t>Cellulose</w:t>
          </w:r>
          <w:r w:rsidRPr="00BB1AAB">
            <w:rPr>
              <w:rFonts w:eastAsia="Times New Roman"/>
              <w:lang w:val="en-GB"/>
            </w:rPr>
            <w:t xml:space="preserve"> </w:t>
          </w:r>
          <w:r w:rsidRPr="00BB1AAB">
            <w:rPr>
              <w:rFonts w:eastAsia="Times New Roman"/>
              <w:b/>
              <w:bCs/>
              <w:lang w:val="en-GB"/>
            </w:rPr>
            <w:t>27</w:t>
          </w:r>
          <w:r w:rsidRPr="00BB1AAB">
            <w:rPr>
              <w:rFonts w:eastAsia="Times New Roman"/>
              <w:lang w:val="en-GB"/>
            </w:rPr>
            <w:t>, 5509–5544 (2020).</w:t>
          </w:r>
        </w:p>
        <w:p w14:paraId="48EAB45E" w14:textId="77777777" w:rsidR="00BB1AAB" w:rsidRPr="00BB1AAB" w:rsidRDefault="00BB1AAB">
          <w:pPr>
            <w:autoSpaceDE w:val="0"/>
            <w:autoSpaceDN w:val="0"/>
            <w:ind w:hanging="640"/>
            <w:divId w:val="658730863"/>
            <w:rPr>
              <w:rFonts w:eastAsia="Times New Roman"/>
              <w:lang w:val="en-GB"/>
            </w:rPr>
          </w:pPr>
          <w:r w:rsidRPr="00BB1AAB">
            <w:rPr>
              <w:rFonts w:eastAsia="Times New Roman"/>
              <w:lang w:val="en-GB"/>
            </w:rPr>
            <w:t>66.</w:t>
          </w:r>
          <w:r w:rsidRPr="00BB1AAB">
            <w:rPr>
              <w:rFonts w:eastAsia="Times New Roman"/>
              <w:lang w:val="en-GB"/>
            </w:rPr>
            <w:tab/>
            <w:t xml:space="preserve">Aydemir Sezer, U. </w:t>
          </w:r>
          <w:r w:rsidRPr="00BB1AAB">
            <w:rPr>
              <w:rFonts w:eastAsia="Times New Roman"/>
              <w:i/>
              <w:iCs/>
              <w:lang w:val="en-GB"/>
            </w:rPr>
            <w:t>et al.</w:t>
          </w:r>
          <w:r w:rsidRPr="00BB1AAB">
            <w:rPr>
              <w:rFonts w:eastAsia="Times New Roman"/>
              <w:lang w:val="en-GB"/>
            </w:rPr>
            <w:t xml:space="preserve"> Cytotoxicity, bactericidal and hemostatic evaluation of oxidized cellulose microparticles: Structure and oxidation degree approach. </w:t>
          </w:r>
          <w:r w:rsidRPr="00BB1AAB">
            <w:rPr>
              <w:rFonts w:eastAsia="Times New Roman"/>
              <w:i/>
              <w:iCs/>
              <w:lang w:val="en-GB"/>
            </w:rPr>
            <w:t>Carbohydr Polym</w:t>
          </w:r>
          <w:r w:rsidRPr="00BB1AAB">
            <w:rPr>
              <w:rFonts w:eastAsia="Times New Roman"/>
              <w:lang w:val="en-GB"/>
            </w:rPr>
            <w:t xml:space="preserve"> </w:t>
          </w:r>
          <w:r w:rsidRPr="00BB1AAB">
            <w:rPr>
              <w:rFonts w:eastAsia="Times New Roman"/>
              <w:b/>
              <w:bCs/>
              <w:lang w:val="en-GB"/>
            </w:rPr>
            <w:t>219</w:t>
          </w:r>
          <w:r w:rsidRPr="00BB1AAB">
            <w:rPr>
              <w:rFonts w:eastAsia="Times New Roman"/>
              <w:lang w:val="en-GB"/>
            </w:rPr>
            <w:t>, 87–94 (2019).</w:t>
          </w:r>
        </w:p>
        <w:p w14:paraId="6F165868" w14:textId="77777777" w:rsidR="00BB1AAB" w:rsidRDefault="00BB1AAB">
          <w:pPr>
            <w:autoSpaceDE w:val="0"/>
            <w:autoSpaceDN w:val="0"/>
            <w:ind w:hanging="640"/>
            <w:divId w:val="651375255"/>
            <w:rPr>
              <w:rFonts w:eastAsia="Times New Roman"/>
            </w:rPr>
          </w:pPr>
          <w:r w:rsidRPr="00BB1AAB">
            <w:rPr>
              <w:rFonts w:eastAsia="Times New Roman"/>
              <w:lang w:val="en-GB"/>
            </w:rPr>
            <w:t>67.</w:t>
          </w:r>
          <w:r w:rsidRPr="00BB1AAB">
            <w:rPr>
              <w:rFonts w:eastAsia="Times New Roman"/>
              <w:lang w:val="en-GB"/>
            </w:rPr>
            <w:tab/>
            <w:t xml:space="preserve">Pandey, M., Mohamad, N., Low, W.-L., Martin, C. &amp; Mohd Amin, M. C. I. Microwaved bacterial cellulose-based hydrogel microparticles for the healing of partial thickness burn wounds. </w:t>
          </w:r>
          <w:r>
            <w:rPr>
              <w:rFonts w:eastAsia="Times New Roman"/>
              <w:i/>
              <w:iCs/>
            </w:rPr>
            <w:t>Drug Deliv Transl Res</w:t>
          </w:r>
          <w:r>
            <w:rPr>
              <w:rFonts w:eastAsia="Times New Roman"/>
            </w:rPr>
            <w:t xml:space="preserve"> </w:t>
          </w:r>
          <w:r>
            <w:rPr>
              <w:rFonts w:eastAsia="Times New Roman"/>
              <w:b/>
              <w:bCs/>
            </w:rPr>
            <w:t>7</w:t>
          </w:r>
          <w:r>
            <w:rPr>
              <w:rFonts w:eastAsia="Times New Roman"/>
            </w:rPr>
            <w:t>, 89–99 (2017).</w:t>
          </w:r>
        </w:p>
        <w:p w14:paraId="63A29CC1" w14:textId="474A7AF4" w:rsidR="00FA16DD" w:rsidRDefault="00BB1AAB">
          <w:r>
            <w:rPr>
              <w:rFonts w:eastAsia="Times New Roman"/>
            </w:rPr>
            <w:t> </w:t>
          </w:r>
        </w:p>
      </w:sdtContent>
    </w:sdt>
    <w:sectPr w:rsidR="00FA16DD">
      <w:endnotePr>
        <w:numFmt w:val="decimal"/>
      </w:endnotePr>
      <w:pgSz w:w="11906" w:h="16838"/>
      <w:pgMar w:top="1417" w:right="1134" w:bottom="1134"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Lucio Melone" w:date="2022-12-16T10:13:00Z" w:initials="LM">
    <w:p w14:paraId="253C1009" w14:textId="2806EFC0" w:rsidR="000441EC" w:rsidRDefault="000441EC">
      <w:pPr>
        <w:pStyle w:val="Testocommento"/>
      </w:pPr>
      <w:r>
        <w:rPr>
          <w:rStyle w:val="Rimandocommento"/>
        </w:rPr>
        <w:annotationRef/>
      </w:r>
      <w:r>
        <w:t xml:space="preserve">inserire valore </w:t>
      </w:r>
    </w:p>
  </w:comment>
  <w:comment w:id="2" w:author="Lucio Melone" w:date="2022-12-16T10:15:00Z" w:initials="LM">
    <w:p w14:paraId="148EB0A7" w14:textId="4D69CB3E" w:rsidR="000441EC" w:rsidRDefault="000441EC">
      <w:pPr>
        <w:pStyle w:val="Testocommento"/>
      </w:pPr>
      <w:r>
        <w:rPr>
          <w:rStyle w:val="Rimandocommento"/>
        </w:rPr>
        <w:annotationRef/>
      </w:r>
      <w:r>
        <w:t>è corretto dal punto di vista grammaticale?</w:t>
      </w:r>
    </w:p>
  </w:comment>
  <w:comment w:id="3" w:author="Lucio Melone" w:date="2022-12-16T10:17:00Z" w:initials="LM">
    <w:p w14:paraId="1C47893E" w14:textId="5D1F046A" w:rsidR="000441EC" w:rsidRDefault="000441EC">
      <w:pPr>
        <w:pStyle w:val="Testocommento"/>
      </w:pPr>
      <w:r>
        <w:rPr>
          <w:rStyle w:val="Rimandocommento"/>
        </w:rPr>
        <w:annotationRef/>
      </w:r>
      <w:r>
        <w:t>quali sono queste caratteristiche peculiari? Aggiustare quest’ultima frase</w:t>
      </w:r>
    </w:p>
  </w:comment>
  <w:comment w:id="4" w:author="Lucio Melone" w:date="2022-12-16T10:18:00Z" w:initials="LM">
    <w:p w14:paraId="3261C976" w14:textId="5C050400" w:rsidR="000441EC" w:rsidRDefault="000441EC">
      <w:pPr>
        <w:pStyle w:val="Testocommento"/>
      </w:pPr>
      <w:r>
        <w:rPr>
          <w:rStyle w:val="Rimandocommento"/>
        </w:rPr>
        <w:annotationRef/>
      </w:r>
      <w:r>
        <w:t>ever-growing</w:t>
      </w:r>
    </w:p>
  </w:comment>
  <w:comment w:id="5" w:author="Lucio Melone" w:date="2022-12-16T10:20:00Z" w:initials="LM">
    <w:p w14:paraId="42F4EA39" w14:textId="7D036484" w:rsidR="000441EC" w:rsidRDefault="000441EC">
      <w:pPr>
        <w:pStyle w:val="Testocommento"/>
      </w:pPr>
      <w:r>
        <w:rPr>
          <w:rStyle w:val="Rimandocommento"/>
        </w:rPr>
        <w:annotationRef/>
      </w:r>
      <w:r>
        <w:t>requires? necessita? richiede?</w:t>
      </w:r>
    </w:p>
  </w:comment>
  <w:comment w:id="11" w:author="Lucio Melone" w:date="2022-12-16T10:20:00Z" w:initials="LM">
    <w:p w14:paraId="388C98BC" w14:textId="2344A850" w:rsidR="000441EC" w:rsidRDefault="000441EC">
      <w:pPr>
        <w:pStyle w:val="Testocommento"/>
      </w:pPr>
      <w:r>
        <w:rPr>
          <w:rStyle w:val="Rimandocommento"/>
        </w:rPr>
        <w:annotationRef/>
      </w:r>
      <w:r>
        <w:t>è corretto?</w:t>
      </w:r>
    </w:p>
  </w:comment>
  <w:comment w:id="14" w:author="Lucio Melone" w:date="2022-12-16T10:23:00Z" w:initials="LM">
    <w:p w14:paraId="4896E5FF" w14:textId="76C8F59E" w:rsidR="000441EC" w:rsidRDefault="000441EC">
      <w:pPr>
        <w:pStyle w:val="Testocommento"/>
      </w:pPr>
      <w:r>
        <w:rPr>
          <w:rStyle w:val="Rimandocommento"/>
        </w:rPr>
        <w:annotationRef/>
      </w:r>
      <w:r>
        <w:t>SDT?</w:t>
      </w:r>
    </w:p>
  </w:comment>
  <w:comment w:id="15" w:author="Lucio Melone" w:date="2022-12-16T10:24:00Z" w:initials="LM">
    <w:p w14:paraId="1324A789" w14:textId="77777777" w:rsidR="000441EC" w:rsidRDefault="000441EC">
      <w:pPr>
        <w:pStyle w:val="Testocommento"/>
      </w:pPr>
      <w:r>
        <w:rPr>
          <w:rStyle w:val="Rimandocommento"/>
        </w:rPr>
        <w:annotationRef/>
      </w:r>
      <w:r>
        <w:t>non userei la parola aerogels.</w:t>
      </w:r>
    </w:p>
    <w:p w14:paraId="5E4B4E99" w14:textId="16032EBC" w:rsidR="000441EC" w:rsidRPr="001C4A1A" w:rsidRDefault="000441EC">
      <w:pPr>
        <w:pStyle w:val="Testocommento"/>
        <w:rPr>
          <w:lang w:val="en-GB"/>
        </w:rPr>
      </w:pPr>
      <w:r w:rsidRPr="000441EC">
        <w:t xml:space="preserve"> </w:t>
      </w:r>
      <w:r w:rsidRPr="001C4A1A">
        <w:rPr>
          <w:lang w:val="en-GB"/>
        </w:rPr>
        <w:t>porous materials? sponge-like materials?....</w:t>
      </w:r>
    </w:p>
  </w:comment>
  <w:comment w:id="16" w:author="Lucio Melone" w:date="2022-12-16T10:27:00Z" w:initials="LM">
    <w:p w14:paraId="003BDFF5" w14:textId="2C8AFBA2" w:rsidR="000441EC" w:rsidRPr="001C4A1A" w:rsidRDefault="000441EC">
      <w:pPr>
        <w:pStyle w:val="Testocommento"/>
        <w:rPr>
          <w:lang w:val="en-GB"/>
        </w:rPr>
      </w:pPr>
      <w:r>
        <w:rPr>
          <w:rStyle w:val="Rimandocommento"/>
        </w:rPr>
        <w:annotationRef/>
      </w:r>
      <w:r>
        <w:rPr>
          <w:lang w:val="en-GB"/>
        </w:rPr>
        <w:t xml:space="preserve">in order to promote the cross-linking between TOCNF and bPEI by the formation of amidic bonds </w:t>
      </w:r>
    </w:p>
  </w:comment>
  <w:comment w:id="18" w:author="Lucio Melone" w:date="2022-12-16T10:32:00Z" w:initials="LM">
    <w:p w14:paraId="7B99CAB4" w14:textId="77777777" w:rsidR="000441EC" w:rsidRPr="000441EC" w:rsidRDefault="000441EC">
      <w:pPr>
        <w:pStyle w:val="Testocommento"/>
        <w:rPr>
          <w:lang w:val="en-GB"/>
        </w:rPr>
      </w:pPr>
      <w:r>
        <w:rPr>
          <w:rStyle w:val="Rimandocommento"/>
        </w:rPr>
        <w:annotationRef/>
      </w:r>
      <w:r w:rsidRPr="000441EC">
        <w:rPr>
          <w:lang w:val="en-GB"/>
        </w:rPr>
        <w:t>Modificherei questa frase in:</w:t>
      </w:r>
    </w:p>
    <w:p w14:paraId="675952F3" w14:textId="75FB952C" w:rsidR="000441EC" w:rsidRPr="007515AE" w:rsidRDefault="000441EC">
      <w:pPr>
        <w:pStyle w:val="Testocommento"/>
        <w:rPr>
          <w:lang w:val="en-GB"/>
        </w:rPr>
      </w:pPr>
      <w:r w:rsidRPr="007515AE">
        <w:rPr>
          <w:lang w:val="en-GB"/>
        </w:rPr>
        <w:t>The role of TOCNF-bPEI-</w:t>
      </w:r>
      <w:r>
        <w:rPr>
          <w:lang w:val="en-GB"/>
        </w:rPr>
        <w:t>CA formulations and of the process parameters on the properties of the MP was investigated and hereafter discussed.</w:t>
      </w:r>
    </w:p>
  </w:comment>
  <w:comment w:id="19" w:author="Lucio Melone" w:date="2022-12-16T10:39:00Z" w:initials="LM">
    <w:p w14:paraId="6A0322DD" w14:textId="7C6CDAE0" w:rsidR="000441EC" w:rsidRPr="007515AE" w:rsidRDefault="000441EC">
      <w:pPr>
        <w:pStyle w:val="Testocommento"/>
        <w:rPr>
          <w:lang w:val="en-GB"/>
        </w:rPr>
      </w:pPr>
      <w:r>
        <w:rPr>
          <w:rStyle w:val="Rimandocommento"/>
        </w:rPr>
        <w:annotationRef/>
      </w:r>
      <w:r w:rsidRPr="007515AE">
        <w:rPr>
          <w:lang w:val="en-GB"/>
        </w:rPr>
        <w:t>MP were characterized by F</w:t>
      </w:r>
      <w:r>
        <w:rPr>
          <w:lang w:val="en-GB"/>
        </w:rPr>
        <w:t>T-IR and 13C CP-MAS NMR spectroscopies, SEM/STEM electron microscopy and DLS analysis. The swelling properties, the loading capacity and the release kinetics at different pH, using tetracycline as model drug, were investigated in view of the possible application of MP for the drug delivery.</w:t>
      </w:r>
    </w:p>
  </w:comment>
  <w:comment w:id="20" w:author="Lucio Melone" w:date="2022-12-16T10:38:00Z" w:initials="LM">
    <w:p w14:paraId="4F96B417" w14:textId="6387C0FA" w:rsidR="000441EC" w:rsidRPr="000441EC" w:rsidRDefault="000441EC">
      <w:pPr>
        <w:pStyle w:val="Testocommento"/>
        <w:rPr>
          <w:lang w:val="en-GB"/>
        </w:rPr>
      </w:pPr>
      <w:r>
        <w:rPr>
          <w:rStyle w:val="Rimandocommento"/>
        </w:rPr>
        <w:annotationRef/>
      </w:r>
    </w:p>
  </w:comment>
  <w:comment w:id="22" w:author="Lucio Melone" w:date="2022-12-16T10:47:00Z" w:initials="LM">
    <w:p w14:paraId="56C4CAF3" w14:textId="56D86B28" w:rsidR="000441EC" w:rsidRDefault="000441EC">
      <w:pPr>
        <w:pStyle w:val="Testocommento"/>
      </w:pPr>
      <w:r>
        <w:rPr>
          <w:rStyle w:val="Rimandocommento"/>
        </w:rPr>
        <w:annotationRef/>
      </w:r>
      <w:r>
        <w:t>Toglierei questo pezzo dall’introduzione e, in una forma riscritta meglio, lo sposterei nelle conclusioni.</w:t>
      </w:r>
    </w:p>
  </w:comment>
  <w:comment w:id="23" w:author="Lucio Melone" w:date="2022-12-16T11:01:00Z" w:initials="LM">
    <w:p w14:paraId="2C4BEF62" w14:textId="46BC1110" w:rsidR="000441EC" w:rsidRDefault="000441EC">
      <w:pPr>
        <w:pStyle w:val="Testocommento"/>
      </w:pPr>
      <w:r>
        <w:rPr>
          <w:rStyle w:val="Rimandocommento"/>
        </w:rPr>
        <w:annotationRef/>
      </w:r>
      <w:r>
        <w:t>MP</w:t>
      </w:r>
    </w:p>
  </w:comment>
  <w:comment w:id="27" w:author="Lucio Melone" w:date="2022-12-16T10:52:00Z" w:initials="LM">
    <w:p w14:paraId="45F81FD3" w14:textId="03BFE183" w:rsidR="000441EC" w:rsidRDefault="000441EC">
      <w:pPr>
        <w:pStyle w:val="Testocommento"/>
      </w:pPr>
      <w:r>
        <w:rPr>
          <w:rStyle w:val="Rimandocommento"/>
        </w:rPr>
        <w:annotationRef/>
      </w:r>
      <w:r>
        <w:t>qua si fa menzione solo delle sospensioni di TOCNF a differente concentrazione. E quelle con bPEI e CA?</w:t>
      </w:r>
    </w:p>
  </w:comment>
  <w:comment w:id="28" w:author="Lucio Melone" w:date="2022-12-16T10:53:00Z" w:initials="LM">
    <w:p w14:paraId="733B1BA7" w14:textId="14182C08" w:rsidR="000441EC" w:rsidRDefault="000441EC">
      <w:pPr>
        <w:pStyle w:val="Testocommento"/>
      </w:pPr>
      <w:r>
        <w:rPr>
          <w:rStyle w:val="Rimandocommento"/>
        </w:rPr>
        <w:annotationRef/>
      </w:r>
      <w:r>
        <w:t>usare un acronimo?</w:t>
      </w:r>
    </w:p>
  </w:comment>
  <w:comment w:id="29" w:author="Lucio Melone" w:date="2022-12-16T10:54:00Z" w:initials="LM">
    <w:p w14:paraId="6413CAA6" w14:textId="04E3E6DE" w:rsidR="000441EC" w:rsidRDefault="000441EC">
      <w:pPr>
        <w:pStyle w:val="Testocommento"/>
      </w:pPr>
      <w:r>
        <w:rPr>
          <w:rStyle w:val="Rimandocommento"/>
        </w:rPr>
        <w:annotationRef/>
      </w:r>
      <w:r>
        <w:t>acronimo</w:t>
      </w:r>
    </w:p>
  </w:comment>
  <w:comment w:id="31" w:author="Lucio Melone" w:date="2022-12-16T10:55:00Z" w:initials="LM">
    <w:p w14:paraId="361C7916" w14:textId="0A8D1A42" w:rsidR="000441EC" w:rsidRDefault="000441EC">
      <w:pPr>
        <w:pStyle w:val="Testocommento"/>
      </w:pPr>
      <w:r>
        <w:rPr>
          <w:rStyle w:val="Rimandocommento"/>
        </w:rPr>
        <w:annotationRef/>
      </w:r>
      <w:r>
        <w:t>acronimo</w:t>
      </w:r>
    </w:p>
  </w:comment>
  <w:comment w:id="33" w:author="Lucio Melone" w:date="2022-12-16T10:55:00Z" w:initials="LM">
    <w:p w14:paraId="62350208" w14:textId="3C2BDE3D" w:rsidR="000441EC" w:rsidRDefault="000441EC">
      <w:pPr>
        <w:pStyle w:val="Testocommento"/>
      </w:pPr>
      <w:r>
        <w:rPr>
          <w:rStyle w:val="Rimandocommento"/>
        </w:rPr>
        <w:annotationRef/>
      </w:r>
      <w:r>
        <w:t>ancora termini diversi per indicare le stesse cose. Uniformità</w:t>
      </w:r>
    </w:p>
  </w:comment>
  <w:comment w:id="34" w:author="Lucio Melone" w:date="2022-12-16T12:14:00Z" w:initials="LM">
    <w:p w14:paraId="429EDEF2" w14:textId="6FAA36DB" w:rsidR="000441EC" w:rsidRDefault="000441EC">
      <w:pPr>
        <w:pStyle w:val="Testocommento"/>
      </w:pPr>
      <w:r>
        <w:rPr>
          <w:rStyle w:val="Rimandocommento"/>
        </w:rPr>
        <w:annotationRef/>
      </w:r>
      <w:r>
        <w:t>come cambia il coefficiente di estinzione molare con il pH? importante perché le prove di rilascio sono state fatte a pH diversi e non vorrei che il maggiore o minore rilascio sia un artefatto….</w:t>
      </w:r>
    </w:p>
  </w:comment>
  <w:comment w:id="36" w:author="Lucio Melone" w:date="2022-12-16T11:02:00Z" w:initials="LM">
    <w:p w14:paraId="772DA41D" w14:textId="77777777" w:rsidR="000441EC" w:rsidRDefault="000441EC">
      <w:pPr>
        <w:pStyle w:val="Testocommento"/>
      </w:pPr>
      <w:r>
        <w:rPr>
          <w:rStyle w:val="Rimandocommento"/>
        </w:rPr>
        <w:annotationRef/>
      </w:r>
      <w:r>
        <w:t>low</w:t>
      </w:r>
    </w:p>
    <w:p w14:paraId="5CF423E7" w14:textId="07D435E6" w:rsidR="000441EC" w:rsidRDefault="000441EC">
      <w:pPr>
        <w:pStyle w:val="Testocommento"/>
      </w:pPr>
      <w:r>
        <w:t>comunque 1.3 mmol/g è già abbastanza alto…</w:t>
      </w:r>
    </w:p>
  </w:comment>
  <w:comment w:id="37" w:author="Lucio Melone" w:date="2022-12-16T11:07:00Z" w:initials="LM">
    <w:p w14:paraId="3A55C727" w14:textId="3BEA3B7B" w:rsidR="000441EC" w:rsidRDefault="000441EC">
      <w:pPr>
        <w:pStyle w:val="Testocommento"/>
      </w:pPr>
      <w:r>
        <w:rPr>
          <w:rStyle w:val="Rimandocommento"/>
        </w:rPr>
        <w:annotationRef/>
      </w:r>
      <w:r>
        <w:t>meglio togliere la parola viscosità altrimenti qualcuno potrà richiedere chiarimenti sulla reologia delle sospensioni usate. Basta dire che c’erano degli aggregati che hanno intoppato la pompa (anche in quella 1.3 mmol/g)</w:t>
      </w:r>
    </w:p>
  </w:comment>
  <w:comment w:id="38" w:author="Lucio Melone" w:date="2022-12-16T11:05:00Z" w:initials="LM">
    <w:p w14:paraId="07CBF7E0" w14:textId="77777777" w:rsidR="000441EC" w:rsidRDefault="000441EC">
      <w:pPr>
        <w:pStyle w:val="Testocommento"/>
      </w:pPr>
      <w:r>
        <w:rPr>
          <w:rStyle w:val="Rimandocommento"/>
        </w:rPr>
        <w:annotationRef/>
      </w:r>
      <w:r>
        <w:t>uniformare mmol/g oppure mmol g-1</w:t>
      </w:r>
    </w:p>
    <w:p w14:paraId="5EE32198" w14:textId="29B25AE5" w:rsidR="000441EC" w:rsidRDefault="000441EC">
      <w:pPr>
        <w:pStyle w:val="Testocommento"/>
      </w:pPr>
      <w:r>
        <w:t>in ogni caso si potrebbe evitare di riscrivere ogni volta mmol_COOH/g_TOCNF se, definito per bene nella parte sperimentale, si capisce in seguito che quel valore è riferito a COOH e alle TOCNF</w:t>
      </w:r>
    </w:p>
  </w:comment>
  <w:comment w:id="39" w:author="Lucio Melone" w:date="2022-12-16T11:11:00Z" w:initials="LM">
    <w:p w14:paraId="70929D6E" w14:textId="53240AF9" w:rsidR="000441EC" w:rsidRDefault="000441EC">
      <w:pPr>
        <w:pStyle w:val="Testocommento"/>
      </w:pPr>
      <w:r>
        <w:rPr>
          <w:rStyle w:val="Rimandocommento"/>
        </w:rPr>
        <w:annotationRef/>
      </w:r>
      <w:r>
        <w:t>Non mi è chiara questa precisazione, in letteratura si opera a temperature più basse anche quando si usa la cellulosa?</w:t>
      </w:r>
    </w:p>
  </w:comment>
  <w:comment w:id="40" w:author="Lucio Melone" w:date="2022-12-16T11:13:00Z" w:initials="LM">
    <w:p w14:paraId="6AE6D331" w14:textId="1FC1BB80" w:rsidR="000441EC" w:rsidRPr="003D0A74" w:rsidRDefault="000441EC">
      <w:pPr>
        <w:pStyle w:val="Testocommento"/>
        <w:rPr>
          <w:lang w:val="en-GB"/>
        </w:rPr>
      </w:pPr>
      <w:r>
        <w:rPr>
          <w:rStyle w:val="Rimandocommento"/>
        </w:rPr>
        <w:annotationRef/>
      </w:r>
      <w:r w:rsidRPr="003D0A74">
        <w:rPr>
          <w:lang w:val="en-GB"/>
        </w:rPr>
        <w:t>The optimized process conditions are r</w:t>
      </w:r>
      <w:r>
        <w:rPr>
          <w:lang w:val="en-GB"/>
        </w:rPr>
        <w:t>eported in Table 2</w:t>
      </w:r>
    </w:p>
  </w:comment>
  <w:comment w:id="41" w:author="Lucio Melone" w:date="2022-12-16T11:15:00Z" w:initials="LM">
    <w:p w14:paraId="5F470CB6" w14:textId="1C84D6DF" w:rsidR="000441EC" w:rsidRDefault="000441EC">
      <w:pPr>
        <w:pStyle w:val="Testocommento"/>
      </w:pPr>
      <w:r>
        <w:rPr>
          <w:rStyle w:val="Rimandocommento"/>
        </w:rPr>
        <w:annotationRef/>
      </w:r>
      <w:r>
        <w:t>cosa è questo fenomeno? rif. letteratura</w:t>
      </w:r>
    </w:p>
  </w:comment>
  <w:comment w:id="42" w:author="Lucio Melone" w:date="2022-12-16T11:17:00Z" w:initials="LM">
    <w:p w14:paraId="6915A018" w14:textId="7C6DE8C4" w:rsidR="000441EC" w:rsidRDefault="000441EC">
      <w:pPr>
        <w:pStyle w:val="Testocommento"/>
      </w:pPr>
      <w:r>
        <w:rPr>
          <w:rStyle w:val="Rimandocommento"/>
        </w:rPr>
        <w:annotationRef/>
      </w:r>
      <w:r>
        <w:t>non mi è chiaro perché è stato necessario liofilizzare di nuovo…è necessario scriverlo?</w:t>
      </w:r>
    </w:p>
  </w:comment>
  <w:comment w:id="43" w:author="Lucio Melone" w:date="2022-12-16T11:21:00Z" w:initials="LM">
    <w:p w14:paraId="1F87AE00" w14:textId="26A44062" w:rsidR="000441EC" w:rsidRDefault="000441EC">
      <w:pPr>
        <w:pStyle w:val="Testocommento"/>
      </w:pPr>
      <w:r>
        <w:rPr>
          <w:rStyle w:val="Rimandocommento"/>
        </w:rPr>
        <w:annotationRef/>
      </w:r>
      <w:r>
        <w:t>è necessaria tutta questa parte proprio qui? mi sono un po’ perso a leggerla…</w:t>
      </w:r>
    </w:p>
  </w:comment>
  <w:comment w:id="45" w:author="Lucio Melone" w:date="2022-12-16T11:27:00Z" w:initials="LM">
    <w:p w14:paraId="5613F8CC" w14:textId="77777777" w:rsidR="000441EC" w:rsidRDefault="000441EC">
      <w:pPr>
        <w:pStyle w:val="Testocommento"/>
      </w:pPr>
      <w:r>
        <w:rPr>
          <w:rStyle w:val="Rimandocommento"/>
        </w:rPr>
        <w:annotationRef/>
      </w:r>
      <w:r>
        <w:t>qua sarei un po’ cauto nel fare ipotesi.</w:t>
      </w:r>
    </w:p>
    <w:p w14:paraId="05B208B6" w14:textId="32069C17" w:rsidR="000441EC" w:rsidRDefault="000441EC">
      <w:pPr>
        <w:pStyle w:val="Testocommento"/>
      </w:pPr>
      <w:r>
        <w:t>Punterei sul fatto che nonostante l’aggiunta di bPEI (che inevitabilmente modifica la densità e la viscosità delle sospensioni) si riescono comunque ad ottenere delle MP dalla forma similsferica (termine da ignorante ma c’è tutta una terminologia della forma delle particelle che converrebbe adottare), con diametri confrontabili con quelli delle MP in assenza di bPEI e CA e con la struttura fibrosa ben visibile.</w:t>
      </w:r>
    </w:p>
  </w:comment>
  <w:comment w:id="46" w:author="Lucio Melone" w:date="2022-12-16T11:33:00Z" w:initials="LM">
    <w:p w14:paraId="5DDAC690" w14:textId="77777777" w:rsidR="000441EC" w:rsidRDefault="000441EC">
      <w:pPr>
        <w:pStyle w:val="Testocommento"/>
      </w:pPr>
      <w:r>
        <w:rPr>
          <w:rStyle w:val="Rimandocommento"/>
        </w:rPr>
        <w:annotationRef/>
      </w:r>
      <w:r>
        <w:t xml:space="preserve">mi sembra un incremento del tutto trascurabile ed eviterei ipotesi e conclusioni poco verificabili. </w:t>
      </w:r>
    </w:p>
    <w:p w14:paraId="0AC88B67" w14:textId="5901009A" w:rsidR="000441EC" w:rsidRDefault="000441EC">
      <w:pPr>
        <w:pStyle w:val="Testocommento"/>
      </w:pPr>
      <w:r>
        <w:t>Piuttosto metterei in evidenza che la presenza di bPEI non altera in maniera così drammatica la morfologia delle MP e che le due tipologie di materiali, MP-TOCNF e MP-TOCNFbPEI/CA si riescono ad ottenere bene con le condizioni di processo ottimizzate.</w:t>
      </w:r>
    </w:p>
  </w:comment>
  <w:comment w:id="47" w:author="Lucio Melone" w:date="2022-12-16T11:41:00Z" w:initials="LM">
    <w:p w14:paraId="1680F774" w14:textId="3812F065" w:rsidR="000441EC" w:rsidRDefault="000441EC">
      <w:pPr>
        <w:pStyle w:val="Testocommento"/>
      </w:pPr>
      <w:r>
        <w:rPr>
          <w:rStyle w:val="Rimandocommento"/>
        </w:rPr>
        <w:annotationRef/>
      </w:r>
      <w:r>
        <w:t>come si spiega?</w:t>
      </w:r>
    </w:p>
  </w:comment>
  <w:comment w:id="48" w:author="Lucio Melone" w:date="2022-12-16T11:42:00Z" w:initials="LM">
    <w:p w14:paraId="141D258A" w14:textId="4AD3C04B" w:rsidR="000441EC" w:rsidRPr="0006163A" w:rsidRDefault="000441EC">
      <w:pPr>
        <w:pStyle w:val="Testocommento"/>
        <w:rPr>
          <w:lang w:val="en-GB"/>
        </w:rPr>
      </w:pPr>
      <w:r>
        <w:rPr>
          <w:rStyle w:val="Rimandocommento"/>
        </w:rPr>
        <w:annotationRef/>
      </w:r>
      <w:r w:rsidRPr="0006163A">
        <w:rPr>
          <w:lang w:val="en-GB"/>
        </w:rPr>
        <w:t>..showed a posit</w:t>
      </w:r>
      <w:r>
        <w:rPr>
          <w:lang w:val="en-GB"/>
        </w:rPr>
        <w:t>ive</w:t>
      </w:r>
      <w:r w:rsidRPr="0006163A">
        <w:rPr>
          <w:lang w:val="en-GB"/>
        </w:rPr>
        <w:t xml:space="preserve"> charge du</w:t>
      </w:r>
      <w:r>
        <w:rPr>
          <w:lang w:val="en-GB"/>
        </w:rPr>
        <w:t>e</w:t>
      </w:r>
      <w:r w:rsidRPr="0006163A">
        <w:rPr>
          <w:lang w:val="en-GB"/>
        </w:rPr>
        <w:t xml:space="preserve"> t</w:t>
      </w:r>
      <w:r>
        <w:rPr>
          <w:lang w:val="en-GB"/>
        </w:rPr>
        <w:t>o the presence of bPEI…</w:t>
      </w:r>
    </w:p>
  </w:comment>
  <w:comment w:id="49" w:author="Lucio Melone" w:date="2022-12-16T11:44:00Z" w:initials="LM">
    <w:p w14:paraId="3DC8AA60" w14:textId="730B8DCE" w:rsidR="000441EC" w:rsidRDefault="000441EC">
      <w:pPr>
        <w:pStyle w:val="Testocommento"/>
      </w:pPr>
      <w:r>
        <w:rPr>
          <w:rStyle w:val="Rimandocommento"/>
        </w:rPr>
        <w:annotationRef/>
      </w:r>
      <w:r>
        <w:t>è utile questo pezzo? anche perché qualche frase dopo viene ripetuto lo stesso concetto</w:t>
      </w:r>
    </w:p>
  </w:comment>
  <w:comment w:id="50" w:author="Lucio Melone" w:date="2022-12-16T11:45:00Z" w:initials="LM">
    <w:p w14:paraId="3CC59AC6" w14:textId="6C3481B3" w:rsidR="000441EC" w:rsidRDefault="000441EC">
      <w:pPr>
        <w:pStyle w:val="Testocommento"/>
      </w:pPr>
      <w:r>
        <w:rPr>
          <w:rStyle w:val="Rimandocommento"/>
        </w:rPr>
        <w:annotationRef/>
      </w:r>
      <w:r>
        <w:t>acronimo</w:t>
      </w:r>
    </w:p>
  </w:comment>
  <w:comment w:id="51" w:author="Lucio Melone" w:date="2022-12-16T11:47:00Z" w:initials="LM">
    <w:p w14:paraId="1D4BFBCB" w14:textId="2DEAB546" w:rsidR="000441EC" w:rsidRDefault="000441EC">
      <w:pPr>
        <w:pStyle w:val="Testocommento"/>
      </w:pPr>
      <w:r>
        <w:rPr>
          <w:rStyle w:val="Rimandocommento"/>
        </w:rPr>
        <w:annotationRef/>
      </w:r>
      <w:r>
        <w:t>ecco</w:t>
      </w:r>
    </w:p>
  </w:comment>
  <w:comment w:id="52" w:author="Lucio Melone" w:date="2022-12-16T11:47:00Z" w:initials="LM">
    <w:p w14:paraId="20390CCF" w14:textId="6D3F2FF7" w:rsidR="000441EC" w:rsidRDefault="000441EC">
      <w:pPr>
        <w:pStyle w:val="Testocommento"/>
      </w:pPr>
      <w:r>
        <w:rPr>
          <w:rStyle w:val="Rimandocommento"/>
        </w:rPr>
        <w:annotationRef/>
      </w:r>
      <w:r>
        <w:t>mettere i dati su un solo grafico?</w:t>
      </w:r>
    </w:p>
  </w:comment>
  <w:comment w:id="53" w:author="Lucio Melone" w:date="2022-12-16T11:50:00Z" w:initials="LM">
    <w:p w14:paraId="4005E301" w14:textId="4686DED5" w:rsidR="000441EC" w:rsidRDefault="000441EC">
      <w:pPr>
        <w:pStyle w:val="Testocommento"/>
      </w:pPr>
      <w:r>
        <w:rPr>
          <w:rStyle w:val="Rimandocommento"/>
        </w:rPr>
        <w:annotationRef/>
      </w:r>
      <w:r>
        <w:t>è corretto dal punto di vista grammaticale?</w:t>
      </w:r>
    </w:p>
  </w:comment>
  <w:comment w:id="54" w:author="Lucio Melone" w:date="2022-12-16T11:54:00Z" w:initials="LM">
    <w:p w14:paraId="7AB8F73E" w14:textId="07516D6C" w:rsidR="000441EC" w:rsidRDefault="000441EC">
      <w:pPr>
        <w:pStyle w:val="Testocommento"/>
      </w:pPr>
      <w:r>
        <w:rPr>
          <w:rStyle w:val="Rimandocommento"/>
        </w:rPr>
        <w:annotationRef/>
      </w:r>
      <w:r>
        <w:t>ma non si era detto che l’aggiunta della tetraciclina non veniva fatta prima dello SD per evitare il trattamento termico?</w:t>
      </w:r>
    </w:p>
  </w:comment>
  <w:comment w:id="55" w:author="Lucio Melone" w:date="2022-12-16T11:56:00Z" w:initials="LM">
    <w:p w14:paraId="59DF7F9B" w14:textId="43ED641D" w:rsidR="000441EC" w:rsidRDefault="000441EC">
      <w:pPr>
        <w:pStyle w:val="Testocommento"/>
      </w:pPr>
      <w:r>
        <w:rPr>
          <w:rStyle w:val="Rimandocommento"/>
        </w:rPr>
        <w:annotationRef/>
      </w:r>
      <w:r>
        <w:t>si può semplificare tutta questa parte?</w:t>
      </w:r>
    </w:p>
  </w:comment>
  <w:comment w:id="56" w:author="Lucio Melone" w:date="2022-12-16T11:58:00Z" w:initials="LM">
    <w:p w14:paraId="34134F2B" w14:textId="5359C25C" w:rsidR="000441EC" w:rsidRDefault="000441EC">
      <w:pPr>
        <w:pStyle w:val="Testocommento"/>
      </w:pPr>
      <w:r>
        <w:rPr>
          <w:rStyle w:val="Rimandocommento"/>
        </w:rPr>
        <w:annotationRef/>
      </w:r>
      <w:r>
        <w:t>anche tutta questa parte potrebbe essere semplificata in poche, chiare righe…</w:t>
      </w:r>
    </w:p>
  </w:comment>
  <w:comment w:id="57" w:author="Lucio Melone" w:date="2022-12-16T12:02:00Z" w:initials="LM">
    <w:p w14:paraId="35822282" w14:textId="552BD1B3" w:rsidR="000441EC" w:rsidRDefault="000441EC">
      <w:pPr>
        <w:pStyle w:val="Testocommento"/>
      </w:pPr>
      <w:r>
        <w:rPr>
          <w:rStyle w:val="Rimandocommento"/>
        </w:rPr>
        <w:annotationRef/>
      </w:r>
      <w:r>
        <w:t>siamo sicuri che la TC non si sia degradata a pH acido? La retta di taratura è stata fatta a vari pH? Siamo sicuri che il coefficiente di estinzione molare sia rimasto invariato con il pH?</w:t>
      </w:r>
    </w:p>
  </w:comment>
  <w:comment w:id="59" w:author="Lucio Melone" w:date="2022-12-16T12:06:00Z" w:initials="LM">
    <w:p w14:paraId="0D18A5DC" w14:textId="6A816DA0" w:rsidR="000441EC" w:rsidRDefault="000441EC">
      <w:pPr>
        <w:pStyle w:val="Testocommento"/>
      </w:pPr>
      <w:r>
        <w:rPr>
          <w:rStyle w:val="Rimandocommento"/>
        </w:rPr>
        <w:annotationRef/>
      </w:r>
      <w:r>
        <w:t>come mai è stata scelta questa linea cellulare? C’è qualche collegamento con la tetraciclina?</w:t>
      </w:r>
    </w:p>
  </w:comment>
  <w:comment w:id="60" w:author="Lucio Melone" w:date="2022-12-16T12:10:00Z" w:initials="LM">
    <w:p w14:paraId="02578D0A" w14:textId="392657EE" w:rsidR="000441EC" w:rsidRDefault="000441EC">
      <w:pPr>
        <w:pStyle w:val="Testocommento"/>
      </w:pPr>
      <w:r>
        <w:rPr>
          <w:rStyle w:val="Rimandocommento"/>
        </w:rPr>
        <w:annotationRef/>
      </w:r>
      <w:r>
        <w:t xml:space="preserve">non mi sembra…nella parte sperimentale si parla di cotton linters </w:t>
      </w:r>
    </w:p>
  </w:comment>
  <w:comment w:id="61" w:author="Lucio Melone" w:date="2022-12-16T12:11:00Z" w:initials="LM">
    <w:p w14:paraId="5C37B12D" w14:textId="08C3427C" w:rsidR="000441EC" w:rsidRDefault="000441EC">
      <w:pPr>
        <w:pStyle w:val="Testocommento"/>
      </w:pPr>
      <w:r>
        <w:rPr>
          <w:rStyle w:val="Rimandocommento"/>
        </w:rPr>
        <w:annotationRef/>
      </w:r>
      <w:r>
        <w:t>è corretto dal punto di vista grammaticale?</w:t>
      </w:r>
    </w:p>
  </w:comment>
  <w:comment w:id="62" w:author="Lucio Melone" w:date="2022-12-16T12:13:00Z" w:initials="LM">
    <w:p w14:paraId="45DA3855" w14:textId="25D27876" w:rsidR="000441EC" w:rsidRDefault="000441EC">
      <w:pPr>
        <w:pStyle w:val="Testocommento"/>
      </w:pPr>
      <w:r>
        <w:rPr>
          <w:rStyle w:val="Rimandocommento"/>
        </w:rPr>
        <w:annotationRef/>
      </w:r>
      <w:r>
        <w:t>da eliminare…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53C1009" w15:done="0"/>
  <w15:commentEx w15:paraId="148EB0A7" w15:done="0"/>
  <w15:commentEx w15:paraId="1C47893E" w15:done="0"/>
  <w15:commentEx w15:paraId="3261C976" w15:done="0"/>
  <w15:commentEx w15:paraId="42F4EA39" w15:done="0"/>
  <w15:commentEx w15:paraId="388C98BC" w15:done="0"/>
  <w15:commentEx w15:paraId="4896E5FF" w15:done="0"/>
  <w15:commentEx w15:paraId="5E4B4E99" w15:done="0"/>
  <w15:commentEx w15:paraId="003BDFF5" w15:done="0"/>
  <w15:commentEx w15:paraId="675952F3" w15:done="0"/>
  <w15:commentEx w15:paraId="6A0322DD" w15:done="0"/>
  <w15:commentEx w15:paraId="4F96B417" w15:done="0"/>
  <w15:commentEx w15:paraId="56C4CAF3" w15:done="0"/>
  <w15:commentEx w15:paraId="2C4BEF62" w15:done="0"/>
  <w15:commentEx w15:paraId="45F81FD3" w15:done="0"/>
  <w15:commentEx w15:paraId="733B1BA7" w15:done="0"/>
  <w15:commentEx w15:paraId="6413CAA6" w15:done="0"/>
  <w15:commentEx w15:paraId="361C7916" w15:done="0"/>
  <w15:commentEx w15:paraId="62350208" w15:done="0"/>
  <w15:commentEx w15:paraId="429EDEF2" w15:done="0"/>
  <w15:commentEx w15:paraId="5CF423E7" w15:done="0"/>
  <w15:commentEx w15:paraId="3A55C727" w15:done="0"/>
  <w15:commentEx w15:paraId="5EE32198" w15:done="0"/>
  <w15:commentEx w15:paraId="70929D6E" w15:done="0"/>
  <w15:commentEx w15:paraId="6AE6D331" w15:done="0"/>
  <w15:commentEx w15:paraId="5F470CB6" w15:done="0"/>
  <w15:commentEx w15:paraId="6915A018" w15:done="0"/>
  <w15:commentEx w15:paraId="1F87AE00" w15:done="0"/>
  <w15:commentEx w15:paraId="05B208B6" w15:done="0"/>
  <w15:commentEx w15:paraId="0AC88B67" w15:done="0"/>
  <w15:commentEx w15:paraId="1680F774" w15:done="0"/>
  <w15:commentEx w15:paraId="141D258A" w15:done="0"/>
  <w15:commentEx w15:paraId="3DC8AA60" w15:done="0"/>
  <w15:commentEx w15:paraId="3CC59AC6" w15:done="0"/>
  <w15:commentEx w15:paraId="1D4BFBCB" w15:done="0"/>
  <w15:commentEx w15:paraId="20390CCF" w15:done="0"/>
  <w15:commentEx w15:paraId="4005E301" w15:done="0"/>
  <w15:commentEx w15:paraId="7AB8F73E" w15:done="0"/>
  <w15:commentEx w15:paraId="59DF7F9B" w15:done="0"/>
  <w15:commentEx w15:paraId="34134F2B" w15:done="0"/>
  <w15:commentEx w15:paraId="35822282" w15:done="0"/>
  <w15:commentEx w15:paraId="0D18A5DC" w15:done="0"/>
  <w15:commentEx w15:paraId="02578D0A" w15:done="0"/>
  <w15:commentEx w15:paraId="5C37B12D" w15:done="0"/>
  <w15:commentEx w15:paraId="45DA385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6C350" w16cex:dateUtc="2022-12-16T09:13:00Z"/>
  <w16cex:commentExtensible w16cex:durableId="2746C3C8" w16cex:dateUtc="2022-12-16T09:15:00Z"/>
  <w16cex:commentExtensible w16cex:durableId="2746C433" w16cex:dateUtc="2022-12-16T09:17:00Z"/>
  <w16cex:commentExtensible w16cex:durableId="2746C480" w16cex:dateUtc="2022-12-16T09:18:00Z"/>
  <w16cex:commentExtensible w16cex:durableId="2746C4D7" w16cex:dateUtc="2022-12-16T09:20:00Z"/>
  <w16cex:commentExtensible w16cex:durableId="2746C508" w16cex:dateUtc="2022-12-16T09:20:00Z"/>
  <w16cex:commentExtensible w16cex:durableId="2746C5A8" w16cex:dateUtc="2022-12-16T09:23:00Z"/>
  <w16cex:commentExtensible w16cex:durableId="2746C5F2" w16cex:dateUtc="2022-12-16T09:24:00Z"/>
  <w16cex:commentExtensible w16cex:durableId="2746C675" w16cex:dateUtc="2022-12-16T09:27:00Z"/>
  <w16cex:commentExtensible w16cex:durableId="2746C7CE" w16cex:dateUtc="2022-12-16T09:32:00Z"/>
  <w16cex:commentExtensible w16cex:durableId="2746C944" w16cex:dateUtc="2022-12-16T09:39:00Z"/>
  <w16cex:commentExtensible w16cex:durableId="2746C938" w16cex:dateUtc="2022-12-16T09:38:00Z"/>
  <w16cex:commentExtensible w16cex:durableId="2746CB5C" w16cex:dateUtc="2022-12-16T09:47:00Z"/>
  <w16cex:commentExtensible w16cex:durableId="2746CE94" w16cex:dateUtc="2022-12-16T10:01:00Z"/>
  <w16cex:commentExtensible w16cex:durableId="2746CC78" w16cex:dateUtc="2022-12-16T09:52:00Z"/>
  <w16cex:commentExtensible w16cex:durableId="2746CCB6" w16cex:dateUtc="2022-12-16T09:53:00Z"/>
  <w16cex:commentExtensible w16cex:durableId="2746CCFC" w16cex:dateUtc="2022-12-16T09:54:00Z"/>
  <w16cex:commentExtensible w16cex:durableId="2746CD15" w16cex:dateUtc="2022-12-16T09:55:00Z"/>
  <w16cex:commentExtensible w16cex:durableId="2746CD2B" w16cex:dateUtc="2022-12-16T09:55:00Z"/>
  <w16cex:commentExtensible w16cex:durableId="2746DFBC" w16cex:dateUtc="2022-12-16T11:14:00Z"/>
  <w16cex:commentExtensible w16cex:durableId="2746CEDC" w16cex:dateUtc="2022-12-16T10:02:00Z"/>
  <w16cex:commentExtensible w16cex:durableId="2746D004" w16cex:dateUtc="2022-12-16T10:07:00Z"/>
  <w16cex:commentExtensible w16cex:durableId="2746CF6C" w16cex:dateUtc="2022-12-16T10:05:00Z"/>
  <w16cex:commentExtensible w16cex:durableId="2746D0CB" w16cex:dateUtc="2022-12-16T10:11:00Z"/>
  <w16cex:commentExtensible w16cex:durableId="2746D148" w16cex:dateUtc="2022-12-16T10:13:00Z"/>
  <w16cex:commentExtensible w16cex:durableId="2746D1D3" w16cex:dateUtc="2022-12-16T10:15:00Z"/>
  <w16cex:commentExtensible w16cex:durableId="2746D254" w16cex:dateUtc="2022-12-16T10:17:00Z"/>
  <w16cex:commentExtensible w16cex:durableId="2746D34E" w16cex:dateUtc="2022-12-16T10:21:00Z"/>
  <w16cex:commentExtensible w16cex:durableId="2746D49F" w16cex:dateUtc="2022-12-16T10:27:00Z"/>
  <w16cex:commentExtensible w16cex:durableId="2746D5FB" w16cex:dateUtc="2022-12-16T10:33:00Z"/>
  <w16cex:commentExtensible w16cex:durableId="2746D7DE" w16cex:dateUtc="2022-12-16T10:41:00Z"/>
  <w16cex:commentExtensible w16cex:durableId="2746D83E" w16cex:dateUtc="2022-12-16T10:42:00Z"/>
  <w16cex:commentExtensible w16cex:durableId="2746D884" w16cex:dateUtc="2022-12-16T10:44:00Z"/>
  <w16cex:commentExtensible w16cex:durableId="2746D8C4" w16cex:dateUtc="2022-12-16T10:45:00Z"/>
  <w16cex:commentExtensible w16cex:durableId="2746D935" w16cex:dateUtc="2022-12-16T10:47:00Z"/>
  <w16cex:commentExtensible w16cex:durableId="2746D963" w16cex:dateUtc="2022-12-16T10:47:00Z"/>
  <w16cex:commentExtensible w16cex:durableId="2746D9FB" w16cex:dateUtc="2022-12-16T10:50:00Z"/>
  <w16cex:commentExtensible w16cex:durableId="2746DAF5" w16cex:dateUtc="2022-12-16T10:54:00Z"/>
  <w16cex:commentExtensible w16cex:durableId="2746DB70" w16cex:dateUtc="2022-12-16T10:56:00Z"/>
  <w16cex:commentExtensible w16cex:durableId="2746DC00" w16cex:dateUtc="2022-12-16T10:58:00Z"/>
  <w16cex:commentExtensible w16cex:durableId="2746DCEE" w16cex:dateUtc="2022-12-16T11:02:00Z"/>
  <w16cex:commentExtensible w16cex:durableId="2746DDC6" w16cex:dateUtc="2022-12-16T11:06:00Z"/>
  <w16cex:commentExtensible w16cex:durableId="2746DE9E" w16cex:dateUtc="2022-12-16T11:10:00Z"/>
  <w16cex:commentExtensible w16cex:durableId="2746DF05" w16cex:dateUtc="2022-12-16T11:11:00Z"/>
  <w16cex:commentExtensible w16cex:durableId="2746DF62" w16cex:dateUtc="2022-12-16T11: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3C1009" w16cid:durableId="2746C350"/>
  <w16cid:commentId w16cid:paraId="148EB0A7" w16cid:durableId="2746C3C8"/>
  <w16cid:commentId w16cid:paraId="1C47893E" w16cid:durableId="2746C433"/>
  <w16cid:commentId w16cid:paraId="3261C976" w16cid:durableId="2746C480"/>
  <w16cid:commentId w16cid:paraId="42F4EA39" w16cid:durableId="2746C4D7"/>
  <w16cid:commentId w16cid:paraId="388C98BC" w16cid:durableId="2746C508"/>
  <w16cid:commentId w16cid:paraId="4896E5FF" w16cid:durableId="2746C5A8"/>
  <w16cid:commentId w16cid:paraId="5E4B4E99" w16cid:durableId="2746C5F2"/>
  <w16cid:commentId w16cid:paraId="003BDFF5" w16cid:durableId="2746C675"/>
  <w16cid:commentId w16cid:paraId="675952F3" w16cid:durableId="2746C7CE"/>
  <w16cid:commentId w16cid:paraId="6A0322DD" w16cid:durableId="2746C944"/>
  <w16cid:commentId w16cid:paraId="4F96B417" w16cid:durableId="2746C938"/>
  <w16cid:commentId w16cid:paraId="56C4CAF3" w16cid:durableId="2746CB5C"/>
  <w16cid:commentId w16cid:paraId="2C4BEF62" w16cid:durableId="2746CE94"/>
  <w16cid:commentId w16cid:paraId="45F81FD3" w16cid:durableId="2746CC78"/>
  <w16cid:commentId w16cid:paraId="733B1BA7" w16cid:durableId="2746CCB6"/>
  <w16cid:commentId w16cid:paraId="6413CAA6" w16cid:durableId="2746CCFC"/>
  <w16cid:commentId w16cid:paraId="361C7916" w16cid:durableId="2746CD15"/>
  <w16cid:commentId w16cid:paraId="62350208" w16cid:durableId="2746CD2B"/>
  <w16cid:commentId w16cid:paraId="429EDEF2" w16cid:durableId="2746DFBC"/>
  <w16cid:commentId w16cid:paraId="5CF423E7" w16cid:durableId="2746CEDC"/>
  <w16cid:commentId w16cid:paraId="3A55C727" w16cid:durableId="2746D004"/>
  <w16cid:commentId w16cid:paraId="5EE32198" w16cid:durableId="2746CF6C"/>
  <w16cid:commentId w16cid:paraId="70929D6E" w16cid:durableId="2746D0CB"/>
  <w16cid:commentId w16cid:paraId="6AE6D331" w16cid:durableId="2746D148"/>
  <w16cid:commentId w16cid:paraId="5F470CB6" w16cid:durableId="2746D1D3"/>
  <w16cid:commentId w16cid:paraId="6915A018" w16cid:durableId="2746D254"/>
  <w16cid:commentId w16cid:paraId="1F87AE00" w16cid:durableId="2746D34E"/>
  <w16cid:commentId w16cid:paraId="05B208B6" w16cid:durableId="2746D49F"/>
  <w16cid:commentId w16cid:paraId="0AC88B67" w16cid:durableId="2746D5FB"/>
  <w16cid:commentId w16cid:paraId="1680F774" w16cid:durableId="2746D7DE"/>
  <w16cid:commentId w16cid:paraId="141D258A" w16cid:durableId="2746D83E"/>
  <w16cid:commentId w16cid:paraId="3DC8AA60" w16cid:durableId="2746D884"/>
  <w16cid:commentId w16cid:paraId="3CC59AC6" w16cid:durableId="2746D8C4"/>
  <w16cid:commentId w16cid:paraId="1D4BFBCB" w16cid:durableId="2746D935"/>
  <w16cid:commentId w16cid:paraId="20390CCF" w16cid:durableId="2746D963"/>
  <w16cid:commentId w16cid:paraId="4005E301" w16cid:durableId="2746D9FB"/>
  <w16cid:commentId w16cid:paraId="7AB8F73E" w16cid:durableId="2746DAF5"/>
  <w16cid:commentId w16cid:paraId="59DF7F9B" w16cid:durableId="2746DB70"/>
  <w16cid:commentId w16cid:paraId="34134F2B" w16cid:durableId="2746DC00"/>
  <w16cid:commentId w16cid:paraId="35822282" w16cid:durableId="2746DCEE"/>
  <w16cid:commentId w16cid:paraId="0D18A5DC" w16cid:durableId="2746DDC6"/>
  <w16cid:commentId w16cid:paraId="02578D0A" w16cid:durableId="2746DE9E"/>
  <w16cid:commentId w16cid:paraId="5C37B12D" w16cid:durableId="2746DF05"/>
  <w16cid:commentId w16cid:paraId="45DA3855" w16cid:durableId="2746DF6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75EB6" w14:textId="77777777" w:rsidR="000441EC" w:rsidRDefault="000441EC" w:rsidP="00AA7572">
      <w:pPr>
        <w:spacing w:after="0" w:line="240" w:lineRule="auto"/>
      </w:pPr>
      <w:r>
        <w:separator/>
      </w:r>
    </w:p>
  </w:endnote>
  <w:endnote w:type="continuationSeparator" w:id="0">
    <w:p w14:paraId="58E64F01" w14:textId="77777777" w:rsidR="000441EC" w:rsidRDefault="000441EC" w:rsidP="00AA7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URWPalladioL-Roma">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PalatinoLinotype">
    <w:altName w:val="Palatino Linotype"/>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AF2FD" w14:textId="77777777" w:rsidR="000441EC" w:rsidRDefault="000441EC" w:rsidP="00AA7572">
      <w:pPr>
        <w:spacing w:after="0" w:line="240" w:lineRule="auto"/>
      </w:pPr>
      <w:r>
        <w:separator/>
      </w:r>
    </w:p>
  </w:footnote>
  <w:footnote w:type="continuationSeparator" w:id="0">
    <w:p w14:paraId="00745BAD" w14:textId="77777777" w:rsidR="000441EC" w:rsidRDefault="000441EC" w:rsidP="00AA75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4730C6"/>
    <w:multiLevelType w:val="hybridMultilevel"/>
    <w:tmpl w:val="0E1CBD5E"/>
    <w:lvl w:ilvl="0" w:tplc="1D5815A8">
      <w:start w:val="1"/>
      <w:numFmt w:val="bullet"/>
      <w:lvlText w:val=""/>
      <w:lvlJc w:val="left"/>
      <w:pPr>
        <w:ind w:left="720" w:hanging="360"/>
      </w:pPr>
      <w:rPr>
        <w:rFonts w:ascii="Symbol" w:eastAsiaTheme="minorHAnsi"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AC52891"/>
    <w:multiLevelType w:val="hybridMultilevel"/>
    <w:tmpl w:val="53C06FB2"/>
    <w:lvl w:ilvl="0" w:tplc="7D00E882">
      <w:start w:val="1"/>
      <w:numFmt w:val="bullet"/>
      <w:lvlText w:val=""/>
      <w:lvlJc w:val="left"/>
      <w:pPr>
        <w:ind w:left="720" w:hanging="360"/>
      </w:pPr>
      <w:rPr>
        <w:rFonts w:ascii="Symbol" w:eastAsiaTheme="minorHAnsi"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ucio Melone">
    <w15:presenceInfo w15:providerId="AD" w15:userId="S::10259416@polimi.it::1ab67171-cc8f-4f59-a009-524330db1da7"/>
  </w15:person>
  <w15:person w15:author="Andrea Mele">
    <w15:presenceInfo w15:providerId="AD" w15:userId="S-1-5-21-418518523-734594822-957381470-11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283"/>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457"/>
    <w:rsid w:val="00001123"/>
    <w:rsid w:val="0000132E"/>
    <w:rsid w:val="00003C9C"/>
    <w:rsid w:val="000061A1"/>
    <w:rsid w:val="000065C9"/>
    <w:rsid w:val="00010006"/>
    <w:rsid w:val="000123FE"/>
    <w:rsid w:val="00012A75"/>
    <w:rsid w:val="00012DA0"/>
    <w:rsid w:val="0001648B"/>
    <w:rsid w:val="00016C10"/>
    <w:rsid w:val="00016FF0"/>
    <w:rsid w:val="00022FE8"/>
    <w:rsid w:val="000249FC"/>
    <w:rsid w:val="00024B4F"/>
    <w:rsid w:val="000305F1"/>
    <w:rsid w:val="00030EFD"/>
    <w:rsid w:val="00034B9D"/>
    <w:rsid w:val="00034D7D"/>
    <w:rsid w:val="0003721C"/>
    <w:rsid w:val="0004140D"/>
    <w:rsid w:val="0004292D"/>
    <w:rsid w:val="000441EC"/>
    <w:rsid w:val="000459DC"/>
    <w:rsid w:val="000479D7"/>
    <w:rsid w:val="00050263"/>
    <w:rsid w:val="0005096B"/>
    <w:rsid w:val="00053482"/>
    <w:rsid w:val="00053DF8"/>
    <w:rsid w:val="00057AF3"/>
    <w:rsid w:val="00060368"/>
    <w:rsid w:val="00060EE8"/>
    <w:rsid w:val="000613F7"/>
    <w:rsid w:val="0006163A"/>
    <w:rsid w:val="0006316F"/>
    <w:rsid w:val="00067A4F"/>
    <w:rsid w:val="00073861"/>
    <w:rsid w:val="00074823"/>
    <w:rsid w:val="00074B10"/>
    <w:rsid w:val="00075454"/>
    <w:rsid w:val="00075961"/>
    <w:rsid w:val="00081092"/>
    <w:rsid w:val="00081E6C"/>
    <w:rsid w:val="000820DD"/>
    <w:rsid w:val="000831FA"/>
    <w:rsid w:val="0009062C"/>
    <w:rsid w:val="00090BB7"/>
    <w:rsid w:val="00093069"/>
    <w:rsid w:val="0009341E"/>
    <w:rsid w:val="000A00EB"/>
    <w:rsid w:val="000A0C7F"/>
    <w:rsid w:val="000A519E"/>
    <w:rsid w:val="000A56A3"/>
    <w:rsid w:val="000A5D33"/>
    <w:rsid w:val="000A76E9"/>
    <w:rsid w:val="000B21C8"/>
    <w:rsid w:val="000B28C5"/>
    <w:rsid w:val="000B6F06"/>
    <w:rsid w:val="000B7340"/>
    <w:rsid w:val="000B78A4"/>
    <w:rsid w:val="000B7B11"/>
    <w:rsid w:val="000C09AF"/>
    <w:rsid w:val="000C36CF"/>
    <w:rsid w:val="000D0486"/>
    <w:rsid w:val="000D1829"/>
    <w:rsid w:val="000D4E98"/>
    <w:rsid w:val="000E0519"/>
    <w:rsid w:val="000E0FC0"/>
    <w:rsid w:val="000E10DF"/>
    <w:rsid w:val="000E1B2A"/>
    <w:rsid w:val="000E7304"/>
    <w:rsid w:val="000E7E2B"/>
    <w:rsid w:val="000F0D54"/>
    <w:rsid w:val="000F4195"/>
    <w:rsid w:val="000F4C90"/>
    <w:rsid w:val="000F788F"/>
    <w:rsid w:val="00101156"/>
    <w:rsid w:val="00102C66"/>
    <w:rsid w:val="00102C8E"/>
    <w:rsid w:val="00104551"/>
    <w:rsid w:val="0010760B"/>
    <w:rsid w:val="00115749"/>
    <w:rsid w:val="00117072"/>
    <w:rsid w:val="0011783A"/>
    <w:rsid w:val="00120DAD"/>
    <w:rsid w:val="00121270"/>
    <w:rsid w:val="00122ED4"/>
    <w:rsid w:val="00123F0C"/>
    <w:rsid w:val="001264C0"/>
    <w:rsid w:val="0013001F"/>
    <w:rsid w:val="001314AD"/>
    <w:rsid w:val="00134F2B"/>
    <w:rsid w:val="00136014"/>
    <w:rsid w:val="001367CB"/>
    <w:rsid w:val="00140984"/>
    <w:rsid w:val="0014368F"/>
    <w:rsid w:val="0014629E"/>
    <w:rsid w:val="00147EAD"/>
    <w:rsid w:val="001508A5"/>
    <w:rsid w:val="00151C77"/>
    <w:rsid w:val="00156C1E"/>
    <w:rsid w:val="00162034"/>
    <w:rsid w:val="001716C0"/>
    <w:rsid w:val="00171CC7"/>
    <w:rsid w:val="00177C83"/>
    <w:rsid w:val="00177D00"/>
    <w:rsid w:val="0018253D"/>
    <w:rsid w:val="0018339C"/>
    <w:rsid w:val="0018377C"/>
    <w:rsid w:val="00187364"/>
    <w:rsid w:val="00194B30"/>
    <w:rsid w:val="00195735"/>
    <w:rsid w:val="00195AFB"/>
    <w:rsid w:val="0019741B"/>
    <w:rsid w:val="001A02E9"/>
    <w:rsid w:val="001A1B18"/>
    <w:rsid w:val="001A6360"/>
    <w:rsid w:val="001A78A8"/>
    <w:rsid w:val="001B2985"/>
    <w:rsid w:val="001B332C"/>
    <w:rsid w:val="001B60BE"/>
    <w:rsid w:val="001B6F69"/>
    <w:rsid w:val="001B7D6D"/>
    <w:rsid w:val="001C1F3E"/>
    <w:rsid w:val="001C2D60"/>
    <w:rsid w:val="001C3C50"/>
    <w:rsid w:val="001C3F80"/>
    <w:rsid w:val="001C405A"/>
    <w:rsid w:val="001C4A1A"/>
    <w:rsid w:val="001C55AA"/>
    <w:rsid w:val="001D31D3"/>
    <w:rsid w:val="001D37F3"/>
    <w:rsid w:val="001D4A36"/>
    <w:rsid w:val="001D4BDF"/>
    <w:rsid w:val="001E23CC"/>
    <w:rsid w:val="001E5527"/>
    <w:rsid w:val="001F1A4D"/>
    <w:rsid w:val="001F375D"/>
    <w:rsid w:val="001F549E"/>
    <w:rsid w:val="00200F3E"/>
    <w:rsid w:val="002014EF"/>
    <w:rsid w:val="0020215E"/>
    <w:rsid w:val="00202CBF"/>
    <w:rsid w:val="00203DD0"/>
    <w:rsid w:val="002051AA"/>
    <w:rsid w:val="00205406"/>
    <w:rsid w:val="002072E4"/>
    <w:rsid w:val="002109AF"/>
    <w:rsid w:val="00210C8C"/>
    <w:rsid w:val="002113AB"/>
    <w:rsid w:val="00213D75"/>
    <w:rsid w:val="00214412"/>
    <w:rsid w:val="00216712"/>
    <w:rsid w:val="0022464F"/>
    <w:rsid w:val="00225323"/>
    <w:rsid w:val="00227505"/>
    <w:rsid w:val="00227AFD"/>
    <w:rsid w:val="00232B65"/>
    <w:rsid w:val="0023517F"/>
    <w:rsid w:val="0024422D"/>
    <w:rsid w:val="002450D3"/>
    <w:rsid w:val="0024589B"/>
    <w:rsid w:val="00246CFD"/>
    <w:rsid w:val="0025028F"/>
    <w:rsid w:val="00251A8B"/>
    <w:rsid w:val="00255F33"/>
    <w:rsid w:val="002629E2"/>
    <w:rsid w:val="00263047"/>
    <w:rsid w:val="00263429"/>
    <w:rsid w:val="00265853"/>
    <w:rsid w:val="002701A9"/>
    <w:rsid w:val="00280678"/>
    <w:rsid w:val="00286D6D"/>
    <w:rsid w:val="00291EE2"/>
    <w:rsid w:val="00293BF9"/>
    <w:rsid w:val="00295362"/>
    <w:rsid w:val="002A0ACC"/>
    <w:rsid w:val="002A16FB"/>
    <w:rsid w:val="002A2351"/>
    <w:rsid w:val="002A3EFF"/>
    <w:rsid w:val="002A43C9"/>
    <w:rsid w:val="002A4BC8"/>
    <w:rsid w:val="002A6046"/>
    <w:rsid w:val="002A6457"/>
    <w:rsid w:val="002B16E2"/>
    <w:rsid w:val="002B2A1A"/>
    <w:rsid w:val="002B620B"/>
    <w:rsid w:val="002B6E8E"/>
    <w:rsid w:val="002B7F0E"/>
    <w:rsid w:val="002C07E1"/>
    <w:rsid w:val="002C09A8"/>
    <w:rsid w:val="002C1037"/>
    <w:rsid w:val="002C200D"/>
    <w:rsid w:val="002C5563"/>
    <w:rsid w:val="002D06E4"/>
    <w:rsid w:val="002D38FA"/>
    <w:rsid w:val="002D4001"/>
    <w:rsid w:val="002D5A2B"/>
    <w:rsid w:val="002D6E13"/>
    <w:rsid w:val="002D77AC"/>
    <w:rsid w:val="002D7877"/>
    <w:rsid w:val="002E3E37"/>
    <w:rsid w:val="002E644A"/>
    <w:rsid w:val="002E674D"/>
    <w:rsid w:val="002E6AC2"/>
    <w:rsid w:val="002E70FE"/>
    <w:rsid w:val="002F5438"/>
    <w:rsid w:val="002F605F"/>
    <w:rsid w:val="002F72BE"/>
    <w:rsid w:val="002F72C6"/>
    <w:rsid w:val="003011A9"/>
    <w:rsid w:val="00301CB1"/>
    <w:rsid w:val="0030237A"/>
    <w:rsid w:val="00302DC0"/>
    <w:rsid w:val="00305FBE"/>
    <w:rsid w:val="00306639"/>
    <w:rsid w:val="0030751A"/>
    <w:rsid w:val="00311248"/>
    <w:rsid w:val="00312068"/>
    <w:rsid w:val="00312348"/>
    <w:rsid w:val="003205F3"/>
    <w:rsid w:val="00320711"/>
    <w:rsid w:val="003212C0"/>
    <w:rsid w:val="0032215A"/>
    <w:rsid w:val="0032263C"/>
    <w:rsid w:val="00323093"/>
    <w:rsid w:val="00324C06"/>
    <w:rsid w:val="0032542C"/>
    <w:rsid w:val="003273F9"/>
    <w:rsid w:val="00327F85"/>
    <w:rsid w:val="003300A4"/>
    <w:rsid w:val="00331993"/>
    <w:rsid w:val="00336157"/>
    <w:rsid w:val="00342676"/>
    <w:rsid w:val="003454D0"/>
    <w:rsid w:val="0035059F"/>
    <w:rsid w:val="0035061C"/>
    <w:rsid w:val="00350FAD"/>
    <w:rsid w:val="0035151B"/>
    <w:rsid w:val="003516B0"/>
    <w:rsid w:val="0035312B"/>
    <w:rsid w:val="003533FF"/>
    <w:rsid w:val="0035748F"/>
    <w:rsid w:val="00361AB2"/>
    <w:rsid w:val="00364470"/>
    <w:rsid w:val="00365191"/>
    <w:rsid w:val="00365D1B"/>
    <w:rsid w:val="00366251"/>
    <w:rsid w:val="00366388"/>
    <w:rsid w:val="00371C4C"/>
    <w:rsid w:val="0037648C"/>
    <w:rsid w:val="00381063"/>
    <w:rsid w:val="00381CD3"/>
    <w:rsid w:val="00382DFC"/>
    <w:rsid w:val="00384DEB"/>
    <w:rsid w:val="00387700"/>
    <w:rsid w:val="00391327"/>
    <w:rsid w:val="003927F5"/>
    <w:rsid w:val="00394B71"/>
    <w:rsid w:val="00397835"/>
    <w:rsid w:val="003A1786"/>
    <w:rsid w:val="003A3BBF"/>
    <w:rsid w:val="003A423D"/>
    <w:rsid w:val="003A5E17"/>
    <w:rsid w:val="003B0268"/>
    <w:rsid w:val="003B3B45"/>
    <w:rsid w:val="003B6679"/>
    <w:rsid w:val="003C204C"/>
    <w:rsid w:val="003C3708"/>
    <w:rsid w:val="003C552F"/>
    <w:rsid w:val="003D0649"/>
    <w:rsid w:val="003D0A74"/>
    <w:rsid w:val="003D2AEE"/>
    <w:rsid w:val="003D6658"/>
    <w:rsid w:val="003D762F"/>
    <w:rsid w:val="003E1199"/>
    <w:rsid w:val="003E1D8E"/>
    <w:rsid w:val="003E262B"/>
    <w:rsid w:val="003E4F48"/>
    <w:rsid w:val="003E6546"/>
    <w:rsid w:val="003F3604"/>
    <w:rsid w:val="003F524B"/>
    <w:rsid w:val="003F5923"/>
    <w:rsid w:val="003F7B0B"/>
    <w:rsid w:val="003F7FFA"/>
    <w:rsid w:val="00401F96"/>
    <w:rsid w:val="0040272A"/>
    <w:rsid w:val="00403573"/>
    <w:rsid w:val="00403F3B"/>
    <w:rsid w:val="004052D2"/>
    <w:rsid w:val="00407C62"/>
    <w:rsid w:val="00412B72"/>
    <w:rsid w:val="00412CD9"/>
    <w:rsid w:val="00415754"/>
    <w:rsid w:val="00417A51"/>
    <w:rsid w:val="00426584"/>
    <w:rsid w:val="0043381F"/>
    <w:rsid w:val="00434D5F"/>
    <w:rsid w:val="004363C2"/>
    <w:rsid w:val="00440ECA"/>
    <w:rsid w:val="0044656B"/>
    <w:rsid w:val="00447E6F"/>
    <w:rsid w:val="0045156F"/>
    <w:rsid w:val="00452123"/>
    <w:rsid w:val="004541FB"/>
    <w:rsid w:val="00462457"/>
    <w:rsid w:val="00462D38"/>
    <w:rsid w:val="004638C6"/>
    <w:rsid w:val="00465499"/>
    <w:rsid w:val="00465A41"/>
    <w:rsid w:val="004674C9"/>
    <w:rsid w:val="00472920"/>
    <w:rsid w:val="0047297E"/>
    <w:rsid w:val="00472DD5"/>
    <w:rsid w:val="00474A0C"/>
    <w:rsid w:val="00476E57"/>
    <w:rsid w:val="00480CA5"/>
    <w:rsid w:val="00484136"/>
    <w:rsid w:val="00486849"/>
    <w:rsid w:val="004872E1"/>
    <w:rsid w:val="004917B6"/>
    <w:rsid w:val="00494688"/>
    <w:rsid w:val="00494F0F"/>
    <w:rsid w:val="00495823"/>
    <w:rsid w:val="00497955"/>
    <w:rsid w:val="00497EC8"/>
    <w:rsid w:val="004A0C3E"/>
    <w:rsid w:val="004A106F"/>
    <w:rsid w:val="004A15CC"/>
    <w:rsid w:val="004A3A44"/>
    <w:rsid w:val="004A4C3B"/>
    <w:rsid w:val="004A6015"/>
    <w:rsid w:val="004A7D2C"/>
    <w:rsid w:val="004B0BE5"/>
    <w:rsid w:val="004B2DA8"/>
    <w:rsid w:val="004B3415"/>
    <w:rsid w:val="004B54E8"/>
    <w:rsid w:val="004B5A51"/>
    <w:rsid w:val="004B631D"/>
    <w:rsid w:val="004C0880"/>
    <w:rsid w:val="004C1DCF"/>
    <w:rsid w:val="004C283C"/>
    <w:rsid w:val="004D0233"/>
    <w:rsid w:val="004D12A7"/>
    <w:rsid w:val="004D1427"/>
    <w:rsid w:val="004D5D11"/>
    <w:rsid w:val="004D6EA4"/>
    <w:rsid w:val="004E208E"/>
    <w:rsid w:val="004E6E39"/>
    <w:rsid w:val="004E70B8"/>
    <w:rsid w:val="004F2801"/>
    <w:rsid w:val="004F316C"/>
    <w:rsid w:val="004F379C"/>
    <w:rsid w:val="004F4976"/>
    <w:rsid w:val="0050011B"/>
    <w:rsid w:val="0050088C"/>
    <w:rsid w:val="00501596"/>
    <w:rsid w:val="00502084"/>
    <w:rsid w:val="00502702"/>
    <w:rsid w:val="005157D1"/>
    <w:rsid w:val="00515B6E"/>
    <w:rsid w:val="00516649"/>
    <w:rsid w:val="00522A37"/>
    <w:rsid w:val="0052708D"/>
    <w:rsid w:val="005320E1"/>
    <w:rsid w:val="0053447F"/>
    <w:rsid w:val="005412E9"/>
    <w:rsid w:val="00541BD1"/>
    <w:rsid w:val="00541E5E"/>
    <w:rsid w:val="00546D01"/>
    <w:rsid w:val="00547028"/>
    <w:rsid w:val="00550311"/>
    <w:rsid w:val="00550637"/>
    <w:rsid w:val="00552B56"/>
    <w:rsid w:val="00555B2F"/>
    <w:rsid w:val="00555C46"/>
    <w:rsid w:val="0056084A"/>
    <w:rsid w:val="00563551"/>
    <w:rsid w:val="00564445"/>
    <w:rsid w:val="00564F4A"/>
    <w:rsid w:val="00567440"/>
    <w:rsid w:val="005734FC"/>
    <w:rsid w:val="00581319"/>
    <w:rsid w:val="00582059"/>
    <w:rsid w:val="0058343E"/>
    <w:rsid w:val="0058393B"/>
    <w:rsid w:val="00586327"/>
    <w:rsid w:val="005869E2"/>
    <w:rsid w:val="00586DD1"/>
    <w:rsid w:val="0059099B"/>
    <w:rsid w:val="00590D12"/>
    <w:rsid w:val="005912A9"/>
    <w:rsid w:val="00591EB2"/>
    <w:rsid w:val="0059388A"/>
    <w:rsid w:val="005A1031"/>
    <w:rsid w:val="005A18FF"/>
    <w:rsid w:val="005A2679"/>
    <w:rsid w:val="005A3E88"/>
    <w:rsid w:val="005A4C45"/>
    <w:rsid w:val="005A5552"/>
    <w:rsid w:val="005A6571"/>
    <w:rsid w:val="005A6CE3"/>
    <w:rsid w:val="005A7163"/>
    <w:rsid w:val="005B1543"/>
    <w:rsid w:val="005B2487"/>
    <w:rsid w:val="005B2713"/>
    <w:rsid w:val="005B301D"/>
    <w:rsid w:val="005B37FE"/>
    <w:rsid w:val="005B65D1"/>
    <w:rsid w:val="005C2312"/>
    <w:rsid w:val="005C37CC"/>
    <w:rsid w:val="005C50CF"/>
    <w:rsid w:val="005C70B7"/>
    <w:rsid w:val="005D2C9E"/>
    <w:rsid w:val="005D342E"/>
    <w:rsid w:val="005E3399"/>
    <w:rsid w:val="005E3D8D"/>
    <w:rsid w:val="005E5C6C"/>
    <w:rsid w:val="005E5EB9"/>
    <w:rsid w:val="005E6899"/>
    <w:rsid w:val="005E6957"/>
    <w:rsid w:val="005E7239"/>
    <w:rsid w:val="005E7992"/>
    <w:rsid w:val="005F1FBA"/>
    <w:rsid w:val="005F24EC"/>
    <w:rsid w:val="005F2F12"/>
    <w:rsid w:val="005F2F2B"/>
    <w:rsid w:val="005F4117"/>
    <w:rsid w:val="005F4677"/>
    <w:rsid w:val="005F4918"/>
    <w:rsid w:val="005F68F8"/>
    <w:rsid w:val="00603060"/>
    <w:rsid w:val="006039BF"/>
    <w:rsid w:val="00603F9D"/>
    <w:rsid w:val="006045DC"/>
    <w:rsid w:val="00604B25"/>
    <w:rsid w:val="00610B2F"/>
    <w:rsid w:val="00610E10"/>
    <w:rsid w:val="0061125F"/>
    <w:rsid w:val="006121BB"/>
    <w:rsid w:val="006122B6"/>
    <w:rsid w:val="006135D9"/>
    <w:rsid w:val="00614267"/>
    <w:rsid w:val="00615C65"/>
    <w:rsid w:val="00616CB1"/>
    <w:rsid w:val="006203F1"/>
    <w:rsid w:val="00621286"/>
    <w:rsid w:val="00621482"/>
    <w:rsid w:val="00622E67"/>
    <w:rsid w:val="00627194"/>
    <w:rsid w:val="00630DCB"/>
    <w:rsid w:val="00632775"/>
    <w:rsid w:val="00634721"/>
    <w:rsid w:val="00635096"/>
    <w:rsid w:val="00642E91"/>
    <w:rsid w:val="006440E4"/>
    <w:rsid w:val="00644E7B"/>
    <w:rsid w:val="00651C2D"/>
    <w:rsid w:val="00652475"/>
    <w:rsid w:val="00653977"/>
    <w:rsid w:val="00656910"/>
    <w:rsid w:val="006569A6"/>
    <w:rsid w:val="00657435"/>
    <w:rsid w:val="00660DD1"/>
    <w:rsid w:val="006615A6"/>
    <w:rsid w:val="00664D4D"/>
    <w:rsid w:val="00670217"/>
    <w:rsid w:val="006746AF"/>
    <w:rsid w:val="00676827"/>
    <w:rsid w:val="006771DA"/>
    <w:rsid w:val="006815DE"/>
    <w:rsid w:val="00683204"/>
    <w:rsid w:val="00684DD2"/>
    <w:rsid w:val="0068534F"/>
    <w:rsid w:val="006859F3"/>
    <w:rsid w:val="006900B1"/>
    <w:rsid w:val="00693E95"/>
    <w:rsid w:val="006949E0"/>
    <w:rsid w:val="00695E0C"/>
    <w:rsid w:val="0069755A"/>
    <w:rsid w:val="006A0213"/>
    <w:rsid w:val="006A2551"/>
    <w:rsid w:val="006A5BBB"/>
    <w:rsid w:val="006A5F3F"/>
    <w:rsid w:val="006B2266"/>
    <w:rsid w:val="006B2DB9"/>
    <w:rsid w:val="006B332C"/>
    <w:rsid w:val="006C1B42"/>
    <w:rsid w:val="006C254D"/>
    <w:rsid w:val="006C2A85"/>
    <w:rsid w:val="006C40C3"/>
    <w:rsid w:val="006C4E0F"/>
    <w:rsid w:val="006D157B"/>
    <w:rsid w:val="006D1F70"/>
    <w:rsid w:val="006E12A1"/>
    <w:rsid w:val="006E3170"/>
    <w:rsid w:val="006E3E54"/>
    <w:rsid w:val="006E5DA7"/>
    <w:rsid w:val="006E6915"/>
    <w:rsid w:val="006E6A21"/>
    <w:rsid w:val="006F42CA"/>
    <w:rsid w:val="006F45AD"/>
    <w:rsid w:val="006F476A"/>
    <w:rsid w:val="006F56C0"/>
    <w:rsid w:val="006F5B9F"/>
    <w:rsid w:val="007005AF"/>
    <w:rsid w:val="007020C1"/>
    <w:rsid w:val="00702554"/>
    <w:rsid w:val="00702AF8"/>
    <w:rsid w:val="00702CEB"/>
    <w:rsid w:val="00703319"/>
    <w:rsid w:val="00704069"/>
    <w:rsid w:val="00705666"/>
    <w:rsid w:val="00707569"/>
    <w:rsid w:val="00711E2B"/>
    <w:rsid w:val="007133C0"/>
    <w:rsid w:val="0071423A"/>
    <w:rsid w:val="00716163"/>
    <w:rsid w:val="007202E5"/>
    <w:rsid w:val="0072105E"/>
    <w:rsid w:val="00723717"/>
    <w:rsid w:val="007244FA"/>
    <w:rsid w:val="00725385"/>
    <w:rsid w:val="00730F60"/>
    <w:rsid w:val="00731968"/>
    <w:rsid w:val="00734920"/>
    <w:rsid w:val="00734D6E"/>
    <w:rsid w:val="00735A37"/>
    <w:rsid w:val="00735CE1"/>
    <w:rsid w:val="007366ED"/>
    <w:rsid w:val="0073681A"/>
    <w:rsid w:val="00736B77"/>
    <w:rsid w:val="00736EC0"/>
    <w:rsid w:val="00737C03"/>
    <w:rsid w:val="007417B5"/>
    <w:rsid w:val="00742647"/>
    <w:rsid w:val="00742666"/>
    <w:rsid w:val="0074494D"/>
    <w:rsid w:val="00747E9D"/>
    <w:rsid w:val="007515AE"/>
    <w:rsid w:val="007526C2"/>
    <w:rsid w:val="007543B8"/>
    <w:rsid w:val="00754988"/>
    <w:rsid w:val="00754D88"/>
    <w:rsid w:val="0076039B"/>
    <w:rsid w:val="00760AE6"/>
    <w:rsid w:val="007629EF"/>
    <w:rsid w:val="0076547C"/>
    <w:rsid w:val="007671F9"/>
    <w:rsid w:val="00773E1D"/>
    <w:rsid w:val="00775D7B"/>
    <w:rsid w:val="00775F08"/>
    <w:rsid w:val="0078112D"/>
    <w:rsid w:val="00781FB3"/>
    <w:rsid w:val="0078352D"/>
    <w:rsid w:val="007846C4"/>
    <w:rsid w:val="00785FB7"/>
    <w:rsid w:val="0079005C"/>
    <w:rsid w:val="00790FCB"/>
    <w:rsid w:val="0079180B"/>
    <w:rsid w:val="00793852"/>
    <w:rsid w:val="00794254"/>
    <w:rsid w:val="007948C4"/>
    <w:rsid w:val="00795703"/>
    <w:rsid w:val="00795919"/>
    <w:rsid w:val="00795CBC"/>
    <w:rsid w:val="00797698"/>
    <w:rsid w:val="007A4F57"/>
    <w:rsid w:val="007A5EF3"/>
    <w:rsid w:val="007B384A"/>
    <w:rsid w:val="007B4D41"/>
    <w:rsid w:val="007B6956"/>
    <w:rsid w:val="007B7E73"/>
    <w:rsid w:val="007C07BD"/>
    <w:rsid w:val="007C1810"/>
    <w:rsid w:val="007C5D93"/>
    <w:rsid w:val="007C63BD"/>
    <w:rsid w:val="007C68E3"/>
    <w:rsid w:val="007C7488"/>
    <w:rsid w:val="007D14D6"/>
    <w:rsid w:val="007D2F14"/>
    <w:rsid w:val="007D46BA"/>
    <w:rsid w:val="007D4E1D"/>
    <w:rsid w:val="007D5185"/>
    <w:rsid w:val="007E07E4"/>
    <w:rsid w:val="007E2E6C"/>
    <w:rsid w:val="007E429D"/>
    <w:rsid w:val="007E4703"/>
    <w:rsid w:val="007E4798"/>
    <w:rsid w:val="007E5295"/>
    <w:rsid w:val="007E6DED"/>
    <w:rsid w:val="007F0747"/>
    <w:rsid w:val="007F174A"/>
    <w:rsid w:val="007F19FF"/>
    <w:rsid w:val="007F1E7C"/>
    <w:rsid w:val="007F386F"/>
    <w:rsid w:val="007F54D6"/>
    <w:rsid w:val="00800197"/>
    <w:rsid w:val="00804580"/>
    <w:rsid w:val="0080784F"/>
    <w:rsid w:val="008078CA"/>
    <w:rsid w:val="00814DA2"/>
    <w:rsid w:val="00815E52"/>
    <w:rsid w:val="00823BF5"/>
    <w:rsid w:val="00826497"/>
    <w:rsid w:val="008323AF"/>
    <w:rsid w:val="00832BB6"/>
    <w:rsid w:val="0083493C"/>
    <w:rsid w:val="00835A7B"/>
    <w:rsid w:val="00835AD5"/>
    <w:rsid w:val="00837E29"/>
    <w:rsid w:val="0084015F"/>
    <w:rsid w:val="00840CE1"/>
    <w:rsid w:val="00842201"/>
    <w:rsid w:val="008423E6"/>
    <w:rsid w:val="0084568D"/>
    <w:rsid w:val="008500E1"/>
    <w:rsid w:val="00851015"/>
    <w:rsid w:val="00855C4B"/>
    <w:rsid w:val="00856145"/>
    <w:rsid w:val="008577C8"/>
    <w:rsid w:val="008615FC"/>
    <w:rsid w:val="00861DE6"/>
    <w:rsid w:val="00863305"/>
    <w:rsid w:val="00863341"/>
    <w:rsid w:val="00864BC7"/>
    <w:rsid w:val="00864E9C"/>
    <w:rsid w:val="00865689"/>
    <w:rsid w:val="00871247"/>
    <w:rsid w:val="00872E3A"/>
    <w:rsid w:val="008754A5"/>
    <w:rsid w:val="008762C5"/>
    <w:rsid w:val="008777E9"/>
    <w:rsid w:val="00881C91"/>
    <w:rsid w:val="008866DE"/>
    <w:rsid w:val="0088718E"/>
    <w:rsid w:val="008942D9"/>
    <w:rsid w:val="008950A1"/>
    <w:rsid w:val="008966ED"/>
    <w:rsid w:val="008A02D9"/>
    <w:rsid w:val="008A2281"/>
    <w:rsid w:val="008A69EA"/>
    <w:rsid w:val="008B5EC2"/>
    <w:rsid w:val="008B6AB6"/>
    <w:rsid w:val="008B6F3F"/>
    <w:rsid w:val="008B7A58"/>
    <w:rsid w:val="008C063E"/>
    <w:rsid w:val="008C11E3"/>
    <w:rsid w:val="008C1C63"/>
    <w:rsid w:val="008C1D6C"/>
    <w:rsid w:val="008C2CA3"/>
    <w:rsid w:val="008C779F"/>
    <w:rsid w:val="008D7305"/>
    <w:rsid w:val="008E07C0"/>
    <w:rsid w:val="008E157D"/>
    <w:rsid w:val="008F0A0B"/>
    <w:rsid w:val="008F342B"/>
    <w:rsid w:val="008F4C2F"/>
    <w:rsid w:val="008F752D"/>
    <w:rsid w:val="00900491"/>
    <w:rsid w:val="00900603"/>
    <w:rsid w:val="009068EB"/>
    <w:rsid w:val="00907161"/>
    <w:rsid w:val="009071FE"/>
    <w:rsid w:val="0091254E"/>
    <w:rsid w:val="009160C3"/>
    <w:rsid w:val="009174C3"/>
    <w:rsid w:val="00921A11"/>
    <w:rsid w:val="00921B9C"/>
    <w:rsid w:val="009223C6"/>
    <w:rsid w:val="00922AEB"/>
    <w:rsid w:val="009237F7"/>
    <w:rsid w:val="00923AB5"/>
    <w:rsid w:val="0093521B"/>
    <w:rsid w:val="009360A9"/>
    <w:rsid w:val="009404E2"/>
    <w:rsid w:val="00940A16"/>
    <w:rsid w:val="0094242E"/>
    <w:rsid w:val="009450C0"/>
    <w:rsid w:val="009455C1"/>
    <w:rsid w:val="00950883"/>
    <w:rsid w:val="00950B00"/>
    <w:rsid w:val="00950B62"/>
    <w:rsid w:val="00954C81"/>
    <w:rsid w:val="00956DCB"/>
    <w:rsid w:val="00957134"/>
    <w:rsid w:val="00962BCA"/>
    <w:rsid w:val="00963C5B"/>
    <w:rsid w:val="00965466"/>
    <w:rsid w:val="00966FCA"/>
    <w:rsid w:val="00967AD1"/>
    <w:rsid w:val="009710E8"/>
    <w:rsid w:val="00971451"/>
    <w:rsid w:val="009715C0"/>
    <w:rsid w:val="00973AC1"/>
    <w:rsid w:val="00976697"/>
    <w:rsid w:val="009801C4"/>
    <w:rsid w:val="009813AE"/>
    <w:rsid w:val="009927E2"/>
    <w:rsid w:val="00996A2D"/>
    <w:rsid w:val="009A25A0"/>
    <w:rsid w:val="009B4785"/>
    <w:rsid w:val="009B57F4"/>
    <w:rsid w:val="009C1505"/>
    <w:rsid w:val="009C16BE"/>
    <w:rsid w:val="009C2781"/>
    <w:rsid w:val="009C2C21"/>
    <w:rsid w:val="009C3274"/>
    <w:rsid w:val="009C3E69"/>
    <w:rsid w:val="009C4E6F"/>
    <w:rsid w:val="009C7089"/>
    <w:rsid w:val="009C794D"/>
    <w:rsid w:val="009D0A9F"/>
    <w:rsid w:val="009D39C5"/>
    <w:rsid w:val="009E1530"/>
    <w:rsid w:val="009E260D"/>
    <w:rsid w:val="009E277F"/>
    <w:rsid w:val="009E4B43"/>
    <w:rsid w:val="009E6FB3"/>
    <w:rsid w:val="009E7039"/>
    <w:rsid w:val="009F1E5F"/>
    <w:rsid w:val="009F311B"/>
    <w:rsid w:val="009F325D"/>
    <w:rsid w:val="009F4456"/>
    <w:rsid w:val="009F77EF"/>
    <w:rsid w:val="00A01E03"/>
    <w:rsid w:val="00A05501"/>
    <w:rsid w:val="00A07B88"/>
    <w:rsid w:val="00A07FA4"/>
    <w:rsid w:val="00A11349"/>
    <w:rsid w:val="00A1296A"/>
    <w:rsid w:val="00A14F2D"/>
    <w:rsid w:val="00A15685"/>
    <w:rsid w:val="00A17848"/>
    <w:rsid w:val="00A20F60"/>
    <w:rsid w:val="00A2159A"/>
    <w:rsid w:val="00A25432"/>
    <w:rsid w:val="00A27330"/>
    <w:rsid w:val="00A27380"/>
    <w:rsid w:val="00A33C97"/>
    <w:rsid w:val="00A42118"/>
    <w:rsid w:val="00A4275F"/>
    <w:rsid w:val="00A443F4"/>
    <w:rsid w:val="00A45788"/>
    <w:rsid w:val="00A46193"/>
    <w:rsid w:val="00A467AE"/>
    <w:rsid w:val="00A47952"/>
    <w:rsid w:val="00A51AA5"/>
    <w:rsid w:val="00A624E7"/>
    <w:rsid w:val="00A638F3"/>
    <w:rsid w:val="00A64443"/>
    <w:rsid w:val="00A666AA"/>
    <w:rsid w:val="00A67089"/>
    <w:rsid w:val="00A67A4A"/>
    <w:rsid w:val="00A72EC2"/>
    <w:rsid w:val="00A73AC2"/>
    <w:rsid w:val="00A7439B"/>
    <w:rsid w:val="00A75824"/>
    <w:rsid w:val="00A76470"/>
    <w:rsid w:val="00A76C5D"/>
    <w:rsid w:val="00A8014E"/>
    <w:rsid w:val="00A81B19"/>
    <w:rsid w:val="00A82CFA"/>
    <w:rsid w:val="00A858DC"/>
    <w:rsid w:val="00A90188"/>
    <w:rsid w:val="00A904D8"/>
    <w:rsid w:val="00A96646"/>
    <w:rsid w:val="00A97725"/>
    <w:rsid w:val="00AA3003"/>
    <w:rsid w:val="00AA7572"/>
    <w:rsid w:val="00AA770F"/>
    <w:rsid w:val="00AB1432"/>
    <w:rsid w:val="00AB1953"/>
    <w:rsid w:val="00AB1EF2"/>
    <w:rsid w:val="00AB254D"/>
    <w:rsid w:val="00AB2818"/>
    <w:rsid w:val="00AB2F46"/>
    <w:rsid w:val="00AB3106"/>
    <w:rsid w:val="00AB5B42"/>
    <w:rsid w:val="00AB66BD"/>
    <w:rsid w:val="00AB699D"/>
    <w:rsid w:val="00AB7D69"/>
    <w:rsid w:val="00AC097E"/>
    <w:rsid w:val="00AC539B"/>
    <w:rsid w:val="00AD3F61"/>
    <w:rsid w:val="00AD58F6"/>
    <w:rsid w:val="00AD6A95"/>
    <w:rsid w:val="00AE538C"/>
    <w:rsid w:val="00AE5F9E"/>
    <w:rsid w:val="00AE7470"/>
    <w:rsid w:val="00AF1EA2"/>
    <w:rsid w:val="00AF58E2"/>
    <w:rsid w:val="00AF6525"/>
    <w:rsid w:val="00B0029A"/>
    <w:rsid w:val="00B00BEC"/>
    <w:rsid w:val="00B0196C"/>
    <w:rsid w:val="00B020E1"/>
    <w:rsid w:val="00B0252B"/>
    <w:rsid w:val="00B028E6"/>
    <w:rsid w:val="00B03017"/>
    <w:rsid w:val="00B0444C"/>
    <w:rsid w:val="00B057AD"/>
    <w:rsid w:val="00B05EE2"/>
    <w:rsid w:val="00B066E8"/>
    <w:rsid w:val="00B0797A"/>
    <w:rsid w:val="00B12322"/>
    <w:rsid w:val="00B1268E"/>
    <w:rsid w:val="00B1353E"/>
    <w:rsid w:val="00B139B8"/>
    <w:rsid w:val="00B13A7B"/>
    <w:rsid w:val="00B146E1"/>
    <w:rsid w:val="00B17182"/>
    <w:rsid w:val="00B17720"/>
    <w:rsid w:val="00B20A79"/>
    <w:rsid w:val="00B251EF"/>
    <w:rsid w:val="00B25AB0"/>
    <w:rsid w:val="00B2615E"/>
    <w:rsid w:val="00B27E77"/>
    <w:rsid w:val="00B319F3"/>
    <w:rsid w:val="00B31F92"/>
    <w:rsid w:val="00B32C8E"/>
    <w:rsid w:val="00B32F87"/>
    <w:rsid w:val="00B33789"/>
    <w:rsid w:val="00B34717"/>
    <w:rsid w:val="00B35357"/>
    <w:rsid w:val="00B37A68"/>
    <w:rsid w:val="00B40B82"/>
    <w:rsid w:val="00B424BF"/>
    <w:rsid w:val="00B433AB"/>
    <w:rsid w:val="00B44592"/>
    <w:rsid w:val="00B446B7"/>
    <w:rsid w:val="00B456D5"/>
    <w:rsid w:val="00B501CA"/>
    <w:rsid w:val="00B512C6"/>
    <w:rsid w:val="00B53F7A"/>
    <w:rsid w:val="00B5409F"/>
    <w:rsid w:val="00B552B0"/>
    <w:rsid w:val="00B602CE"/>
    <w:rsid w:val="00B61F9F"/>
    <w:rsid w:val="00B620EC"/>
    <w:rsid w:val="00B62B88"/>
    <w:rsid w:val="00B65330"/>
    <w:rsid w:val="00B65661"/>
    <w:rsid w:val="00B656C6"/>
    <w:rsid w:val="00B65B9B"/>
    <w:rsid w:val="00B73015"/>
    <w:rsid w:val="00B77642"/>
    <w:rsid w:val="00B77E32"/>
    <w:rsid w:val="00B802A7"/>
    <w:rsid w:val="00B81BDB"/>
    <w:rsid w:val="00B83B09"/>
    <w:rsid w:val="00B8775F"/>
    <w:rsid w:val="00B879B4"/>
    <w:rsid w:val="00B9072D"/>
    <w:rsid w:val="00B919FB"/>
    <w:rsid w:val="00B920A7"/>
    <w:rsid w:val="00B92430"/>
    <w:rsid w:val="00B9274C"/>
    <w:rsid w:val="00B949DC"/>
    <w:rsid w:val="00B952B8"/>
    <w:rsid w:val="00B953FB"/>
    <w:rsid w:val="00B9625F"/>
    <w:rsid w:val="00BA10E8"/>
    <w:rsid w:val="00BA1B9F"/>
    <w:rsid w:val="00BA2A3D"/>
    <w:rsid w:val="00BA3C2B"/>
    <w:rsid w:val="00BA4637"/>
    <w:rsid w:val="00BA78D5"/>
    <w:rsid w:val="00BA7C02"/>
    <w:rsid w:val="00BB0CF3"/>
    <w:rsid w:val="00BB1AAB"/>
    <w:rsid w:val="00BB1F3C"/>
    <w:rsid w:val="00BB4E79"/>
    <w:rsid w:val="00BC142D"/>
    <w:rsid w:val="00BC2E0E"/>
    <w:rsid w:val="00BC53DE"/>
    <w:rsid w:val="00BD0CA4"/>
    <w:rsid w:val="00BD1314"/>
    <w:rsid w:val="00BD25D6"/>
    <w:rsid w:val="00BD6D37"/>
    <w:rsid w:val="00BD781E"/>
    <w:rsid w:val="00BE4F28"/>
    <w:rsid w:val="00BE5FD1"/>
    <w:rsid w:val="00BF1875"/>
    <w:rsid w:val="00BF18C2"/>
    <w:rsid w:val="00BF3D83"/>
    <w:rsid w:val="00BF76E8"/>
    <w:rsid w:val="00C04B67"/>
    <w:rsid w:val="00C04D29"/>
    <w:rsid w:val="00C141E8"/>
    <w:rsid w:val="00C176E2"/>
    <w:rsid w:val="00C22148"/>
    <w:rsid w:val="00C27D9C"/>
    <w:rsid w:val="00C3111D"/>
    <w:rsid w:val="00C3382B"/>
    <w:rsid w:val="00C401D2"/>
    <w:rsid w:val="00C41636"/>
    <w:rsid w:val="00C4349C"/>
    <w:rsid w:val="00C438F3"/>
    <w:rsid w:val="00C46744"/>
    <w:rsid w:val="00C5781B"/>
    <w:rsid w:val="00C57882"/>
    <w:rsid w:val="00C60308"/>
    <w:rsid w:val="00C60BB8"/>
    <w:rsid w:val="00C6357B"/>
    <w:rsid w:val="00C636B4"/>
    <w:rsid w:val="00C6738A"/>
    <w:rsid w:val="00C71979"/>
    <w:rsid w:val="00C71AB2"/>
    <w:rsid w:val="00C72457"/>
    <w:rsid w:val="00C73225"/>
    <w:rsid w:val="00C771C0"/>
    <w:rsid w:val="00C80768"/>
    <w:rsid w:val="00C80ED0"/>
    <w:rsid w:val="00C813B8"/>
    <w:rsid w:val="00C86FA1"/>
    <w:rsid w:val="00C92F66"/>
    <w:rsid w:val="00C93802"/>
    <w:rsid w:val="00C94C23"/>
    <w:rsid w:val="00C972C3"/>
    <w:rsid w:val="00CA0D08"/>
    <w:rsid w:val="00CA123B"/>
    <w:rsid w:val="00CA1D8F"/>
    <w:rsid w:val="00CA2016"/>
    <w:rsid w:val="00CA2E17"/>
    <w:rsid w:val="00CA4D92"/>
    <w:rsid w:val="00CA5FFE"/>
    <w:rsid w:val="00CA6B75"/>
    <w:rsid w:val="00CB13AC"/>
    <w:rsid w:val="00CB1555"/>
    <w:rsid w:val="00CB1BB5"/>
    <w:rsid w:val="00CB68F1"/>
    <w:rsid w:val="00CC1CF9"/>
    <w:rsid w:val="00CC3A61"/>
    <w:rsid w:val="00CC684C"/>
    <w:rsid w:val="00CC6910"/>
    <w:rsid w:val="00CD3BD5"/>
    <w:rsid w:val="00CD502C"/>
    <w:rsid w:val="00CE625E"/>
    <w:rsid w:val="00CE6B34"/>
    <w:rsid w:val="00CF16E4"/>
    <w:rsid w:val="00CF34E5"/>
    <w:rsid w:val="00CF6466"/>
    <w:rsid w:val="00CF77FE"/>
    <w:rsid w:val="00D02014"/>
    <w:rsid w:val="00D03974"/>
    <w:rsid w:val="00D0442F"/>
    <w:rsid w:val="00D05283"/>
    <w:rsid w:val="00D07AE4"/>
    <w:rsid w:val="00D103BA"/>
    <w:rsid w:val="00D11968"/>
    <w:rsid w:val="00D1506F"/>
    <w:rsid w:val="00D165CE"/>
    <w:rsid w:val="00D16937"/>
    <w:rsid w:val="00D218EB"/>
    <w:rsid w:val="00D25E52"/>
    <w:rsid w:val="00D25F56"/>
    <w:rsid w:val="00D25F62"/>
    <w:rsid w:val="00D275ED"/>
    <w:rsid w:val="00D30B59"/>
    <w:rsid w:val="00D32255"/>
    <w:rsid w:val="00D347B6"/>
    <w:rsid w:val="00D35D12"/>
    <w:rsid w:val="00D35F9B"/>
    <w:rsid w:val="00D36298"/>
    <w:rsid w:val="00D405B4"/>
    <w:rsid w:val="00D42EE2"/>
    <w:rsid w:val="00D463D5"/>
    <w:rsid w:val="00D5052C"/>
    <w:rsid w:val="00D51264"/>
    <w:rsid w:val="00D60EA0"/>
    <w:rsid w:val="00D619E4"/>
    <w:rsid w:val="00D6311C"/>
    <w:rsid w:val="00D64342"/>
    <w:rsid w:val="00D64527"/>
    <w:rsid w:val="00D65B6B"/>
    <w:rsid w:val="00D65CE7"/>
    <w:rsid w:val="00D675DC"/>
    <w:rsid w:val="00D75AA6"/>
    <w:rsid w:val="00D75F39"/>
    <w:rsid w:val="00D7679A"/>
    <w:rsid w:val="00D76D41"/>
    <w:rsid w:val="00D81602"/>
    <w:rsid w:val="00D82360"/>
    <w:rsid w:val="00D8416D"/>
    <w:rsid w:val="00D84C53"/>
    <w:rsid w:val="00D8529A"/>
    <w:rsid w:val="00D85D1F"/>
    <w:rsid w:val="00D86A1A"/>
    <w:rsid w:val="00D90A08"/>
    <w:rsid w:val="00D9598C"/>
    <w:rsid w:val="00D96E3B"/>
    <w:rsid w:val="00D97023"/>
    <w:rsid w:val="00DA1798"/>
    <w:rsid w:val="00DA19DA"/>
    <w:rsid w:val="00DA250C"/>
    <w:rsid w:val="00DA2BF2"/>
    <w:rsid w:val="00DA4E46"/>
    <w:rsid w:val="00DA5F46"/>
    <w:rsid w:val="00DA6E7F"/>
    <w:rsid w:val="00DB0681"/>
    <w:rsid w:val="00DB626B"/>
    <w:rsid w:val="00DC0504"/>
    <w:rsid w:val="00DC22F9"/>
    <w:rsid w:val="00DC269E"/>
    <w:rsid w:val="00DC3093"/>
    <w:rsid w:val="00DC59C9"/>
    <w:rsid w:val="00DC7640"/>
    <w:rsid w:val="00DC7D70"/>
    <w:rsid w:val="00DD245A"/>
    <w:rsid w:val="00DD7B6E"/>
    <w:rsid w:val="00DE6E57"/>
    <w:rsid w:val="00DE7AAA"/>
    <w:rsid w:val="00DF0697"/>
    <w:rsid w:val="00DF08F5"/>
    <w:rsid w:val="00DF302C"/>
    <w:rsid w:val="00DF481A"/>
    <w:rsid w:val="00DF4D1D"/>
    <w:rsid w:val="00DF4D37"/>
    <w:rsid w:val="00DF5B4B"/>
    <w:rsid w:val="00E01231"/>
    <w:rsid w:val="00E0175A"/>
    <w:rsid w:val="00E02391"/>
    <w:rsid w:val="00E02537"/>
    <w:rsid w:val="00E046D2"/>
    <w:rsid w:val="00E076FD"/>
    <w:rsid w:val="00E07F34"/>
    <w:rsid w:val="00E11076"/>
    <w:rsid w:val="00E14A10"/>
    <w:rsid w:val="00E20080"/>
    <w:rsid w:val="00E21F01"/>
    <w:rsid w:val="00E23EC9"/>
    <w:rsid w:val="00E31DC7"/>
    <w:rsid w:val="00E35531"/>
    <w:rsid w:val="00E3565D"/>
    <w:rsid w:val="00E42417"/>
    <w:rsid w:val="00E446BE"/>
    <w:rsid w:val="00E4545C"/>
    <w:rsid w:val="00E46D4A"/>
    <w:rsid w:val="00E46E85"/>
    <w:rsid w:val="00E50FF1"/>
    <w:rsid w:val="00E5151C"/>
    <w:rsid w:val="00E51C22"/>
    <w:rsid w:val="00E54BE0"/>
    <w:rsid w:val="00E57DAA"/>
    <w:rsid w:val="00E64CCE"/>
    <w:rsid w:val="00E66176"/>
    <w:rsid w:val="00E66FFE"/>
    <w:rsid w:val="00E704BC"/>
    <w:rsid w:val="00E71CEE"/>
    <w:rsid w:val="00E72B5F"/>
    <w:rsid w:val="00E73786"/>
    <w:rsid w:val="00E75049"/>
    <w:rsid w:val="00E76D6D"/>
    <w:rsid w:val="00E82FF0"/>
    <w:rsid w:val="00E83EFE"/>
    <w:rsid w:val="00E85748"/>
    <w:rsid w:val="00E861AE"/>
    <w:rsid w:val="00E867EE"/>
    <w:rsid w:val="00E91172"/>
    <w:rsid w:val="00E93DD0"/>
    <w:rsid w:val="00E94EF3"/>
    <w:rsid w:val="00E96A83"/>
    <w:rsid w:val="00E9740E"/>
    <w:rsid w:val="00E97D4C"/>
    <w:rsid w:val="00EA09CE"/>
    <w:rsid w:val="00EA3188"/>
    <w:rsid w:val="00EA34F6"/>
    <w:rsid w:val="00EA5807"/>
    <w:rsid w:val="00EA6078"/>
    <w:rsid w:val="00EA7CE5"/>
    <w:rsid w:val="00EC2F65"/>
    <w:rsid w:val="00EC6710"/>
    <w:rsid w:val="00ED019B"/>
    <w:rsid w:val="00ED1DD6"/>
    <w:rsid w:val="00ED258C"/>
    <w:rsid w:val="00ED453B"/>
    <w:rsid w:val="00ED7068"/>
    <w:rsid w:val="00EE2AEA"/>
    <w:rsid w:val="00EE33B5"/>
    <w:rsid w:val="00EE569A"/>
    <w:rsid w:val="00EF1536"/>
    <w:rsid w:val="00EF2992"/>
    <w:rsid w:val="00EF5F84"/>
    <w:rsid w:val="00EF6F07"/>
    <w:rsid w:val="00EF7E52"/>
    <w:rsid w:val="00F005C1"/>
    <w:rsid w:val="00F041E6"/>
    <w:rsid w:val="00F058E8"/>
    <w:rsid w:val="00F06622"/>
    <w:rsid w:val="00F074C3"/>
    <w:rsid w:val="00F076A2"/>
    <w:rsid w:val="00F07E81"/>
    <w:rsid w:val="00F10129"/>
    <w:rsid w:val="00F10237"/>
    <w:rsid w:val="00F104D2"/>
    <w:rsid w:val="00F10F2F"/>
    <w:rsid w:val="00F11DD6"/>
    <w:rsid w:val="00F15CFD"/>
    <w:rsid w:val="00F205EE"/>
    <w:rsid w:val="00F21175"/>
    <w:rsid w:val="00F23B0D"/>
    <w:rsid w:val="00F271B0"/>
    <w:rsid w:val="00F3096C"/>
    <w:rsid w:val="00F30BDF"/>
    <w:rsid w:val="00F32A35"/>
    <w:rsid w:val="00F351A3"/>
    <w:rsid w:val="00F359F0"/>
    <w:rsid w:val="00F35ABD"/>
    <w:rsid w:val="00F360AF"/>
    <w:rsid w:val="00F3634A"/>
    <w:rsid w:val="00F36F07"/>
    <w:rsid w:val="00F37387"/>
    <w:rsid w:val="00F37561"/>
    <w:rsid w:val="00F37DE3"/>
    <w:rsid w:val="00F40BC9"/>
    <w:rsid w:val="00F424EE"/>
    <w:rsid w:val="00F438BC"/>
    <w:rsid w:val="00F440F9"/>
    <w:rsid w:val="00F54274"/>
    <w:rsid w:val="00F64560"/>
    <w:rsid w:val="00F64C19"/>
    <w:rsid w:val="00F6539B"/>
    <w:rsid w:val="00F65B7B"/>
    <w:rsid w:val="00F666E4"/>
    <w:rsid w:val="00F669EA"/>
    <w:rsid w:val="00F67A75"/>
    <w:rsid w:val="00F77704"/>
    <w:rsid w:val="00F80C4B"/>
    <w:rsid w:val="00F814F6"/>
    <w:rsid w:val="00F82EAB"/>
    <w:rsid w:val="00F8417F"/>
    <w:rsid w:val="00F87D0F"/>
    <w:rsid w:val="00F914F9"/>
    <w:rsid w:val="00F91AE1"/>
    <w:rsid w:val="00F961B0"/>
    <w:rsid w:val="00F97E85"/>
    <w:rsid w:val="00FA152E"/>
    <w:rsid w:val="00FA16DD"/>
    <w:rsid w:val="00FA22EF"/>
    <w:rsid w:val="00FA2ABC"/>
    <w:rsid w:val="00FA4009"/>
    <w:rsid w:val="00FA5147"/>
    <w:rsid w:val="00FA6219"/>
    <w:rsid w:val="00FA7E1C"/>
    <w:rsid w:val="00FB0A0C"/>
    <w:rsid w:val="00FB4172"/>
    <w:rsid w:val="00FB5C18"/>
    <w:rsid w:val="00FB6776"/>
    <w:rsid w:val="00FC0FA3"/>
    <w:rsid w:val="00FC2A85"/>
    <w:rsid w:val="00FC32A9"/>
    <w:rsid w:val="00FC348C"/>
    <w:rsid w:val="00FC5620"/>
    <w:rsid w:val="00FC577C"/>
    <w:rsid w:val="00FC623F"/>
    <w:rsid w:val="00FC7636"/>
    <w:rsid w:val="00FD5024"/>
    <w:rsid w:val="00FD5127"/>
    <w:rsid w:val="00FD6684"/>
    <w:rsid w:val="00FD6D05"/>
    <w:rsid w:val="00FD7689"/>
    <w:rsid w:val="00FE1C51"/>
    <w:rsid w:val="00FE23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121491"/>
  <w15:docId w15:val="{645F4A9F-AA93-4A00-AA2E-A0EDCE4F7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9"/>
    <w:qFormat/>
    <w:rsid w:val="00F041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3">
    <w:name w:val="heading 3"/>
    <w:basedOn w:val="Normale"/>
    <w:next w:val="Normale"/>
    <w:link w:val="Titolo3Carattere"/>
    <w:uiPriority w:val="9"/>
    <w:semiHidden/>
    <w:unhideWhenUsed/>
    <w:qFormat/>
    <w:rsid w:val="004A7D2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gt-baf-cell">
    <w:name w:val="gt-baf-cell"/>
    <w:basedOn w:val="Carpredefinitoparagrafo"/>
    <w:rsid w:val="00BC53DE"/>
  </w:style>
  <w:style w:type="character" w:customStyle="1" w:styleId="tlid-translation">
    <w:name w:val="tlid-translation"/>
    <w:basedOn w:val="Carpredefinitoparagrafo"/>
    <w:rsid w:val="00D35D12"/>
  </w:style>
  <w:style w:type="character" w:styleId="Collegamentoipertestuale">
    <w:name w:val="Hyperlink"/>
    <w:basedOn w:val="Carpredefinitoparagrafo"/>
    <w:uiPriority w:val="99"/>
    <w:unhideWhenUsed/>
    <w:rsid w:val="00101156"/>
    <w:rPr>
      <w:color w:val="0563C1" w:themeColor="hyperlink"/>
      <w:u w:val="single"/>
    </w:rPr>
  </w:style>
  <w:style w:type="character" w:customStyle="1" w:styleId="UnresolvedMention">
    <w:name w:val="Unresolved Mention"/>
    <w:basedOn w:val="Carpredefinitoparagrafo"/>
    <w:uiPriority w:val="99"/>
    <w:semiHidden/>
    <w:unhideWhenUsed/>
    <w:rsid w:val="00101156"/>
    <w:rPr>
      <w:color w:val="605E5C"/>
      <w:shd w:val="clear" w:color="auto" w:fill="E1DFDD"/>
    </w:rPr>
  </w:style>
  <w:style w:type="paragraph" w:styleId="Testonotadichiusura">
    <w:name w:val="endnote text"/>
    <w:basedOn w:val="Normale"/>
    <w:link w:val="TestonotadichiusuraCarattere"/>
    <w:uiPriority w:val="99"/>
    <w:semiHidden/>
    <w:unhideWhenUsed/>
    <w:rsid w:val="00AA7572"/>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AA7572"/>
    <w:rPr>
      <w:sz w:val="20"/>
      <w:szCs w:val="20"/>
    </w:rPr>
  </w:style>
  <w:style w:type="character" w:styleId="Rimandonotadichiusura">
    <w:name w:val="endnote reference"/>
    <w:basedOn w:val="Carpredefinitoparagrafo"/>
    <w:uiPriority w:val="99"/>
    <w:semiHidden/>
    <w:unhideWhenUsed/>
    <w:rsid w:val="00AA7572"/>
    <w:rPr>
      <w:vertAlign w:val="superscript"/>
    </w:rPr>
  </w:style>
  <w:style w:type="paragraph" w:styleId="Paragrafoelenco">
    <w:name w:val="List Paragraph"/>
    <w:basedOn w:val="Normale"/>
    <w:uiPriority w:val="34"/>
    <w:qFormat/>
    <w:rsid w:val="001D4A36"/>
    <w:pPr>
      <w:ind w:left="720"/>
      <w:contextualSpacing/>
    </w:pPr>
  </w:style>
  <w:style w:type="character" w:styleId="Rimandocommento">
    <w:name w:val="annotation reference"/>
    <w:basedOn w:val="Carpredefinitoparagrafo"/>
    <w:uiPriority w:val="99"/>
    <w:semiHidden/>
    <w:unhideWhenUsed/>
    <w:rsid w:val="000E7E2B"/>
    <w:rPr>
      <w:sz w:val="16"/>
      <w:szCs w:val="16"/>
    </w:rPr>
  </w:style>
  <w:style w:type="paragraph" w:styleId="Testocommento">
    <w:name w:val="annotation text"/>
    <w:basedOn w:val="Normale"/>
    <w:link w:val="TestocommentoCarattere"/>
    <w:uiPriority w:val="99"/>
    <w:unhideWhenUsed/>
    <w:rsid w:val="000E7E2B"/>
    <w:pPr>
      <w:spacing w:line="240" w:lineRule="auto"/>
    </w:pPr>
    <w:rPr>
      <w:sz w:val="20"/>
      <w:szCs w:val="20"/>
    </w:rPr>
  </w:style>
  <w:style w:type="character" w:customStyle="1" w:styleId="TestocommentoCarattere">
    <w:name w:val="Testo commento Carattere"/>
    <w:basedOn w:val="Carpredefinitoparagrafo"/>
    <w:link w:val="Testocommento"/>
    <w:uiPriority w:val="99"/>
    <w:rsid w:val="000E7E2B"/>
    <w:rPr>
      <w:sz w:val="20"/>
      <w:szCs w:val="20"/>
    </w:rPr>
  </w:style>
  <w:style w:type="paragraph" w:styleId="Testofumetto">
    <w:name w:val="Balloon Text"/>
    <w:basedOn w:val="Normale"/>
    <w:link w:val="TestofumettoCarattere"/>
    <w:uiPriority w:val="99"/>
    <w:semiHidden/>
    <w:unhideWhenUsed/>
    <w:rsid w:val="000E7E2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E7E2B"/>
    <w:rPr>
      <w:rFonts w:ascii="Segoe UI" w:hAnsi="Segoe UI" w:cs="Segoe UI"/>
      <w:sz w:val="18"/>
      <w:szCs w:val="18"/>
    </w:rPr>
  </w:style>
  <w:style w:type="paragraph" w:styleId="PreformattatoHTML">
    <w:name w:val="HTML Preformatted"/>
    <w:basedOn w:val="Normale"/>
    <w:link w:val="PreformattatoHTMLCarattere"/>
    <w:uiPriority w:val="99"/>
    <w:semiHidden/>
    <w:unhideWhenUsed/>
    <w:rsid w:val="0030751A"/>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30751A"/>
    <w:rPr>
      <w:rFonts w:ascii="Consolas" w:hAnsi="Consolas"/>
      <w:sz w:val="20"/>
      <w:szCs w:val="20"/>
    </w:rPr>
  </w:style>
  <w:style w:type="character" w:styleId="Collegamentovisitato">
    <w:name w:val="FollowedHyperlink"/>
    <w:basedOn w:val="Carpredefinitoparagrafo"/>
    <w:uiPriority w:val="99"/>
    <w:semiHidden/>
    <w:unhideWhenUsed/>
    <w:rsid w:val="00E97D4C"/>
    <w:rPr>
      <w:color w:val="954F72" w:themeColor="followedHyperlink"/>
      <w:u w:val="single"/>
    </w:rPr>
  </w:style>
  <w:style w:type="character" w:customStyle="1" w:styleId="Titolo1Carattere">
    <w:name w:val="Titolo 1 Carattere"/>
    <w:basedOn w:val="Carpredefinitoparagrafo"/>
    <w:link w:val="Titolo1"/>
    <w:uiPriority w:val="9"/>
    <w:rsid w:val="00F041E6"/>
    <w:rPr>
      <w:rFonts w:ascii="Times New Roman" w:eastAsia="Times New Roman" w:hAnsi="Times New Roman" w:cs="Times New Roman"/>
      <w:b/>
      <w:bCs/>
      <w:kern w:val="36"/>
      <w:sz w:val="48"/>
      <w:szCs w:val="48"/>
      <w:lang w:eastAsia="it-IT"/>
    </w:rPr>
  </w:style>
  <w:style w:type="character" w:customStyle="1" w:styleId="title-text">
    <w:name w:val="title-text"/>
    <w:basedOn w:val="Carpredefinitoparagrafo"/>
    <w:rsid w:val="00F041E6"/>
  </w:style>
  <w:style w:type="character" w:customStyle="1" w:styleId="sr-only">
    <w:name w:val="sr-only"/>
    <w:basedOn w:val="Carpredefinitoparagrafo"/>
    <w:rsid w:val="00F041E6"/>
  </w:style>
  <w:style w:type="character" w:customStyle="1" w:styleId="text">
    <w:name w:val="text"/>
    <w:basedOn w:val="Carpredefinitoparagrafo"/>
    <w:rsid w:val="00F041E6"/>
  </w:style>
  <w:style w:type="character" w:customStyle="1" w:styleId="author-ref">
    <w:name w:val="author-ref"/>
    <w:basedOn w:val="Carpredefinitoparagrafo"/>
    <w:rsid w:val="00F041E6"/>
  </w:style>
  <w:style w:type="table" w:styleId="Grigliatabella">
    <w:name w:val="Table Grid"/>
    <w:basedOn w:val="Tabellanormale"/>
    <w:uiPriority w:val="39"/>
    <w:rsid w:val="006A2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ggettocommento">
    <w:name w:val="annotation subject"/>
    <w:basedOn w:val="Testocommento"/>
    <w:next w:val="Testocommento"/>
    <w:link w:val="SoggettocommentoCarattere"/>
    <w:uiPriority w:val="99"/>
    <w:semiHidden/>
    <w:unhideWhenUsed/>
    <w:rsid w:val="009F77EF"/>
    <w:rPr>
      <w:b/>
      <w:bCs/>
    </w:rPr>
  </w:style>
  <w:style w:type="character" w:customStyle="1" w:styleId="SoggettocommentoCarattere">
    <w:name w:val="Soggetto commento Carattere"/>
    <w:basedOn w:val="TestocommentoCarattere"/>
    <w:link w:val="Soggettocommento"/>
    <w:uiPriority w:val="99"/>
    <w:semiHidden/>
    <w:rsid w:val="009F77EF"/>
    <w:rPr>
      <w:b/>
      <w:bCs/>
      <w:sz w:val="20"/>
      <w:szCs w:val="20"/>
    </w:rPr>
  </w:style>
  <w:style w:type="paragraph" w:styleId="NormaleWeb">
    <w:name w:val="Normal (Web)"/>
    <w:basedOn w:val="Normale"/>
    <w:uiPriority w:val="99"/>
    <w:semiHidden/>
    <w:unhideWhenUsed/>
    <w:rsid w:val="00CF646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gd">
    <w:name w:val="gd"/>
    <w:basedOn w:val="Carpredefinitoparagrafo"/>
    <w:rsid w:val="006949E0"/>
  </w:style>
  <w:style w:type="character" w:styleId="Testosegnaposto">
    <w:name w:val="Placeholder Text"/>
    <w:basedOn w:val="Carpredefinitoparagrafo"/>
    <w:uiPriority w:val="99"/>
    <w:semiHidden/>
    <w:rsid w:val="00B34717"/>
    <w:rPr>
      <w:color w:val="808080"/>
    </w:rPr>
  </w:style>
  <w:style w:type="table" w:styleId="Tabellasemplice5">
    <w:name w:val="Plain Table 5"/>
    <w:basedOn w:val="Tabellanormale"/>
    <w:uiPriority w:val="45"/>
    <w:rsid w:val="00DA2BF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semplice-3">
    <w:name w:val="Plain Table 3"/>
    <w:basedOn w:val="Tabellanormale"/>
    <w:uiPriority w:val="43"/>
    <w:rsid w:val="003A5E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gliatab3">
    <w:name w:val="Grid Table 3"/>
    <w:basedOn w:val="Tabellanormale"/>
    <w:uiPriority w:val="48"/>
    <w:rsid w:val="003A5E1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1chiara">
    <w:name w:val="Grid Table 1 Light"/>
    <w:basedOn w:val="Tabellanormale"/>
    <w:uiPriority w:val="46"/>
    <w:rsid w:val="00FD7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asemplice-2">
    <w:name w:val="Plain Table 2"/>
    <w:basedOn w:val="Tabellanormale"/>
    <w:uiPriority w:val="42"/>
    <w:rsid w:val="00ED706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e">
    <w:name w:val="Revision"/>
    <w:hidden/>
    <w:uiPriority w:val="99"/>
    <w:semiHidden/>
    <w:rsid w:val="00A07B88"/>
    <w:pPr>
      <w:spacing w:after="0" w:line="240" w:lineRule="auto"/>
    </w:pPr>
  </w:style>
  <w:style w:type="character" w:customStyle="1" w:styleId="cf01">
    <w:name w:val="cf01"/>
    <w:basedOn w:val="Carpredefinitoparagrafo"/>
    <w:rsid w:val="00737C03"/>
    <w:rPr>
      <w:rFonts w:ascii="Segoe UI" w:hAnsi="Segoe UI" w:cs="Segoe UI" w:hint="default"/>
      <w:sz w:val="18"/>
      <w:szCs w:val="18"/>
    </w:rPr>
  </w:style>
  <w:style w:type="character" w:customStyle="1" w:styleId="Titolo3Carattere">
    <w:name w:val="Titolo 3 Carattere"/>
    <w:basedOn w:val="Carpredefinitoparagrafo"/>
    <w:link w:val="Titolo3"/>
    <w:uiPriority w:val="9"/>
    <w:semiHidden/>
    <w:rsid w:val="004A7D2C"/>
    <w:rPr>
      <w:rFonts w:asciiTheme="majorHAnsi" w:eastAsiaTheme="majorEastAsia" w:hAnsiTheme="majorHAnsi" w:cstheme="majorBidi"/>
      <w:color w:val="1F3763" w:themeColor="accent1" w:themeShade="7F"/>
      <w:sz w:val="24"/>
      <w:szCs w:val="24"/>
    </w:rPr>
  </w:style>
  <w:style w:type="paragraph" w:styleId="Didascalia">
    <w:name w:val="caption"/>
    <w:basedOn w:val="Normale"/>
    <w:next w:val="Normale"/>
    <w:uiPriority w:val="35"/>
    <w:unhideWhenUsed/>
    <w:qFormat/>
    <w:rsid w:val="004A7D2C"/>
    <w:pPr>
      <w:spacing w:after="200" w:line="240" w:lineRule="auto"/>
    </w:pPr>
    <w:rPr>
      <w:i/>
      <w:iCs/>
      <w:color w:val="44546A" w:themeColor="text2"/>
      <w:sz w:val="18"/>
      <w:szCs w:val="18"/>
    </w:rPr>
  </w:style>
  <w:style w:type="paragraph" w:styleId="Corpotesto">
    <w:name w:val="Body Text"/>
    <w:basedOn w:val="Normale"/>
    <w:link w:val="CorpotestoCarattere"/>
    <w:uiPriority w:val="99"/>
    <w:unhideWhenUsed/>
    <w:rsid w:val="005E6899"/>
    <w:pPr>
      <w:autoSpaceDE w:val="0"/>
      <w:autoSpaceDN w:val="0"/>
      <w:adjustRightInd w:val="0"/>
      <w:spacing w:after="0" w:line="240" w:lineRule="auto"/>
      <w:jc w:val="both"/>
    </w:pPr>
    <w:rPr>
      <w:rFonts w:ascii="Arial" w:hAnsi="Arial" w:cs="Arial"/>
      <w:lang w:val="en-US"/>
    </w:rPr>
  </w:style>
  <w:style w:type="character" w:customStyle="1" w:styleId="CorpotestoCarattere">
    <w:name w:val="Corpo testo Carattere"/>
    <w:basedOn w:val="Carpredefinitoparagrafo"/>
    <w:link w:val="Corpotesto"/>
    <w:uiPriority w:val="99"/>
    <w:rsid w:val="005E6899"/>
    <w:rPr>
      <w:rFonts w:ascii="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1640">
      <w:bodyDiv w:val="1"/>
      <w:marLeft w:val="0"/>
      <w:marRight w:val="0"/>
      <w:marTop w:val="0"/>
      <w:marBottom w:val="0"/>
      <w:divBdr>
        <w:top w:val="none" w:sz="0" w:space="0" w:color="auto"/>
        <w:left w:val="none" w:sz="0" w:space="0" w:color="auto"/>
        <w:bottom w:val="none" w:sz="0" w:space="0" w:color="auto"/>
        <w:right w:val="none" w:sz="0" w:space="0" w:color="auto"/>
      </w:divBdr>
      <w:divsChild>
        <w:div w:id="647904002">
          <w:marLeft w:val="640"/>
          <w:marRight w:val="0"/>
          <w:marTop w:val="0"/>
          <w:marBottom w:val="0"/>
          <w:divBdr>
            <w:top w:val="none" w:sz="0" w:space="0" w:color="auto"/>
            <w:left w:val="none" w:sz="0" w:space="0" w:color="auto"/>
            <w:bottom w:val="none" w:sz="0" w:space="0" w:color="auto"/>
            <w:right w:val="none" w:sz="0" w:space="0" w:color="auto"/>
          </w:divBdr>
        </w:div>
        <w:div w:id="1287201803">
          <w:marLeft w:val="640"/>
          <w:marRight w:val="0"/>
          <w:marTop w:val="0"/>
          <w:marBottom w:val="0"/>
          <w:divBdr>
            <w:top w:val="none" w:sz="0" w:space="0" w:color="auto"/>
            <w:left w:val="none" w:sz="0" w:space="0" w:color="auto"/>
            <w:bottom w:val="none" w:sz="0" w:space="0" w:color="auto"/>
            <w:right w:val="none" w:sz="0" w:space="0" w:color="auto"/>
          </w:divBdr>
        </w:div>
        <w:div w:id="1423599135">
          <w:marLeft w:val="640"/>
          <w:marRight w:val="0"/>
          <w:marTop w:val="0"/>
          <w:marBottom w:val="0"/>
          <w:divBdr>
            <w:top w:val="none" w:sz="0" w:space="0" w:color="auto"/>
            <w:left w:val="none" w:sz="0" w:space="0" w:color="auto"/>
            <w:bottom w:val="none" w:sz="0" w:space="0" w:color="auto"/>
            <w:right w:val="none" w:sz="0" w:space="0" w:color="auto"/>
          </w:divBdr>
        </w:div>
        <w:div w:id="1576671103">
          <w:marLeft w:val="640"/>
          <w:marRight w:val="0"/>
          <w:marTop w:val="0"/>
          <w:marBottom w:val="0"/>
          <w:divBdr>
            <w:top w:val="none" w:sz="0" w:space="0" w:color="auto"/>
            <w:left w:val="none" w:sz="0" w:space="0" w:color="auto"/>
            <w:bottom w:val="none" w:sz="0" w:space="0" w:color="auto"/>
            <w:right w:val="none" w:sz="0" w:space="0" w:color="auto"/>
          </w:divBdr>
        </w:div>
        <w:div w:id="62332964">
          <w:marLeft w:val="640"/>
          <w:marRight w:val="0"/>
          <w:marTop w:val="0"/>
          <w:marBottom w:val="0"/>
          <w:divBdr>
            <w:top w:val="none" w:sz="0" w:space="0" w:color="auto"/>
            <w:left w:val="none" w:sz="0" w:space="0" w:color="auto"/>
            <w:bottom w:val="none" w:sz="0" w:space="0" w:color="auto"/>
            <w:right w:val="none" w:sz="0" w:space="0" w:color="auto"/>
          </w:divBdr>
        </w:div>
        <w:div w:id="221865861">
          <w:marLeft w:val="640"/>
          <w:marRight w:val="0"/>
          <w:marTop w:val="0"/>
          <w:marBottom w:val="0"/>
          <w:divBdr>
            <w:top w:val="none" w:sz="0" w:space="0" w:color="auto"/>
            <w:left w:val="none" w:sz="0" w:space="0" w:color="auto"/>
            <w:bottom w:val="none" w:sz="0" w:space="0" w:color="auto"/>
            <w:right w:val="none" w:sz="0" w:space="0" w:color="auto"/>
          </w:divBdr>
        </w:div>
        <w:div w:id="1975408873">
          <w:marLeft w:val="640"/>
          <w:marRight w:val="0"/>
          <w:marTop w:val="0"/>
          <w:marBottom w:val="0"/>
          <w:divBdr>
            <w:top w:val="none" w:sz="0" w:space="0" w:color="auto"/>
            <w:left w:val="none" w:sz="0" w:space="0" w:color="auto"/>
            <w:bottom w:val="none" w:sz="0" w:space="0" w:color="auto"/>
            <w:right w:val="none" w:sz="0" w:space="0" w:color="auto"/>
          </w:divBdr>
        </w:div>
        <w:div w:id="1954633646">
          <w:marLeft w:val="640"/>
          <w:marRight w:val="0"/>
          <w:marTop w:val="0"/>
          <w:marBottom w:val="0"/>
          <w:divBdr>
            <w:top w:val="none" w:sz="0" w:space="0" w:color="auto"/>
            <w:left w:val="none" w:sz="0" w:space="0" w:color="auto"/>
            <w:bottom w:val="none" w:sz="0" w:space="0" w:color="auto"/>
            <w:right w:val="none" w:sz="0" w:space="0" w:color="auto"/>
          </w:divBdr>
        </w:div>
        <w:div w:id="1442073111">
          <w:marLeft w:val="640"/>
          <w:marRight w:val="0"/>
          <w:marTop w:val="0"/>
          <w:marBottom w:val="0"/>
          <w:divBdr>
            <w:top w:val="none" w:sz="0" w:space="0" w:color="auto"/>
            <w:left w:val="none" w:sz="0" w:space="0" w:color="auto"/>
            <w:bottom w:val="none" w:sz="0" w:space="0" w:color="auto"/>
            <w:right w:val="none" w:sz="0" w:space="0" w:color="auto"/>
          </w:divBdr>
        </w:div>
        <w:div w:id="1928004799">
          <w:marLeft w:val="640"/>
          <w:marRight w:val="0"/>
          <w:marTop w:val="0"/>
          <w:marBottom w:val="0"/>
          <w:divBdr>
            <w:top w:val="none" w:sz="0" w:space="0" w:color="auto"/>
            <w:left w:val="none" w:sz="0" w:space="0" w:color="auto"/>
            <w:bottom w:val="none" w:sz="0" w:space="0" w:color="auto"/>
            <w:right w:val="none" w:sz="0" w:space="0" w:color="auto"/>
          </w:divBdr>
        </w:div>
        <w:div w:id="418143487">
          <w:marLeft w:val="640"/>
          <w:marRight w:val="0"/>
          <w:marTop w:val="0"/>
          <w:marBottom w:val="0"/>
          <w:divBdr>
            <w:top w:val="none" w:sz="0" w:space="0" w:color="auto"/>
            <w:left w:val="none" w:sz="0" w:space="0" w:color="auto"/>
            <w:bottom w:val="none" w:sz="0" w:space="0" w:color="auto"/>
            <w:right w:val="none" w:sz="0" w:space="0" w:color="auto"/>
          </w:divBdr>
        </w:div>
        <w:div w:id="974411250">
          <w:marLeft w:val="640"/>
          <w:marRight w:val="0"/>
          <w:marTop w:val="0"/>
          <w:marBottom w:val="0"/>
          <w:divBdr>
            <w:top w:val="none" w:sz="0" w:space="0" w:color="auto"/>
            <w:left w:val="none" w:sz="0" w:space="0" w:color="auto"/>
            <w:bottom w:val="none" w:sz="0" w:space="0" w:color="auto"/>
            <w:right w:val="none" w:sz="0" w:space="0" w:color="auto"/>
          </w:divBdr>
        </w:div>
        <w:div w:id="950626398">
          <w:marLeft w:val="640"/>
          <w:marRight w:val="0"/>
          <w:marTop w:val="0"/>
          <w:marBottom w:val="0"/>
          <w:divBdr>
            <w:top w:val="none" w:sz="0" w:space="0" w:color="auto"/>
            <w:left w:val="none" w:sz="0" w:space="0" w:color="auto"/>
            <w:bottom w:val="none" w:sz="0" w:space="0" w:color="auto"/>
            <w:right w:val="none" w:sz="0" w:space="0" w:color="auto"/>
          </w:divBdr>
        </w:div>
        <w:div w:id="335036146">
          <w:marLeft w:val="640"/>
          <w:marRight w:val="0"/>
          <w:marTop w:val="0"/>
          <w:marBottom w:val="0"/>
          <w:divBdr>
            <w:top w:val="none" w:sz="0" w:space="0" w:color="auto"/>
            <w:left w:val="none" w:sz="0" w:space="0" w:color="auto"/>
            <w:bottom w:val="none" w:sz="0" w:space="0" w:color="auto"/>
            <w:right w:val="none" w:sz="0" w:space="0" w:color="auto"/>
          </w:divBdr>
        </w:div>
        <w:div w:id="1868327301">
          <w:marLeft w:val="640"/>
          <w:marRight w:val="0"/>
          <w:marTop w:val="0"/>
          <w:marBottom w:val="0"/>
          <w:divBdr>
            <w:top w:val="none" w:sz="0" w:space="0" w:color="auto"/>
            <w:left w:val="none" w:sz="0" w:space="0" w:color="auto"/>
            <w:bottom w:val="none" w:sz="0" w:space="0" w:color="auto"/>
            <w:right w:val="none" w:sz="0" w:space="0" w:color="auto"/>
          </w:divBdr>
        </w:div>
        <w:div w:id="769937676">
          <w:marLeft w:val="640"/>
          <w:marRight w:val="0"/>
          <w:marTop w:val="0"/>
          <w:marBottom w:val="0"/>
          <w:divBdr>
            <w:top w:val="none" w:sz="0" w:space="0" w:color="auto"/>
            <w:left w:val="none" w:sz="0" w:space="0" w:color="auto"/>
            <w:bottom w:val="none" w:sz="0" w:space="0" w:color="auto"/>
            <w:right w:val="none" w:sz="0" w:space="0" w:color="auto"/>
          </w:divBdr>
        </w:div>
        <w:div w:id="1369261315">
          <w:marLeft w:val="640"/>
          <w:marRight w:val="0"/>
          <w:marTop w:val="0"/>
          <w:marBottom w:val="0"/>
          <w:divBdr>
            <w:top w:val="none" w:sz="0" w:space="0" w:color="auto"/>
            <w:left w:val="none" w:sz="0" w:space="0" w:color="auto"/>
            <w:bottom w:val="none" w:sz="0" w:space="0" w:color="auto"/>
            <w:right w:val="none" w:sz="0" w:space="0" w:color="auto"/>
          </w:divBdr>
        </w:div>
        <w:div w:id="361134388">
          <w:marLeft w:val="640"/>
          <w:marRight w:val="0"/>
          <w:marTop w:val="0"/>
          <w:marBottom w:val="0"/>
          <w:divBdr>
            <w:top w:val="none" w:sz="0" w:space="0" w:color="auto"/>
            <w:left w:val="none" w:sz="0" w:space="0" w:color="auto"/>
            <w:bottom w:val="none" w:sz="0" w:space="0" w:color="auto"/>
            <w:right w:val="none" w:sz="0" w:space="0" w:color="auto"/>
          </w:divBdr>
        </w:div>
        <w:div w:id="1971281393">
          <w:marLeft w:val="640"/>
          <w:marRight w:val="0"/>
          <w:marTop w:val="0"/>
          <w:marBottom w:val="0"/>
          <w:divBdr>
            <w:top w:val="none" w:sz="0" w:space="0" w:color="auto"/>
            <w:left w:val="none" w:sz="0" w:space="0" w:color="auto"/>
            <w:bottom w:val="none" w:sz="0" w:space="0" w:color="auto"/>
            <w:right w:val="none" w:sz="0" w:space="0" w:color="auto"/>
          </w:divBdr>
        </w:div>
        <w:div w:id="2141222395">
          <w:marLeft w:val="640"/>
          <w:marRight w:val="0"/>
          <w:marTop w:val="0"/>
          <w:marBottom w:val="0"/>
          <w:divBdr>
            <w:top w:val="none" w:sz="0" w:space="0" w:color="auto"/>
            <w:left w:val="none" w:sz="0" w:space="0" w:color="auto"/>
            <w:bottom w:val="none" w:sz="0" w:space="0" w:color="auto"/>
            <w:right w:val="none" w:sz="0" w:space="0" w:color="auto"/>
          </w:divBdr>
        </w:div>
        <w:div w:id="1240674852">
          <w:marLeft w:val="640"/>
          <w:marRight w:val="0"/>
          <w:marTop w:val="0"/>
          <w:marBottom w:val="0"/>
          <w:divBdr>
            <w:top w:val="none" w:sz="0" w:space="0" w:color="auto"/>
            <w:left w:val="none" w:sz="0" w:space="0" w:color="auto"/>
            <w:bottom w:val="none" w:sz="0" w:space="0" w:color="auto"/>
            <w:right w:val="none" w:sz="0" w:space="0" w:color="auto"/>
          </w:divBdr>
        </w:div>
        <w:div w:id="892085457">
          <w:marLeft w:val="640"/>
          <w:marRight w:val="0"/>
          <w:marTop w:val="0"/>
          <w:marBottom w:val="0"/>
          <w:divBdr>
            <w:top w:val="none" w:sz="0" w:space="0" w:color="auto"/>
            <w:left w:val="none" w:sz="0" w:space="0" w:color="auto"/>
            <w:bottom w:val="none" w:sz="0" w:space="0" w:color="auto"/>
            <w:right w:val="none" w:sz="0" w:space="0" w:color="auto"/>
          </w:divBdr>
        </w:div>
        <w:div w:id="115756718">
          <w:marLeft w:val="640"/>
          <w:marRight w:val="0"/>
          <w:marTop w:val="0"/>
          <w:marBottom w:val="0"/>
          <w:divBdr>
            <w:top w:val="none" w:sz="0" w:space="0" w:color="auto"/>
            <w:left w:val="none" w:sz="0" w:space="0" w:color="auto"/>
            <w:bottom w:val="none" w:sz="0" w:space="0" w:color="auto"/>
            <w:right w:val="none" w:sz="0" w:space="0" w:color="auto"/>
          </w:divBdr>
        </w:div>
        <w:div w:id="229655653">
          <w:marLeft w:val="640"/>
          <w:marRight w:val="0"/>
          <w:marTop w:val="0"/>
          <w:marBottom w:val="0"/>
          <w:divBdr>
            <w:top w:val="none" w:sz="0" w:space="0" w:color="auto"/>
            <w:left w:val="none" w:sz="0" w:space="0" w:color="auto"/>
            <w:bottom w:val="none" w:sz="0" w:space="0" w:color="auto"/>
            <w:right w:val="none" w:sz="0" w:space="0" w:color="auto"/>
          </w:divBdr>
        </w:div>
        <w:div w:id="1697779002">
          <w:marLeft w:val="640"/>
          <w:marRight w:val="0"/>
          <w:marTop w:val="0"/>
          <w:marBottom w:val="0"/>
          <w:divBdr>
            <w:top w:val="none" w:sz="0" w:space="0" w:color="auto"/>
            <w:left w:val="none" w:sz="0" w:space="0" w:color="auto"/>
            <w:bottom w:val="none" w:sz="0" w:space="0" w:color="auto"/>
            <w:right w:val="none" w:sz="0" w:space="0" w:color="auto"/>
          </w:divBdr>
        </w:div>
        <w:div w:id="2174744">
          <w:marLeft w:val="640"/>
          <w:marRight w:val="0"/>
          <w:marTop w:val="0"/>
          <w:marBottom w:val="0"/>
          <w:divBdr>
            <w:top w:val="none" w:sz="0" w:space="0" w:color="auto"/>
            <w:left w:val="none" w:sz="0" w:space="0" w:color="auto"/>
            <w:bottom w:val="none" w:sz="0" w:space="0" w:color="auto"/>
            <w:right w:val="none" w:sz="0" w:space="0" w:color="auto"/>
          </w:divBdr>
        </w:div>
        <w:div w:id="1205168123">
          <w:marLeft w:val="640"/>
          <w:marRight w:val="0"/>
          <w:marTop w:val="0"/>
          <w:marBottom w:val="0"/>
          <w:divBdr>
            <w:top w:val="none" w:sz="0" w:space="0" w:color="auto"/>
            <w:left w:val="none" w:sz="0" w:space="0" w:color="auto"/>
            <w:bottom w:val="none" w:sz="0" w:space="0" w:color="auto"/>
            <w:right w:val="none" w:sz="0" w:space="0" w:color="auto"/>
          </w:divBdr>
        </w:div>
        <w:div w:id="628970630">
          <w:marLeft w:val="640"/>
          <w:marRight w:val="0"/>
          <w:marTop w:val="0"/>
          <w:marBottom w:val="0"/>
          <w:divBdr>
            <w:top w:val="none" w:sz="0" w:space="0" w:color="auto"/>
            <w:left w:val="none" w:sz="0" w:space="0" w:color="auto"/>
            <w:bottom w:val="none" w:sz="0" w:space="0" w:color="auto"/>
            <w:right w:val="none" w:sz="0" w:space="0" w:color="auto"/>
          </w:divBdr>
        </w:div>
        <w:div w:id="707534303">
          <w:marLeft w:val="640"/>
          <w:marRight w:val="0"/>
          <w:marTop w:val="0"/>
          <w:marBottom w:val="0"/>
          <w:divBdr>
            <w:top w:val="none" w:sz="0" w:space="0" w:color="auto"/>
            <w:left w:val="none" w:sz="0" w:space="0" w:color="auto"/>
            <w:bottom w:val="none" w:sz="0" w:space="0" w:color="auto"/>
            <w:right w:val="none" w:sz="0" w:space="0" w:color="auto"/>
          </w:divBdr>
        </w:div>
        <w:div w:id="34694834">
          <w:marLeft w:val="640"/>
          <w:marRight w:val="0"/>
          <w:marTop w:val="0"/>
          <w:marBottom w:val="0"/>
          <w:divBdr>
            <w:top w:val="none" w:sz="0" w:space="0" w:color="auto"/>
            <w:left w:val="none" w:sz="0" w:space="0" w:color="auto"/>
            <w:bottom w:val="none" w:sz="0" w:space="0" w:color="auto"/>
            <w:right w:val="none" w:sz="0" w:space="0" w:color="auto"/>
          </w:divBdr>
        </w:div>
        <w:div w:id="1359693854">
          <w:marLeft w:val="640"/>
          <w:marRight w:val="0"/>
          <w:marTop w:val="0"/>
          <w:marBottom w:val="0"/>
          <w:divBdr>
            <w:top w:val="none" w:sz="0" w:space="0" w:color="auto"/>
            <w:left w:val="none" w:sz="0" w:space="0" w:color="auto"/>
            <w:bottom w:val="none" w:sz="0" w:space="0" w:color="auto"/>
            <w:right w:val="none" w:sz="0" w:space="0" w:color="auto"/>
          </w:divBdr>
        </w:div>
        <w:div w:id="910307098">
          <w:marLeft w:val="640"/>
          <w:marRight w:val="0"/>
          <w:marTop w:val="0"/>
          <w:marBottom w:val="0"/>
          <w:divBdr>
            <w:top w:val="none" w:sz="0" w:space="0" w:color="auto"/>
            <w:left w:val="none" w:sz="0" w:space="0" w:color="auto"/>
            <w:bottom w:val="none" w:sz="0" w:space="0" w:color="auto"/>
            <w:right w:val="none" w:sz="0" w:space="0" w:color="auto"/>
          </w:divBdr>
        </w:div>
        <w:div w:id="2122918904">
          <w:marLeft w:val="640"/>
          <w:marRight w:val="0"/>
          <w:marTop w:val="0"/>
          <w:marBottom w:val="0"/>
          <w:divBdr>
            <w:top w:val="none" w:sz="0" w:space="0" w:color="auto"/>
            <w:left w:val="none" w:sz="0" w:space="0" w:color="auto"/>
            <w:bottom w:val="none" w:sz="0" w:space="0" w:color="auto"/>
            <w:right w:val="none" w:sz="0" w:space="0" w:color="auto"/>
          </w:divBdr>
        </w:div>
        <w:div w:id="1540241663">
          <w:marLeft w:val="640"/>
          <w:marRight w:val="0"/>
          <w:marTop w:val="0"/>
          <w:marBottom w:val="0"/>
          <w:divBdr>
            <w:top w:val="none" w:sz="0" w:space="0" w:color="auto"/>
            <w:left w:val="none" w:sz="0" w:space="0" w:color="auto"/>
            <w:bottom w:val="none" w:sz="0" w:space="0" w:color="auto"/>
            <w:right w:val="none" w:sz="0" w:space="0" w:color="auto"/>
          </w:divBdr>
        </w:div>
        <w:div w:id="344406526">
          <w:marLeft w:val="640"/>
          <w:marRight w:val="0"/>
          <w:marTop w:val="0"/>
          <w:marBottom w:val="0"/>
          <w:divBdr>
            <w:top w:val="none" w:sz="0" w:space="0" w:color="auto"/>
            <w:left w:val="none" w:sz="0" w:space="0" w:color="auto"/>
            <w:bottom w:val="none" w:sz="0" w:space="0" w:color="auto"/>
            <w:right w:val="none" w:sz="0" w:space="0" w:color="auto"/>
          </w:divBdr>
        </w:div>
        <w:div w:id="1387144032">
          <w:marLeft w:val="640"/>
          <w:marRight w:val="0"/>
          <w:marTop w:val="0"/>
          <w:marBottom w:val="0"/>
          <w:divBdr>
            <w:top w:val="none" w:sz="0" w:space="0" w:color="auto"/>
            <w:left w:val="none" w:sz="0" w:space="0" w:color="auto"/>
            <w:bottom w:val="none" w:sz="0" w:space="0" w:color="auto"/>
            <w:right w:val="none" w:sz="0" w:space="0" w:color="auto"/>
          </w:divBdr>
        </w:div>
        <w:div w:id="936058990">
          <w:marLeft w:val="640"/>
          <w:marRight w:val="0"/>
          <w:marTop w:val="0"/>
          <w:marBottom w:val="0"/>
          <w:divBdr>
            <w:top w:val="none" w:sz="0" w:space="0" w:color="auto"/>
            <w:left w:val="none" w:sz="0" w:space="0" w:color="auto"/>
            <w:bottom w:val="none" w:sz="0" w:space="0" w:color="auto"/>
            <w:right w:val="none" w:sz="0" w:space="0" w:color="auto"/>
          </w:divBdr>
        </w:div>
        <w:div w:id="668141526">
          <w:marLeft w:val="640"/>
          <w:marRight w:val="0"/>
          <w:marTop w:val="0"/>
          <w:marBottom w:val="0"/>
          <w:divBdr>
            <w:top w:val="none" w:sz="0" w:space="0" w:color="auto"/>
            <w:left w:val="none" w:sz="0" w:space="0" w:color="auto"/>
            <w:bottom w:val="none" w:sz="0" w:space="0" w:color="auto"/>
            <w:right w:val="none" w:sz="0" w:space="0" w:color="auto"/>
          </w:divBdr>
        </w:div>
        <w:div w:id="744230042">
          <w:marLeft w:val="640"/>
          <w:marRight w:val="0"/>
          <w:marTop w:val="0"/>
          <w:marBottom w:val="0"/>
          <w:divBdr>
            <w:top w:val="none" w:sz="0" w:space="0" w:color="auto"/>
            <w:left w:val="none" w:sz="0" w:space="0" w:color="auto"/>
            <w:bottom w:val="none" w:sz="0" w:space="0" w:color="auto"/>
            <w:right w:val="none" w:sz="0" w:space="0" w:color="auto"/>
          </w:divBdr>
        </w:div>
        <w:div w:id="1923758301">
          <w:marLeft w:val="640"/>
          <w:marRight w:val="0"/>
          <w:marTop w:val="0"/>
          <w:marBottom w:val="0"/>
          <w:divBdr>
            <w:top w:val="none" w:sz="0" w:space="0" w:color="auto"/>
            <w:left w:val="none" w:sz="0" w:space="0" w:color="auto"/>
            <w:bottom w:val="none" w:sz="0" w:space="0" w:color="auto"/>
            <w:right w:val="none" w:sz="0" w:space="0" w:color="auto"/>
          </w:divBdr>
        </w:div>
        <w:div w:id="114371835">
          <w:marLeft w:val="640"/>
          <w:marRight w:val="0"/>
          <w:marTop w:val="0"/>
          <w:marBottom w:val="0"/>
          <w:divBdr>
            <w:top w:val="none" w:sz="0" w:space="0" w:color="auto"/>
            <w:left w:val="none" w:sz="0" w:space="0" w:color="auto"/>
            <w:bottom w:val="none" w:sz="0" w:space="0" w:color="auto"/>
            <w:right w:val="none" w:sz="0" w:space="0" w:color="auto"/>
          </w:divBdr>
        </w:div>
        <w:div w:id="817234539">
          <w:marLeft w:val="640"/>
          <w:marRight w:val="0"/>
          <w:marTop w:val="0"/>
          <w:marBottom w:val="0"/>
          <w:divBdr>
            <w:top w:val="none" w:sz="0" w:space="0" w:color="auto"/>
            <w:left w:val="none" w:sz="0" w:space="0" w:color="auto"/>
            <w:bottom w:val="none" w:sz="0" w:space="0" w:color="auto"/>
            <w:right w:val="none" w:sz="0" w:space="0" w:color="auto"/>
          </w:divBdr>
        </w:div>
        <w:div w:id="1572353564">
          <w:marLeft w:val="640"/>
          <w:marRight w:val="0"/>
          <w:marTop w:val="0"/>
          <w:marBottom w:val="0"/>
          <w:divBdr>
            <w:top w:val="none" w:sz="0" w:space="0" w:color="auto"/>
            <w:left w:val="none" w:sz="0" w:space="0" w:color="auto"/>
            <w:bottom w:val="none" w:sz="0" w:space="0" w:color="auto"/>
            <w:right w:val="none" w:sz="0" w:space="0" w:color="auto"/>
          </w:divBdr>
        </w:div>
        <w:div w:id="1812089479">
          <w:marLeft w:val="640"/>
          <w:marRight w:val="0"/>
          <w:marTop w:val="0"/>
          <w:marBottom w:val="0"/>
          <w:divBdr>
            <w:top w:val="none" w:sz="0" w:space="0" w:color="auto"/>
            <w:left w:val="none" w:sz="0" w:space="0" w:color="auto"/>
            <w:bottom w:val="none" w:sz="0" w:space="0" w:color="auto"/>
            <w:right w:val="none" w:sz="0" w:space="0" w:color="auto"/>
          </w:divBdr>
        </w:div>
        <w:div w:id="824859555">
          <w:marLeft w:val="640"/>
          <w:marRight w:val="0"/>
          <w:marTop w:val="0"/>
          <w:marBottom w:val="0"/>
          <w:divBdr>
            <w:top w:val="none" w:sz="0" w:space="0" w:color="auto"/>
            <w:left w:val="none" w:sz="0" w:space="0" w:color="auto"/>
            <w:bottom w:val="none" w:sz="0" w:space="0" w:color="auto"/>
            <w:right w:val="none" w:sz="0" w:space="0" w:color="auto"/>
          </w:divBdr>
        </w:div>
        <w:div w:id="528110624">
          <w:marLeft w:val="640"/>
          <w:marRight w:val="0"/>
          <w:marTop w:val="0"/>
          <w:marBottom w:val="0"/>
          <w:divBdr>
            <w:top w:val="none" w:sz="0" w:space="0" w:color="auto"/>
            <w:left w:val="none" w:sz="0" w:space="0" w:color="auto"/>
            <w:bottom w:val="none" w:sz="0" w:space="0" w:color="auto"/>
            <w:right w:val="none" w:sz="0" w:space="0" w:color="auto"/>
          </w:divBdr>
        </w:div>
        <w:div w:id="1636641721">
          <w:marLeft w:val="640"/>
          <w:marRight w:val="0"/>
          <w:marTop w:val="0"/>
          <w:marBottom w:val="0"/>
          <w:divBdr>
            <w:top w:val="none" w:sz="0" w:space="0" w:color="auto"/>
            <w:left w:val="none" w:sz="0" w:space="0" w:color="auto"/>
            <w:bottom w:val="none" w:sz="0" w:space="0" w:color="auto"/>
            <w:right w:val="none" w:sz="0" w:space="0" w:color="auto"/>
          </w:divBdr>
        </w:div>
        <w:div w:id="2106223994">
          <w:marLeft w:val="640"/>
          <w:marRight w:val="0"/>
          <w:marTop w:val="0"/>
          <w:marBottom w:val="0"/>
          <w:divBdr>
            <w:top w:val="none" w:sz="0" w:space="0" w:color="auto"/>
            <w:left w:val="none" w:sz="0" w:space="0" w:color="auto"/>
            <w:bottom w:val="none" w:sz="0" w:space="0" w:color="auto"/>
            <w:right w:val="none" w:sz="0" w:space="0" w:color="auto"/>
          </w:divBdr>
        </w:div>
        <w:div w:id="2006470630">
          <w:marLeft w:val="640"/>
          <w:marRight w:val="0"/>
          <w:marTop w:val="0"/>
          <w:marBottom w:val="0"/>
          <w:divBdr>
            <w:top w:val="none" w:sz="0" w:space="0" w:color="auto"/>
            <w:left w:val="none" w:sz="0" w:space="0" w:color="auto"/>
            <w:bottom w:val="none" w:sz="0" w:space="0" w:color="auto"/>
            <w:right w:val="none" w:sz="0" w:space="0" w:color="auto"/>
          </w:divBdr>
        </w:div>
        <w:div w:id="992418343">
          <w:marLeft w:val="640"/>
          <w:marRight w:val="0"/>
          <w:marTop w:val="0"/>
          <w:marBottom w:val="0"/>
          <w:divBdr>
            <w:top w:val="none" w:sz="0" w:space="0" w:color="auto"/>
            <w:left w:val="none" w:sz="0" w:space="0" w:color="auto"/>
            <w:bottom w:val="none" w:sz="0" w:space="0" w:color="auto"/>
            <w:right w:val="none" w:sz="0" w:space="0" w:color="auto"/>
          </w:divBdr>
        </w:div>
        <w:div w:id="1286159595">
          <w:marLeft w:val="640"/>
          <w:marRight w:val="0"/>
          <w:marTop w:val="0"/>
          <w:marBottom w:val="0"/>
          <w:divBdr>
            <w:top w:val="none" w:sz="0" w:space="0" w:color="auto"/>
            <w:left w:val="none" w:sz="0" w:space="0" w:color="auto"/>
            <w:bottom w:val="none" w:sz="0" w:space="0" w:color="auto"/>
            <w:right w:val="none" w:sz="0" w:space="0" w:color="auto"/>
          </w:divBdr>
        </w:div>
        <w:div w:id="461851828">
          <w:marLeft w:val="640"/>
          <w:marRight w:val="0"/>
          <w:marTop w:val="0"/>
          <w:marBottom w:val="0"/>
          <w:divBdr>
            <w:top w:val="none" w:sz="0" w:space="0" w:color="auto"/>
            <w:left w:val="none" w:sz="0" w:space="0" w:color="auto"/>
            <w:bottom w:val="none" w:sz="0" w:space="0" w:color="auto"/>
            <w:right w:val="none" w:sz="0" w:space="0" w:color="auto"/>
          </w:divBdr>
        </w:div>
        <w:div w:id="679701268">
          <w:marLeft w:val="640"/>
          <w:marRight w:val="0"/>
          <w:marTop w:val="0"/>
          <w:marBottom w:val="0"/>
          <w:divBdr>
            <w:top w:val="none" w:sz="0" w:space="0" w:color="auto"/>
            <w:left w:val="none" w:sz="0" w:space="0" w:color="auto"/>
            <w:bottom w:val="none" w:sz="0" w:space="0" w:color="auto"/>
            <w:right w:val="none" w:sz="0" w:space="0" w:color="auto"/>
          </w:divBdr>
        </w:div>
        <w:div w:id="147866027">
          <w:marLeft w:val="640"/>
          <w:marRight w:val="0"/>
          <w:marTop w:val="0"/>
          <w:marBottom w:val="0"/>
          <w:divBdr>
            <w:top w:val="none" w:sz="0" w:space="0" w:color="auto"/>
            <w:left w:val="none" w:sz="0" w:space="0" w:color="auto"/>
            <w:bottom w:val="none" w:sz="0" w:space="0" w:color="auto"/>
            <w:right w:val="none" w:sz="0" w:space="0" w:color="auto"/>
          </w:divBdr>
        </w:div>
        <w:div w:id="1628848892">
          <w:marLeft w:val="640"/>
          <w:marRight w:val="0"/>
          <w:marTop w:val="0"/>
          <w:marBottom w:val="0"/>
          <w:divBdr>
            <w:top w:val="none" w:sz="0" w:space="0" w:color="auto"/>
            <w:left w:val="none" w:sz="0" w:space="0" w:color="auto"/>
            <w:bottom w:val="none" w:sz="0" w:space="0" w:color="auto"/>
            <w:right w:val="none" w:sz="0" w:space="0" w:color="auto"/>
          </w:divBdr>
        </w:div>
        <w:div w:id="1566455103">
          <w:marLeft w:val="640"/>
          <w:marRight w:val="0"/>
          <w:marTop w:val="0"/>
          <w:marBottom w:val="0"/>
          <w:divBdr>
            <w:top w:val="none" w:sz="0" w:space="0" w:color="auto"/>
            <w:left w:val="none" w:sz="0" w:space="0" w:color="auto"/>
            <w:bottom w:val="none" w:sz="0" w:space="0" w:color="auto"/>
            <w:right w:val="none" w:sz="0" w:space="0" w:color="auto"/>
          </w:divBdr>
        </w:div>
        <w:div w:id="1220631424">
          <w:marLeft w:val="640"/>
          <w:marRight w:val="0"/>
          <w:marTop w:val="0"/>
          <w:marBottom w:val="0"/>
          <w:divBdr>
            <w:top w:val="none" w:sz="0" w:space="0" w:color="auto"/>
            <w:left w:val="none" w:sz="0" w:space="0" w:color="auto"/>
            <w:bottom w:val="none" w:sz="0" w:space="0" w:color="auto"/>
            <w:right w:val="none" w:sz="0" w:space="0" w:color="auto"/>
          </w:divBdr>
        </w:div>
        <w:div w:id="1668438610">
          <w:marLeft w:val="640"/>
          <w:marRight w:val="0"/>
          <w:marTop w:val="0"/>
          <w:marBottom w:val="0"/>
          <w:divBdr>
            <w:top w:val="none" w:sz="0" w:space="0" w:color="auto"/>
            <w:left w:val="none" w:sz="0" w:space="0" w:color="auto"/>
            <w:bottom w:val="none" w:sz="0" w:space="0" w:color="auto"/>
            <w:right w:val="none" w:sz="0" w:space="0" w:color="auto"/>
          </w:divBdr>
        </w:div>
        <w:div w:id="639849849">
          <w:marLeft w:val="640"/>
          <w:marRight w:val="0"/>
          <w:marTop w:val="0"/>
          <w:marBottom w:val="0"/>
          <w:divBdr>
            <w:top w:val="none" w:sz="0" w:space="0" w:color="auto"/>
            <w:left w:val="none" w:sz="0" w:space="0" w:color="auto"/>
            <w:bottom w:val="none" w:sz="0" w:space="0" w:color="auto"/>
            <w:right w:val="none" w:sz="0" w:space="0" w:color="auto"/>
          </w:divBdr>
        </w:div>
        <w:div w:id="621695537">
          <w:marLeft w:val="640"/>
          <w:marRight w:val="0"/>
          <w:marTop w:val="0"/>
          <w:marBottom w:val="0"/>
          <w:divBdr>
            <w:top w:val="none" w:sz="0" w:space="0" w:color="auto"/>
            <w:left w:val="none" w:sz="0" w:space="0" w:color="auto"/>
            <w:bottom w:val="none" w:sz="0" w:space="0" w:color="auto"/>
            <w:right w:val="none" w:sz="0" w:space="0" w:color="auto"/>
          </w:divBdr>
        </w:div>
        <w:div w:id="1191605134">
          <w:marLeft w:val="640"/>
          <w:marRight w:val="0"/>
          <w:marTop w:val="0"/>
          <w:marBottom w:val="0"/>
          <w:divBdr>
            <w:top w:val="none" w:sz="0" w:space="0" w:color="auto"/>
            <w:left w:val="none" w:sz="0" w:space="0" w:color="auto"/>
            <w:bottom w:val="none" w:sz="0" w:space="0" w:color="auto"/>
            <w:right w:val="none" w:sz="0" w:space="0" w:color="auto"/>
          </w:divBdr>
        </w:div>
        <w:div w:id="1005330234">
          <w:marLeft w:val="640"/>
          <w:marRight w:val="0"/>
          <w:marTop w:val="0"/>
          <w:marBottom w:val="0"/>
          <w:divBdr>
            <w:top w:val="none" w:sz="0" w:space="0" w:color="auto"/>
            <w:left w:val="none" w:sz="0" w:space="0" w:color="auto"/>
            <w:bottom w:val="none" w:sz="0" w:space="0" w:color="auto"/>
            <w:right w:val="none" w:sz="0" w:space="0" w:color="auto"/>
          </w:divBdr>
        </w:div>
      </w:divsChild>
    </w:div>
    <w:div w:id="10882900">
      <w:bodyDiv w:val="1"/>
      <w:marLeft w:val="0"/>
      <w:marRight w:val="0"/>
      <w:marTop w:val="0"/>
      <w:marBottom w:val="0"/>
      <w:divBdr>
        <w:top w:val="none" w:sz="0" w:space="0" w:color="auto"/>
        <w:left w:val="none" w:sz="0" w:space="0" w:color="auto"/>
        <w:bottom w:val="none" w:sz="0" w:space="0" w:color="auto"/>
        <w:right w:val="none" w:sz="0" w:space="0" w:color="auto"/>
      </w:divBdr>
    </w:div>
    <w:div w:id="14499191">
      <w:bodyDiv w:val="1"/>
      <w:marLeft w:val="0"/>
      <w:marRight w:val="0"/>
      <w:marTop w:val="0"/>
      <w:marBottom w:val="0"/>
      <w:divBdr>
        <w:top w:val="none" w:sz="0" w:space="0" w:color="auto"/>
        <w:left w:val="none" w:sz="0" w:space="0" w:color="auto"/>
        <w:bottom w:val="none" w:sz="0" w:space="0" w:color="auto"/>
        <w:right w:val="none" w:sz="0" w:space="0" w:color="auto"/>
      </w:divBdr>
    </w:div>
    <w:div w:id="31271488">
      <w:bodyDiv w:val="1"/>
      <w:marLeft w:val="0"/>
      <w:marRight w:val="0"/>
      <w:marTop w:val="0"/>
      <w:marBottom w:val="0"/>
      <w:divBdr>
        <w:top w:val="none" w:sz="0" w:space="0" w:color="auto"/>
        <w:left w:val="none" w:sz="0" w:space="0" w:color="auto"/>
        <w:bottom w:val="none" w:sz="0" w:space="0" w:color="auto"/>
        <w:right w:val="none" w:sz="0" w:space="0" w:color="auto"/>
      </w:divBdr>
    </w:div>
    <w:div w:id="35198932">
      <w:bodyDiv w:val="1"/>
      <w:marLeft w:val="0"/>
      <w:marRight w:val="0"/>
      <w:marTop w:val="0"/>
      <w:marBottom w:val="0"/>
      <w:divBdr>
        <w:top w:val="none" w:sz="0" w:space="0" w:color="auto"/>
        <w:left w:val="none" w:sz="0" w:space="0" w:color="auto"/>
        <w:bottom w:val="none" w:sz="0" w:space="0" w:color="auto"/>
        <w:right w:val="none" w:sz="0" w:space="0" w:color="auto"/>
      </w:divBdr>
    </w:div>
    <w:div w:id="49963166">
      <w:bodyDiv w:val="1"/>
      <w:marLeft w:val="0"/>
      <w:marRight w:val="0"/>
      <w:marTop w:val="0"/>
      <w:marBottom w:val="0"/>
      <w:divBdr>
        <w:top w:val="none" w:sz="0" w:space="0" w:color="auto"/>
        <w:left w:val="none" w:sz="0" w:space="0" w:color="auto"/>
        <w:bottom w:val="none" w:sz="0" w:space="0" w:color="auto"/>
        <w:right w:val="none" w:sz="0" w:space="0" w:color="auto"/>
      </w:divBdr>
      <w:divsChild>
        <w:div w:id="304236572">
          <w:marLeft w:val="0"/>
          <w:marRight w:val="0"/>
          <w:marTop w:val="0"/>
          <w:marBottom w:val="0"/>
          <w:divBdr>
            <w:top w:val="none" w:sz="0" w:space="0" w:color="auto"/>
            <w:left w:val="none" w:sz="0" w:space="0" w:color="auto"/>
            <w:bottom w:val="none" w:sz="0" w:space="0" w:color="auto"/>
            <w:right w:val="none" w:sz="0" w:space="0" w:color="auto"/>
          </w:divBdr>
        </w:div>
      </w:divsChild>
    </w:div>
    <w:div w:id="50233077">
      <w:bodyDiv w:val="1"/>
      <w:marLeft w:val="0"/>
      <w:marRight w:val="0"/>
      <w:marTop w:val="0"/>
      <w:marBottom w:val="0"/>
      <w:divBdr>
        <w:top w:val="none" w:sz="0" w:space="0" w:color="auto"/>
        <w:left w:val="none" w:sz="0" w:space="0" w:color="auto"/>
        <w:bottom w:val="none" w:sz="0" w:space="0" w:color="auto"/>
        <w:right w:val="none" w:sz="0" w:space="0" w:color="auto"/>
      </w:divBdr>
    </w:div>
    <w:div w:id="56125691">
      <w:bodyDiv w:val="1"/>
      <w:marLeft w:val="0"/>
      <w:marRight w:val="0"/>
      <w:marTop w:val="0"/>
      <w:marBottom w:val="0"/>
      <w:divBdr>
        <w:top w:val="none" w:sz="0" w:space="0" w:color="auto"/>
        <w:left w:val="none" w:sz="0" w:space="0" w:color="auto"/>
        <w:bottom w:val="none" w:sz="0" w:space="0" w:color="auto"/>
        <w:right w:val="none" w:sz="0" w:space="0" w:color="auto"/>
      </w:divBdr>
    </w:div>
    <w:div w:id="57631576">
      <w:bodyDiv w:val="1"/>
      <w:marLeft w:val="0"/>
      <w:marRight w:val="0"/>
      <w:marTop w:val="0"/>
      <w:marBottom w:val="0"/>
      <w:divBdr>
        <w:top w:val="none" w:sz="0" w:space="0" w:color="auto"/>
        <w:left w:val="none" w:sz="0" w:space="0" w:color="auto"/>
        <w:bottom w:val="none" w:sz="0" w:space="0" w:color="auto"/>
        <w:right w:val="none" w:sz="0" w:space="0" w:color="auto"/>
      </w:divBdr>
      <w:divsChild>
        <w:div w:id="1402755124">
          <w:marLeft w:val="640"/>
          <w:marRight w:val="0"/>
          <w:marTop w:val="0"/>
          <w:marBottom w:val="0"/>
          <w:divBdr>
            <w:top w:val="none" w:sz="0" w:space="0" w:color="auto"/>
            <w:left w:val="none" w:sz="0" w:space="0" w:color="auto"/>
            <w:bottom w:val="none" w:sz="0" w:space="0" w:color="auto"/>
            <w:right w:val="none" w:sz="0" w:space="0" w:color="auto"/>
          </w:divBdr>
        </w:div>
        <w:div w:id="1594898200">
          <w:marLeft w:val="640"/>
          <w:marRight w:val="0"/>
          <w:marTop w:val="0"/>
          <w:marBottom w:val="0"/>
          <w:divBdr>
            <w:top w:val="none" w:sz="0" w:space="0" w:color="auto"/>
            <w:left w:val="none" w:sz="0" w:space="0" w:color="auto"/>
            <w:bottom w:val="none" w:sz="0" w:space="0" w:color="auto"/>
            <w:right w:val="none" w:sz="0" w:space="0" w:color="auto"/>
          </w:divBdr>
        </w:div>
        <w:div w:id="429005615">
          <w:marLeft w:val="640"/>
          <w:marRight w:val="0"/>
          <w:marTop w:val="0"/>
          <w:marBottom w:val="0"/>
          <w:divBdr>
            <w:top w:val="none" w:sz="0" w:space="0" w:color="auto"/>
            <w:left w:val="none" w:sz="0" w:space="0" w:color="auto"/>
            <w:bottom w:val="none" w:sz="0" w:space="0" w:color="auto"/>
            <w:right w:val="none" w:sz="0" w:space="0" w:color="auto"/>
          </w:divBdr>
        </w:div>
        <w:div w:id="1569420552">
          <w:marLeft w:val="640"/>
          <w:marRight w:val="0"/>
          <w:marTop w:val="0"/>
          <w:marBottom w:val="0"/>
          <w:divBdr>
            <w:top w:val="none" w:sz="0" w:space="0" w:color="auto"/>
            <w:left w:val="none" w:sz="0" w:space="0" w:color="auto"/>
            <w:bottom w:val="none" w:sz="0" w:space="0" w:color="auto"/>
            <w:right w:val="none" w:sz="0" w:space="0" w:color="auto"/>
          </w:divBdr>
        </w:div>
        <w:div w:id="1791363386">
          <w:marLeft w:val="640"/>
          <w:marRight w:val="0"/>
          <w:marTop w:val="0"/>
          <w:marBottom w:val="0"/>
          <w:divBdr>
            <w:top w:val="none" w:sz="0" w:space="0" w:color="auto"/>
            <w:left w:val="none" w:sz="0" w:space="0" w:color="auto"/>
            <w:bottom w:val="none" w:sz="0" w:space="0" w:color="auto"/>
            <w:right w:val="none" w:sz="0" w:space="0" w:color="auto"/>
          </w:divBdr>
        </w:div>
        <w:div w:id="68433118">
          <w:marLeft w:val="640"/>
          <w:marRight w:val="0"/>
          <w:marTop w:val="0"/>
          <w:marBottom w:val="0"/>
          <w:divBdr>
            <w:top w:val="none" w:sz="0" w:space="0" w:color="auto"/>
            <w:left w:val="none" w:sz="0" w:space="0" w:color="auto"/>
            <w:bottom w:val="none" w:sz="0" w:space="0" w:color="auto"/>
            <w:right w:val="none" w:sz="0" w:space="0" w:color="auto"/>
          </w:divBdr>
        </w:div>
        <w:div w:id="959990747">
          <w:marLeft w:val="640"/>
          <w:marRight w:val="0"/>
          <w:marTop w:val="0"/>
          <w:marBottom w:val="0"/>
          <w:divBdr>
            <w:top w:val="none" w:sz="0" w:space="0" w:color="auto"/>
            <w:left w:val="none" w:sz="0" w:space="0" w:color="auto"/>
            <w:bottom w:val="none" w:sz="0" w:space="0" w:color="auto"/>
            <w:right w:val="none" w:sz="0" w:space="0" w:color="auto"/>
          </w:divBdr>
        </w:div>
        <w:div w:id="669062133">
          <w:marLeft w:val="640"/>
          <w:marRight w:val="0"/>
          <w:marTop w:val="0"/>
          <w:marBottom w:val="0"/>
          <w:divBdr>
            <w:top w:val="none" w:sz="0" w:space="0" w:color="auto"/>
            <w:left w:val="none" w:sz="0" w:space="0" w:color="auto"/>
            <w:bottom w:val="none" w:sz="0" w:space="0" w:color="auto"/>
            <w:right w:val="none" w:sz="0" w:space="0" w:color="auto"/>
          </w:divBdr>
        </w:div>
        <w:div w:id="436606014">
          <w:marLeft w:val="640"/>
          <w:marRight w:val="0"/>
          <w:marTop w:val="0"/>
          <w:marBottom w:val="0"/>
          <w:divBdr>
            <w:top w:val="none" w:sz="0" w:space="0" w:color="auto"/>
            <w:left w:val="none" w:sz="0" w:space="0" w:color="auto"/>
            <w:bottom w:val="none" w:sz="0" w:space="0" w:color="auto"/>
            <w:right w:val="none" w:sz="0" w:space="0" w:color="auto"/>
          </w:divBdr>
        </w:div>
        <w:div w:id="333535624">
          <w:marLeft w:val="640"/>
          <w:marRight w:val="0"/>
          <w:marTop w:val="0"/>
          <w:marBottom w:val="0"/>
          <w:divBdr>
            <w:top w:val="none" w:sz="0" w:space="0" w:color="auto"/>
            <w:left w:val="none" w:sz="0" w:space="0" w:color="auto"/>
            <w:bottom w:val="none" w:sz="0" w:space="0" w:color="auto"/>
            <w:right w:val="none" w:sz="0" w:space="0" w:color="auto"/>
          </w:divBdr>
        </w:div>
        <w:div w:id="1439105623">
          <w:marLeft w:val="640"/>
          <w:marRight w:val="0"/>
          <w:marTop w:val="0"/>
          <w:marBottom w:val="0"/>
          <w:divBdr>
            <w:top w:val="none" w:sz="0" w:space="0" w:color="auto"/>
            <w:left w:val="none" w:sz="0" w:space="0" w:color="auto"/>
            <w:bottom w:val="none" w:sz="0" w:space="0" w:color="auto"/>
            <w:right w:val="none" w:sz="0" w:space="0" w:color="auto"/>
          </w:divBdr>
        </w:div>
        <w:div w:id="1473909733">
          <w:marLeft w:val="640"/>
          <w:marRight w:val="0"/>
          <w:marTop w:val="0"/>
          <w:marBottom w:val="0"/>
          <w:divBdr>
            <w:top w:val="none" w:sz="0" w:space="0" w:color="auto"/>
            <w:left w:val="none" w:sz="0" w:space="0" w:color="auto"/>
            <w:bottom w:val="none" w:sz="0" w:space="0" w:color="auto"/>
            <w:right w:val="none" w:sz="0" w:space="0" w:color="auto"/>
          </w:divBdr>
        </w:div>
        <w:div w:id="925530054">
          <w:marLeft w:val="640"/>
          <w:marRight w:val="0"/>
          <w:marTop w:val="0"/>
          <w:marBottom w:val="0"/>
          <w:divBdr>
            <w:top w:val="none" w:sz="0" w:space="0" w:color="auto"/>
            <w:left w:val="none" w:sz="0" w:space="0" w:color="auto"/>
            <w:bottom w:val="none" w:sz="0" w:space="0" w:color="auto"/>
            <w:right w:val="none" w:sz="0" w:space="0" w:color="auto"/>
          </w:divBdr>
        </w:div>
        <w:div w:id="471755735">
          <w:marLeft w:val="640"/>
          <w:marRight w:val="0"/>
          <w:marTop w:val="0"/>
          <w:marBottom w:val="0"/>
          <w:divBdr>
            <w:top w:val="none" w:sz="0" w:space="0" w:color="auto"/>
            <w:left w:val="none" w:sz="0" w:space="0" w:color="auto"/>
            <w:bottom w:val="none" w:sz="0" w:space="0" w:color="auto"/>
            <w:right w:val="none" w:sz="0" w:space="0" w:color="auto"/>
          </w:divBdr>
        </w:div>
        <w:div w:id="1258751690">
          <w:marLeft w:val="640"/>
          <w:marRight w:val="0"/>
          <w:marTop w:val="0"/>
          <w:marBottom w:val="0"/>
          <w:divBdr>
            <w:top w:val="none" w:sz="0" w:space="0" w:color="auto"/>
            <w:left w:val="none" w:sz="0" w:space="0" w:color="auto"/>
            <w:bottom w:val="none" w:sz="0" w:space="0" w:color="auto"/>
            <w:right w:val="none" w:sz="0" w:space="0" w:color="auto"/>
          </w:divBdr>
        </w:div>
        <w:div w:id="163513850">
          <w:marLeft w:val="640"/>
          <w:marRight w:val="0"/>
          <w:marTop w:val="0"/>
          <w:marBottom w:val="0"/>
          <w:divBdr>
            <w:top w:val="none" w:sz="0" w:space="0" w:color="auto"/>
            <w:left w:val="none" w:sz="0" w:space="0" w:color="auto"/>
            <w:bottom w:val="none" w:sz="0" w:space="0" w:color="auto"/>
            <w:right w:val="none" w:sz="0" w:space="0" w:color="auto"/>
          </w:divBdr>
        </w:div>
        <w:div w:id="1104105918">
          <w:marLeft w:val="640"/>
          <w:marRight w:val="0"/>
          <w:marTop w:val="0"/>
          <w:marBottom w:val="0"/>
          <w:divBdr>
            <w:top w:val="none" w:sz="0" w:space="0" w:color="auto"/>
            <w:left w:val="none" w:sz="0" w:space="0" w:color="auto"/>
            <w:bottom w:val="none" w:sz="0" w:space="0" w:color="auto"/>
            <w:right w:val="none" w:sz="0" w:space="0" w:color="auto"/>
          </w:divBdr>
        </w:div>
        <w:div w:id="2094817631">
          <w:marLeft w:val="640"/>
          <w:marRight w:val="0"/>
          <w:marTop w:val="0"/>
          <w:marBottom w:val="0"/>
          <w:divBdr>
            <w:top w:val="none" w:sz="0" w:space="0" w:color="auto"/>
            <w:left w:val="none" w:sz="0" w:space="0" w:color="auto"/>
            <w:bottom w:val="none" w:sz="0" w:space="0" w:color="auto"/>
            <w:right w:val="none" w:sz="0" w:space="0" w:color="auto"/>
          </w:divBdr>
        </w:div>
        <w:div w:id="409035992">
          <w:marLeft w:val="640"/>
          <w:marRight w:val="0"/>
          <w:marTop w:val="0"/>
          <w:marBottom w:val="0"/>
          <w:divBdr>
            <w:top w:val="none" w:sz="0" w:space="0" w:color="auto"/>
            <w:left w:val="none" w:sz="0" w:space="0" w:color="auto"/>
            <w:bottom w:val="none" w:sz="0" w:space="0" w:color="auto"/>
            <w:right w:val="none" w:sz="0" w:space="0" w:color="auto"/>
          </w:divBdr>
        </w:div>
        <w:div w:id="1738505142">
          <w:marLeft w:val="640"/>
          <w:marRight w:val="0"/>
          <w:marTop w:val="0"/>
          <w:marBottom w:val="0"/>
          <w:divBdr>
            <w:top w:val="none" w:sz="0" w:space="0" w:color="auto"/>
            <w:left w:val="none" w:sz="0" w:space="0" w:color="auto"/>
            <w:bottom w:val="none" w:sz="0" w:space="0" w:color="auto"/>
            <w:right w:val="none" w:sz="0" w:space="0" w:color="auto"/>
          </w:divBdr>
        </w:div>
        <w:div w:id="584652063">
          <w:marLeft w:val="640"/>
          <w:marRight w:val="0"/>
          <w:marTop w:val="0"/>
          <w:marBottom w:val="0"/>
          <w:divBdr>
            <w:top w:val="none" w:sz="0" w:space="0" w:color="auto"/>
            <w:left w:val="none" w:sz="0" w:space="0" w:color="auto"/>
            <w:bottom w:val="none" w:sz="0" w:space="0" w:color="auto"/>
            <w:right w:val="none" w:sz="0" w:space="0" w:color="auto"/>
          </w:divBdr>
        </w:div>
        <w:div w:id="1586302286">
          <w:marLeft w:val="640"/>
          <w:marRight w:val="0"/>
          <w:marTop w:val="0"/>
          <w:marBottom w:val="0"/>
          <w:divBdr>
            <w:top w:val="none" w:sz="0" w:space="0" w:color="auto"/>
            <w:left w:val="none" w:sz="0" w:space="0" w:color="auto"/>
            <w:bottom w:val="none" w:sz="0" w:space="0" w:color="auto"/>
            <w:right w:val="none" w:sz="0" w:space="0" w:color="auto"/>
          </w:divBdr>
        </w:div>
        <w:div w:id="1790203853">
          <w:marLeft w:val="640"/>
          <w:marRight w:val="0"/>
          <w:marTop w:val="0"/>
          <w:marBottom w:val="0"/>
          <w:divBdr>
            <w:top w:val="none" w:sz="0" w:space="0" w:color="auto"/>
            <w:left w:val="none" w:sz="0" w:space="0" w:color="auto"/>
            <w:bottom w:val="none" w:sz="0" w:space="0" w:color="auto"/>
            <w:right w:val="none" w:sz="0" w:space="0" w:color="auto"/>
          </w:divBdr>
        </w:div>
        <w:div w:id="1993556805">
          <w:marLeft w:val="640"/>
          <w:marRight w:val="0"/>
          <w:marTop w:val="0"/>
          <w:marBottom w:val="0"/>
          <w:divBdr>
            <w:top w:val="none" w:sz="0" w:space="0" w:color="auto"/>
            <w:left w:val="none" w:sz="0" w:space="0" w:color="auto"/>
            <w:bottom w:val="none" w:sz="0" w:space="0" w:color="auto"/>
            <w:right w:val="none" w:sz="0" w:space="0" w:color="auto"/>
          </w:divBdr>
        </w:div>
        <w:div w:id="1090080792">
          <w:marLeft w:val="640"/>
          <w:marRight w:val="0"/>
          <w:marTop w:val="0"/>
          <w:marBottom w:val="0"/>
          <w:divBdr>
            <w:top w:val="none" w:sz="0" w:space="0" w:color="auto"/>
            <w:left w:val="none" w:sz="0" w:space="0" w:color="auto"/>
            <w:bottom w:val="none" w:sz="0" w:space="0" w:color="auto"/>
            <w:right w:val="none" w:sz="0" w:space="0" w:color="auto"/>
          </w:divBdr>
        </w:div>
        <w:div w:id="1244485945">
          <w:marLeft w:val="640"/>
          <w:marRight w:val="0"/>
          <w:marTop w:val="0"/>
          <w:marBottom w:val="0"/>
          <w:divBdr>
            <w:top w:val="none" w:sz="0" w:space="0" w:color="auto"/>
            <w:left w:val="none" w:sz="0" w:space="0" w:color="auto"/>
            <w:bottom w:val="none" w:sz="0" w:space="0" w:color="auto"/>
            <w:right w:val="none" w:sz="0" w:space="0" w:color="auto"/>
          </w:divBdr>
        </w:div>
        <w:div w:id="1987858312">
          <w:marLeft w:val="640"/>
          <w:marRight w:val="0"/>
          <w:marTop w:val="0"/>
          <w:marBottom w:val="0"/>
          <w:divBdr>
            <w:top w:val="none" w:sz="0" w:space="0" w:color="auto"/>
            <w:left w:val="none" w:sz="0" w:space="0" w:color="auto"/>
            <w:bottom w:val="none" w:sz="0" w:space="0" w:color="auto"/>
            <w:right w:val="none" w:sz="0" w:space="0" w:color="auto"/>
          </w:divBdr>
        </w:div>
        <w:div w:id="736829792">
          <w:marLeft w:val="640"/>
          <w:marRight w:val="0"/>
          <w:marTop w:val="0"/>
          <w:marBottom w:val="0"/>
          <w:divBdr>
            <w:top w:val="none" w:sz="0" w:space="0" w:color="auto"/>
            <w:left w:val="none" w:sz="0" w:space="0" w:color="auto"/>
            <w:bottom w:val="none" w:sz="0" w:space="0" w:color="auto"/>
            <w:right w:val="none" w:sz="0" w:space="0" w:color="auto"/>
          </w:divBdr>
        </w:div>
        <w:div w:id="1873876948">
          <w:marLeft w:val="640"/>
          <w:marRight w:val="0"/>
          <w:marTop w:val="0"/>
          <w:marBottom w:val="0"/>
          <w:divBdr>
            <w:top w:val="none" w:sz="0" w:space="0" w:color="auto"/>
            <w:left w:val="none" w:sz="0" w:space="0" w:color="auto"/>
            <w:bottom w:val="none" w:sz="0" w:space="0" w:color="auto"/>
            <w:right w:val="none" w:sz="0" w:space="0" w:color="auto"/>
          </w:divBdr>
        </w:div>
        <w:div w:id="494994820">
          <w:marLeft w:val="640"/>
          <w:marRight w:val="0"/>
          <w:marTop w:val="0"/>
          <w:marBottom w:val="0"/>
          <w:divBdr>
            <w:top w:val="none" w:sz="0" w:space="0" w:color="auto"/>
            <w:left w:val="none" w:sz="0" w:space="0" w:color="auto"/>
            <w:bottom w:val="none" w:sz="0" w:space="0" w:color="auto"/>
            <w:right w:val="none" w:sz="0" w:space="0" w:color="auto"/>
          </w:divBdr>
        </w:div>
        <w:div w:id="472521698">
          <w:marLeft w:val="640"/>
          <w:marRight w:val="0"/>
          <w:marTop w:val="0"/>
          <w:marBottom w:val="0"/>
          <w:divBdr>
            <w:top w:val="none" w:sz="0" w:space="0" w:color="auto"/>
            <w:left w:val="none" w:sz="0" w:space="0" w:color="auto"/>
            <w:bottom w:val="none" w:sz="0" w:space="0" w:color="auto"/>
            <w:right w:val="none" w:sz="0" w:space="0" w:color="auto"/>
          </w:divBdr>
        </w:div>
        <w:div w:id="1005520373">
          <w:marLeft w:val="640"/>
          <w:marRight w:val="0"/>
          <w:marTop w:val="0"/>
          <w:marBottom w:val="0"/>
          <w:divBdr>
            <w:top w:val="none" w:sz="0" w:space="0" w:color="auto"/>
            <w:left w:val="none" w:sz="0" w:space="0" w:color="auto"/>
            <w:bottom w:val="none" w:sz="0" w:space="0" w:color="auto"/>
            <w:right w:val="none" w:sz="0" w:space="0" w:color="auto"/>
          </w:divBdr>
        </w:div>
        <w:div w:id="1202550">
          <w:marLeft w:val="640"/>
          <w:marRight w:val="0"/>
          <w:marTop w:val="0"/>
          <w:marBottom w:val="0"/>
          <w:divBdr>
            <w:top w:val="none" w:sz="0" w:space="0" w:color="auto"/>
            <w:left w:val="none" w:sz="0" w:space="0" w:color="auto"/>
            <w:bottom w:val="none" w:sz="0" w:space="0" w:color="auto"/>
            <w:right w:val="none" w:sz="0" w:space="0" w:color="auto"/>
          </w:divBdr>
        </w:div>
        <w:div w:id="739326492">
          <w:marLeft w:val="640"/>
          <w:marRight w:val="0"/>
          <w:marTop w:val="0"/>
          <w:marBottom w:val="0"/>
          <w:divBdr>
            <w:top w:val="none" w:sz="0" w:space="0" w:color="auto"/>
            <w:left w:val="none" w:sz="0" w:space="0" w:color="auto"/>
            <w:bottom w:val="none" w:sz="0" w:space="0" w:color="auto"/>
            <w:right w:val="none" w:sz="0" w:space="0" w:color="auto"/>
          </w:divBdr>
        </w:div>
        <w:div w:id="1556552503">
          <w:marLeft w:val="640"/>
          <w:marRight w:val="0"/>
          <w:marTop w:val="0"/>
          <w:marBottom w:val="0"/>
          <w:divBdr>
            <w:top w:val="none" w:sz="0" w:space="0" w:color="auto"/>
            <w:left w:val="none" w:sz="0" w:space="0" w:color="auto"/>
            <w:bottom w:val="none" w:sz="0" w:space="0" w:color="auto"/>
            <w:right w:val="none" w:sz="0" w:space="0" w:color="auto"/>
          </w:divBdr>
        </w:div>
        <w:div w:id="750347785">
          <w:marLeft w:val="640"/>
          <w:marRight w:val="0"/>
          <w:marTop w:val="0"/>
          <w:marBottom w:val="0"/>
          <w:divBdr>
            <w:top w:val="none" w:sz="0" w:space="0" w:color="auto"/>
            <w:left w:val="none" w:sz="0" w:space="0" w:color="auto"/>
            <w:bottom w:val="none" w:sz="0" w:space="0" w:color="auto"/>
            <w:right w:val="none" w:sz="0" w:space="0" w:color="auto"/>
          </w:divBdr>
        </w:div>
        <w:div w:id="336660632">
          <w:marLeft w:val="640"/>
          <w:marRight w:val="0"/>
          <w:marTop w:val="0"/>
          <w:marBottom w:val="0"/>
          <w:divBdr>
            <w:top w:val="none" w:sz="0" w:space="0" w:color="auto"/>
            <w:left w:val="none" w:sz="0" w:space="0" w:color="auto"/>
            <w:bottom w:val="none" w:sz="0" w:space="0" w:color="auto"/>
            <w:right w:val="none" w:sz="0" w:space="0" w:color="auto"/>
          </w:divBdr>
        </w:div>
        <w:div w:id="985285245">
          <w:marLeft w:val="640"/>
          <w:marRight w:val="0"/>
          <w:marTop w:val="0"/>
          <w:marBottom w:val="0"/>
          <w:divBdr>
            <w:top w:val="none" w:sz="0" w:space="0" w:color="auto"/>
            <w:left w:val="none" w:sz="0" w:space="0" w:color="auto"/>
            <w:bottom w:val="none" w:sz="0" w:space="0" w:color="auto"/>
            <w:right w:val="none" w:sz="0" w:space="0" w:color="auto"/>
          </w:divBdr>
        </w:div>
        <w:div w:id="1462335032">
          <w:marLeft w:val="640"/>
          <w:marRight w:val="0"/>
          <w:marTop w:val="0"/>
          <w:marBottom w:val="0"/>
          <w:divBdr>
            <w:top w:val="none" w:sz="0" w:space="0" w:color="auto"/>
            <w:left w:val="none" w:sz="0" w:space="0" w:color="auto"/>
            <w:bottom w:val="none" w:sz="0" w:space="0" w:color="auto"/>
            <w:right w:val="none" w:sz="0" w:space="0" w:color="auto"/>
          </w:divBdr>
        </w:div>
        <w:div w:id="1762339749">
          <w:marLeft w:val="640"/>
          <w:marRight w:val="0"/>
          <w:marTop w:val="0"/>
          <w:marBottom w:val="0"/>
          <w:divBdr>
            <w:top w:val="none" w:sz="0" w:space="0" w:color="auto"/>
            <w:left w:val="none" w:sz="0" w:space="0" w:color="auto"/>
            <w:bottom w:val="none" w:sz="0" w:space="0" w:color="auto"/>
            <w:right w:val="none" w:sz="0" w:space="0" w:color="auto"/>
          </w:divBdr>
        </w:div>
        <w:div w:id="546824">
          <w:marLeft w:val="640"/>
          <w:marRight w:val="0"/>
          <w:marTop w:val="0"/>
          <w:marBottom w:val="0"/>
          <w:divBdr>
            <w:top w:val="none" w:sz="0" w:space="0" w:color="auto"/>
            <w:left w:val="none" w:sz="0" w:space="0" w:color="auto"/>
            <w:bottom w:val="none" w:sz="0" w:space="0" w:color="auto"/>
            <w:right w:val="none" w:sz="0" w:space="0" w:color="auto"/>
          </w:divBdr>
        </w:div>
        <w:div w:id="1506362358">
          <w:marLeft w:val="640"/>
          <w:marRight w:val="0"/>
          <w:marTop w:val="0"/>
          <w:marBottom w:val="0"/>
          <w:divBdr>
            <w:top w:val="none" w:sz="0" w:space="0" w:color="auto"/>
            <w:left w:val="none" w:sz="0" w:space="0" w:color="auto"/>
            <w:bottom w:val="none" w:sz="0" w:space="0" w:color="auto"/>
            <w:right w:val="none" w:sz="0" w:space="0" w:color="auto"/>
          </w:divBdr>
        </w:div>
        <w:div w:id="1177500792">
          <w:marLeft w:val="640"/>
          <w:marRight w:val="0"/>
          <w:marTop w:val="0"/>
          <w:marBottom w:val="0"/>
          <w:divBdr>
            <w:top w:val="none" w:sz="0" w:space="0" w:color="auto"/>
            <w:left w:val="none" w:sz="0" w:space="0" w:color="auto"/>
            <w:bottom w:val="none" w:sz="0" w:space="0" w:color="auto"/>
            <w:right w:val="none" w:sz="0" w:space="0" w:color="auto"/>
          </w:divBdr>
        </w:div>
        <w:div w:id="1446265927">
          <w:marLeft w:val="640"/>
          <w:marRight w:val="0"/>
          <w:marTop w:val="0"/>
          <w:marBottom w:val="0"/>
          <w:divBdr>
            <w:top w:val="none" w:sz="0" w:space="0" w:color="auto"/>
            <w:left w:val="none" w:sz="0" w:space="0" w:color="auto"/>
            <w:bottom w:val="none" w:sz="0" w:space="0" w:color="auto"/>
            <w:right w:val="none" w:sz="0" w:space="0" w:color="auto"/>
          </w:divBdr>
        </w:div>
        <w:div w:id="1816069657">
          <w:marLeft w:val="640"/>
          <w:marRight w:val="0"/>
          <w:marTop w:val="0"/>
          <w:marBottom w:val="0"/>
          <w:divBdr>
            <w:top w:val="none" w:sz="0" w:space="0" w:color="auto"/>
            <w:left w:val="none" w:sz="0" w:space="0" w:color="auto"/>
            <w:bottom w:val="none" w:sz="0" w:space="0" w:color="auto"/>
            <w:right w:val="none" w:sz="0" w:space="0" w:color="auto"/>
          </w:divBdr>
        </w:div>
        <w:div w:id="1735160207">
          <w:marLeft w:val="640"/>
          <w:marRight w:val="0"/>
          <w:marTop w:val="0"/>
          <w:marBottom w:val="0"/>
          <w:divBdr>
            <w:top w:val="none" w:sz="0" w:space="0" w:color="auto"/>
            <w:left w:val="none" w:sz="0" w:space="0" w:color="auto"/>
            <w:bottom w:val="none" w:sz="0" w:space="0" w:color="auto"/>
            <w:right w:val="none" w:sz="0" w:space="0" w:color="auto"/>
          </w:divBdr>
        </w:div>
        <w:div w:id="456530544">
          <w:marLeft w:val="640"/>
          <w:marRight w:val="0"/>
          <w:marTop w:val="0"/>
          <w:marBottom w:val="0"/>
          <w:divBdr>
            <w:top w:val="none" w:sz="0" w:space="0" w:color="auto"/>
            <w:left w:val="none" w:sz="0" w:space="0" w:color="auto"/>
            <w:bottom w:val="none" w:sz="0" w:space="0" w:color="auto"/>
            <w:right w:val="none" w:sz="0" w:space="0" w:color="auto"/>
          </w:divBdr>
        </w:div>
        <w:div w:id="1130169468">
          <w:marLeft w:val="640"/>
          <w:marRight w:val="0"/>
          <w:marTop w:val="0"/>
          <w:marBottom w:val="0"/>
          <w:divBdr>
            <w:top w:val="none" w:sz="0" w:space="0" w:color="auto"/>
            <w:left w:val="none" w:sz="0" w:space="0" w:color="auto"/>
            <w:bottom w:val="none" w:sz="0" w:space="0" w:color="auto"/>
            <w:right w:val="none" w:sz="0" w:space="0" w:color="auto"/>
          </w:divBdr>
        </w:div>
        <w:div w:id="451755793">
          <w:marLeft w:val="640"/>
          <w:marRight w:val="0"/>
          <w:marTop w:val="0"/>
          <w:marBottom w:val="0"/>
          <w:divBdr>
            <w:top w:val="none" w:sz="0" w:space="0" w:color="auto"/>
            <w:left w:val="none" w:sz="0" w:space="0" w:color="auto"/>
            <w:bottom w:val="none" w:sz="0" w:space="0" w:color="auto"/>
            <w:right w:val="none" w:sz="0" w:space="0" w:color="auto"/>
          </w:divBdr>
        </w:div>
        <w:div w:id="2035156327">
          <w:marLeft w:val="640"/>
          <w:marRight w:val="0"/>
          <w:marTop w:val="0"/>
          <w:marBottom w:val="0"/>
          <w:divBdr>
            <w:top w:val="none" w:sz="0" w:space="0" w:color="auto"/>
            <w:left w:val="none" w:sz="0" w:space="0" w:color="auto"/>
            <w:bottom w:val="none" w:sz="0" w:space="0" w:color="auto"/>
            <w:right w:val="none" w:sz="0" w:space="0" w:color="auto"/>
          </w:divBdr>
        </w:div>
        <w:div w:id="1305744926">
          <w:marLeft w:val="640"/>
          <w:marRight w:val="0"/>
          <w:marTop w:val="0"/>
          <w:marBottom w:val="0"/>
          <w:divBdr>
            <w:top w:val="none" w:sz="0" w:space="0" w:color="auto"/>
            <w:left w:val="none" w:sz="0" w:space="0" w:color="auto"/>
            <w:bottom w:val="none" w:sz="0" w:space="0" w:color="auto"/>
            <w:right w:val="none" w:sz="0" w:space="0" w:color="auto"/>
          </w:divBdr>
        </w:div>
        <w:div w:id="267782354">
          <w:marLeft w:val="640"/>
          <w:marRight w:val="0"/>
          <w:marTop w:val="0"/>
          <w:marBottom w:val="0"/>
          <w:divBdr>
            <w:top w:val="none" w:sz="0" w:space="0" w:color="auto"/>
            <w:left w:val="none" w:sz="0" w:space="0" w:color="auto"/>
            <w:bottom w:val="none" w:sz="0" w:space="0" w:color="auto"/>
            <w:right w:val="none" w:sz="0" w:space="0" w:color="auto"/>
          </w:divBdr>
        </w:div>
        <w:div w:id="1715615737">
          <w:marLeft w:val="640"/>
          <w:marRight w:val="0"/>
          <w:marTop w:val="0"/>
          <w:marBottom w:val="0"/>
          <w:divBdr>
            <w:top w:val="none" w:sz="0" w:space="0" w:color="auto"/>
            <w:left w:val="none" w:sz="0" w:space="0" w:color="auto"/>
            <w:bottom w:val="none" w:sz="0" w:space="0" w:color="auto"/>
            <w:right w:val="none" w:sz="0" w:space="0" w:color="auto"/>
          </w:divBdr>
        </w:div>
        <w:div w:id="1801729703">
          <w:marLeft w:val="640"/>
          <w:marRight w:val="0"/>
          <w:marTop w:val="0"/>
          <w:marBottom w:val="0"/>
          <w:divBdr>
            <w:top w:val="none" w:sz="0" w:space="0" w:color="auto"/>
            <w:left w:val="none" w:sz="0" w:space="0" w:color="auto"/>
            <w:bottom w:val="none" w:sz="0" w:space="0" w:color="auto"/>
            <w:right w:val="none" w:sz="0" w:space="0" w:color="auto"/>
          </w:divBdr>
        </w:div>
        <w:div w:id="1215046891">
          <w:marLeft w:val="640"/>
          <w:marRight w:val="0"/>
          <w:marTop w:val="0"/>
          <w:marBottom w:val="0"/>
          <w:divBdr>
            <w:top w:val="none" w:sz="0" w:space="0" w:color="auto"/>
            <w:left w:val="none" w:sz="0" w:space="0" w:color="auto"/>
            <w:bottom w:val="none" w:sz="0" w:space="0" w:color="auto"/>
            <w:right w:val="none" w:sz="0" w:space="0" w:color="auto"/>
          </w:divBdr>
        </w:div>
        <w:div w:id="1278954115">
          <w:marLeft w:val="640"/>
          <w:marRight w:val="0"/>
          <w:marTop w:val="0"/>
          <w:marBottom w:val="0"/>
          <w:divBdr>
            <w:top w:val="none" w:sz="0" w:space="0" w:color="auto"/>
            <w:left w:val="none" w:sz="0" w:space="0" w:color="auto"/>
            <w:bottom w:val="none" w:sz="0" w:space="0" w:color="auto"/>
            <w:right w:val="none" w:sz="0" w:space="0" w:color="auto"/>
          </w:divBdr>
        </w:div>
        <w:div w:id="488794593">
          <w:marLeft w:val="640"/>
          <w:marRight w:val="0"/>
          <w:marTop w:val="0"/>
          <w:marBottom w:val="0"/>
          <w:divBdr>
            <w:top w:val="none" w:sz="0" w:space="0" w:color="auto"/>
            <w:left w:val="none" w:sz="0" w:space="0" w:color="auto"/>
            <w:bottom w:val="none" w:sz="0" w:space="0" w:color="auto"/>
            <w:right w:val="none" w:sz="0" w:space="0" w:color="auto"/>
          </w:divBdr>
        </w:div>
        <w:div w:id="377707014">
          <w:marLeft w:val="640"/>
          <w:marRight w:val="0"/>
          <w:marTop w:val="0"/>
          <w:marBottom w:val="0"/>
          <w:divBdr>
            <w:top w:val="none" w:sz="0" w:space="0" w:color="auto"/>
            <w:left w:val="none" w:sz="0" w:space="0" w:color="auto"/>
            <w:bottom w:val="none" w:sz="0" w:space="0" w:color="auto"/>
            <w:right w:val="none" w:sz="0" w:space="0" w:color="auto"/>
          </w:divBdr>
        </w:div>
        <w:div w:id="858012350">
          <w:marLeft w:val="640"/>
          <w:marRight w:val="0"/>
          <w:marTop w:val="0"/>
          <w:marBottom w:val="0"/>
          <w:divBdr>
            <w:top w:val="none" w:sz="0" w:space="0" w:color="auto"/>
            <w:left w:val="none" w:sz="0" w:space="0" w:color="auto"/>
            <w:bottom w:val="none" w:sz="0" w:space="0" w:color="auto"/>
            <w:right w:val="none" w:sz="0" w:space="0" w:color="auto"/>
          </w:divBdr>
        </w:div>
        <w:div w:id="309679517">
          <w:marLeft w:val="640"/>
          <w:marRight w:val="0"/>
          <w:marTop w:val="0"/>
          <w:marBottom w:val="0"/>
          <w:divBdr>
            <w:top w:val="none" w:sz="0" w:space="0" w:color="auto"/>
            <w:left w:val="none" w:sz="0" w:space="0" w:color="auto"/>
            <w:bottom w:val="none" w:sz="0" w:space="0" w:color="auto"/>
            <w:right w:val="none" w:sz="0" w:space="0" w:color="auto"/>
          </w:divBdr>
        </w:div>
      </w:divsChild>
    </w:div>
    <w:div w:id="58066431">
      <w:bodyDiv w:val="1"/>
      <w:marLeft w:val="0"/>
      <w:marRight w:val="0"/>
      <w:marTop w:val="0"/>
      <w:marBottom w:val="0"/>
      <w:divBdr>
        <w:top w:val="none" w:sz="0" w:space="0" w:color="auto"/>
        <w:left w:val="none" w:sz="0" w:space="0" w:color="auto"/>
        <w:bottom w:val="none" w:sz="0" w:space="0" w:color="auto"/>
        <w:right w:val="none" w:sz="0" w:space="0" w:color="auto"/>
      </w:divBdr>
      <w:divsChild>
        <w:div w:id="330328762">
          <w:marLeft w:val="640"/>
          <w:marRight w:val="0"/>
          <w:marTop w:val="0"/>
          <w:marBottom w:val="0"/>
          <w:divBdr>
            <w:top w:val="none" w:sz="0" w:space="0" w:color="auto"/>
            <w:left w:val="none" w:sz="0" w:space="0" w:color="auto"/>
            <w:bottom w:val="none" w:sz="0" w:space="0" w:color="auto"/>
            <w:right w:val="none" w:sz="0" w:space="0" w:color="auto"/>
          </w:divBdr>
        </w:div>
        <w:div w:id="2055232281">
          <w:marLeft w:val="640"/>
          <w:marRight w:val="0"/>
          <w:marTop w:val="0"/>
          <w:marBottom w:val="0"/>
          <w:divBdr>
            <w:top w:val="none" w:sz="0" w:space="0" w:color="auto"/>
            <w:left w:val="none" w:sz="0" w:space="0" w:color="auto"/>
            <w:bottom w:val="none" w:sz="0" w:space="0" w:color="auto"/>
            <w:right w:val="none" w:sz="0" w:space="0" w:color="auto"/>
          </w:divBdr>
        </w:div>
        <w:div w:id="2146198168">
          <w:marLeft w:val="640"/>
          <w:marRight w:val="0"/>
          <w:marTop w:val="0"/>
          <w:marBottom w:val="0"/>
          <w:divBdr>
            <w:top w:val="none" w:sz="0" w:space="0" w:color="auto"/>
            <w:left w:val="none" w:sz="0" w:space="0" w:color="auto"/>
            <w:bottom w:val="none" w:sz="0" w:space="0" w:color="auto"/>
            <w:right w:val="none" w:sz="0" w:space="0" w:color="auto"/>
          </w:divBdr>
        </w:div>
        <w:div w:id="79261247">
          <w:marLeft w:val="640"/>
          <w:marRight w:val="0"/>
          <w:marTop w:val="0"/>
          <w:marBottom w:val="0"/>
          <w:divBdr>
            <w:top w:val="none" w:sz="0" w:space="0" w:color="auto"/>
            <w:left w:val="none" w:sz="0" w:space="0" w:color="auto"/>
            <w:bottom w:val="none" w:sz="0" w:space="0" w:color="auto"/>
            <w:right w:val="none" w:sz="0" w:space="0" w:color="auto"/>
          </w:divBdr>
        </w:div>
        <w:div w:id="579407547">
          <w:marLeft w:val="640"/>
          <w:marRight w:val="0"/>
          <w:marTop w:val="0"/>
          <w:marBottom w:val="0"/>
          <w:divBdr>
            <w:top w:val="none" w:sz="0" w:space="0" w:color="auto"/>
            <w:left w:val="none" w:sz="0" w:space="0" w:color="auto"/>
            <w:bottom w:val="none" w:sz="0" w:space="0" w:color="auto"/>
            <w:right w:val="none" w:sz="0" w:space="0" w:color="auto"/>
          </w:divBdr>
        </w:div>
        <w:div w:id="360324743">
          <w:marLeft w:val="640"/>
          <w:marRight w:val="0"/>
          <w:marTop w:val="0"/>
          <w:marBottom w:val="0"/>
          <w:divBdr>
            <w:top w:val="none" w:sz="0" w:space="0" w:color="auto"/>
            <w:left w:val="none" w:sz="0" w:space="0" w:color="auto"/>
            <w:bottom w:val="none" w:sz="0" w:space="0" w:color="auto"/>
            <w:right w:val="none" w:sz="0" w:space="0" w:color="auto"/>
          </w:divBdr>
        </w:div>
        <w:div w:id="943146261">
          <w:marLeft w:val="640"/>
          <w:marRight w:val="0"/>
          <w:marTop w:val="0"/>
          <w:marBottom w:val="0"/>
          <w:divBdr>
            <w:top w:val="none" w:sz="0" w:space="0" w:color="auto"/>
            <w:left w:val="none" w:sz="0" w:space="0" w:color="auto"/>
            <w:bottom w:val="none" w:sz="0" w:space="0" w:color="auto"/>
            <w:right w:val="none" w:sz="0" w:space="0" w:color="auto"/>
          </w:divBdr>
        </w:div>
        <w:div w:id="1530607400">
          <w:marLeft w:val="640"/>
          <w:marRight w:val="0"/>
          <w:marTop w:val="0"/>
          <w:marBottom w:val="0"/>
          <w:divBdr>
            <w:top w:val="none" w:sz="0" w:space="0" w:color="auto"/>
            <w:left w:val="none" w:sz="0" w:space="0" w:color="auto"/>
            <w:bottom w:val="none" w:sz="0" w:space="0" w:color="auto"/>
            <w:right w:val="none" w:sz="0" w:space="0" w:color="auto"/>
          </w:divBdr>
        </w:div>
        <w:div w:id="32928549">
          <w:marLeft w:val="640"/>
          <w:marRight w:val="0"/>
          <w:marTop w:val="0"/>
          <w:marBottom w:val="0"/>
          <w:divBdr>
            <w:top w:val="none" w:sz="0" w:space="0" w:color="auto"/>
            <w:left w:val="none" w:sz="0" w:space="0" w:color="auto"/>
            <w:bottom w:val="none" w:sz="0" w:space="0" w:color="auto"/>
            <w:right w:val="none" w:sz="0" w:space="0" w:color="auto"/>
          </w:divBdr>
        </w:div>
        <w:div w:id="1978533413">
          <w:marLeft w:val="640"/>
          <w:marRight w:val="0"/>
          <w:marTop w:val="0"/>
          <w:marBottom w:val="0"/>
          <w:divBdr>
            <w:top w:val="none" w:sz="0" w:space="0" w:color="auto"/>
            <w:left w:val="none" w:sz="0" w:space="0" w:color="auto"/>
            <w:bottom w:val="none" w:sz="0" w:space="0" w:color="auto"/>
            <w:right w:val="none" w:sz="0" w:space="0" w:color="auto"/>
          </w:divBdr>
        </w:div>
        <w:div w:id="1137726287">
          <w:marLeft w:val="640"/>
          <w:marRight w:val="0"/>
          <w:marTop w:val="0"/>
          <w:marBottom w:val="0"/>
          <w:divBdr>
            <w:top w:val="none" w:sz="0" w:space="0" w:color="auto"/>
            <w:left w:val="none" w:sz="0" w:space="0" w:color="auto"/>
            <w:bottom w:val="none" w:sz="0" w:space="0" w:color="auto"/>
            <w:right w:val="none" w:sz="0" w:space="0" w:color="auto"/>
          </w:divBdr>
        </w:div>
        <w:div w:id="542056396">
          <w:marLeft w:val="640"/>
          <w:marRight w:val="0"/>
          <w:marTop w:val="0"/>
          <w:marBottom w:val="0"/>
          <w:divBdr>
            <w:top w:val="none" w:sz="0" w:space="0" w:color="auto"/>
            <w:left w:val="none" w:sz="0" w:space="0" w:color="auto"/>
            <w:bottom w:val="none" w:sz="0" w:space="0" w:color="auto"/>
            <w:right w:val="none" w:sz="0" w:space="0" w:color="auto"/>
          </w:divBdr>
        </w:div>
        <w:div w:id="1836607101">
          <w:marLeft w:val="640"/>
          <w:marRight w:val="0"/>
          <w:marTop w:val="0"/>
          <w:marBottom w:val="0"/>
          <w:divBdr>
            <w:top w:val="none" w:sz="0" w:space="0" w:color="auto"/>
            <w:left w:val="none" w:sz="0" w:space="0" w:color="auto"/>
            <w:bottom w:val="none" w:sz="0" w:space="0" w:color="auto"/>
            <w:right w:val="none" w:sz="0" w:space="0" w:color="auto"/>
          </w:divBdr>
        </w:div>
        <w:div w:id="1592853873">
          <w:marLeft w:val="640"/>
          <w:marRight w:val="0"/>
          <w:marTop w:val="0"/>
          <w:marBottom w:val="0"/>
          <w:divBdr>
            <w:top w:val="none" w:sz="0" w:space="0" w:color="auto"/>
            <w:left w:val="none" w:sz="0" w:space="0" w:color="auto"/>
            <w:bottom w:val="none" w:sz="0" w:space="0" w:color="auto"/>
            <w:right w:val="none" w:sz="0" w:space="0" w:color="auto"/>
          </w:divBdr>
        </w:div>
        <w:div w:id="1333294920">
          <w:marLeft w:val="640"/>
          <w:marRight w:val="0"/>
          <w:marTop w:val="0"/>
          <w:marBottom w:val="0"/>
          <w:divBdr>
            <w:top w:val="none" w:sz="0" w:space="0" w:color="auto"/>
            <w:left w:val="none" w:sz="0" w:space="0" w:color="auto"/>
            <w:bottom w:val="none" w:sz="0" w:space="0" w:color="auto"/>
            <w:right w:val="none" w:sz="0" w:space="0" w:color="auto"/>
          </w:divBdr>
        </w:div>
        <w:div w:id="748618452">
          <w:marLeft w:val="640"/>
          <w:marRight w:val="0"/>
          <w:marTop w:val="0"/>
          <w:marBottom w:val="0"/>
          <w:divBdr>
            <w:top w:val="none" w:sz="0" w:space="0" w:color="auto"/>
            <w:left w:val="none" w:sz="0" w:space="0" w:color="auto"/>
            <w:bottom w:val="none" w:sz="0" w:space="0" w:color="auto"/>
            <w:right w:val="none" w:sz="0" w:space="0" w:color="auto"/>
          </w:divBdr>
        </w:div>
        <w:div w:id="321200350">
          <w:marLeft w:val="640"/>
          <w:marRight w:val="0"/>
          <w:marTop w:val="0"/>
          <w:marBottom w:val="0"/>
          <w:divBdr>
            <w:top w:val="none" w:sz="0" w:space="0" w:color="auto"/>
            <w:left w:val="none" w:sz="0" w:space="0" w:color="auto"/>
            <w:bottom w:val="none" w:sz="0" w:space="0" w:color="auto"/>
            <w:right w:val="none" w:sz="0" w:space="0" w:color="auto"/>
          </w:divBdr>
        </w:div>
        <w:div w:id="2032879383">
          <w:marLeft w:val="640"/>
          <w:marRight w:val="0"/>
          <w:marTop w:val="0"/>
          <w:marBottom w:val="0"/>
          <w:divBdr>
            <w:top w:val="none" w:sz="0" w:space="0" w:color="auto"/>
            <w:left w:val="none" w:sz="0" w:space="0" w:color="auto"/>
            <w:bottom w:val="none" w:sz="0" w:space="0" w:color="auto"/>
            <w:right w:val="none" w:sz="0" w:space="0" w:color="auto"/>
          </w:divBdr>
        </w:div>
        <w:div w:id="1710909412">
          <w:marLeft w:val="640"/>
          <w:marRight w:val="0"/>
          <w:marTop w:val="0"/>
          <w:marBottom w:val="0"/>
          <w:divBdr>
            <w:top w:val="none" w:sz="0" w:space="0" w:color="auto"/>
            <w:left w:val="none" w:sz="0" w:space="0" w:color="auto"/>
            <w:bottom w:val="none" w:sz="0" w:space="0" w:color="auto"/>
            <w:right w:val="none" w:sz="0" w:space="0" w:color="auto"/>
          </w:divBdr>
        </w:div>
        <w:div w:id="1038550086">
          <w:marLeft w:val="640"/>
          <w:marRight w:val="0"/>
          <w:marTop w:val="0"/>
          <w:marBottom w:val="0"/>
          <w:divBdr>
            <w:top w:val="none" w:sz="0" w:space="0" w:color="auto"/>
            <w:left w:val="none" w:sz="0" w:space="0" w:color="auto"/>
            <w:bottom w:val="none" w:sz="0" w:space="0" w:color="auto"/>
            <w:right w:val="none" w:sz="0" w:space="0" w:color="auto"/>
          </w:divBdr>
        </w:div>
        <w:div w:id="113594544">
          <w:marLeft w:val="640"/>
          <w:marRight w:val="0"/>
          <w:marTop w:val="0"/>
          <w:marBottom w:val="0"/>
          <w:divBdr>
            <w:top w:val="none" w:sz="0" w:space="0" w:color="auto"/>
            <w:left w:val="none" w:sz="0" w:space="0" w:color="auto"/>
            <w:bottom w:val="none" w:sz="0" w:space="0" w:color="auto"/>
            <w:right w:val="none" w:sz="0" w:space="0" w:color="auto"/>
          </w:divBdr>
        </w:div>
        <w:div w:id="135996798">
          <w:marLeft w:val="640"/>
          <w:marRight w:val="0"/>
          <w:marTop w:val="0"/>
          <w:marBottom w:val="0"/>
          <w:divBdr>
            <w:top w:val="none" w:sz="0" w:space="0" w:color="auto"/>
            <w:left w:val="none" w:sz="0" w:space="0" w:color="auto"/>
            <w:bottom w:val="none" w:sz="0" w:space="0" w:color="auto"/>
            <w:right w:val="none" w:sz="0" w:space="0" w:color="auto"/>
          </w:divBdr>
        </w:div>
        <w:div w:id="1925604531">
          <w:marLeft w:val="640"/>
          <w:marRight w:val="0"/>
          <w:marTop w:val="0"/>
          <w:marBottom w:val="0"/>
          <w:divBdr>
            <w:top w:val="none" w:sz="0" w:space="0" w:color="auto"/>
            <w:left w:val="none" w:sz="0" w:space="0" w:color="auto"/>
            <w:bottom w:val="none" w:sz="0" w:space="0" w:color="auto"/>
            <w:right w:val="none" w:sz="0" w:space="0" w:color="auto"/>
          </w:divBdr>
        </w:div>
        <w:div w:id="1076392549">
          <w:marLeft w:val="640"/>
          <w:marRight w:val="0"/>
          <w:marTop w:val="0"/>
          <w:marBottom w:val="0"/>
          <w:divBdr>
            <w:top w:val="none" w:sz="0" w:space="0" w:color="auto"/>
            <w:left w:val="none" w:sz="0" w:space="0" w:color="auto"/>
            <w:bottom w:val="none" w:sz="0" w:space="0" w:color="auto"/>
            <w:right w:val="none" w:sz="0" w:space="0" w:color="auto"/>
          </w:divBdr>
        </w:div>
        <w:div w:id="1108348736">
          <w:marLeft w:val="640"/>
          <w:marRight w:val="0"/>
          <w:marTop w:val="0"/>
          <w:marBottom w:val="0"/>
          <w:divBdr>
            <w:top w:val="none" w:sz="0" w:space="0" w:color="auto"/>
            <w:left w:val="none" w:sz="0" w:space="0" w:color="auto"/>
            <w:bottom w:val="none" w:sz="0" w:space="0" w:color="auto"/>
            <w:right w:val="none" w:sz="0" w:space="0" w:color="auto"/>
          </w:divBdr>
        </w:div>
        <w:div w:id="425999575">
          <w:marLeft w:val="640"/>
          <w:marRight w:val="0"/>
          <w:marTop w:val="0"/>
          <w:marBottom w:val="0"/>
          <w:divBdr>
            <w:top w:val="none" w:sz="0" w:space="0" w:color="auto"/>
            <w:left w:val="none" w:sz="0" w:space="0" w:color="auto"/>
            <w:bottom w:val="none" w:sz="0" w:space="0" w:color="auto"/>
            <w:right w:val="none" w:sz="0" w:space="0" w:color="auto"/>
          </w:divBdr>
        </w:div>
        <w:div w:id="720249819">
          <w:marLeft w:val="640"/>
          <w:marRight w:val="0"/>
          <w:marTop w:val="0"/>
          <w:marBottom w:val="0"/>
          <w:divBdr>
            <w:top w:val="none" w:sz="0" w:space="0" w:color="auto"/>
            <w:left w:val="none" w:sz="0" w:space="0" w:color="auto"/>
            <w:bottom w:val="none" w:sz="0" w:space="0" w:color="auto"/>
            <w:right w:val="none" w:sz="0" w:space="0" w:color="auto"/>
          </w:divBdr>
        </w:div>
        <w:div w:id="476921291">
          <w:marLeft w:val="640"/>
          <w:marRight w:val="0"/>
          <w:marTop w:val="0"/>
          <w:marBottom w:val="0"/>
          <w:divBdr>
            <w:top w:val="none" w:sz="0" w:space="0" w:color="auto"/>
            <w:left w:val="none" w:sz="0" w:space="0" w:color="auto"/>
            <w:bottom w:val="none" w:sz="0" w:space="0" w:color="auto"/>
            <w:right w:val="none" w:sz="0" w:space="0" w:color="auto"/>
          </w:divBdr>
        </w:div>
        <w:div w:id="545798256">
          <w:marLeft w:val="640"/>
          <w:marRight w:val="0"/>
          <w:marTop w:val="0"/>
          <w:marBottom w:val="0"/>
          <w:divBdr>
            <w:top w:val="none" w:sz="0" w:space="0" w:color="auto"/>
            <w:left w:val="none" w:sz="0" w:space="0" w:color="auto"/>
            <w:bottom w:val="none" w:sz="0" w:space="0" w:color="auto"/>
            <w:right w:val="none" w:sz="0" w:space="0" w:color="auto"/>
          </w:divBdr>
        </w:div>
        <w:div w:id="789014003">
          <w:marLeft w:val="640"/>
          <w:marRight w:val="0"/>
          <w:marTop w:val="0"/>
          <w:marBottom w:val="0"/>
          <w:divBdr>
            <w:top w:val="none" w:sz="0" w:space="0" w:color="auto"/>
            <w:left w:val="none" w:sz="0" w:space="0" w:color="auto"/>
            <w:bottom w:val="none" w:sz="0" w:space="0" w:color="auto"/>
            <w:right w:val="none" w:sz="0" w:space="0" w:color="auto"/>
          </w:divBdr>
        </w:div>
        <w:div w:id="863830195">
          <w:marLeft w:val="640"/>
          <w:marRight w:val="0"/>
          <w:marTop w:val="0"/>
          <w:marBottom w:val="0"/>
          <w:divBdr>
            <w:top w:val="none" w:sz="0" w:space="0" w:color="auto"/>
            <w:left w:val="none" w:sz="0" w:space="0" w:color="auto"/>
            <w:bottom w:val="none" w:sz="0" w:space="0" w:color="auto"/>
            <w:right w:val="none" w:sz="0" w:space="0" w:color="auto"/>
          </w:divBdr>
        </w:div>
        <w:div w:id="1493523024">
          <w:marLeft w:val="640"/>
          <w:marRight w:val="0"/>
          <w:marTop w:val="0"/>
          <w:marBottom w:val="0"/>
          <w:divBdr>
            <w:top w:val="none" w:sz="0" w:space="0" w:color="auto"/>
            <w:left w:val="none" w:sz="0" w:space="0" w:color="auto"/>
            <w:bottom w:val="none" w:sz="0" w:space="0" w:color="auto"/>
            <w:right w:val="none" w:sz="0" w:space="0" w:color="auto"/>
          </w:divBdr>
        </w:div>
        <w:div w:id="1191257261">
          <w:marLeft w:val="640"/>
          <w:marRight w:val="0"/>
          <w:marTop w:val="0"/>
          <w:marBottom w:val="0"/>
          <w:divBdr>
            <w:top w:val="none" w:sz="0" w:space="0" w:color="auto"/>
            <w:left w:val="none" w:sz="0" w:space="0" w:color="auto"/>
            <w:bottom w:val="none" w:sz="0" w:space="0" w:color="auto"/>
            <w:right w:val="none" w:sz="0" w:space="0" w:color="auto"/>
          </w:divBdr>
        </w:div>
        <w:div w:id="90703206">
          <w:marLeft w:val="640"/>
          <w:marRight w:val="0"/>
          <w:marTop w:val="0"/>
          <w:marBottom w:val="0"/>
          <w:divBdr>
            <w:top w:val="none" w:sz="0" w:space="0" w:color="auto"/>
            <w:left w:val="none" w:sz="0" w:space="0" w:color="auto"/>
            <w:bottom w:val="none" w:sz="0" w:space="0" w:color="auto"/>
            <w:right w:val="none" w:sz="0" w:space="0" w:color="auto"/>
          </w:divBdr>
        </w:div>
        <w:div w:id="558520075">
          <w:marLeft w:val="640"/>
          <w:marRight w:val="0"/>
          <w:marTop w:val="0"/>
          <w:marBottom w:val="0"/>
          <w:divBdr>
            <w:top w:val="none" w:sz="0" w:space="0" w:color="auto"/>
            <w:left w:val="none" w:sz="0" w:space="0" w:color="auto"/>
            <w:bottom w:val="none" w:sz="0" w:space="0" w:color="auto"/>
            <w:right w:val="none" w:sz="0" w:space="0" w:color="auto"/>
          </w:divBdr>
        </w:div>
        <w:div w:id="1726030636">
          <w:marLeft w:val="640"/>
          <w:marRight w:val="0"/>
          <w:marTop w:val="0"/>
          <w:marBottom w:val="0"/>
          <w:divBdr>
            <w:top w:val="none" w:sz="0" w:space="0" w:color="auto"/>
            <w:left w:val="none" w:sz="0" w:space="0" w:color="auto"/>
            <w:bottom w:val="none" w:sz="0" w:space="0" w:color="auto"/>
            <w:right w:val="none" w:sz="0" w:space="0" w:color="auto"/>
          </w:divBdr>
        </w:div>
        <w:div w:id="1580214875">
          <w:marLeft w:val="640"/>
          <w:marRight w:val="0"/>
          <w:marTop w:val="0"/>
          <w:marBottom w:val="0"/>
          <w:divBdr>
            <w:top w:val="none" w:sz="0" w:space="0" w:color="auto"/>
            <w:left w:val="none" w:sz="0" w:space="0" w:color="auto"/>
            <w:bottom w:val="none" w:sz="0" w:space="0" w:color="auto"/>
            <w:right w:val="none" w:sz="0" w:space="0" w:color="auto"/>
          </w:divBdr>
        </w:div>
        <w:div w:id="29578860">
          <w:marLeft w:val="640"/>
          <w:marRight w:val="0"/>
          <w:marTop w:val="0"/>
          <w:marBottom w:val="0"/>
          <w:divBdr>
            <w:top w:val="none" w:sz="0" w:space="0" w:color="auto"/>
            <w:left w:val="none" w:sz="0" w:space="0" w:color="auto"/>
            <w:bottom w:val="none" w:sz="0" w:space="0" w:color="auto"/>
            <w:right w:val="none" w:sz="0" w:space="0" w:color="auto"/>
          </w:divBdr>
        </w:div>
        <w:div w:id="511143509">
          <w:marLeft w:val="640"/>
          <w:marRight w:val="0"/>
          <w:marTop w:val="0"/>
          <w:marBottom w:val="0"/>
          <w:divBdr>
            <w:top w:val="none" w:sz="0" w:space="0" w:color="auto"/>
            <w:left w:val="none" w:sz="0" w:space="0" w:color="auto"/>
            <w:bottom w:val="none" w:sz="0" w:space="0" w:color="auto"/>
            <w:right w:val="none" w:sz="0" w:space="0" w:color="auto"/>
          </w:divBdr>
        </w:div>
        <w:div w:id="1255439741">
          <w:marLeft w:val="640"/>
          <w:marRight w:val="0"/>
          <w:marTop w:val="0"/>
          <w:marBottom w:val="0"/>
          <w:divBdr>
            <w:top w:val="none" w:sz="0" w:space="0" w:color="auto"/>
            <w:left w:val="none" w:sz="0" w:space="0" w:color="auto"/>
            <w:bottom w:val="none" w:sz="0" w:space="0" w:color="auto"/>
            <w:right w:val="none" w:sz="0" w:space="0" w:color="auto"/>
          </w:divBdr>
        </w:div>
        <w:div w:id="1550336520">
          <w:marLeft w:val="640"/>
          <w:marRight w:val="0"/>
          <w:marTop w:val="0"/>
          <w:marBottom w:val="0"/>
          <w:divBdr>
            <w:top w:val="none" w:sz="0" w:space="0" w:color="auto"/>
            <w:left w:val="none" w:sz="0" w:space="0" w:color="auto"/>
            <w:bottom w:val="none" w:sz="0" w:space="0" w:color="auto"/>
            <w:right w:val="none" w:sz="0" w:space="0" w:color="auto"/>
          </w:divBdr>
        </w:div>
        <w:div w:id="1490054319">
          <w:marLeft w:val="640"/>
          <w:marRight w:val="0"/>
          <w:marTop w:val="0"/>
          <w:marBottom w:val="0"/>
          <w:divBdr>
            <w:top w:val="none" w:sz="0" w:space="0" w:color="auto"/>
            <w:left w:val="none" w:sz="0" w:space="0" w:color="auto"/>
            <w:bottom w:val="none" w:sz="0" w:space="0" w:color="auto"/>
            <w:right w:val="none" w:sz="0" w:space="0" w:color="auto"/>
          </w:divBdr>
        </w:div>
        <w:div w:id="597643456">
          <w:marLeft w:val="640"/>
          <w:marRight w:val="0"/>
          <w:marTop w:val="0"/>
          <w:marBottom w:val="0"/>
          <w:divBdr>
            <w:top w:val="none" w:sz="0" w:space="0" w:color="auto"/>
            <w:left w:val="none" w:sz="0" w:space="0" w:color="auto"/>
            <w:bottom w:val="none" w:sz="0" w:space="0" w:color="auto"/>
            <w:right w:val="none" w:sz="0" w:space="0" w:color="auto"/>
          </w:divBdr>
        </w:div>
        <w:div w:id="93022312">
          <w:marLeft w:val="640"/>
          <w:marRight w:val="0"/>
          <w:marTop w:val="0"/>
          <w:marBottom w:val="0"/>
          <w:divBdr>
            <w:top w:val="none" w:sz="0" w:space="0" w:color="auto"/>
            <w:left w:val="none" w:sz="0" w:space="0" w:color="auto"/>
            <w:bottom w:val="none" w:sz="0" w:space="0" w:color="auto"/>
            <w:right w:val="none" w:sz="0" w:space="0" w:color="auto"/>
          </w:divBdr>
        </w:div>
        <w:div w:id="1968923661">
          <w:marLeft w:val="640"/>
          <w:marRight w:val="0"/>
          <w:marTop w:val="0"/>
          <w:marBottom w:val="0"/>
          <w:divBdr>
            <w:top w:val="none" w:sz="0" w:space="0" w:color="auto"/>
            <w:left w:val="none" w:sz="0" w:space="0" w:color="auto"/>
            <w:bottom w:val="none" w:sz="0" w:space="0" w:color="auto"/>
            <w:right w:val="none" w:sz="0" w:space="0" w:color="auto"/>
          </w:divBdr>
        </w:div>
        <w:div w:id="1615669541">
          <w:marLeft w:val="640"/>
          <w:marRight w:val="0"/>
          <w:marTop w:val="0"/>
          <w:marBottom w:val="0"/>
          <w:divBdr>
            <w:top w:val="none" w:sz="0" w:space="0" w:color="auto"/>
            <w:left w:val="none" w:sz="0" w:space="0" w:color="auto"/>
            <w:bottom w:val="none" w:sz="0" w:space="0" w:color="auto"/>
            <w:right w:val="none" w:sz="0" w:space="0" w:color="auto"/>
          </w:divBdr>
        </w:div>
        <w:div w:id="313729949">
          <w:marLeft w:val="640"/>
          <w:marRight w:val="0"/>
          <w:marTop w:val="0"/>
          <w:marBottom w:val="0"/>
          <w:divBdr>
            <w:top w:val="none" w:sz="0" w:space="0" w:color="auto"/>
            <w:left w:val="none" w:sz="0" w:space="0" w:color="auto"/>
            <w:bottom w:val="none" w:sz="0" w:space="0" w:color="auto"/>
            <w:right w:val="none" w:sz="0" w:space="0" w:color="auto"/>
          </w:divBdr>
        </w:div>
        <w:div w:id="1136027498">
          <w:marLeft w:val="640"/>
          <w:marRight w:val="0"/>
          <w:marTop w:val="0"/>
          <w:marBottom w:val="0"/>
          <w:divBdr>
            <w:top w:val="none" w:sz="0" w:space="0" w:color="auto"/>
            <w:left w:val="none" w:sz="0" w:space="0" w:color="auto"/>
            <w:bottom w:val="none" w:sz="0" w:space="0" w:color="auto"/>
            <w:right w:val="none" w:sz="0" w:space="0" w:color="auto"/>
          </w:divBdr>
        </w:div>
        <w:div w:id="1840148794">
          <w:marLeft w:val="640"/>
          <w:marRight w:val="0"/>
          <w:marTop w:val="0"/>
          <w:marBottom w:val="0"/>
          <w:divBdr>
            <w:top w:val="none" w:sz="0" w:space="0" w:color="auto"/>
            <w:left w:val="none" w:sz="0" w:space="0" w:color="auto"/>
            <w:bottom w:val="none" w:sz="0" w:space="0" w:color="auto"/>
            <w:right w:val="none" w:sz="0" w:space="0" w:color="auto"/>
          </w:divBdr>
        </w:div>
        <w:div w:id="1942373501">
          <w:marLeft w:val="640"/>
          <w:marRight w:val="0"/>
          <w:marTop w:val="0"/>
          <w:marBottom w:val="0"/>
          <w:divBdr>
            <w:top w:val="none" w:sz="0" w:space="0" w:color="auto"/>
            <w:left w:val="none" w:sz="0" w:space="0" w:color="auto"/>
            <w:bottom w:val="none" w:sz="0" w:space="0" w:color="auto"/>
            <w:right w:val="none" w:sz="0" w:space="0" w:color="auto"/>
          </w:divBdr>
        </w:div>
        <w:div w:id="300814039">
          <w:marLeft w:val="640"/>
          <w:marRight w:val="0"/>
          <w:marTop w:val="0"/>
          <w:marBottom w:val="0"/>
          <w:divBdr>
            <w:top w:val="none" w:sz="0" w:space="0" w:color="auto"/>
            <w:left w:val="none" w:sz="0" w:space="0" w:color="auto"/>
            <w:bottom w:val="none" w:sz="0" w:space="0" w:color="auto"/>
            <w:right w:val="none" w:sz="0" w:space="0" w:color="auto"/>
          </w:divBdr>
        </w:div>
        <w:div w:id="1593855750">
          <w:marLeft w:val="640"/>
          <w:marRight w:val="0"/>
          <w:marTop w:val="0"/>
          <w:marBottom w:val="0"/>
          <w:divBdr>
            <w:top w:val="none" w:sz="0" w:space="0" w:color="auto"/>
            <w:left w:val="none" w:sz="0" w:space="0" w:color="auto"/>
            <w:bottom w:val="none" w:sz="0" w:space="0" w:color="auto"/>
            <w:right w:val="none" w:sz="0" w:space="0" w:color="auto"/>
          </w:divBdr>
        </w:div>
        <w:div w:id="1035428039">
          <w:marLeft w:val="640"/>
          <w:marRight w:val="0"/>
          <w:marTop w:val="0"/>
          <w:marBottom w:val="0"/>
          <w:divBdr>
            <w:top w:val="none" w:sz="0" w:space="0" w:color="auto"/>
            <w:left w:val="none" w:sz="0" w:space="0" w:color="auto"/>
            <w:bottom w:val="none" w:sz="0" w:space="0" w:color="auto"/>
            <w:right w:val="none" w:sz="0" w:space="0" w:color="auto"/>
          </w:divBdr>
        </w:div>
        <w:div w:id="1764492991">
          <w:marLeft w:val="640"/>
          <w:marRight w:val="0"/>
          <w:marTop w:val="0"/>
          <w:marBottom w:val="0"/>
          <w:divBdr>
            <w:top w:val="none" w:sz="0" w:space="0" w:color="auto"/>
            <w:left w:val="none" w:sz="0" w:space="0" w:color="auto"/>
            <w:bottom w:val="none" w:sz="0" w:space="0" w:color="auto"/>
            <w:right w:val="none" w:sz="0" w:space="0" w:color="auto"/>
          </w:divBdr>
        </w:div>
        <w:div w:id="1282802790">
          <w:marLeft w:val="640"/>
          <w:marRight w:val="0"/>
          <w:marTop w:val="0"/>
          <w:marBottom w:val="0"/>
          <w:divBdr>
            <w:top w:val="none" w:sz="0" w:space="0" w:color="auto"/>
            <w:left w:val="none" w:sz="0" w:space="0" w:color="auto"/>
            <w:bottom w:val="none" w:sz="0" w:space="0" w:color="auto"/>
            <w:right w:val="none" w:sz="0" w:space="0" w:color="auto"/>
          </w:divBdr>
        </w:div>
        <w:div w:id="1040516628">
          <w:marLeft w:val="640"/>
          <w:marRight w:val="0"/>
          <w:marTop w:val="0"/>
          <w:marBottom w:val="0"/>
          <w:divBdr>
            <w:top w:val="none" w:sz="0" w:space="0" w:color="auto"/>
            <w:left w:val="none" w:sz="0" w:space="0" w:color="auto"/>
            <w:bottom w:val="none" w:sz="0" w:space="0" w:color="auto"/>
            <w:right w:val="none" w:sz="0" w:space="0" w:color="auto"/>
          </w:divBdr>
        </w:div>
        <w:div w:id="817766293">
          <w:marLeft w:val="640"/>
          <w:marRight w:val="0"/>
          <w:marTop w:val="0"/>
          <w:marBottom w:val="0"/>
          <w:divBdr>
            <w:top w:val="none" w:sz="0" w:space="0" w:color="auto"/>
            <w:left w:val="none" w:sz="0" w:space="0" w:color="auto"/>
            <w:bottom w:val="none" w:sz="0" w:space="0" w:color="auto"/>
            <w:right w:val="none" w:sz="0" w:space="0" w:color="auto"/>
          </w:divBdr>
        </w:div>
        <w:div w:id="685449875">
          <w:marLeft w:val="640"/>
          <w:marRight w:val="0"/>
          <w:marTop w:val="0"/>
          <w:marBottom w:val="0"/>
          <w:divBdr>
            <w:top w:val="none" w:sz="0" w:space="0" w:color="auto"/>
            <w:left w:val="none" w:sz="0" w:space="0" w:color="auto"/>
            <w:bottom w:val="none" w:sz="0" w:space="0" w:color="auto"/>
            <w:right w:val="none" w:sz="0" w:space="0" w:color="auto"/>
          </w:divBdr>
        </w:div>
        <w:div w:id="98573116">
          <w:marLeft w:val="640"/>
          <w:marRight w:val="0"/>
          <w:marTop w:val="0"/>
          <w:marBottom w:val="0"/>
          <w:divBdr>
            <w:top w:val="none" w:sz="0" w:space="0" w:color="auto"/>
            <w:left w:val="none" w:sz="0" w:space="0" w:color="auto"/>
            <w:bottom w:val="none" w:sz="0" w:space="0" w:color="auto"/>
            <w:right w:val="none" w:sz="0" w:space="0" w:color="auto"/>
          </w:divBdr>
        </w:div>
        <w:div w:id="1530530435">
          <w:marLeft w:val="640"/>
          <w:marRight w:val="0"/>
          <w:marTop w:val="0"/>
          <w:marBottom w:val="0"/>
          <w:divBdr>
            <w:top w:val="none" w:sz="0" w:space="0" w:color="auto"/>
            <w:left w:val="none" w:sz="0" w:space="0" w:color="auto"/>
            <w:bottom w:val="none" w:sz="0" w:space="0" w:color="auto"/>
            <w:right w:val="none" w:sz="0" w:space="0" w:color="auto"/>
          </w:divBdr>
        </w:div>
        <w:div w:id="1215578230">
          <w:marLeft w:val="640"/>
          <w:marRight w:val="0"/>
          <w:marTop w:val="0"/>
          <w:marBottom w:val="0"/>
          <w:divBdr>
            <w:top w:val="none" w:sz="0" w:space="0" w:color="auto"/>
            <w:left w:val="none" w:sz="0" w:space="0" w:color="auto"/>
            <w:bottom w:val="none" w:sz="0" w:space="0" w:color="auto"/>
            <w:right w:val="none" w:sz="0" w:space="0" w:color="auto"/>
          </w:divBdr>
        </w:div>
        <w:div w:id="191698402">
          <w:marLeft w:val="640"/>
          <w:marRight w:val="0"/>
          <w:marTop w:val="0"/>
          <w:marBottom w:val="0"/>
          <w:divBdr>
            <w:top w:val="none" w:sz="0" w:space="0" w:color="auto"/>
            <w:left w:val="none" w:sz="0" w:space="0" w:color="auto"/>
            <w:bottom w:val="none" w:sz="0" w:space="0" w:color="auto"/>
            <w:right w:val="none" w:sz="0" w:space="0" w:color="auto"/>
          </w:divBdr>
        </w:div>
      </w:divsChild>
    </w:div>
    <w:div w:id="71397830">
      <w:bodyDiv w:val="1"/>
      <w:marLeft w:val="0"/>
      <w:marRight w:val="0"/>
      <w:marTop w:val="0"/>
      <w:marBottom w:val="0"/>
      <w:divBdr>
        <w:top w:val="none" w:sz="0" w:space="0" w:color="auto"/>
        <w:left w:val="none" w:sz="0" w:space="0" w:color="auto"/>
        <w:bottom w:val="none" w:sz="0" w:space="0" w:color="auto"/>
        <w:right w:val="none" w:sz="0" w:space="0" w:color="auto"/>
      </w:divBdr>
    </w:div>
    <w:div w:id="78255893">
      <w:bodyDiv w:val="1"/>
      <w:marLeft w:val="0"/>
      <w:marRight w:val="0"/>
      <w:marTop w:val="0"/>
      <w:marBottom w:val="0"/>
      <w:divBdr>
        <w:top w:val="none" w:sz="0" w:space="0" w:color="auto"/>
        <w:left w:val="none" w:sz="0" w:space="0" w:color="auto"/>
        <w:bottom w:val="none" w:sz="0" w:space="0" w:color="auto"/>
        <w:right w:val="none" w:sz="0" w:space="0" w:color="auto"/>
      </w:divBdr>
      <w:divsChild>
        <w:div w:id="1694113448">
          <w:marLeft w:val="640"/>
          <w:marRight w:val="0"/>
          <w:marTop w:val="0"/>
          <w:marBottom w:val="0"/>
          <w:divBdr>
            <w:top w:val="none" w:sz="0" w:space="0" w:color="auto"/>
            <w:left w:val="none" w:sz="0" w:space="0" w:color="auto"/>
            <w:bottom w:val="none" w:sz="0" w:space="0" w:color="auto"/>
            <w:right w:val="none" w:sz="0" w:space="0" w:color="auto"/>
          </w:divBdr>
        </w:div>
        <w:div w:id="812718653">
          <w:marLeft w:val="640"/>
          <w:marRight w:val="0"/>
          <w:marTop w:val="0"/>
          <w:marBottom w:val="0"/>
          <w:divBdr>
            <w:top w:val="none" w:sz="0" w:space="0" w:color="auto"/>
            <w:left w:val="none" w:sz="0" w:space="0" w:color="auto"/>
            <w:bottom w:val="none" w:sz="0" w:space="0" w:color="auto"/>
            <w:right w:val="none" w:sz="0" w:space="0" w:color="auto"/>
          </w:divBdr>
        </w:div>
        <w:div w:id="771437209">
          <w:marLeft w:val="640"/>
          <w:marRight w:val="0"/>
          <w:marTop w:val="0"/>
          <w:marBottom w:val="0"/>
          <w:divBdr>
            <w:top w:val="none" w:sz="0" w:space="0" w:color="auto"/>
            <w:left w:val="none" w:sz="0" w:space="0" w:color="auto"/>
            <w:bottom w:val="none" w:sz="0" w:space="0" w:color="auto"/>
            <w:right w:val="none" w:sz="0" w:space="0" w:color="auto"/>
          </w:divBdr>
        </w:div>
        <w:div w:id="534150530">
          <w:marLeft w:val="640"/>
          <w:marRight w:val="0"/>
          <w:marTop w:val="0"/>
          <w:marBottom w:val="0"/>
          <w:divBdr>
            <w:top w:val="none" w:sz="0" w:space="0" w:color="auto"/>
            <w:left w:val="none" w:sz="0" w:space="0" w:color="auto"/>
            <w:bottom w:val="none" w:sz="0" w:space="0" w:color="auto"/>
            <w:right w:val="none" w:sz="0" w:space="0" w:color="auto"/>
          </w:divBdr>
        </w:div>
        <w:div w:id="139273347">
          <w:marLeft w:val="640"/>
          <w:marRight w:val="0"/>
          <w:marTop w:val="0"/>
          <w:marBottom w:val="0"/>
          <w:divBdr>
            <w:top w:val="none" w:sz="0" w:space="0" w:color="auto"/>
            <w:left w:val="none" w:sz="0" w:space="0" w:color="auto"/>
            <w:bottom w:val="none" w:sz="0" w:space="0" w:color="auto"/>
            <w:right w:val="none" w:sz="0" w:space="0" w:color="auto"/>
          </w:divBdr>
        </w:div>
        <w:div w:id="1357539771">
          <w:marLeft w:val="640"/>
          <w:marRight w:val="0"/>
          <w:marTop w:val="0"/>
          <w:marBottom w:val="0"/>
          <w:divBdr>
            <w:top w:val="none" w:sz="0" w:space="0" w:color="auto"/>
            <w:left w:val="none" w:sz="0" w:space="0" w:color="auto"/>
            <w:bottom w:val="none" w:sz="0" w:space="0" w:color="auto"/>
            <w:right w:val="none" w:sz="0" w:space="0" w:color="auto"/>
          </w:divBdr>
        </w:div>
        <w:div w:id="1407921939">
          <w:marLeft w:val="640"/>
          <w:marRight w:val="0"/>
          <w:marTop w:val="0"/>
          <w:marBottom w:val="0"/>
          <w:divBdr>
            <w:top w:val="none" w:sz="0" w:space="0" w:color="auto"/>
            <w:left w:val="none" w:sz="0" w:space="0" w:color="auto"/>
            <w:bottom w:val="none" w:sz="0" w:space="0" w:color="auto"/>
            <w:right w:val="none" w:sz="0" w:space="0" w:color="auto"/>
          </w:divBdr>
        </w:div>
        <w:div w:id="83651520">
          <w:marLeft w:val="640"/>
          <w:marRight w:val="0"/>
          <w:marTop w:val="0"/>
          <w:marBottom w:val="0"/>
          <w:divBdr>
            <w:top w:val="none" w:sz="0" w:space="0" w:color="auto"/>
            <w:left w:val="none" w:sz="0" w:space="0" w:color="auto"/>
            <w:bottom w:val="none" w:sz="0" w:space="0" w:color="auto"/>
            <w:right w:val="none" w:sz="0" w:space="0" w:color="auto"/>
          </w:divBdr>
        </w:div>
        <w:div w:id="1397168081">
          <w:marLeft w:val="640"/>
          <w:marRight w:val="0"/>
          <w:marTop w:val="0"/>
          <w:marBottom w:val="0"/>
          <w:divBdr>
            <w:top w:val="none" w:sz="0" w:space="0" w:color="auto"/>
            <w:left w:val="none" w:sz="0" w:space="0" w:color="auto"/>
            <w:bottom w:val="none" w:sz="0" w:space="0" w:color="auto"/>
            <w:right w:val="none" w:sz="0" w:space="0" w:color="auto"/>
          </w:divBdr>
        </w:div>
        <w:div w:id="838737032">
          <w:marLeft w:val="640"/>
          <w:marRight w:val="0"/>
          <w:marTop w:val="0"/>
          <w:marBottom w:val="0"/>
          <w:divBdr>
            <w:top w:val="none" w:sz="0" w:space="0" w:color="auto"/>
            <w:left w:val="none" w:sz="0" w:space="0" w:color="auto"/>
            <w:bottom w:val="none" w:sz="0" w:space="0" w:color="auto"/>
            <w:right w:val="none" w:sz="0" w:space="0" w:color="auto"/>
          </w:divBdr>
        </w:div>
        <w:div w:id="363754489">
          <w:marLeft w:val="640"/>
          <w:marRight w:val="0"/>
          <w:marTop w:val="0"/>
          <w:marBottom w:val="0"/>
          <w:divBdr>
            <w:top w:val="none" w:sz="0" w:space="0" w:color="auto"/>
            <w:left w:val="none" w:sz="0" w:space="0" w:color="auto"/>
            <w:bottom w:val="none" w:sz="0" w:space="0" w:color="auto"/>
            <w:right w:val="none" w:sz="0" w:space="0" w:color="auto"/>
          </w:divBdr>
        </w:div>
        <w:div w:id="973291920">
          <w:marLeft w:val="640"/>
          <w:marRight w:val="0"/>
          <w:marTop w:val="0"/>
          <w:marBottom w:val="0"/>
          <w:divBdr>
            <w:top w:val="none" w:sz="0" w:space="0" w:color="auto"/>
            <w:left w:val="none" w:sz="0" w:space="0" w:color="auto"/>
            <w:bottom w:val="none" w:sz="0" w:space="0" w:color="auto"/>
            <w:right w:val="none" w:sz="0" w:space="0" w:color="auto"/>
          </w:divBdr>
        </w:div>
        <w:div w:id="1022317155">
          <w:marLeft w:val="640"/>
          <w:marRight w:val="0"/>
          <w:marTop w:val="0"/>
          <w:marBottom w:val="0"/>
          <w:divBdr>
            <w:top w:val="none" w:sz="0" w:space="0" w:color="auto"/>
            <w:left w:val="none" w:sz="0" w:space="0" w:color="auto"/>
            <w:bottom w:val="none" w:sz="0" w:space="0" w:color="auto"/>
            <w:right w:val="none" w:sz="0" w:space="0" w:color="auto"/>
          </w:divBdr>
        </w:div>
        <w:div w:id="814176626">
          <w:marLeft w:val="640"/>
          <w:marRight w:val="0"/>
          <w:marTop w:val="0"/>
          <w:marBottom w:val="0"/>
          <w:divBdr>
            <w:top w:val="none" w:sz="0" w:space="0" w:color="auto"/>
            <w:left w:val="none" w:sz="0" w:space="0" w:color="auto"/>
            <w:bottom w:val="none" w:sz="0" w:space="0" w:color="auto"/>
            <w:right w:val="none" w:sz="0" w:space="0" w:color="auto"/>
          </w:divBdr>
        </w:div>
        <w:div w:id="358510981">
          <w:marLeft w:val="640"/>
          <w:marRight w:val="0"/>
          <w:marTop w:val="0"/>
          <w:marBottom w:val="0"/>
          <w:divBdr>
            <w:top w:val="none" w:sz="0" w:space="0" w:color="auto"/>
            <w:left w:val="none" w:sz="0" w:space="0" w:color="auto"/>
            <w:bottom w:val="none" w:sz="0" w:space="0" w:color="auto"/>
            <w:right w:val="none" w:sz="0" w:space="0" w:color="auto"/>
          </w:divBdr>
        </w:div>
        <w:div w:id="891228807">
          <w:marLeft w:val="640"/>
          <w:marRight w:val="0"/>
          <w:marTop w:val="0"/>
          <w:marBottom w:val="0"/>
          <w:divBdr>
            <w:top w:val="none" w:sz="0" w:space="0" w:color="auto"/>
            <w:left w:val="none" w:sz="0" w:space="0" w:color="auto"/>
            <w:bottom w:val="none" w:sz="0" w:space="0" w:color="auto"/>
            <w:right w:val="none" w:sz="0" w:space="0" w:color="auto"/>
          </w:divBdr>
        </w:div>
        <w:div w:id="1581405277">
          <w:marLeft w:val="640"/>
          <w:marRight w:val="0"/>
          <w:marTop w:val="0"/>
          <w:marBottom w:val="0"/>
          <w:divBdr>
            <w:top w:val="none" w:sz="0" w:space="0" w:color="auto"/>
            <w:left w:val="none" w:sz="0" w:space="0" w:color="auto"/>
            <w:bottom w:val="none" w:sz="0" w:space="0" w:color="auto"/>
            <w:right w:val="none" w:sz="0" w:space="0" w:color="auto"/>
          </w:divBdr>
        </w:div>
        <w:div w:id="458652392">
          <w:marLeft w:val="640"/>
          <w:marRight w:val="0"/>
          <w:marTop w:val="0"/>
          <w:marBottom w:val="0"/>
          <w:divBdr>
            <w:top w:val="none" w:sz="0" w:space="0" w:color="auto"/>
            <w:left w:val="none" w:sz="0" w:space="0" w:color="auto"/>
            <w:bottom w:val="none" w:sz="0" w:space="0" w:color="auto"/>
            <w:right w:val="none" w:sz="0" w:space="0" w:color="auto"/>
          </w:divBdr>
        </w:div>
        <w:div w:id="1310673632">
          <w:marLeft w:val="640"/>
          <w:marRight w:val="0"/>
          <w:marTop w:val="0"/>
          <w:marBottom w:val="0"/>
          <w:divBdr>
            <w:top w:val="none" w:sz="0" w:space="0" w:color="auto"/>
            <w:left w:val="none" w:sz="0" w:space="0" w:color="auto"/>
            <w:bottom w:val="none" w:sz="0" w:space="0" w:color="auto"/>
            <w:right w:val="none" w:sz="0" w:space="0" w:color="auto"/>
          </w:divBdr>
        </w:div>
        <w:div w:id="105665143">
          <w:marLeft w:val="640"/>
          <w:marRight w:val="0"/>
          <w:marTop w:val="0"/>
          <w:marBottom w:val="0"/>
          <w:divBdr>
            <w:top w:val="none" w:sz="0" w:space="0" w:color="auto"/>
            <w:left w:val="none" w:sz="0" w:space="0" w:color="auto"/>
            <w:bottom w:val="none" w:sz="0" w:space="0" w:color="auto"/>
            <w:right w:val="none" w:sz="0" w:space="0" w:color="auto"/>
          </w:divBdr>
        </w:div>
        <w:div w:id="1192256275">
          <w:marLeft w:val="640"/>
          <w:marRight w:val="0"/>
          <w:marTop w:val="0"/>
          <w:marBottom w:val="0"/>
          <w:divBdr>
            <w:top w:val="none" w:sz="0" w:space="0" w:color="auto"/>
            <w:left w:val="none" w:sz="0" w:space="0" w:color="auto"/>
            <w:bottom w:val="none" w:sz="0" w:space="0" w:color="auto"/>
            <w:right w:val="none" w:sz="0" w:space="0" w:color="auto"/>
          </w:divBdr>
        </w:div>
        <w:div w:id="2107651125">
          <w:marLeft w:val="640"/>
          <w:marRight w:val="0"/>
          <w:marTop w:val="0"/>
          <w:marBottom w:val="0"/>
          <w:divBdr>
            <w:top w:val="none" w:sz="0" w:space="0" w:color="auto"/>
            <w:left w:val="none" w:sz="0" w:space="0" w:color="auto"/>
            <w:bottom w:val="none" w:sz="0" w:space="0" w:color="auto"/>
            <w:right w:val="none" w:sz="0" w:space="0" w:color="auto"/>
          </w:divBdr>
        </w:div>
        <w:div w:id="1915822674">
          <w:marLeft w:val="640"/>
          <w:marRight w:val="0"/>
          <w:marTop w:val="0"/>
          <w:marBottom w:val="0"/>
          <w:divBdr>
            <w:top w:val="none" w:sz="0" w:space="0" w:color="auto"/>
            <w:left w:val="none" w:sz="0" w:space="0" w:color="auto"/>
            <w:bottom w:val="none" w:sz="0" w:space="0" w:color="auto"/>
            <w:right w:val="none" w:sz="0" w:space="0" w:color="auto"/>
          </w:divBdr>
        </w:div>
        <w:div w:id="785077289">
          <w:marLeft w:val="640"/>
          <w:marRight w:val="0"/>
          <w:marTop w:val="0"/>
          <w:marBottom w:val="0"/>
          <w:divBdr>
            <w:top w:val="none" w:sz="0" w:space="0" w:color="auto"/>
            <w:left w:val="none" w:sz="0" w:space="0" w:color="auto"/>
            <w:bottom w:val="none" w:sz="0" w:space="0" w:color="auto"/>
            <w:right w:val="none" w:sz="0" w:space="0" w:color="auto"/>
          </w:divBdr>
        </w:div>
        <w:div w:id="1429808327">
          <w:marLeft w:val="640"/>
          <w:marRight w:val="0"/>
          <w:marTop w:val="0"/>
          <w:marBottom w:val="0"/>
          <w:divBdr>
            <w:top w:val="none" w:sz="0" w:space="0" w:color="auto"/>
            <w:left w:val="none" w:sz="0" w:space="0" w:color="auto"/>
            <w:bottom w:val="none" w:sz="0" w:space="0" w:color="auto"/>
            <w:right w:val="none" w:sz="0" w:space="0" w:color="auto"/>
          </w:divBdr>
        </w:div>
        <w:div w:id="1806387144">
          <w:marLeft w:val="640"/>
          <w:marRight w:val="0"/>
          <w:marTop w:val="0"/>
          <w:marBottom w:val="0"/>
          <w:divBdr>
            <w:top w:val="none" w:sz="0" w:space="0" w:color="auto"/>
            <w:left w:val="none" w:sz="0" w:space="0" w:color="auto"/>
            <w:bottom w:val="none" w:sz="0" w:space="0" w:color="auto"/>
            <w:right w:val="none" w:sz="0" w:space="0" w:color="auto"/>
          </w:divBdr>
        </w:div>
        <w:div w:id="1658920905">
          <w:marLeft w:val="640"/>
          <w:marRight w:val="0"/>
          <w:marTop w:val="0"/>
          <w:marBottom w:val="0"/>
          <w:divBdr>
            <w:top w:val="none" w:sz="0" w:space="0" w:color="auto"/>
            <w:left w:val="none" w:sz="0" w:space="0" w:color="auto"/>
            <w:bottom w:val="none" w:sz="0" w:space="0" w:color="auto"/>
            <w:right w:val="none" w:sz="0" w:space="0" w:color="auto"/>
          </w:divBdr>
        </w:div>
        <w:div w:id="1747848486">
          <w:marLeft w:val="640"/>
          <w:marRight w:val="0"/>
          <w:marTop w:val="0"/>
          <w:marBottom w:val="0"/>
          <w:divBdr>
            <w:top w:val="none" w:sz="0" w:space="0" w:color="auto"/>
            <w:left w:val="none" w:sz="0" w:space="0" w:color="auto"/>
            <w:bottom w:val="none" w:sz="0" w:space="0" w:color="auto"/>
            <w:right w:val="none" w:sz="0" w:space="0" w:color="auto"/>
          </w:divBdr>
        </w:div>
        <w:div w:id="1836416753">
          <w:marLeft w:val="640"/>
          <w:marRight w:val="0"/>
          <w:marTop w:val="0"/>
          <w:marBottom w:val="0"/>
          <w:divBdr>
            <w:top w:val="none" w:sz="0" w:space="0" w:color="auto"/>
            <w:left w:val="none" w:sz="0" w:space="0" w:color="auto"/>
            <w:bottom w:val="none" w:sz="0" w:space="0" w:color="auto"/>
            <w:right w:val="none" w:sz="0" w:space="0" w:color="auto"/>
          </w:divBdr>
        </w:div>
        <w:div w:id="100612683">
          <w:marLeft w:val="640"/>
          <w:marRight w:val="0"/>
          <w:marTop w:val="0"/>
          <w:marBottom w:val="0"/>
          <w:divBdr>
            <w:top w:val="none" w:sz="0" w:space="0" w:color="auto"/>
            <w:left w:val="none" w:sz="0" w:space="0" w:color="auto"/>
            <w:bottom w:val="none" w:sz="0" w:space="0" w:color="auto"/>
            <w:right w:val="none" w:sz="0" w:space="0" w:color="auto"/>
          </w:divBdr>
        </w:div>
        <w:div w:id="1617323371">
          <w:marLeft w:val="640"/>
          <w:marRight w:val="0"/>
          <w:marTop w:val="0"/>
          <w:marBottom w:val="0"/>
          <w:divBdr>
            <w:top w:val="none" w:sz="0" w:space="0" w:color="auto"/>
            <w:left w:val="none" w:sz="0" w:space="0" w:color="auto"/>
            <w:bottom w:val="none" w:sz="0" w:space="0" w:color="auto"/>
            <w:right w:val="none" w:sz="0" w:space="0" w:color="auto"/>
          </w:divBdr>
        </w:div>
        <w:div w:id="1689332153">
          <w:marLeft w:val="640"/>
          <w:marRight w:val="0"/>
          <w:marTop w:val="0"/>
          <w:marBottom w:val="0"/>
          <w:divBdr>
            <w:top w:val="none" w:sz="0" w:space="0" w:color="auto"/>
            <w:left w:val="none" w:sz="0" w:space="0" w:color="auto"/>
            <w:bottom w:val="none" w:sz="0" w:space="0" w:color="auto"/>
            <w:right w:val="none" w:sz="0" w:space="0" w:color="auto"/>
          </w:divBdr>
        </w:div>
        <w:div w:id="824515610">
          <w:marLeft w:val="640"/>
          <w:marRight w:val="0"/>
          <w:marTop w:val="0"/>
          <w:marBottom w:val="0"/>
          <w:divBdr>
            <w:top w:val="none" w:sz="0" w:space="0" w:color="auto"/>
            <w:left w:val="none" w:sz="0" w:space="0" w:color="auto"/>
            <w:bottom w:val="none" w:sz="0" w:space="0" w:color="auto"/>
            <w:right w:val="none" w:sz="0" w:space="0" w:color="auto"/>
          </w:divBdr>
        </w:div>
        <w:div w:id="619800980">
          <w:marLeft w:val="640"/>
          <w:marRight w:val="0"/>
          <w:marTop w:val="0"/>
          <w:marBottom w:val="0"/>
          <w:divBdr>
            <w:top w:val="none" w:sz="0" w:space="0" w:color="auto"/>
            <w:left w:val="none" w:sz="0" w:space="0" w:color="auto"/>
            <w:bottom w:val="none" w:sz="0" w:space="0" w:color="auto"/>
            <w:right w:val="none" w:sz="0" w:space="0" w:color="auto"/>
          </w:divBdr>
        </w:div>
        <w:div w:id="2009095747">
          <w:marLeft w:val="640"/>
          <w:marRight w:val="0"/>
          <w:marTop w:val="0"/>
          <w:marBottom w:val="0"/>
          <w:divBdr>
            <w:top w:val="none" w:sz="0" w:space="0" w:color="auto"/>
            <w:left w:val="none" w:sz="0" w:space="0" w:color="auto"/>
            <w:bottom w:val="none" w:sz="0" w:space="0" w:color="auto"/>
            <w:right w:val="none" w:sz="0" w:space="0" w:color="auto"/>
          </w:divBdr>
        </w:div>
        <w:div w:id="1291593959">
          <w:marLeft w:val="640"/>
          <w:marRight w:val="0"/>
          <w:marTop w:val="0"/>
          <w:marBottom w:val="0"/>
          <w:divBdr>
            <w:top w:val="none" w:sz="0" w:space="0" w:color="auto"/>
            <w:left w:val="none" w:sz="0" w:space="0" w:color="auto"/>
            <w:bottom w:val="none" w:sz="0" w:space="0" w:color="auto"/>
            <w:right w:val="none" w:sz="0" w:space="0" w:color="auto"/>
          </w:divBdr>
        </w:div>
        <w:div w:id="815494729">
          <w:marLeft w:val="640"/>
          <w:marRight w:val="0"/>
          <w:marTop w:val="0"/>
          <w:marBottom w:val="0"/>
          <w:divBdr>
            <w:top w:val="none" w:sz="0" w:space="0" w:color="auto"/>
            <w:left w:val="none" w:sz="0" w:space="0" w:color="auto"/>
            <w:bottom w:val="none" w:sz="0" w:space="0" w:color="auto"/>
            <w:right w:val="none" w:sz="0" w:space="0" w:color="auto"/>
          </w:divBdr>
        </w:div>
        <w:div w:id="13725910">
          <w:marLeft w:val="640"/>
          <w:marRight w:val="0"/>
          <w:marTop w:val="0"/>
          <w:marBottom w:val="0"/>
          <w:divBdr>
            <w:top w:val="none" w:sz="0" w:space="0" w:color="auto"/>
            <w:left w:val="none" w:sz="0" w:space="0" w:color="auto"/>
            <w:bottom w:val="none" w:sz="0" w:space="0" w:color="auto"/>
            <w:right w:val="none" w:sz="0" w:space="0" w:color="auto"/>
          </w:divBdr>
        </w:div>
        <w:div w:id="2066023439">
          <w:marLeft w:val="640"/>
          <w:marRight w:val="0"/>
          <w:marTop w:val="0"/>
          <w:marBottom w:val="0"/>
          <w:divBdr>
            <w:top w:val="none" w:sz="0" w:space="0" w:color="auto"/>
            <w:left w:val="none" w:sz="0" w:space="0" w:color="auto"/>
            <w:bottom w:val="none" w:sz="0" w:space="0" w:color="auto"/>
            <w:right w:val="none" w:sz="0" w:space="0" w:color="auto"/>
          </w:divBdr>
        </w:div>
        <w:div w:id="965813797">
          <w:marLeft w:val="640"/>
          <w:marRight w:val="0"/>
          <w:marTop w:val="0"/>
          <w:marBottom w:val="0"/>
          <w:divBdr>
            <w:top w:val="none" w:sz="0" w:space="0" w:color="auto"/>
            <w:left w:val="none" w:sz="0" w:space="0" w:color="auto"/>
            <w:bottom w:val="none" w:sz="0" w:space="0" w:color="auto"/>
            <w:right w:val="none" w:sz="0" w:space="0" w:color="auto"/>
          </w:divBdr>
        </w:div>
        <w:div w:id="2107650214">
          <w:marLeft w:val="640"/>
          <w:marRight w:val="0"/>
          <w:marTop w:val="0"/>
          <w:marBottom w:val="0"/>
          <w:divBdr>
            <w:top w:val="none" w:sz="0" w:space="0" w:color="auto"/>
            <w:left w:val="none" w:sz="0" w:space="0" w:color="auto"/>
            <w:bottom w:val="none" w:sz="0" w:space="0" w:color="auto"/>
            <w:right w:val="none" w:sz="0" w:space="0" w:color="auto"/>
          </w:divBdr>
        </w:div>
        <w:div w:id="1778527106">
          <w:marLeft w:val="640"/>
          <w:marRight w:val="0"/>
          <w:marTop w:val="0"/>
          <w:marBottom w:val="0"/>
          <w:divBdr>
            <w:top w:val="none" w:sz="0" w:space="0" w:color="auto"/>
            <w:left w:val="none" w:sz="0" w:space="0" w:color="auto"/>
            <w:bottom w:val="none" w:sz="0" w:space="0" w:color="auto"/>
            <w:right w:val="none" w:sz="0" w:space="0" w:color="auto"/>
          </w:divBdr>
        </w:div>
        <w:div w:id="651836684">
          <w:marLeft w:val="640"/>
          <w:marRight w:val="0"/>
          <w:marTop w:val="0"/>
          <w:marBottom w:val="0"/>
          <w:divBdr>
            <w:top w:val="none" w:sz="0" w:space="0" w:color="auto"/>
            <w:left w:val="none" w:sz="0" w:space="0" w:color="auto"/>
            <w:bottom w:val="none" w:sz="0" w:space="0" w:color="auto"/>
            <w:right w:val="none" w:sz="0" w:space="0" w:color="auto"/>
          </w:divBdr>
        </w:div>
        <w:div w:id="357656810">
          <w:marLeft w:val="640"/>
          <w:marRight w:val="0"/>
          <w:marTop w:val="0"/>
          <w:marBottom w:val="0"/>
          <w:divBdr>
            <w:top w:val="none" w:sz="0" w:space="0" w:color="auto"/>
            <w:left w:val="none" w:sz="0" w:space="0" w:color="auto"/>
            <w:bottom w:val="none" w:sz="0" w:space="0" w:color="auto"/>
            <w:right w:val="none" w:sz="0" w:space="0" w:color="auto"/>
          </w:divBdr>
        </w:div>
        <w:div w:id="17243524">
          <w:marLeft w:val="640"/>
          <w:marRight w:val="0"/>
          <w:marTop w:val="0"/>
          <w:marBottom w:val="0"/>
          <w:divBdr>
            <w:top w:val="none" w:sz="0" w:space="0" w:color="auto"/>
            <w:left w:val="none" w:sz="0" w:space="0" w:color="auto"/>
            <w:bottom w:val="none" w:sz="0" w:space="0" w:color="auto"/>
            <w:right w:val="none" w:sz="0" w:space="0" w:color="auto"/>
          </w:divBdr>
        </w:div>
        <w:div w:id="1771507895">
          <w:marLeft w:val="640"/>
          <w:marRight w:val="0"/>
          <w:marTop w:val="0"/>
          <w:marBottom w:val="0"/>
          <w:divBdr>
            <w:top w:val="none" w:sz="0" w:space="0" w:color="auto"/>
            <w:left w:val="none" w:sz="0" w:space="0" w:color="auto"/>
            <w:bottom w:val="none" w:sz="0" w:space="0" w:color="auto"/>
            <w:right w:val="none" w:sz="0" w:space="0" w:color="auto"/>
          </w:divBdr>
        </w:div>
        <w:div w:id="1257401715">
          <w:marLeft w:val="640"/>
          <w:marRight w:val="0"/>
          <w:marTop w:val="0"/>
          <w:marBottom w:val="0"/>
          <w:divBdr>
            <w:top w:val="none" w:sz="0" w:space="0" w:color="auto"/>
            <w:left w:val="none" w:sz="0" w:space="0" w:color="auto"/>
            <w:bottom w:val="none" w:sz="0" w:space="0" w:color="auto"/>
            <w:right w:val="none" w:sz="0" w:space="0" w:color="auto"/>
          </w:divBdr>
        </w:div>
        <w:div w:id="142702901">
          <w:marLeft w:val="640"/>
          <w:marRight w:val="0"/>
          <w:marTop w:val="0"/>
          <w:marBottom w:val="0"/>
          <w:divBdr>
            <w:top w:val="none" w:sz="0" w:space="0" w:color="auto"/>
            <w:left w:val="none" w:sz="0" w:space="0" w:color="auto"/>
            <w:bottom w:val="none" w:sz="0" w:space="0" w:color="auto"/>
            <w:right w:val="none" w:sz="0" w:space="0" w:color="auto"/>
          </w:divBdr>
        </w:div>
        <w:div w:id="426116949">
          <w:marLeft w:val="640"/>
          <w:marRight w:val="0"/>
          <w:marTop w:val="0"/>
          <w:marBottom w:val="0"/>
          <w:divBdr>
            <w:top w:val="none" w:sz="0" w:space="0" w:color="auto"/>
            <w:left w:val="none" w:sz="0" w:space="0" w:color="auto"/>
            <w:bottom w:val="none" w:sz="0" w:space="0" w:color="auto"/>
            <w:right w:val="none" w:sz="0" w:space="0" w:color="auto"/>
          </w:divBdr>
        </w:div>
        <w:div w:id="1118719537">
          <w:marLeft w:val="640"/>
          <w:marRight w:val="0"/>
          <w:marTop w:val="0"/>
          <w:marBottom w:val="0"/>
          <w:divBdr>
            <w:top w:val="none" w:sz="0" w:space="0" w:color="auto"/>
            <w:left w:val="none" w:sz="0" w:space="0" w:color="auto"/>
            <w:bottom w:val="none" w:sz="0" w:space="0" w:color="auto"/>
            <w:right w:val="none" w:sz="0" w:space="0" w:color="auto"/>
          </w:divBdr>
        </w:div>
        <w:div w:id="1446582123">
          <w:marLeft w:val="640"/>
          <w:marRight w:val="0"/>
          <w:marTop w:val="0"/>
          <w:marBottom w:val="0"/>
          <w:divBdr>
            <w:top w:val="none" w:sz="0" w:space="0" w:color="auto"/>
            <w:left w:val="none" w:sz="0" w:space="0" w:color="auto"/>
            <w:bottom w:val="none" w:sz="0" w:space="0" w:color="auto"/>
            <w:right w:val="none" w:sz="0" w:space="0" w:color="auto"/>
          </w:divBdr>
        </w:div>
        <w:div w:id="1860122470">
          <w:marLeft w:val="640"/>
          <w:marRight w:val="0"/>
          <w:marTop w:val="0"/>
          <w:marBottom w:val="0"/>
          <w:divBdr>
            <w:top w:val="none" w:sz="0" w:space="0" w:color="auto"/>
            <w:left w:val="none" w:sz="0" w:space="0" w:color="auto"/>
            <w:bottom w:val="none" w:sz="0" w:space="0" w:color="auto"/>
            <w:right w:val="none" w:sz="0" w:space="0" w:color="auto"/>
          </w:divBdr>
        </w:div>
        <w:div w:id="1713311412">
          <w:marLeft w:val="640"/>
          <w:marRight w:val="0"/>
          <w:marTop w:val="0"/>
          <w:marBottom w:val="0"/>
          <w:divBdr>
            <w:top w:val="none" w:sz="0" w:space="0" w:color="auto"/>
            <w:left w:val="none" w:sz="0" w:space="0" w:color="auto"/>
            <w:bottom w:val="none" w:sz="0" w:space="0" w:color="auto"/>
            <w:right w:val="none" w:sz="0" w:space="0" w:color="auto"/>
          </w:divBdr>
        </w:div>
        <w:div w:id="440683888">
          <w:marLeft w:val="640"/>
          <w:marRight w:val="0"/>
          <w:marTop w:val="0"/>
          <w:marBottom w:val="0"/>
          <w:divBdr>
            <w:top w:val="none" w:sz="0" w:space="0" w:color="auto"/>
            <w:left w:val="none" w:sz="0" w:space="0" w:color="auto"/>
            <w:bottom w:val="none" w:sz="0" w:space="0" w:color="auto"/>
            <w:right w:val="none" w:sz="0" w:space="0" w:color="auto"/>
          </w:divBdr>
        </w:div>
        <w:div w:id="1397436631">
          <w:marLeft w:val="640"/>
          <w:marRight w:val="0"/>
          <w:marTop w:val="0"/>
          <w:marBottom w:val="0"/>
          <w:divBdr>
            <w:top w:val="none" w:sz="0" w:space="0" w:color="auto"/>
            <w:left w:val="none" w:sz="0" w:space="0" w:color="auto"/>
            <w:bottom w:val="none" w:sz="0" w:space="0" w:color="auto"/>
            <w:right w:val="none" w:sz="0" w:space="0" w:color="auto"/>
          </w:divBdr>
        </w:div>
        <w:div w:id="1184906748">
          <w:marLeft w:val="640"/>
          <w:marRight w:val="0"/>
          <w:marTop w:val="0"/>
          <w:marBottom w:val="0"/>
          <w:divBdr>
            <w:top w:val="none" w:sz="0" w:space="0" w:color="auto"/>
            <w:left w:val="none" w:sz="0" w:space="0" w:color="auto"/>
            <w:bottom w:val="none" w:sz="0" w:space="0" w:color="auto"/>
            <w:right w:val="none" w:sz="0" w:space="0" w:color="auto"/>
          </w:divBdr>
        </w:div>
        <w:div w:id="309677999">
          <w:marLeft w:val="640"/>
          <w:marRight w:val="0"/>
          <w:marTop w:val="0"/>
          <w:marBottom w:val="0"/>
          <w:divBdr>
            <w:top w:val="none" w:sz="0" w:space="0" w:color="auto"/>
            <w:left w:val="none" w:sz="0" w:space="0" w:color="auto"/>
            <w:bottom w:val="none" w:sz="0" w:space="0" w:color="auto"/>
            <w:right w:val="none" w:sz="0" w:space="0" w:color="auto"/>
          </w:divBdr>
        </w:div>
        <w:div w:id="488524109">
          <w:marLeft w:val="640"/>
          <w:marRight w:val="0"/>
          <w:marTop w:val="0"/>
          <w:marBottom w:val="0"/>
          <w:divBdr>
            <w:top w:val="none" w:sz="0" w:space="0" w:color="auto"/>
            <w:left w:val="none" w:sz="0" w:space="0" w:color="auto"/>
            <w:bottom w:val="none" w:sz="0" w:space="0" w:color="auto"/>
            <w:right w:val="none" w:sz="0" w:space="0" w:color="auto"/>
          </w:divBdr>
        </w:div>
        <w:div w:id="680012330">
          <w:marLeft w:val="640"/>
          <w:marRight w:val="0"/>
          <w:marTop w:val="0"/>
          <w:marBottom w:val="0"/>
          <w:divBdr>
            <w:top w:val="none" w:sz="0" w:space="0" w:color="auto"/>
            <w:left w:val="none" w:sz="0" w:space="0" w:color="auto"/>
            <w:bottom w:val="none" w:sz="0" w:space="0" w:color="auto"/>
            <w:right w:val="none" w:sz="0" w:space="0" w:color="auto"/>
          </w:divBdr>
        </w:div>
        <w:div w:id="352340089">
          <w:marLeft w:val="640"/>
          <w:marRight w:val="0"/>
          <w:marTop w:val="0"/>
          <w:marBottom w:val="0"/>
          <w:divBdr>
            <w:top w:val="none" w:sz="0" w:space="0" w:color="auto"/>
            <w:left w:val="none" w:sz="0" w:space="0" w:color="auto"/>
            <w:bottom w:val="none" w:sz="0" w:space="0" w:color="auto"/>
            <w:right w:val="none" w:sz="0" w:space="0" w:color="auto"/>
          </w:divBdr>
        </w:div>
        <w:div w:id="1468623626">
          <w:marLeft w:val="640"/>
          <w:marRight w:val="0"/>
          <w:marTop w:val="0"/>
          <w:marBottom w:val="0"/>
          <w:divBdr>
            <w:top w:val="none" w:sz="0" w:space="0" w:color="auto"/>
            <w:left w:val="none" w:sz="0" w:space="0" w:color="auto"/>
            <w:bottom w:val="none" w:sz="0" w:space="0" w:color="auto"/>
            <w:right w:val="none" w:sz="0" w:space="0" w:color="auto"/>
          </w:divBdr>
        </w:div>
      </w:divsChild>
    </w:div>
    <w:div w:id="86779136">
      <w:bodyDiv w:val="1"/>
      <w:marLeft w:val="0"/>
      <w:marRight w:val="0"/>
      <w:marTop w:val="0"/>
      <w:marBottom w:val="0"/>
      <w:divBdr>
        <w:top w:val="none" w:sz="0" w:space="0" w:color="auto"/>
        <w:left w:val="none" w:sz="0" w:space="0" w:color="auto"/>
        <w:bottom w:val="none" w:sz="0" w:space="0" w:color="auto"/>
        <w:right w:val="none" w:sz="0" w:space="0" w:color="auto"/>
      </w:divBdr>
    </w:div>
    <w:div w:id="97872336">
      <w:bodyDiv w:val="1"/>
      <w:marLeft w:val="0"/>
      <w:marRight w:val="0"/>
      <w:marTop w:val="0"/>
      <w:marBottom w:val="0"/>
      <w:divBdr>
        <w:top w:val="none" w:sz="0" w:space="0" w:color="auto"/>
        <w:left w:val="none" w:sz="0" w:space="0" w:color="auto"/>
        <w:bottom w:val="none" w:sz="0" w:space="0" w:color="auto"/>
        <w:right w:val="none" w:sz="0" w:space="0" w:color="auto"/>
      </w:divBdr>
      <w:divsChild>
        <w:div w:id="1697537253">
          <w:marLeft w:val="640"/>
          <w:marRight w:val="0"/>
          <w:marTop w:val="0"/>
          <w:marBottom w:val="0"/>
          <w:divBdr>
            <w:top w:val="none" w:sz="0" w:space="0" w:color="auto"/>
            <w:left w:val="none" w:sz="0" w:space="0" w:color="auto"/>
            <w:bottom w:val="none" w:sz="0" w:space="0" w:color="auto"/>
            <w:right w:val="none" w:sz="0" w:space="0" w:color="auto"/>
          </w:divBdr>
        </w:div>
        <w:div w:id="1853182187">
          <w:marLeft w:val="640"/>
          <w:marRight w:val="0"/>
          <w:marTop w:val="0"/>
          <w:marBottom w:val="0"/>
          <w:divBdr>
            <w:top w:val="none" w:sz="0" w:space="0" w:color="auto"/>
            <w:left w:val="none" w:sz="0" w:space="0" w:color="auto"/>
            <w:bottom w:val="none" w:sz="0" w:space="0" w:color="auto"/>
            <w:right w:val="none" w:sz="0" w:space="0" w:color="auto"/>
          </w:divBdr>
        </w:div>
        <w:div w:id="1417366137">
          <w:marLeft w:val="640"/>
          <w:marRight w:val="0"/>
          <w:marTop w:val="0"/>
          <w:marBottom w:val="0"/>
          <w:divBdr>
            <w:top w:val="none" w:sz="0" w:space="0" w:color="auto"/>
            <w:left w:val="none" w:sz="0" w:space="0" w:color="auto"/>
            <w:bottom w:val="none" w:sz="0" w:space="0" w:color="auto"/>
            <w:right w:val="none" w:sz="0" w:space="0" w:color="auto"/>
          </w:divBdr>
        </w:div>
        <w:div w:id="492840449">
          <w:marLeft w:val="640"/>
          <w:marRight w:val="0"/>
          <w:marTop w:val="0"/>
          <w:marBottom w:val="0"/>
          <w:divBdr>
            <w:top w:val="none" w:sz="0" w:space="0" w:color="auto"/>
            <w:left w:val="none" w:sz="0" w:space="0" w:color="auto"/>
            <w:bottom w:val="none" w:sz="0" w:space="0" w:color="auto"/>
            <w:right w:val="none" w:sz="0" w:space="0" w:color="auto"/>
          </w:divBdr>
        </w:div>
        <w:div w:id="2039692278">
          <w:marLeft w:val="640"/>
          <w:marRight w:val="0"/>
          <w:marTop w:val="0"/>
          <w:marBottom w:val="0"/>
          <w:divBdr>
            <w:top w:val="none" w:sz="0" w:space="0" w:color="auto"/>
            <w:left w:val="none" w:sz="0" w:space="0" w:color="auto"/>
            <w:bottom w:val="none" w:sz="0" w:space="0" w:color="auto"/>
            <w:right w:val="none" w:sz="0" w:space="0" w:color="auto"/>
          </w:divBdr>
        </w:div>
        <w:div w:id="1419792408">
          <w:marLeft w:val="640"/>
          <w:marRight w:val="0"/>
          <w:marTop w:val="0"/>
          <w:marBottom w:val="0"/>
          <w:divBdr>
            <w:top w:val="none" w:sz="0" w:space="0" w:color="auto"/>
            <w:left w:val="none" w:sz="0" w:space="0" w:color="auto"/>
            <w:bottom w:val="none" w:sz="0" w:space="0" w:color="auto"/>
            <w:right w:val="none" w:sz="0" w:space="0" w:color="auto"/>
          </w:divBdr>
        </w:div>
        <w:div w:id="1076199108">
          <w:marLeft w:val="640"/>
          <w:marRight w:val="0"/>
          <w:marTop w:val="0"/>
          <w:marBottom w:val="0"/>
          <w:divBdr>
            <w:top w:val="none" w:sz="0" w:space="0" w:color="auto"/>
            <w:left w:val="none" w:sz="0" w:space="0" w:color="auto"/>
            <w:bottom w:val="none" w:sz="0" w:space="0" w:color="auto"/>
            <w:right w:val="none" w:sz="0" w:space="0" w:color="auto"/>
          </w:divBdr>
        </w:div>
        <w:div w:id="1074426905">
          <w:marLeft w:val="640"/>
          <w:marRight w:val="0"/>
          <w:marTop w:val="0"/>
          <w:marBottom w:val="0"/>
          <w:divBdr>
            <w:top w:val="none" w:sz="0" w:space="0" w:color="auto"/>
            <w:left w:val="none" w:sz="0" w:space="0" w:color="auto"/>
            <w:bottom w:val="none" w:sz="0" w:space="0" w:color="auto"/>
            <w:right w:val="none" w:sz="0" w:space="0" w:color="auto"/>
          </w:divBdr>
        </w:div>
        <w:div w:id="547495450">
          <w:marLeft w:val="640"/>
          <w:marRight w:val="0"/>
          <w:marTop w:val="0"/>
          <w:marBottom w:val="0"/>
          <w:divBdr>
            <w:top w:val="none" w:sz="0" w:space="0" w:color="auto"/>
            <w:left w:val="none" w:sz="0" w:space="0" w:color="auto"/>
            <w:bottom w:val="none" w:sz="0" w:space="0" w:color="auto"/>
            <w:right w:val="none" w:sz="0" w:space="0" w:color="auto"/>
          </w:divBdr>
        </w:div>
        <w:div w:id="1706131444">
          <w:marLeft w:val="640"/>
          <w:marRight w:val="0"/>
          <w:marTop w:val="0"/>
          <w:marBottom w:val="0"/>
          <w:divBdr>
            <w:top w:val="none" w:sz="0" w:space="0" w:color="auto"/>
            <w:left w:val="none" w:sz="0" w:space="0" w:color="auto"/>
            <w:bottom w:val="none" w:sz="0" w:space="0" w:color="auto"/>
            <w:right w:val="none" w:sz="0" w:space="0" w:color="auto"/>
          </w:divBdr>
        </w:div>
        <w:div w:id="1475412164">
          <w:marLeft w:val="640"/>
          <w:marRight w:val="0"/>
          <w:marTop w:val="0"/>
          <w:marBottom w:val="0"/>
          <w:divBdr>
            <w:top w:val="none" w:sz="0" w:space="0" w:color="auto"/>
            <w:left w:val="none" w:sz="0" w:space="0" w:color="auto"/>
            <w:bottom w:val="none" w:sz="0" w:space="0" w:color="auto"/>
            <w:right w:val="none" w:sz="0" w:space="0" w:color="auto"/>
          </w:divBdr>
        </w:div>
        <w:div w:id="1599942403">
          <w:marLeft w:val="640"/>
          <w:marRight w:val="0"/>
          <w:marTop w:val="0"/>
          <w:marBottom w:val="0"/>
          <w:divBdr>
            <w:top w:val="none" w:sz="0" w:space="0" w:color="auto"/>
            <w:left w:val="none" w:sz="0" w:space="0" w:color="auto"/>
            <w:bottom w:val="none" w:sz="0" w:space="0" w:color="auto"/>
            <w:right w:val="none" w:sz="0" w:space="0" w:color="auto"/>
          </w:divBdr>
        </w:div>
        <w:div w:id="232351777">
          <w:marLeft w:val="640"/>
          <w:marRight w:val="0"/>
          <w:marTop w:val="0"/>
          <w:marBottom w:val="0"/>
          <w:divBdr>
            <w:top w:val="none" w:sz="0" w:space="0" w:color="auto"/>
            <w:left w:val="none" w:sz="0" w:space="0" w:color="auto"/>
            <w:bottom w:val="none" w:sz="0" w:space="0" w:color="auto"/>
            <w:right w:val="none" w:sz="0" w:space="0" w:color="auto"/>
          </w:divBdr>
        </w:div>
        <w:div w:id="1341619747">
          <w:marLeft w:val="640"/>
          <w:marRight w:val="0"/>
          <w:marTop w:val="0"/>
          <w:marBottom w:val="0"/>
          <w:divBdr>
            <w:top w:val="none" w:sz="0" w:space="0" w:color="auto"/>
            <w:left w:val="none" w:sz="0" w:space="0" w:color="auto"/>
            <w:bottom w:val="none" w:sz="0" w:space="0" w:color="auto"/>
            <w:right w:val="none" w:sz="0" w:space="0" w:color="auto"/>
          </w:divBdr>
        </w:div>
        <w:div w:id="973801456">
          <w:marLeft w:val="640"/>
          <w:marRight w:val="0"/>
          <w:marTop w:val="0"/>
          <w:marBottom w:val="0"/>
          <w:divBdr>
            <w:top w:val="none" w:sz="0" w:space="0" w:color="auto"/>
            <w:left w:val="none" w:sz="0" w:space="0" w:color="auto"/>
            <w:bottom w:val="none" w:sz="0" w:space="0" w:color="auto"/>
            <w:right w:val="none" w:sz="0" w:space="0" w:color="auto"/>
          </w:divBdr>
        </w:div>
        <w:div w:id="2131583106">
          <w:marLeft w:val="640"/>
          <w:marRight w:val="0"/>
          <w:marTop w:val="0"/>
          <w:marBottom w:val="0"/>
          <w:divBdr>
            <w:top w:val="none" w:sz="0" w:space="0" w:color="auto"/>
            <w:left w:val="none" w:sz="0" w:space="0" w:color="auto"/>
            <w:bottom w:val="none" w:sz="0" w:space="0" w:color="auto"/>
            <w:right w:val="none" w:sz="0" w:space="0" w:color="auto"/>
          </w:divBdr>
        </w:div>
        <w:div w:id="1876232450">
          <w:marLeft w:val="640"/>
          <w:marRight w:val="0"/>
          <w:marTop w:val="0"/>
          <w:marBottom w:val="0"/>
          <w:divBdr>
            <w:top w:val="none" w:sz="0" w:space="0" w:color="auto"/>
            <w:left w:val="none" w:sz="0" w:space="0" w:color="auto"/>
            <w:bottom w:val="none" w:sz="0" w:space="0" w:color="auto"/>
            <w:right w:val="none" w:sz="0" w:space="0" w:color="auto"/>
          </w:divBdr>
        </w:div>
        <w:div w:id="664086420">
          <w:marLeft w:val="640"/>
          <w:marRight w:val="0"/>
          <w:marTop w:val="0"/>
          <w:marBottom w:val="0"/>
          <w:divBdr>
            <w:top w:val="none" w:sz="0" w:space="0" w:color="auto"/>
            <w:left w:val="none" w:sz="0" w:space="0" w:color="auto"/>
            <w:bottom w:val="none" w:sz="0" w:space="0" w:color="auto"/>
            <w:right w:val="none" w:sz="0" w:space="0" w:color="auto"/>
          </w:divBdr>
        </w:div>
        <w:div w:id="1675254690">
          <w:marLeft w:val="640"/>
          <w:marRight w:val="0"/>
          <w:marTop w:val="0"/>
          <w:marBottom w:val="0"/>
          <w:divBdr>
            <w:top w:val="none" w:sz="0" w:space="0" w:color="auto"/>
            <w:left w:val="none" w:sz="0" w:space="0" w:color="auto"/>
            <w:bottom w:val="none" w:sz="0" w:space="0" w:color="auto"/>
            <w:right w:val="none" w:sz="0" w:space="0" w:color="auto"/>
          </w:divBdr>
        </w:div>
        <w:div w:id="1983342146">
          <w:marLeft w:val="640"/>
          <w:marRight w:val="0"/>
          <w:marTop w:val="0"/>
          <w:marBottom w:val="0"/>
          <w:divBdr>
            <w:top w:val="none" w:sz="0" w:space="0" w:color="auto"/>
            <w:left w:val="none" w:sz="0" w:space="0" w:color="auto"/>
            <w:bottom w:val="none" w:sz="0" w:space="0" w:color="auto"/>
            <w:right w:val="none" w:sz="0" w:space="0" w:color="auto"/>
          </w:divBdr>
        </w:div>
        <w:div w:id="626854311">
          <w:marLeft w:val="640"/>
          <w:marRight w:val="0"/>
          <w:marTop w:val="0"/>
          <w:marBottom w:val="0"/>
          <w:divBdr>
            <w:top w:val="none" w:sz="0" w:space="0" w:color="auto"/>
            <w:left w:val="none" w:sz="0" w:space="0" w:color="auto"/>
            <w:bottom w:val="none" w:sz="0" w:space="0" w:color="auto"/>
            <w:right w:val="none" w:sz="0" w:space="0" w:color="auto"/>
          </w:divBdr>
        </w:div>
        <w:div w:id="1749304959">
          <w:marLeft w:val="640"/>
          <w:marRight w:val="0"/>
          <w:marTop w:val="0"/>
          <w:marBottom w:val="0"/>
          <w:divBdr>
            <w:top w:val="none" w:sz="0" w:space="0" w:color="auto"/>
            <w:left w:val="none" w:sz="0" w:space="0" w:color="auto"/>
            <w:bottom w:val="none" w:sz="0" w:space="0" w:color="auto"/>
            <w:right w:val="none" w:sz="0" w:space="0" w:color="auto"/>
          </w:divBdr>
        </w:div>
        <w:div w:id="21824237">
          <w:marLeft w:val="640"/>
          <w:marRight w:val="0"/>
          <w:marTop w:val="0"/>
          <w:marBottom w:val="0"/>
          <w:divBdr>
            <w:top w:val="none" w:sz="0" w:space="0" w:color="auto"/>
            <w:left w:val="none" w:sz="0" w:space="0" w:color="auto"/>
            <w:bottom w:val="none" w:sz="0" w:space="0" w:color="auto"/>
            <w:right w:val="none" w:sz="0" w:space="0" w:color="auto"/>
          </w:divBdr>
        </w:div>
        <w:div w:id="1299460607">
          <w:marLeft w:val="640"/>
          <w:marRight w:val="0"/>
          <w:marTop w:val="0"/>
          <w:marBottom w:val="0"/>
          <w:divBdr>
            <w:top w:val="none" w:sz="0" w:space="0" w:color="auto"/>
            <w:left w:val="none" w:sz="0" w:space="0" w:color="auto"/>
            <w:bottom w:val="none" w:sz="0" w:space="0" w:color="auto"/>
            <w:right w:val="none" w:sz="0" w:space="0" w:color="auto"/>
          </w:divBdr>
        </w:div>
        <w:div w:id="416444716">
          <w:marLeft w:val="640"/>
          <w:marRight w:val="0"/>
          <w:marTop w:val="0"/>
          <w:marBottom w:val="0"/>
          <w:divBdr>
            <w:top w:val="none" w:sz="0" w:space="0" w:color="auto"/>
            <w:left w:val="none" w:sz="0" w:space="0" w:color="auto"/>
            <w:bottom w:val="none" w:sz="0" w:space="0" w:color="auto"/>
            <w:right w:val="none" w:sz="0" w:space="0" w:color="auto"/>
          </w:divBdr>
        </w:div>
        <w:div w:id="1222788505">
          <w:marLeft w:val="640"/>
          <w:marRight w:val="0"/>
          <w:marTop w:val="0"/>
          <w:marBottom w:val="0"/>
          <w:divBdr>
            <w:top w:val="none" w:sz="0" w:space="0" w:color="auto"/>
            <w:left w:val="none" w:sz="0" w:space="0" w:color="auto"/>
            <w:bottom w:val="none" w:sz="0" w:space="0" w:color="auto"/>
            <w:right w:val="none" w:sz="0" w:space="0" w:color="auto"/>
          </w:divBdr>
        </w:div>
        <w:div w:id="571164930">
          <w:marLeft w:val="640"/>
          <w:marRight w:val="0"/>
          <w:marTop w:val="0"/>
          <w:marBottom w:val="0"/>
          <w:divBdr>
            <w:top w:val="none" w:sz="0" w:space="0" w:color="auto"/>
            <w:left w:val="none" w:sz="0" w:space="0" w:color="auto"/>
            <w:bottom w:val="none" w:sz="0" w:space="0" w:color="auto"/>
            <w:right w:val="none" w:sz="0" w:space="0" w:color="auto"/>
          </w:divBdr>
        </w:div>
        <w:div w:id="1568882367">
          <w:marLeft w:val="640"/>
          <w:marRight w:val="0"/>
          <w:marTop w:val="0"/>
          <w:marBottom w:val="0"/>
          <w:divBdr>
            <w:top w:val="none" w:sz="0" w:space="0" w:color="auto"/>
            <w:left w:val="none" w:sz="0" w:space="0" w:color="auto"/>
            <w:bottom w:val="none" w:sz="0" w:space="0" w:color="auto"/>
            <w:right w:val="none" w:sz="0" w:space="0" w:color="auto"/>
          </w:divBdr>
        </w:div>
        <w:div w:id="1150753311">
          <w:marLeft w:val="640"/>
          <w:marRight w:val="0"/>
          <w:marTop w:val="0"/>
          <w:marBottom w:val="0"/>
          <w:divBdr>
            <w:top w:val="none" w:sz="0" w:space="0" w:color="auto"/>
            <w:left w:val="none" w:sz="0" w:space="0" w:color="auto"/>
            <w:bottom w:val="none" w:sz="0" w:space="0" w:color="auto"/>
            <w:right w:val="none" w:sz="0" w:space="0" w:color="auto"/>
          </w:divBdr>
        </w:div>
        <w:div w:id="590243139">
          <w:marLeft w:val="640"/>
          <w:marRight w:val="0"/>
          <w:marTop w:val="0"/>
          <w:marBottom w:val="0"/>
          <w:divBdr>
            <w:top w:val="none" w:sz="0" w:space="0" w:color="auto"/>
            <w:left w:val="none" w:sz="0" w:space="0" w:color="auto"/>
            <w:bottom w:val="none" w:sz="0" w:space="0" w:color="auto"/>
            <w:right w:val="none" w:sz="0" w:space="0" w:color="auto"/>
          </w:divBdr>
        </w:div>
        <w:div w:id="1707828413">
          <w:marLeft w:val="640"/>
          <w:marRight w:val="0"/>
          <w:marTop w:val="0"/>
          <w:marBottom w:val="0"/>
          <w:divBdr>
            <w:top w:val="none" w:sz="0" w:space="0" w:color="auto"/>
            <w:left w:val="none" w:sz="0" w:space="0" w:color="auto"/>
            <w:bottom w:val="none" w:sz="0" w:space="0" w:color="auto"/>
            <w:right w:val="none" w:sz="0" w:space="0" w:color="auto"/>
          </w:divBdr>
        </w:div>
        <w:div w:id="1177307825">
          <w:marLeft w:val="640"/>
          <w:marRight w:val="0"/>
          <w:marTop w:val="0"/>
          <w:marBottom w:val="0"/>
          <w:divBdr>
            <w:top w:val="none" w:sz="0" w:space="0" w:color="auto"/>
            <w:left w:val="none" w:sz="0" w:space="0" w:color="auto"/>
            <w:bottom w:val="none" w:sz="0" w:space="0" w:color="auto"/>
            <w:right w:val="none" w:sz="0" w:space="0" w:color="auto"/>
          </w:divBdr>
        </w:div>
        <w:div w:id="395397931">
          <w:marLeft w:val="640"/>
          <w:marRight w:val="0"/>
          <w:marTop w:val="0"/>
          <w:marBottom w:val="0"/>
          <w:divBdr>
            <w:top w:val="none" w:sz="0" w:space="0" w:color="auto"/>
            <w:left w:val="none" w:sz="0" w:space="0" w:color="auto"/>
            <w:bottom w:val="none" w:sz="0" w:space="0" w:color="auto"/>
            <w:right w:val="none" w:sz="0" w:space="0" w:color="auto"/>
          </w:divBdr>
        </w:div>
        <w:div w:id="1283998000">
          <w:marLeft w:val="640"/>
          <w:marRight w:val="0"/>
          <w:marTop w:val="0"/>
          <w:marBottom w:val="0"/>
          <w:divBdr>
            <w:top w:val="none" w:sz="0" w:space="0" w:color="auto"/>
            <w:left w:val="none" w:sz="0" w:space="0" w:color="auto"/>
            <w:bottom w:val="none" w:sz="0" w:space="0" w:color="auto"/>
            <w:right w:val="none" w:sz="0" w:space="0" w:color="auto"/>
          </w:divBdr>
        </w:div>
        <w:div w:id="2050567608">
          <w:marLeft w:val="640"/>
          <w:marRight w:val="0"/>
          <w:marTop w:val="0"/>
          <w:marBottom w:val="0"/>
          <w:divBdr>
            <w:top w:val="none" w:sz="0" w:space="0" w:color="auto"/>
            <w:left w:val="none" w:sz="0" w:space="0" w:color="auto"/>
            <w:bottom w:val="none" w:sz="0" w:space="0" w:color="auto"/>
            <w:right w:val="none" w:sz="0" w:space="0" w:color="auto"/>
          </w:divBdr>
        </w:div>
        <w:div w:id="209731801">
          <w:marLeft w:val="640"/>
          <w:marRight w:val="0"/>
          <w:marTop w:val="0"/>
          <w:marBottom w:val="0"/>
          <w:divBdr>
            <w:top w:val="none" w:sz="0" w:space="0" w:color="auto"/>
            <w:left w:val="none" w:sz="0" w:space="0" w:color="auto"/>
            <w:bottom w:val="none" w:sz="0" w:space="0" w:color="auto"/>
            <w:right w:val="none" w:sz="0" w:space="0" w:color="auto"/>
          </w:divBdr>
        </w:div>
        <w:div w:id="1821919947">
          <w:marLeft w:val="640"/>
          <w:marRight w:val="0"/>
          <w:marTop w:val="0"/>
          <w:marBottom w:val="0"/>
          <w:divBdr>
            <w:top w:val="none" w:sz="0" w:space="0" w:color="auto"/>
            <w:left w:val="none" w:sz="0" w:space="0" w:color="auto"/>
            <w:bottom w:val="none" w:sz="0" w:space="0" w:color="auto"/>
            <w:right w:val="none" w:sz="0" w:space="0" w:color="auto"/>
          </w:divBdr>
        </w:div>
        <w:div w:id="1578591808">
          <w:marLeft w:val="640"/>
          <w:marRight w:val="0"/>
          <w:marTop w:val="0"/>
          <w:marBottom w:val="0"/>
          <w:divBdr>
            <w:top w:val="none" w:sz="0" w:space="0" w:color="auto"/>
            <w:left w:val="none" w:sz="0" w:space="0" w:color="auto"/>
            <w:bottom w:val="none" w:sz="0" w:space="0" w:color="auto"/>
            <w:right w:val="none" w:sz="0" w:space="0" w:color="auto"/>
          </w:divBdr>
        </w:div>
        <w:div w:id="1257982042">
          <w:marLeft w:val="640"/>
          <w:marRight w:val="0"/>
          <w:marTop w:val="0"/>
          <w:marBottom w:val="0"/>
          <w:divBdr>
            <w:top w:val="none" w:sz="0" w:space="0" w:color="auto"/>
            <w:left w:val="none" w:sz="0" w:space="0" w:color="auto"/>
            <w:bottom w:val="none" w:sz="0" w:space="0" w:color="auto"/>
            <w:right w:val="none" w:sz="0" w:space="0" w:color="auto"/>
          </w:divBdr>
        </w:div>
        <w:div w:id="1337655498">
          <w:marLeft w:val="640"/>
          <w:marRight w:val="0"/>
          <w:marTop w:val="0"/>
          <w:marBottom w:val="0"/>
          <w:divBdr>
            <w:top w:val="none" w:sz="0" w:space="0" w:color="auto"/>
            <w:left w:val="none" w:sz="0" w:space="0" w:color="auto"/>
            <w:bottom w:val="none" w:sz="0" w:space="0" w:color="auto"/>
            <w:right w:val="none" w:sz="0" w:space="0" w:color="auto"/>
          </w:divBdr>
        </w:div>
        <w:div w:id="1183008497">
          <w:marLeft w:val="640"/>
          <w:marRight w:val="0"/>
          <w:marTop w:val="0"/>
          <w:marBottom w:val="0"/>
          <w:divBdr>
            <w:top w:val="none" w:sz="0" w:space="0" w:color="auto"/>
            <w:left w:val="none" w:sz="0" w:space="0" w:color="auto"/>
            <w:bottom w:val="none" w:sz="0" w:space="0" w:color="auto"/>
            <w:right w:val="none" w:sz="0" w:space="0" w:color="auto"/>
          </w:divBdr>
        </w:div>
        <w:div w:id="837117652">
          <w:marLeft w:val="640"/>
          <w:marRight w:val="0"/>
          <w:marTop w:val="0"/>
          <w:marBottom w:val="0"/>
          <w:divBdr>
            <w:top w:val="none" w:sz="0" w:space="0" w:color="auto"/>
            <w:left w:val="none" w:sz="0" w:space="0" w:color="auto"/>
            <w:bottom w:val="none" w:sz="0" w:space="0" w:color="auto"/>
            <w:right w:val="none" w:sz="0" w:space="0" w:color="auto"/>
          </w:divBdr>
        </w:div>
        <w:div w:id="75246915">
          <w:marLeft w:val="640"/>
          <w:marRight w:val="0"/>
          <w:marTop w:val="0"/>
          <w:marBottom w:val="0"/>
          <w:divBdr>
            <w:top w:val="none" w:sz="0" w:space="0" w:color="auto"/>
            <w:left w:val="none" w:sz="0" w:space="0" w:color="auto"/>
            <w:bottom w:val="none" w:sz="0" w:space="0" w:color="auto"/>
            <w:right w:val="none" w:sz="0" w:space="0" w:color="auto"/>
          </w:divBdr>
        </w:div>
        <w:div w:id="190803287">
          <w:marLeft w:val="640"/>
          <w:marRight w:val="0"/>
          <w:marTop w:val="0"/>
          <w:marBottom w:val="0"/>
          <w:divBdr>
            <w:top w:val="none" w:sz="0" w:space="0" w:color="auto"/>
            <w:left w:val="none" w:sz="0" w:space="0" w:color="auto"/>
            <w:bottom w:val="none" w:sz="0" w:space="0" w:color="auto"/>
            <w:right w:val="none" w:sz="0" w:space="0" w:color="auto"/>
          </w:divBdr>
        </w:div>
        <w:div w:id="1343702003">
          <w:marLeft w:val="640"/>
          <w:marRight w:val="0"/>
          <w:marTop w:val="0"/>
          <w:marBottom w:val="0"/>
          <w:divBdr>
            <w:top w:val="none" w:sz="0" w:space="0" w:color="auto"/>
            <w:left w:val="none" w:sz="0" w:space="0" w:color="auto"/>
            <w:bottom w:val="none" w:sz="0" w:space="0" w:color="auto"/>
            <w:right w:val="none" w:sz="0" w:space="0" w:color="auto"/>
          </w:divBdr>
        </w:div>
        <w:div w:id="1569878433">
          <w:marLeft w:val="640"/>
          <w:marRight w:val="0"/>
          <w:marTop w:val="0"/>
          <w:marBottom w:val="0"/>
          <w:divBdr>
            <w:top w:val="none" w:sz="0" w:space="0" w:color="auto"/>
            <w:left w:val="none" w:sz="0" w:space="0" w:color="auto"/>
            <w:bottom w:val="none" w:sz="0" w:space="0" w:color="auto"/>
            <w:right w:val="none" w:sz="0" w:space="0" w:color="auto"/>
          </w:divBdr>
        </w:div>
        <w:div w:id="1453474709">
          <w:marLeft w:val="640"/>
          <w:marRight w:val="0"/>
          <w:marTop w:val="0"/>
          <w:marBottom w:val="0"/>
          <w:divBdr>
            <w:top w:val="none" w:sz="0" w:space="0" w:color="auto"/>
            <w:left w:val="none" w:sz="0" w:space="0" w:color="auto"/>
            <w:bottom w:val="none" w:sz="0" w:space="0" w:color="auto"/>
            <w:right w:val="none" w:sz="0" w:space="0" w:color="auto"/>
          </w:divBdr>
        </w:div>
        <w:div w:id="1171945791">
          <w:marLeft w:val="640"/>
          <w:marRight w:val="0"/>
          <w:marTop w:val="0"/>
          <w:marBottom w:val="0"/>
          <w:divBdr>
            <w:top w:val="none" w:sz="0" w:space="0" w:color="auto"/>
            <w:left w:val="none" w:sz="0" w:space="0" w:color="auto"/>
            <w:bottom w:val="none" w:sz="0" w:space="0" w:color="auto"/>
            <w:right w:val="none" w:sz="0" w:space="0" w:color="auto"/>
          </w:divBdr>
        </w:div>
        <w:div w:id="139153990">
          <w:marLeft w:val="640"/>
          <w:marRight w:val="0"/>
          <w:marTop w:val="0"/>
          <w:marBottom w:val="0"/>
          <w:divBdr>
            <w:top w:val="none" w:sz="0" w:space="0" w:color="auto"/>
            <w:left w:val="none" w:sz="0" w:space="0" w:color="auto"/>
            <w:bottom w:val="none" w:sz="0" w:space="0" w:color="auto"/>
            <w:right w:val="none" w:sz="0" w:space="0" w:color="auto"/>
          </w:divBdr>
        </w:div>
        <w:div w:id="2057507746">
          <w:marLeft w:val="640"/>
          <w:marRight w:val="0"/>
          <w:marTop w:val="0"/>
          <w:marBottom w:val="0"/>
          <w:divBdr>
            <w:top w:val="none" w:sz="0" w:space="0" w:color="auto"/>
            <w:left w:val="none" w:sz="0" w:space="0" w:color="auto"/>
            <w:bottom w:val="none" w:sz="0" w:space="0" w:color="auto"/>
            <w:right w:val="none" w:sz="0" w:space="0" w:color="auto"/>
          </w:divBdr>
        </w:div>
        <w:div w:id="1288586418">
          <w:marLeft w:val="640"/>
          <w:marRight w:val="0"/>
          <w:marTop w:val="0"/>
          <w:marBottom w:val="0"/>
          <w:divBdr>
            <w:top w:val="none" w:sz="0" w:space="0" w:color="auto"/>
            <w:left w:val="none" w:sz="0" w:space="0" w:color="auto"/>
            <w:bottom w:val="none" w:sz="0" w:space="0" w:color="auto"/>
            <w:right w:val="none" w:sz="0" w:space="0" w:color="auto"/>
          </w:divBdr>
        </w:div>
        <w:div w:id="241843106">
          <w:marLeft w:val="640"/>
          <w:marRight w:val="0"/>
          <w:marTop w:val="0"/>
          <w:marBottom w:val="0"/>
          <w:divBdr>
            <w:top w:val="none" w:sz="0" w:space="0" w:color="auto"/>
            <w:left w:val="none" w:sz="0" w:space="0" w:color="auto"/>
            <w:bottom w:val="none" w:sz="0" w:space="0" w:color="auto"/>
            <w:right w:val="none" w:sz="0" w:space="0" w:color="auto"/>
          </w:divBdr>
        </w:div>
        <w:div w:id="1016424425">
          <w:marLeft w:val="640"/>
          <w:marRight w:val="0"/>
          <w:marTop w:val="0"/>
          <w:marBottom w:val="0"/>
          <w:divBdr>
            <w:top w:val="none" w:sz="0" w:space="0" w:color="auto"/>
            <w:left w:val="none" w:sz="0" w:space="0" w:color="auto"/>
            <w:bottom w:val="none" w:sz="0" w:space="0" w:color="auto"/>
            <w:right w:val="none" w:sz="0" w:space="0" w:color="auto"/>
          </w:divBdr>
        </w:div>
        <w:div w:id="1876505168">
          <w:marLeft w:val="640"/>
          <w:marRight w:val="0"/>
          <w:marTop w:val="0"/>
          <w:marBottom w:val="0"/>
          <w:divBdr>
            <w:top w:val="none" w:sz="0" w:space="0" w:color="auto"/>
            <w:left w:val="none" w:sz="0" w:space="0" w:color="auto"/>
            <w:bottom w:val="none" w:sz="0" w:space="0" w:color="auto"/>
            <w:right w:val="none" w:sz="0" w:space="0" w:color="auto"/>
          </w:divBdr>
        </w:div>
        <w:div w:id="980504759">
          <w:marLeft w:val="640"/>
          <w:marRight w:val="0"/>
          <w:marTop w:val="0"/>
          <w:marBottom w:val="0"/>
          <w:divBdr>
            <w:top w:val="none" w:sz="0" w:space="0" w:color="auto"/>
            <w:left w:val="none" w:sz="0" w:space="0" w:color="auto"/>
            <w:bottom w:val="none" w:sz="0" w:space="0" w:color="auto"/>
            <w:right w:val="none" w:sz="0" w:space="0" w:color="auto"/>
          </w:divBdr>
        </w:div>
        <w:div w:id="459495505">
          <w:marLeft w:val="640"/>
          <w:marRight w:val="0"/>
          <w:marTop w:val="0"/>
          <w:marBottom w:val="0"/>
          <w:divBdr>
            <w:top w:val="none" w:sz="0" w:space="0" w:color="auto"/>
            <w:left w:val="none" w:sz="0" w:space="0" w:color="auto"/>
            <w:bottom w:val="none" w:sz="0" w:space="0" w:color="auto"/>
            <w:right w:val="none" w:sz="0" w:space="0" w:color="auto"/>
          </w:divBdr>
        </w:div>
        <w:div w:id="728696150">
          <w:marLeft w:val="640"/>
          <w:marRight w:val="0"/>
          <w:marTop w:val="0"/>
          <w:marBottom w:val="0"/>
          <w:divBdr>
            <w:top w:val="none" w:sz="0" w:space="0" w:color="auto"/>
            <w:left w:val="none" w:sz="0" w:space="0" w:color="auto"/>
            <w:bottom w:val="none" w:sz="0" w:space="0" w:color="auto"/>
            <w:right w:val="none" w:sz="0" w:space="0" w:color="auto"/>
          </w:divBdr>
        </w:div>
        <w:div w:id="1110733990">
          <w:marLeft w:val="640"/>
          <w:marRight w:val="0"/>
          <w:marTop w:val="0"/>
          <w:marBottom w:val="0"/>
          <w:divBdr>
            <w:top w:val="none" w:sz="0" w:space="0" w:color="auto"/>
            <w:left w:val="none" w:sz="0" w:space="0" w:color="auto"/>
            <w:bottom w:val="none" w:sz="0" w:space="0" w:color="auto"/>
            <w:right w:val="none" w:sz="0" w:space="0" w:color="auto"/>
          </w:divBdr>
        </w:div>
        <w:div w:id="1003239240">
          <w:marLeft w:val="640"/>
          <w:marRight w:val="0"/>
          <w:marTop w:val="0"/>
          <w:marBottom w:val="0"/>
          <w:divBdr>
            <w:top w:val="none" w:sz="0" w:space="0" w:color="auto"/>
            <w:left w:val="none" w:sz="0" w:space="0" w:color="auto"/>
            <w:bottom w:val="none" w:sz="0" w:space="0" w:color="auto"/>
            <w:right w:val="none" w:sz="0" w:space="0" w:color="auto"/>
          </w:divBdr>
        </w:div>
        <w:div w:id="1884949716">
          <w:marLeft w:val="640"/>
          <w:marRight w:val="0"/>
          <w:marTop w:val="0"/>
          <w:marBottom w:val="0"/>
          <w:divBdr>
            <w:top w:val="none" w:sz="0" w:space="0" w:color="auto"/>
            <w:left w:val="none" w:sz="0" w:space="0" w:color="auto"/>
            <w:bottom w:val="none" w:sz="0" w:space="0" w:color="auto"/>
            <w:right w:val="none" w:sz="0" w:space="0" w:color="auto"/>
          </w:divBdr>
        </w:div>
        <w:div w:id="1066345658">
          <w:marLeft w:val="640"/>
          <w:marRight w:val="0"/>
          <w:marTop w:val="0"/>
          <w:marBottom w:val="0"/>
          <w:divBdr>
            <w:top w:val="none" w:sz="0" w:space="0" w:color="auto"/>
            <w:left w:val="none" w:sz="0" w:space="0" w:color="auto"/>
            <w:bottom w:val="none" w:sz="0" w:space="0" w:color="auto"/>
            <w:right w:val="none" w:sz="0" w:space="0" w:color="auto"/>
          </w:divBdr>
        </w:div>
      </w:divsChild>
    </w:div>
    <w:div w:id="104079443">
      <w:bodyDiv w:val="1"/>
      <w:marLeft w:val="0"/>
      <w:marRight w:val="0"/>
      <w:marTop w:val="0"/>
      <w:marBottom w:val="0"/>
      <w:divBdr>
        <w:top w:val="none" w:sz="0" w:space="0" w:color="auto"/>
        <w:left w:val="none" w:sz="0" w:space="0" w:color="auto"/>
        <w:bottom w:val="none" w:sz="0" w:space="0" w:color="auto"/>
        <w:right w:val="none" w:sz="0" w:space="0" w:color="auto"/>
      </w:divBdr>
    </w:div>
    <w:div w:id="108471051">
      <w:bodyDiv w:val="1"/>
      <w:marLeft w:val="0"/>
      <w:marRight w:val="0"/>
      <w:marTop w:val="0"/>
      <w:marBottom w:val="0"/>
      <w:divBdr>
        <w:top w:val="none" w:sz="0" w:space="0" w:color="auto"/>
        <w:left w:val="none" w:sz="0" w:space="0" w:color="auto"/>
        <w:bottom w:val="none" w:sz="0" w:space="0" w:color="auto"/>
        <w:right w:val="none" w:sz="0" w:space="0" w:color="auto"/>
      </w:divBdr>
      <w:divsChild>
        <w:div w:id="1463421829">
          <w:marLeft w:val="0"/>
          <w:marRight w:val="0"/>
          <w:marTop w:val="0"/>
          <w:marBottom w:val="0"/>
          <w:divBdr>
            <w:top w:val="none" w:sz="0" w:space="0" w:color="auto"/>
            <w:left w:val="none" w:sz="0" w:space="0" w:color="auto"/>
            <w:bottom w:val="none" w:sz="0" w:space="0" w:color="auto"/>
            <w:right w:val="none" w:sz="0" w:space="0" w:color="auto"/>
          </w:divBdr>
        </w:div>
      </w:divsChild>
    </w:div>
    <w:div w:id="111751768">
      <w:bodyDiv w:val="1"/>
      <w:marLeft w:val="0"/>
      <w:marRight w:val="0"/>
      <w:marTop w:val="0"/>
      <w:marBottom w:val="0"/>
      <w:divBdr>
        <w:top w:val="none" w:sz="0" w:space="0" w:color="auto"/>
        <w:left w:val="none" w:sz="0" w:space="0" w:color="auto"/>
        <w:bottom w:val="none" w:sz="0" w:space="0" w:color="auto"/>
        <w:right w:val="none" w:sz="0" w:space="0" w:color="auto"/>
      </w:divBdr>
    </w:div>
    <w:div w:id="125200114">
      <w:bodyDiv w:val="1"/>
      <w:marLeft w:val="0"/>
      <w:marRight w:val="0"/>
      <w:marTop w:val="0"/>
      <w:marBottom w:val="0"/>
      <w:divBdr>
        <w:top w:val="none" w:sz="0" w:space="0" w:color="auto"/>
        <w:left w:val="none" w:sz="0" w:space="0" w:color="auto"/>
        <w:bottom w:val="none" w:sz="0" w:space="0" w:color="auto"/>
        <w:right w:val="none" w:sz="0" w:space="0" w:color="auto"/>
      </w:divBdr>
    </w:div>
    <w:div w:id="127432712">
      <w:bodyDiv w:val="1"/>
      <w:marLeft w:val="0"/>
      <w:marRight w:val="0"/>
      <w:marTop w:val="0"/>
      <w:marBottom w:val="0"/>
      <w:divBdr>
        <w:top w:val="none" w:sz="0" w:space="0" w:color="auto"/>
        <w:left w:val="none" w:sz="0" w:space="0" w:color="auto"/>
        <w:bottom w:val="none" w:sz="0" w:space="0" w:color="auto"/>
        <w:right w:val="none" w:sz="0" w:space="0" w:color="auto"/>
      </w:divBdr>
      <w:divsChild>
        <w:div w:id="1964997874">
          <w:marLeft w:val="0"/>
          <w:marRight w:val="0"/>
          <w:marTop w:val="0"/>
          <w:marBottom w:val="0"/>
          <w:divBdr>
            <w:top w:val="none" w:sz="0" w:space="0" w:color="auto"/>
            <w:left w:val="none" w:sz="0" w:space="0" w:color="auto"/>
            <w:bottom w:val="none" w:sz="0" w:space="0" w:color="auto"/>
            <w:right w:val="none" w:sz="0" w:space="0" w:color="auto"/>
          </w:divBdr>
          <w:divsChild>
            <w:div w:id="1465151739">
              <w:marLeft w:val="0"/>
              <w:marRight w:val="0"/>
              <w:marTop w:val="0"/>
              <w:marBottom w:val="0"/>
              <w:divBdr>
                <w:top w:val="none" w:sz="0" w:space="0" w:color="auto"/>
                <w:left w:val="none" w:sz="0" w:space="0" w:color="auto"/>
                <w:bottom w:val="none" w:sz="0" w:space="0" w:color="auto"/>
                <w:right w:val="none" w:sz="0" w:space="0" w:color="auto"/>
              </w:divBdr>
              <w:divsChild>
                <w:div w:id="129258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83416">
      <w:bodyDiv w:val="1"/>
      <w:marLeft w:val="0"/>
      <w:marRight w:val="0"/>
      <w:marTop w:val="0"/>
      <w:marBottom w:val="0"/>
      <w:divBdr>
        <w:top w:val="none" w:sz="0" w:space="0" w:color="auto"/>
        <w:left w:val="none" w:sz="0" w:space="0" w:color="auto"/>
        <w:bottom w:val="none" w:sz="0" w:space="0" w:color="auto"/>
        <w:right w:val="none" w:sz="0" w:space="0" w:color="auto"/>
      </w:divBdr>
      <w:divsChild>
        <w:div w:id="72355417">
          <w:marLeft w:val="0"/>
          <w:marRight w:val="0"/>
          <w:marTop w:val="0"/>
          <w:marBottom w:val="0"/>
          <w:divBdr>
            <w:top w:val="none" w:sz="0" w:space="0" w:color="auto"/>
            <w:left w:val="none" w:sz="0" w:space="0" w:color="auto"/>
            <w:bottom w:val="none" w:sz="0" w:space="0" w:color="auto"/>
            <w:right w:val="none" w:sz="0" w:space="0" w:color="auto"/>
          </w:divBdr>
        </w:div>
      </w:divsChild>
    </w:div>
    <w:div w:id="135418825">
      <w:bodyDiv w:val="1"/>
      <w:marLeft w:val="0"/>
      <w:marRight w:val="0"/>
      <w:marTop w:val="0"/>
      <w:marBottom w:val="0"/>
      <w:divBdr>
        <w:top w:val="none" w:sz="0" w:space="0" w:color="auto"/>
        <w:left w:val="none" w:sz="0" w:space="0" w:color="auto"/>
        <w:bottom w:val="none" w:sz="0" w:space="0" w:color="auto"/>
        <w:right w:val="none" w:sz="0" w:space="0" w:color="auto"/>
      </w:divBdr>
      <w:divsChild>
        <w:div w:id="1971470119">
          <w:marLeft w:val="640"/>
          <w:marRight w:val="0"/>
          <w:marTop w:val="0"/>
          <w:marBottom w:val="0"/>
          <w:divBdr>
            <w:top w:val="none" w:sz="0" w:space="0" w:color="auto"/>
            <w:left w:val="none" w:sz="0" w:space="0" w:color="auto"/>
            <w:bottom w:val="none" w:sz="0" w:space="0" w:color="auto"/>
            <w:right w:val="none" w:sz="0" w:space="0" w:color="auto"/>
          </w:divBdr>
        </w:div>
        <w:div w:id="1656180781">
          <w:marLeft w:val="640"/>
          <w:marRight w:val="0"/>
          <w:marTop w:val="0"/>
          <w:marBottom w:val="0"/>
          <w:divBdr>
            <w:top w:val="none" w:sz="0" w:space="0" w:color="auto"/>
            <w:left w:val="none" w:sz="0" w:space="0" w:color="auto"/>
            <w:bottom w:val="none" w:sz="0" w:space="0" w:color="auto"/>
            <w:right w:val="none" w:sz="0" w:space="0" w:color="auto"/>
          </w:divBdr>
        </w:div>
        <w:div w:id="1803839900">
          <w:marLeft w:val="640"/>
          <w:marRight w:val="0"/>
          <w:marTop w:val="0"/>
          <w:marBottom w:val="0"/>
          <w:divBdr>
            <w:top w:val="none" w:sz="0" w:space="0" w:color="auto"/>
            <w:left w:val="none" w:sz="0" w:space="0" w:color="auto"/>
            <w:bottom w:val="none" w:sz="0" w:space="0" w:color="auto"/>
            <w:right w:val="none" w:sz="0" w:space="0" w:color="auto"/>
          </w:divBdr>
        </w:div>
        <w:div w:id="607857522">
          <w:marLeft w:val="640"/>
          <w:marRight w:val="0"/>
          <w:marTop w:val="0"/>
          <w:marBottom w:val="0"/>
          <w:divBdr>
            <w:top w:val="none" w:sz="0" w:space="0" w:color="auto"/>
            <w:left w:val="none" w:sz="0" w:space="0" w:color="auto"/>
            <w:bottom w:val="none" w:sz="0" w:space="0" w:color="auto"/>
            <w:right w:val="none" w:sz="0" w:space="0" w:color="auto"/>
          </w:divBdr>
        </w:div>
        <w:div w:id="1015350339">
          <w:marLeft w:val="640"/>
          <w:marRight w:val="0"/>
          <w:marTop w:val="0"/>
          <w:marBottom w:val="0"/>
          <w:divBdr>
            <w:top w:val="none" w:sz="0" w:space="0" w:color="auto"/>
            <w:left w:val="none" w:sz="0" w:space="0" w:color="auto"/>
            <w:bottom w:val="none" w:sz="0" w:space="0" w:color="auto"/>
            <w:right w:val="none" w:sz="0" w:space="0" w:color="auto"/>
          </w:divBdr>
        </w:div>
        <w:div w:id="316803863">
          <w:marLeft w:val="640"/>
          <w:marRight w:val="0"/>
          <w:marTop w:val="0"/>
          <w:marBottom w:val="0"/>
          <w:divBdr>
            <w:top w:val="none" w:sz="0" w:space="0" w:color="auto"/>
            <w:left w:val="none" w:sz="0" w:space="0" w:color="auto"/>
            <w:bottom w:val="none" w:sz="0" w:space="0" w:color="auto"/>
            <w:right w:val="none" w:sz="0" w:space="0" w:color="auto"/>
          </w:divBdr>
        </w:div>
        <w:div w:id="56246006">
          <w:marLeft w:val="640"/>
          <w:marRight w:val="0"/>
          <w:marTop w:val="0"/>
          <w:marBottom w:val="0"/>
          <w:divBdr>
            <w:top w:val="none" w:sz="0" w:space="0" w:color="auto"/>
            <w:left w:val="none" w:sz="0" w:space="0" w:color="auto"/>
            <w:bottom w:val="none" w:sz="0" w:space="0" w:color="auto"/>
            <w:right w:val="none" w:sz="0" w:space="0" w:color="auto"/>
          </w:divBdr>
        </w:div>
        <w:div w:id="289092609">
          <w:marLeft w:val="640"/>
          <w:marRight w:val="0"/>
          <w:marTop w:val="0"/>
          <w:marBottom w:val="0"/>
          <w:divBdr>
            <w:top w:val="none" w:sz="0" w:space="0" w:color="auto"/>
            <w:left w:val="none" w:sz="0" w:space="0" w:color="auto"/>
            <w:bottom w:val="none" w:sz="0" w:space="0" w:color="auto"/>
            <w:right w:val="none" w:sz="0" w:space="0" w:color="auto"/>
          </w:divBdr>
        </w:div>
        <w:div w:id="496575069">
          <w:marLeft w:val="640"/>
          <w:marRight w:val="0"/>
          <w:marTop w:val="0"/>
          <w:marBottom w:val="0"/>
          <w:divBdr>
            <w:top w:val="none" w:sz="0" w:space="0" w:color="auto"/>
            <w:left w:val="none" w:sz="0" w:space="0" w:color="auto"/>
            <w:bottom w:val="none" w:sz="0" w:space="0" w:color="auto"/>
            <w:right w:val="none" w:sz="0" w:space="0" w:color="auto"/>
          </w:divBdr>
        </w:div>
        <w:div w:id="1580213820">
          <w:marLeft w:val="640"/>
          <w:marRight w:val="0"/>
          <w:marTop w:val="0"/>
          <w:marBottom w:val="0"/>
          <w:divBdr>
            <w:top w:val="none" w:sz="0" w:space="0" w:color="auto"/>
            <w:left w:val="none" w:sz="0" w:space="0" w:color="auto"/>
            <w:bottom w:val="none" w:sz="0" w:space="0" w:color="auto"/>
            <w:right w:val="none" w:sz="0" w:space="0" w:color="auto"/>
          </w:divBdr>
        </w:div>
        <w:div w:id="1679651280">
          <w:marLeft w:val="640"/>
          <w:marRight w:val="0"/>
          <w:marTop w:val="0"/>
          <w:marBottom w:val="0"/>
          <w:divBdr>
            <w:top w:val="none" w:sz="0" w:space="0" w:color="auto"/>
            <w:left w:val="none" w:sz="0" w:space="0" w:color="auto"/>
            <w:bottom w:val="none" w:sz="0" w:space="0" w:color="auto"/>
            <w:right w:val="none" w:sz="0" w:space="0" w:color="auto"/>
          </w:divBdr>
        </w:div>
        <w:div w:id="1827286693">
          <w:marLeft w:val="640"/>
          <w:marRight w:val="0"/>
          <w:marTop w:val="0"/>
          <w:marBottom w:val="0"/>
          <w:divBdr>
            <w:top w:val="none" w:sz="0" w:space="0" w:color="auto"/>
            <w:left w:val="none" w:sz="0" w:space="0" w:color="auto"/>
            <w:bottom w:val="none" w:sz="0" w:space="0" w:color="auto"/>
            <w:right w:val="none" w:sz="0" w:space="0" w:color="auto"/>
          </w:divBdr>
        </w:div>
        <w:div w:id="2116749945">
          <w:marLeft w:val="640"/>
          <w:marRight w:val="0"/>
          <w:marTop w:val="0"/>
          <w:marBottom w:val="0"/>
          <w:divBdr>
            <w:top w:val="none" w:sz="0" w:space="0" w:color="auto"/>
            <w:left w:val="none" w:sz="0" w:space="0" w:color="auto"/>
            <w:bottom w:val="none" w:sz="0" w:space="0" w:color="auto"/>
            <w:right w:val="none" w:sz="0" w:space="0" w:color="auto"/>
          </w:divBdr>
        </w:div>
        <w:div w:id="1622876251">
          <w:marLeft w:val="640"/>
          <w:marRight w:val="0"/>
          <w:marTop w:val="0"/>
          <w:marBottom w:val="0"/>
          <w:divBdr>
            <w:top w:val="none" w:sz="0" w:space="0" w:color="auto"/>
            <w:left w:val="none" w:sz="0" w:space="0" w:color="auto"/>
            <w:bottom w:val="none" w:sz="0" w:space="0" w:color="auto"/>
            <w:right w:val="none" w:sz="0" w:space="0" w:color="auto"/>
          </w:divBdr>
        </w:div>
        <w:div w:id="1602958322">
          <w:marLeft w:val="640"/>
          <w:marRight w:val="0"/>
          <w:marTop w:val="0"/>
          <w:marBottom w:val="0"/>
          <w:divBdr>
            <w:top w:val="none" w:sz="0" w:space="0" w:color="auto"/>
            <w:left w:val="none" w:sz="0" w:space="0" w:color="auto"/>
            <w:bottom w:val="none" w:sz="0" w:space="0" w:color="auto"/>
            <w:right w:val="none" w:sz="0" w:space="0" w:color="auto"/>
          </w:divBdr>
        </w:div>
        <w:div w:id="1697926392">
          <w:marLeft w:val="640"/>
          <w:marRight w:val="0"/>
          <w:marTop w:val="0"/>
          <w:marBottom w:val="0"/>
          <w:divBdr>
            <w:top w:val="none" w:sz="0" w:space="0" w:color="auto"/>
            <w:left w:val="none" w:sz="0" w:space="0" w:color="auto"/>
            <w:bottom w:val="none" w:sz="0" w:space="0" w:color="auto"/>
            <w:right w:val="none" w:sz="0" w:space="0" w:color="auto"/>
          </w:divBdr>
        </w:div>
        <w:div w:id="1791432737">
          <w:marLeft w:val="640"/>
          <w:marRight w:val="0"/>
          <w:marTop w:val="0"/>
          <w:marBottom w:val="0"/>
          <w:divBdr>
            <w:top w:val="none" w:sz="0" w:space="0" w:color="auto"/>
            <w:left w:val="none" w:sz="0" w:space="0" w:color="auto"/>
            <w:bottom w:val="none" w:sz="0" w:space="0" w:color="auto"/>
            <w:right w:val="none" w:sz="0" w:space="0" w:color="auto"/>
          </w:divBdr>
        </w:div>
        <w:div w:id="980306315">
          <w:marLeft w:val="640"/>
          <w:marRight w:val="0"/>
          <w:marTop w:val="0"/>
          <w:marBottom w:val="0"/>
          <w:divBdr>
            <w:top w:val="none" w:sz="0" w:space="0" w:color="auto"/>
            <w:left w:val="none" w:sz="0" w:space="0" w:color="auto"/>
            <w:bottom w:val="none" w:sz="0" w:space="0" w:color="auto"/>
            <w:right w:val="none" w:sz="0" w:space="0" w:color="auto"/>
          </w:divBdr>
        </w:div>
        <w:div w:id="1924754809">
          <w:marLeft w:val="640"/>
          <w:marRight w:val="0"/>
          <w:marTop w:val="0"/>
          <w:marBottom w:val="0"/>
          <w:divBdr>
            <w:top w:val="none" w:sz="0" w:space="0" w:color="auto"/>
            <w:left w:val="none" w:sz="0" w:space="0" w:color="auto"/>
            <w:bottom w:val="none" w:sz="0" w:space="0" w:color="auto"/>
            <w:right w:val="none" w:sz="0" w:space="0" w:color="auto"/>
          </w:divBdr>
        </w:div>
        <w:div w:id="1622108776">
          <w:marLeft w:val="640"/>
          <w:marRight w:val="0"/>
          <w:marTop w:val="0"/>
          <w:marBottom w:val="0"/>
          <w:divBdr>
            <w:top w:val="none" w:sz="0" w:space="0" w:color="auto"/>
            <w:left w:val="none" w:sz="0" w:space="0" w:color="auto"/>
            <w:bottom w:val="none" w:sz="0" w:space="0" w:color="auto"/>
            <w:right w:val="none" w:sz="0" w:space="0" w:color="auto"/>
          </w:divBdr>
        </w:div>
        <w:div w:id="1205602969">
          <w:marLeft w:val="640"/>
          <w:marRight w:val="0"/>
          <w:marTop w:val="0"/>
          <w:marBottom w:val="0"/>
          <w:divBdr>
            <w:top w:val="none" w:sz="0" w:space="0" w:color="auto"/>
            <w:left w:val="none" w:sz="0" w:space="0" w:color="auto"/>
            <w:bottom w:val="none" w:sz="0" w:space="0" w:color="auto"/>
            <w:right w:val="none" w:sz="0" w:space="0" w:color="auto"/>
          </w:divBdr>
        </w:div>
        <w:div w:id="198712837">
          <w:marLeft w:val="640"/>
          <w:marRight w:val="0"/>
          <w:marTop w:val="0"/>
          <w:marBottom w:val="0"/>
          <w:divBdr>
            <w:top w:val="none" w:sz="0" w:space="0" w:color="auto"/>
            <w:left w:val="none" w:sz="0" w:space="0" w:color="auto"/>
            <w:bottom w:val="none" w:sz="0" w:space="0" w:color="auto"/>
            <w:right w:val="none" w:sz="0" w:space="0" w:color="auto"/>
          </w:divBdr>
        </w:div>
        <w:div w:id="828137890">
          <w:marLeft w:val="640"/>
          <w:marRight w:val="0"/>
          <w:marTop w:val="0"/>
          <w:marBottom w:val="0"/>
          <w:divBdr>
            <w:top w:val="none" w:sz="0" w:space="0" w:color="auto"/>
            <w:left w:val="none" w:sz="0" w:space="0" w:color="auto"/>
            <w:bottom w:val="none" w:sz="0" w:space="0" w:color="auto"/>
            <w:right w:val="none" w:sz="0" w:space="0" w:color="auto"/>
          </w:divBdr>
        </w:div>
        <w:div w:id="372074755">
          <w:marLeft w:val="640"/>
          <w:marRight w:val="0"/>
          <w:marTop w:val="0"/>
          <w:marBottom w:val="0"/>
          <w:divBdr>
            <w:top w:val="none" w:sz="0" w:space="0" w:color="auto"/>
            <w:left w:val="none" w:sz="0" w:space="0" w:color="auto"/>
            <w:bottom w:val="none" w:sz="0" w:space="0" w:color="auto"/>
            <w:right w:val="none" w:sz="0" w:space="0" w:color="auto"/>
          </w:divBdr>
        </w:div>
        <w:div w:id="1224100688">
          <w:marLeft w:val="640"/>
          <w:marRight w:val="0"/>
          <w:marTop w:val="0"/>
          <w:marBottom w:val="0"/>
          <w:divBdr>
            <w:top w:val="none" w:sz="0" w:space="0" w:color="auto"/>
            <w:left w:val="none" w:sz="0" w:space="0" w:color="auto"/>
            <w:bottom w:val="none" w:sz="0" w:space="0" w:color="auto"/>
            <w:right w:val="none" w:sz="0" w:space="0" w:color="auto"/>
          </w:divBdr>
        </w:div>
        <w:div w:id="1395933705">
          <w:marLeft w:val="640"/>
          <w:marRight w:val="0"/>
          <w:marTop w:val="0"/>
          <w:marBottom w:val="0"/>
          <w:divBdr>
            <w:top w:val="none" w:sz="0" w:space="0" w:color="auto"/>
            <w:left w:val="none" w:sz="0" w:space="0" w:color="auto"/>
            <w:bottom w:val="none" w:sz="0" w:space="0" w:color="auto"/>
            <w:right w:val="none" w:sz="0" w:space="0" w:color="auto"/>
          </w:divBdr>
        </w:div>
        <w:div w:id="2057006495">
          <w:marLeft w:val="640"/>
          <w:marRight w:val="0"/>
          <w:marTop w:val="0"/>
          <w:marBottom w:val="0"/>
          <w:divBdr>
            <w:top w:val="none" w:sz="0" w:space="0" w:color="auto"/>
            <w:left w:val="none" w:sz="0" w:space="0" w:color="auto"/>
            <w:bottom w:val="none" w:sz="0" w:space="0" w:color="auto"/>
            <w:right w:val="none" w:sz="0" w:space="0" w:color="auto"/>
          </w:divBdr>
        </w:div>
        <w:div w:id="337929214">
          <w:marLeft w:val="640"/>
          <w:marRight w:val="0"/>
          <w:marTop w:val="0"/>
          <w:marBottom w:val="0"/>
          <w:divBdr>
            <w:top w:val="none" w:sz="0" w:space="0" w:color="auto"/>
            <w:left w:val="none" w:sz="0" w:space="0" w:color="auto"/>
            <w:bottom w:val="none" w:sz="0" w:space="0" w:color="auto"/>
            <w:right w:val="none" w:sz="0" w:space="0" w:color="auto"/>
          </w:divBdr>
        </w:div>
        <w:div w:id="1018847915">
          <w:marLeft w:val="640"/>
          <w:marRight w:val="0"/>
          <w:marTop w:val="0"/>
          <w:marBottom w:val="0"/>
          <w:divBdr>
            <w:top w:val="none" w:sz="0" w:space="0" w:color="auto"/>
            <w:left w:val="none" w:sz="0" w:space="0" w:color="auto"/>
            <w:bottom w:val="none" w:sz="0" w:space="0" w:color="auto"/>
            <w:right w:val="none" w:sz="0" w:space="0" w:color="auto"/>
          </w:divBdr>
        </w:div>
        <w:div w:id="1572814866">
          <w:marLeft w:val="640"/>
          <w:marRight w:val="0"/>
          <w:marTop w:val="0"/>
          <w:marBottom w:val="0"/>
          <w:divBdr>
            <w:top w:val="none" w:sz="0" w:space="0" w:color="auto"/>
            <w:left w:val="none" w:sz="0" w:space="0" w:color="auto"/>
            <w:bottom w:val="none" w:sz="0" w:space="0" w:color="auto"/>
            <w:right w:val="none" w:sz="0" w:space="0" w:color="auto"/>
          </w:divBdr>
        </w:div>
        <w:div w:id="195969623">
          <w:marLeft w:val="640"/>
          <w:marRight w:val="0"/>
          <w:marTop w:val="0"/>
          <w:marBottom w:val="0"/>
          <w:divBdr>
            <w:top w:val="none" w:sz="0" w:space="0" w:color="auto"/>
            <w:left w:val="none" w:sz="0" w:space="0" w:color="auto"/>
            <w:bottom w:val="none" w:sz="0" w:space="0" w:color="auto"/>
            <w:right w:val="none" w:sz="0" w:space="0" w:color="auto"/>
          </w:divBdr>
        </w:div>
        <w:div w:id="547300366">
          <w:marLeft w:val="640"/>
          <w:marRight w:val="0"/>
          <w:marTop w:val="0"/>
          <w:marBottom w:val="0"/>
          <w:divBdr>
            <w:top w:val="none" w:sz="0" w:space="0" w:color="auto"/>
            <w:left w:val="none" w:sz="0" w:space="0" w:color="auto"/>
            <w:bottom w:val="none" w:sz="0" w:space="0" w:color="auto"/>
            <w:right w:val="none" w:sz="0" w:space="0" w:color="auto"/>
          </w:divBdr>
        </w:div>
        <w:div w:id="957025350">
          <w:marLeft w:val="640"/>
          <w:marRight w:val="0"/>
          <w:marTop w:val="0"/>
          <w:marBottom w:val="0"/>
          <w:divBdr>
            <w:top w:val="none" w:sz="0" w:space="0" w:color="auto"/>
            <w:left w:val="none" w:sz="0" w:space="0" w:color="auto"/>
            <w:bottom w:val="none" w:sz="0" w:space="0" w:color="auto"/>
            <w:right w:val="none" w:sz="0" w:space="0" w:color="auto"/>
          </w:divBdr>
        </w:div>
        <w:div w:id="1782872630">
          <w:marLeft w:val="640"/>
          <w:marRight w:val="0"/>
          <w:marTop w:val="0"/>
          <w:marBottom w:val="0"/>
          <w:divBdr>
            <w:top w:val="none" w:sz="0" w:space="0" w:color="auto"/>
            <w:left w:val="none" w:sz="0" w:space="0" w:color="auto"/>
            <w:bottom w:val="none" w:sz="0" w:space="0" w:color="auto"/>
            <w:right w:val="none" w:sz="0" w:space="0" w:color="auto"/>
          </w:divBdr>
        </w:div>
        <w:div w:id="538706765">
          <w:marLeft w:val="640"/>
          <w:marRight w:val="0"/>
          <w:marTop w:val="0"/>
          <w:marBottom w:val="0"/>
          <w:divBdr>
            <w:top w:val="none" w:sz="0" w:space="0" w:color="auto"/>
            <w:left w:val="none" w:sz="0" w:space="0" w:color="auto"/>
            <w:bottom w:val="none" w:sz="0" w:space="0" w:color="auto"/>
            <w:right w:val="none" w:sz="0" w:space="0" w:color="auto"/>
          </w:divBdr>
        </w:div>
        <w:div w:id="928122409">
          <w:marLeft w:val="640"/>
          <w:marRight w:val="0"/>
          <w:marTop w:val="0"/>
          <w:marBottom w:val="0"/>
          <w:divBdr>
            <w:top w:val="none" w:sz="0" w:space="0" w:color="auto"/>
            <w:left w:val="none" w:sz="0" w:space="0" w:color="auto"/>
            <w:bottom w:val="none" w:sz="0" w:space="0" w:color="auto"/>
            <w:right w:val="none" w:sz="0" w:space="0" w:color="auto"/>
          </w:divBdr>
        </w:div>
        <w:div w:id="1273173745">
          <w:marLeft w:val="640"/>
          <w:marRight w:val="0"/>
          <w:marTop w:val="0"/>
          <w:marBottom w:val="0"/>
          <w:divBdr>
            <w:top w:val="none" w:sz="0" w:space="0" w:color="auto"/>
            <w:left w:val="none" w:sz="0" w:space="0" w:color="auto"/>
            <w:bottom w:val="none" w:sz="0" w:space="0" w:color="auto"/>
            <w:right w:val="none" w:sz="0" w:space="0" w:color="auto"/>
          </w:divBdr>
        </w:div>
        <w:div w:id="611935782">
          <w:marLeft w:val="640"/>
          <w:marRight w:val="0"/>
          <w:marTop w:val="0"/>
          <w:marBottom w:val="0"/>
          <w:divBdr>
            <w:top w:val="none" w:sz="0" w:space="0" w:color="auto"/>
            <w:left w:val="none" w:sz="0" w:space="0" w:color="auto"/>
            <w:bottom w:val="none" w:sz="0" w:space="0" w:color="auto"/>
            <w:right w:val="none" w:sz="0" w:space="0" w:color="auto"/>
          </w:divBdr>
        </w:div>
        <w:div w:id="1689016919">
          <w:marLeft w:val="640"/>
          <w:marRight w:val="0"/>
          <w:marTop w:val="0"/>
          <w:marBottom w:val="0"/>
          <w:divBdr>
            <w:top w:val="none" w:sz="0" w:space="0" w:color="auto"/>
            <w:left w:val="none" w:sz="0" w:space="0" w:color="auto"/>
            <w:bottom w:val="none" w:sz="0" w:space="0" w:color="auto"/>
            <w:right w:val="none" w:sz="0" w:space="0" w:color="auto"/>
          </w:divBdr>
        </w:div>
        <w:div w:id="1795363655">
          <w:marLeft w:val="640"/>
          <w:marRight w:val="0"/>
          <w:marTop w:val="0"/>
          <w:marBottom w:val="0"/>
          <w:divBdr>
            <w:top w:val="none" w:sz="0" w:space="0" w:color="auto"/>
            <w:left w:val="none" w:sz="0" w:space="0" w:color="auto"/>
            <w:bottom w:val="none" w:sz="0" w:space="0" w:color="auto"/>
            <w:right w:val="none" w:sz="0" w:space="0" w:color="auto"/>
          </w:divBdr>
        </w:div>
        <w:div w:id="303781527">
          <w:marLeft w:val="640"/>
          <w:marRight w:val="0"/>
          <w:marTop w:val="0"/>
          <w:marBottom w:val="0"/>
          <w:divBdr>
            <w:top w:val="none" w:sz="0" w:space="0" w:color="auto"/>
            <w:left w:val="none" w:sz="0" w:space="0" w:color="auto"/>
            <w:bottom w:val="none" w:sz="0" w:space="0" w:color="auto"/>
            <w:right w:val="none" w:sz="0" w:space="0" w:color="auto"/>
          </w:divBdr>
        </w:div>
        <w:div w:id="1961302362">
          <w:marLeft w:val="640"/>
          <w:marRight w:val="0"/>
          <w:marTop w:val="0"/>
          <w:marBottom w:val="0"/>
          <w:divBdr>
            <w:top w:val="none" w:sz="0" w:space="0" w:color="auto"/>
            <w:left w:val="none" w:sz="0" w:space="0" w:color="auto"/>
            <w:bottom w:val="none" w:sz="0" w:space="0" w:color="auto"/>
            <w:right w:val="none" w:sz="0" w:space="0" w:color="auto"/>
          </w:divBdr>
        </w:div>
        <w:div w:id="844783727">
          <w:marLeft w:val="640"/>
          <w:marRight w:val="0"/>
          <w:marTop w:val="0"/>
          <w:marBottom w:val="0"/>
          <w:divBdr>
            <w:top w:val="none" w:sz="0" w:space="0" w:color="auto"/>
            <w:left w:val="none" w:sz="0" w:space="0" w:color="auto"/>
            <w:bottom w:val="none" w:sz="0" w:space="0" w:color="auto"/>
            <w:right w:val="none" w:sz="0" w:space="0" w:color="auto"/>
          </w:divBdr>
        </w:div>
        <w:div w:id="768818195">
          <w:marLeft w:val="640"/>
          <w:marRight w:val="0"/>
          <w:marTop w:val="0"/>
          <w:marBottom w:val="0"/>
          <w:divBdr>
            <w:top w:val="none" w:sz="0" w:space="0" w:color="auto"/>
            <w:left w:val="none" w:sz="0" w:space="0" w:color="auto"/>
            <w:bottom w:val="none" w:sz="0" w:space="0" w:color="auto"/>
            <w:right w:val="none" w:sz="0" w:space="0" w:color="auto"/>
          </w:divBdr>
        </w:div>
        <w:div w:id="1288663471">
          <w:marLeft w:val="640"/>
          <w:marRight w:val="0"/>
          <w:marTop w:val="0"/>
          <w:marBottom w:val="0"/>
          <w:divBdr>
            <w:top w:val="none" w:sz="0" w:space="0" w:color="auto"/>
            <w:left w:val="none" w:sz="0" w:space="0" w:color="auto"/>
            <w:bottom w:val="none" w:sz="0" w:space="0" w:color="auto"/>
            <w:right w:val="none" w:sz="0" w:space="0" w:color="auto"/>
          </w:divBdr>
        </w:div>
        <w:div w:id="1932734242">
          <w:marLeft w:val="640"/>
          <w:marRight w:val="0"/>
          <w:marTop w:val="0"/>
          <w:marBottom w:val="0"/>
          <w:divBdr>
            <w:top w:val="none" w:sz="0" w:space="0" w:color="auto"/>
            <w:left w:val="none" w:sz="0" w:space="0" w:color="auto"/>
            <w:bottom w:val="none" w:sz="0" w:space="0" w:color="auto"/>
            <w:right w:val="none" w:sz="0" w:space="0" w:color="auto"/>
          </w:divBdr>
        </w:div>
        <w:div w:id="1043142404">
          <w:marLeft w:val="640"/>
          <w:marRight w:val="0"/>
          <w:marTop w:val="0"/>
          <w:marBottom w:val="0"/>
          <w:divBdr>
            <w:top w:val="none" w:sz="0" w:space="0" w:color="auto"/>
            <w:left w:val="none" w:sz="0" w:space="0" w:color="auto"/>
            <w:bottom w:val="none" w:sz="0" w:space="0" w:color="auto"/>
            <w:right w:val="none" w:sz="0" w:space="0" w:color="auto"/>
          </w:divBdr>
        </w:div>
        <w:div w:id="1961447074">
          <w:marLeft w:val="640"/>
          <w:marRight w:val="0"/>
          <w:marTop w:val="0"/>
          <w:marBottom w:val="0"/>
          <w:divBdr>
            <w:top w:val="none" w:sz="0" w:space="0" w:color="auto"/>
            <w:left w:val="none" w:sz="0" w:space="0" w:color="auto"/>
            <w:bottom w:val="none" w:sz="0" w:space="0" w:color="auto"/>
            <w:right w:val="none" w:sz="0" w:space="0" w:color="auto"/>
          </w:divBdr>
        </w:div>
        <w:div w:id="1277061241">
          <w:marLeft w:val="640"/>
          <w:marRight w:val="0"/>
          <w:marTop w:val="0"/>
          <w:marBottom w:val="0"/>
          <w:divBdr>
            <w:top w:val="none" w:sz="0" w:space="0" w:color="auto"/>
            <w:left w:val="none" w:sz="0" w:space="0" w:color="auto"/>
            <w:bottom w:val="none" w:sz="0" w:space="0" w:color="auto"/>
            <w:right w:val="none" w:sz="0" w:space="0" w:color="auto"/>
          </w:divBdr>
        </w:div>
        <w:div w:id="607851102">
          <w:marLeft w:val="640"/>
          <w:marRight w:val="0"/>
          <w:marTop w:val="0"/>
          <w:marBottom w:val="0"/>
          <w:divBdr>
            <w:top w:val="none" w:sz="0" w:space="0" w:color="auto"/>
            <w:left w:val="none" w:sz="0" w:space="0" w:color="auto"/>
            <w:bottom w:val="none" w:sz="0" w:space="0" w:color="auto"/>
            <w:right w:val="none" w:sz="0" w:space="0" w:color="auto"/>
          </w:divBdr>
        </w:div>
        <w:div w:id="637731096">
          <w:marLeft w:val="640"/>
          <w:marRight w:val="0"/>
          <w:marTop w:val="0"/>
          <w:marBottom w:val="0"/>
          <w:divBdr>
            <w:top w:val="none" w:sz="0" w:space="0" w:color="auto"/>
            <w:left w:val="none" w:sz="0" w:space="0" w:color="auto"/>
            <w:bottom w:val="none" w:sz="0" w:space="0" w:color="auto"/>
            <w:right w:val="none" w:sz="0" w:space="0" w:color="auto"/>
          </w:divBdr>
        </w:div>
        <w:div w:id="119734720">
          <w:marLeft w:val="640"/>
          <w:marRight w:val="0"/>
          <w:marTop w:val="0"/>
          <w:marBottom w:val="0"/>
          <w:divBdr>
            <w:top w:val="none" w:sz="0" w:space="0" w:color="auto"/>
            <w:left w:val="none" w:sz="0" w:space="0" w:color="auto"/>
            <w:bottom w:val="none" w:sz="0" w:space="0" w:color="auto"/>
            <w:right w:val="none" w:sz="0" w:space="0" w:color="auto"/>
          </w:divBdr>
        </w:div>
        <w:div w:id="627056317">
          <w:marLeft w:val="640"/>
          <w:marRight w:val="0"/>
          <w:marTop w:val="0"/>
          <w:marBottom w:val="0"/>
          <w:divBdr>
            <w:top w:val="none" w:sz="0" w:space="0" w:color="auto"/>
            <w:left w:val="none" w:sz="0" w:space="0" w:color="auto"/>
            <w:bottom w:val="none" w:sz="0" w:space="0" w:color="auto"/>
            <w:right w:val="none" w:sz="0" w:space="0" w:color="auto"/>
          </w:divBdr>
        </w:div>
        <w:div w:id="1354839912">
          <w:marLeft w:val="640"/>
          <w:marRight w:val="0"/>
          <w:marTop w:val="0"/>
          <w:marBottom w:val="0"/>
          <w:divBdr>
            <w:top w:val="none" w:sz="0" w:space="0" w:color="auto"/>
            <w:left w:val="none" w:sz="0" w:space="0" w:color="auto"/>
            <w:bottom w:val="none" w:sz="0" w:space="0" w:color="auto"/>
            <w:right w:val="none" w:sz="0" w:space="0" w:color="auto"/>
          </w:divBdr>
        </w:div>
        <w:div w:id="1010912706">
          <w:marLeft w:val="640"/>
          <w:marRight w:val="0"/>
          <w:marTop w:val="0"/>
          <w:marBottom w:val="0"/>
          <w:divBdr>
            <w:top w:val="none" w:sz="0" w:space="0" w:color="auto"/>
            <w:left w:val="none" w:sz="0" w:space="0" w:color="auto"/>
            <w:bottom w:val="none" w:sz="0" w:space="0" w:color="auto"/>
            <w:right w:val="none" w:sz="0" w:space="0" w:color="auto"/>
          </w:divBdr>
        </w:div>
        <w:div w:id="681587248">
          <w:marLeft w:val="640"/>
          <w:marRight w:val="0"/>
          <w:marTop w:val="0"/>
          <w:marBottom w:val="0"/>
          <w:divBdr>
            <w:top w:val="none" w:sz="0" w:space="0" w:color="auto"/>
            <w:left w:val="none" w:sz="0" w:space="0" w:color="auto"/>
            <w:bottom w:val="none" w:sz="0" w:space="0" w:color="auto"/>
            <w:right w:val="none" w:sz="0" w:space="0" w:color="auto"/>
          </w:divBdr>
        </w:div>
        <w:div w:id="1944730116">
          <w:marLeft w:val="640"/>
          <w:marRight w:val="0"/>
          <w:marTop w:val="0"/>
          <w:marBottom w:val="0"/>
          <w:divBdr>
            <w:top w:val="none" w:sz="0" w:space="0" w:color="auto"/>
            <w:left w:val="none" w:sz="0" w:space="0" w:color="auto"/>
            <w:bottom w:val="none" w:sz="0" w:space="0" w:color="auto"/>
            <w:right w:val="none" w:sz="0" w:space="0" w:color="auto"/>
          </w:divBdr>
        </w:div>
        <w:div w:id="1006715487">
          <w:marLeft w:val="640"/>
          <w:marRight w:val="0"/>
          <w:marTop w:val="0"/>
          <w:marBottom w:val="0"/>
          <w:divBdr>
            <w:top w:val="none" w:sz="0" w:space="0" w:color="auto"/>
            <w:left w:val="none" w:sz="0" w:space="0" w:color="auto"/>
            <w:bottom w:val="none" w:sz="0" w:space="0" w:color="auto"/>
            <w:right w:val="none" w:sz="0" w:space="0" w:color="auto"/>
          </w:divBdr>
        </w:div>
        <w:div w:id="1500730537">
          <w:marLeft w:val="640"/>
          <w:marRight w:val="0"/>
          <w:marTop w:val="0"/>
          <w:marBottom w:val="0"/>
          <w:divBdr>
            <w:top w:val="none" w:sz="0" w:space="0" w:color="auto"/>
            <w:left w:val="none" w:sz="0" w:space="0" w:color="auto"/>
            <w:bottom w:val="none" w:sz="0" w:space="0" w:color="auto"/>
            <w:right w:val="none" w:sz="0" w:space="0" w:color="auto"/>
          </w:divBdr>
        </w:div>
        <w:div w:id="2075272802">
          <w:marLeft w:val="640"/>
          <w:marRight w:val="0"/>
          <w:marTop w:val="0"/>
          <w:marBottom w:val="0"/>
          <w:divBdr>
            <w:top w:val="none" w:sz="0" w:space="0" w:color="auto"/>
            <w:left w:val="none" w:sz="0" w:space="0" w:color="auto"/>
            <w:bottom w:val="none" w:sz="0" w:space="0" w:color="auto"/>
            <w:right w:val="none" w:sz="0" w:space="0" w:color="auto"/>
          </w:divBdr>
        </w:div>
        <w:div w:id="2117863752">
          <w:marLeft w:val="640"/>
          <w:marRight w:val="0"/>
          <w:marTop w:val="0"/>
          <w:marBottom w:val="0"/>
          <w:divBdr>
            <w:top w:val="none" w:sz="0" w:space="0" w:color="auto"/>
            <w:left w:val="none" w:sz="0" w:space="0" w:color="auto"/>
            <w:bottom w:val="none" w:sz="0" w:space="0" w:color="auto"/>
            <w:right w:val="none" w:sz="0" w:space="0" w:color="auto"/>
          </w:divBdr>
        </w:div>
      </w:divsChild>
    </w:div>
    <w:div w:id="139151447">
      <w:bodyDiv w:val="1"/>
      <w:marLeft w:val="0"/>
      <w:marRight w:val="0"/>
      <w:marTop w:val="0"/>
      <w:marBottom w:val="0"/>
      <w:divBdr>
        <w:top w:val="none" w:sz="0" w:space="0" w:color="auto"/>
        <w:left w:val="none" w:sz="0" w:space="0" w:color="auto"/>
        <w:bottom w:val="none" w:sz="0" w:space="0" w:color="auto"/>
        <w:right w:val="none" w:sz="0" w:space="0" w:color="auto"/>
      </w:divBdr>
    </w:div>
    <w:div w:id="150798619">
      <w:bodyDiv w:val="1"/>
      <w:marLeft w:val="0"/>
      <w:marRight w:val="0"/>
      <w:marTop w:val="0"/>
      <w:marBottom w:val="0"/>
      <w:divBdr>
        <w:top w:val="none" w:sz="0" w:space="0" w:color="auto"/>
        <w:left w:val="none" w:sz="0" w:space="0" w:color="auto"/>
        <w:bottom w:val="none" w:sz="0" w:space="0" w:color="auto"/>
        <w:right w:val="none" w:sz="0" w:space="0" w:color="auto"/>
      </w:divBdr>
      <w:divsChild>
        <w:div w:id="542715334">
          <w:marLeft w:val="640"/>
          <w:marRight w:val="0"/>
          <w:marTop w:val="0"/>
          <w:marBottom w:val="0"/>
          <w:divBdr>
            <w:top w:val="none" w:sz="0" w:space="0" w:color="auto"/>
            <w:left w:val="none" w:sz="0" w:space="0" w:color="auto"/>
            <w:bottom w:val="none" w:sz="0" w:space="0" w:color="auto"/>
            <w:right w:val="none" w:sz="0" w:space="0" w:color="auto"/>
          </w:divBdr>
        </w:div>
        <w:div w:id="472333320">
          <w:marLeft w:val="640"/>
          <w:marRight w:val="0"/>
          <w:marTop w:val="0"/>
          <w:marBottom w:val="0"/>
          <w:divBdr>
            <w:top w:val="none" w:sz="0" w:space="0" w:color="auto"/>
            <w:left w:val="none" w:sz="0" w:space="0" w:color="auto"/>
            <w:bottom w:val="none" w:sz="0" w:space="0" w:color="auto"/>
            <w:right w:val="none" w:sz="0" w:space="0" w:color="auto"/>
          </w:divBdr>
        </w:div>
        <w:div w:id="382027638">
          <w:marLeft w:val="640"/>
          <w:marRight w:val="0"/>
          <w:marTop w:val="0"/>
          <w:marBottom w:val="0"/>
          <w:divBdr>
            <w:top w:val="none" w:sz="0" w:space="0" w:color="auto"/>
            <w:left w:val="none" w:sz="0" w:space="0" w:color="auto"/>
            <w:bottom w:val="none" w:sz="0" w:space="0" w:color="auto"/>
            <w:right w:val="none" w:sz="0" w:space="0" w:color="auto"/>
          </w:divBdr>
        </w:div>
        <w:div w:id="391120441">
          <w:marLeft w:val="640"/>
          <w:marRight w:val="0"/>
          <w:marTop w:val="0"/>
          <w:marBottom w:val="0"/>
          <w:divBdr>
            <w:top w:val="none" w:sz="0" w:space="0" w:color="auto"/>
            <w:left w:val="none" w:sz="0" w:space="0" w:color="auto"/>
            <w:bottom w:val="none" w:sz="0" w:space="0" w:color="auto"/>
            <w:right w:val="none" w:sz="0" w:space="0" w:color="auto"/>
          </w:divBdr>
        </w:div>
        <w:div w:id="982390841">
          <w:marLeft w:val="640"/>
          <w:marRight w:val="0"/>
          <w:marTop w:val="0"/>
          <w:marBottom w:val="0"/>
          <w:divBdr>
            <w:top w:val="none" w:sz="0" w:space="0" w:color="auto"/>
            <w:left w:val="none" w:sz="0" w:space="0" w:color="auto"/>
            <w:bottom w:val="none" w:sz="0" w:space="0" w:color="auto"/>
            <w:right w:val="none" w:sz="0" w:space="0" w:color="auto"/>
          </w:divBdr>
        </w:div>
        <w:div w:id="1256746291">
          <w:marLeft w:val="640"/>
          <w:marRight w:val="0"/>
          <w:marTop w:val="0"/>
          <w:marBottom w:val="0"/>
          <w:divBdr>
            <w:top w:val="none" w:sz="0" w:space="0" w:color="auto"/>
            <w:left w:val="none" w:sz="0" w:space="0" w:color="auto"/>
            <w:bottom w:val="none" w:sz="0" w:space="0" w:color="auto"/>
            <w:right w:val="none" w:sz="0" w:space="0" w:color="auto"/>
          </w:divBdr>
        </w:div>
        <w:div w:id="1754814687">
          <w:marLeft w:val="640"/>
          <w:marRight w:val="0"/>
          <w:marTop w:val="0"/>
          <w:marBottom w:val="0"/>
          <w:divBdr>
            <w:top w:val="none" w:sz="0" w:space="0" w:color="auto"/>
            <w:left w:val="none" w:sz="0" w:space="0" w:color="auto"/>
            <w:bottom w:val="none" w:sz="0" w:space="0" w:color="auto"/>
            <w:right w:val="none" w:sz="0" w:space="0" w:color="auto"/>
          </w:divBdr>
        </w:div>
        <w:div w:id="1992908219">
          <w:marLeft w:val="640"/>
          <w:marRight w:val="0"/>
          <w:marTop w:val="0"/>
          <w:marBottom w:val="0"/>
          <w:divBdr>
            <w:top w:val="none" w:sz="0" w:space="0" w:color="auto"/>
            <w:left w:val="none" w:sz="0" w:space="0" w:color="auto"/>
            <w:bottom w:val="none" w:sz="0" w:space="0" w:color="auto"/>
            <w:right w:val="none" w:sz="0" w:space="0" w:color="auto"/>
          </w:divBdr>
        </w:div>
        <w:div w:id="38018208">
          <w:marLeft w:val="640"/>
          <w:marRight w:val="0"/>
          <w:marTop w:val="0"/>
          <w:marBottom w:val="0"/>
          <w:divBdr>
            <w:top w:val="none" w:sz="0" w:space="0" w:color="auto"/>
            <w:left w:val="none" w:sz="0" w:space="0" w:color="auto"/>
            <w:bottom w:val="none" w:sz="0" w:space="0" w:color="auto"/>
            <w:right w:val="none" w:sz="0" w:space="0" w:color="auto"/>
          </w:divBdr>
        </w:div>
        <w:div w:id="1123690211">
          <w:marLeft w:val="640"/>
          <w:marRight w:val="0"/>
          <w:marTop w:val="0"/>
          <w:marBottom w:val="0"/>
          <w:divBdr>
            <w:top w:val="none" w:sz="0" w:space="0" w:color="auto"/>
            <w:left w:val="none" w:sz="0" w:space="0" w:color="auto"/>
            <w:bottom w:val="none" w:sz="0" w:space="0" w:color="auto"/>
            <w:right w:val="none" w:sz="0" w:space="0" w:color="auto"/>
          </w:divBdr>
        </w:div>
        <w:div w:id="1710836544">
          <w:marLeft w:val="640"/>
          <w:marRight w:val="0"/>
          <w:marTop w:val="0"/>
          <w:marBottom w:val="0"/>
          <w:divBdr>
            <w:top w:val="none" w:sz="0" w:space="0" w:color="auto"/>
            <w:left w:val="none" w:sz="0" w:space="0" w:color="auto"/>
            <w:bottom w:val="none" w:sz="0" w:space="0" w:color="auto"/>
            <w:right w:val="none" w:sz="0" w:space="0" w:color="auto"/>
          </w:divBdr>
        </w:div>
        <w:div w:id="2082175606">
          <w:marLeft w:val="640"/>
          <w:marRight w:val="0"/>
          <w:marTop w:val="0"/>
          <w:marBottom w:val="0"/>
          <w:divBdr>
            <w:top w:val="none" w:sz="0" w:space="0" w:color="auto"/>
            <w:left w:val="none" w:sz="0" w:space="0" w:color="auto"/>
            <w:bottom w:val="none" w:sz="0" w:space="0" w:color="auto"/>
            <w:right w:val="none" w:sz="0" w:space="0" w:color="auto"/>
          </w:divBdr>
        </w:div>
        <w:div w:id="1056128236">
          <w:marLeft w:val="640"/>
          <w:marRight w:val="0"/>
          <w:marTop w:val="0"/>
          <w:marBottom w:val="0"/>
          <w:divBdr>
            <w:top w:val="none" w:sz="0" w:space="0" w:color="auto"/>
            <w:left w:val="none" w:sz="0" w:space="0" w:color="auto"/>
            <w:bottom w:val="none" w:sz="0" w:space="0" w:color="auto"/>
            <w:right w:val="none" w:sz="0" w:space="0" w:color="auto"/>
          </w:divBdr>
        </w:div>
        <w:div w:id="1093403002">
          <w:marLeft w:val="640"/>
          <w:marRight w:val="0"/>
          <w:marTop w:val="0"/>
          <w:marBottom w:val="0"/>
          <w:divBdr>
            <w:top w:val="none" w:sz="0" w:space="0" w:color="auto"/>
            <w:left w:val="none" w:sz="0" w:space="0" w:color="auto"/>
            <w:bottom w:val="none" w:sz="0" w:space="0" w:color="auto"/>
            <w:right w:val="none" w:sz="0" w:space="0" w:color="auto"/>
          </w:divBdr>
        </w:div>
        <w:div w:id="635372988">
          <w:marLeft w:val="640"/>
          <w:marRight w:val="0"/>
          <w:marTop w:val="0"/>
          <w:marBottom w:val="0"/>
          <w:divBdr>
            <w:top w:val="none" w:sz="0" w:space="0" w:color="auto"/>
            <w:left w:val="none" w:sz="0" w:space="0" w:color="auto"/>
            <w:bottom w:val="none" w:sz="0" w:space="0" w:color="auto"/>
            <w:right w:val="none" w:sz="0" w:space="0" w:color="auto"/>
          </w:divBdr>
        </w:div>
        <w:div w:id="2060396516">
          <w:marLeft w:val="640"/>
          <w:marRight w:val="0"/>
          <w:marTop w:val="0"/>
          <w:marBottom w:val="0"/>
          <w:divBdr>
            <w:top w:val="none" w:sz="0" w:space="0" w:color="auto"/>
            <w:left w:val="none" w:sz="0" w:space="0" w:color="auto"/>
            <w:bottom w:val="none" w:sz="0" w:space="0" w:color="auto"/>
            <w:right w:val="none" w:sz="0" w:space="0" w:color="auto"/>
          </w:divBdr>
        </w:div>
        <w:div w:id="1484201532">
          <w:marLeft w:val="640"/>
          <w:marRight w:val="0"/>
          <w:marTop w:val="0"/>
          <w:marBottom w:val="0"/>
          <w:divBdr>
            <w:top w:val="none" w:sz="0" w:space="0" w:color="auto"/>
            <w:left w:val="none" w:sz="0" w:space="0" w:color="auto"/>
            <w:bottom w:val="none" w:sz="0" w:space="0" w:color="auto"/>
            <w:right w:val="none" w:sz="0" w:space="0" w:color="auto"/>
          </w:divBdr>
        </w:div>
        <w:div w:id="1745955655">
          <w:marLeft w:val="640"/>
          <w:marRight w:val="0"/>
          <w:marTop w:val="0"/>
          <w:marBottom w:val="0"/>
          <w:divBdr>
            <w:top w:val="none" w:sz="0" w:space="0" w:color="auto"/>
            <w:left w:val="none" w:sz="0" w:space="0" w:color="auto"/>
            <w:bottom w:val="none" w:sz="0" w:space="0" w:color="auto"/>
            <w:right w:val="none" w:sz="0" w:space="0" w:color="auto"/>
          </w:divBdr>
        </w:div>
        <w:div w:id="1198468993">
          <w:marLeft w:val="640"/>
          <w:marRight w:val="0"/>
          <w:marTop w:val="0"/>
          <w:marBottom w:val="0"/>
          <w:divBdr>
            <w:top w:val="none" w:sz="0" w:space="0" w:color="auto"/>
            <w:left w:val="none" w:sz="0" w:space="0" w:color="auto"/>
            <w:bottom w:val="none" w:sz="0" w:space="0" w:color="auto"/>
            <w:right w:val="none" w:sz="0" w:space="0" w:color="auto"/>
          </w:divBdr>
        </w:div>
        <w:div w:id="137386276">
          <w:marLeft w:val="640"/>
          <w:marRight w:val="0"/>
          <w:marTop w:val="0"/>
          <w:marBottom w:val="0"/>
          <w:divBdr>
            <w:top w:val="none" w:sz="0" w:space="0" w:color="auto"/>
            <w:left w:val="none" w:sz="0" w:space="0" w:color="auto"/>
            <w:bottom w:val="none" w:sz="0" w:space="0" w:color="auto"/>
            <w:right w:val="none" w:sz="0" w:space="0" w:color="auto"/>
          </w:divBdr>
        </w:div>
        <w:div w:id="1344630281">
          <w:marLeft w:val="640"/>
          <w:marRight w:val="0"/>
          <w:marTop w:val="0"/>
          <w:marBottom w:val="0"/>
          <w:divBdr>
            <w:top w:val="none" w:sz="0" w:space="0" w:color="auto"/>
            <w:left w:val="none" w:sz="0" w:space="0" w:color="auto"/>
            <w:bottom w:val="none" w:sz="0" w:space="0" w:color="auto"/>
            <w:right w:val="none" w:sz="0" w:space="0" w:color="auto"/>
          </w:divBdr>
        </w:div>
        <w:div w:id="1934243965">
          <w:marLeft w:val="640"/>
          <w:marRight w:val="0"/>
          <w:marTop w:val="0"/>
          <w:marBottom w:val="0"/>
          <w:divBdr>
            <w:top w:val="none" w:sz="0" w:space="0" w:color="auto"/>
            <w:left w:val="none" w:sz="0" w:space="0" w:color="auto"/>
            <w:bottom w:val="none" w:sz="0" w:space="0" w:color="auto"/>
            <w:right w:val="none" w:sz="0" w:space="0" w:color="auto"/>
          </w:divBdr>
        </w:div>
        <w:div w:id="1016616426">
          <w:marLeft w:val="640"/>
          <w:marRight w:val="0"/>
          <w:marTop w:val="0"/>
          <w:marBottom w:val="0"/>
          <w:divBdr>
            <w:top w:val="none" w:sz="0" w:space="0" w:color="auto"/>
            <w:left w:val="none" w:sz="0" w:space="0" w:color="auto"/>
            <w:bottom w:val="none" w:sz="0" w:space="0" w:color="auto"/>
            <w:right w:val="none" w:sz="0" w:space="0" w:color="auto"/>
          </w:divBdr>
        </w:div>
        <w:div w:id="11996654">
          <w:marLeft w:val="640"/>
          <w:marRight w:val="0"/>
          <w:marTop w:val="0"/>
          <w:marBottom w:val="0"/>
          <w:divBdr>
            <w:top w:val="none" w:sz="0" w:space="0" w:color="auto"/>
            <w:left w:val="none" w:sz="0" w:space="0" w:color="auto"/>
            <w:bottom w:val="none" w:sz="0" w:space="0" w:color="auto"/>
            <w:right w:val="none" w:sz="0" w:space="0" w:color="auto"/>
          </w:divBdr>
        </w:div>
        <w:div w:id="1942377130">
          <w:marLeft w:val="640"/>
          <w:marRight w:val="0"/>
          <w:marTop w:val="0"/>
          <w:marBottom w:val="0"/>
          <w:divBdr>
            <w:top w:val="none" w:sz="0" w:space="0" w:color="auto"/>
            <w:left w:val="none" w:sz="0" w:space="0" w:color="auto"/>
            <w:bottom w:val="none" w:sz="0" w:space="0" w:color="auto"/>
            <w:right w:val="none" w:sz="0" w:space="0" w:color="auto"/>
          </w:divBdr>
        </w:div>
        <w:div w:id="1802117606">
          <w:marLeft w:val="640"/>
          <w:marRight w:val="0"/>
          <w:marTop w:val="0"/>
          <w:marBottom w:val="0"/>
          <w:divBdr>
            <w:top w:val="none" w:sz="0" w:space="0" w:color="auto"/>
            <w:left w:val="none" w:sz="0" w:space="0" w:color="auto"/>
            <w:bottom w:val="none" w:sz="0" w:space="0" w:color="auto"/>
            <w:right w:val="none" w:sz="0" w:space="0" w:color="auto"/>
          </w:divBdr>
        </w:div>
        <w:div w:id="233705124">
          <w:marLeft w:val="640"/>
          <w:marRight w:val="0"/>
          <w:marTop w:val="0"/>
          <w:marBottom w:val="0"/>
          <w:divBdr>
            <w:top w:val="none" w:sz="0" w:space="0" w:color="auto"/>
            <w:left w:val="none" w:sz="0" w:space="0" w:color="auto"/>
            <w:bottom w:val="none" w:sz="0" w:space="0" w:color="auto"/>
            <w:right w:val="none" w:sz="0" w:space="0" w:color="auto"/>
          </w:divBdr>
        </w:div>
        <w:div w:id="726147259">
          <w:marLeft w:val="640"/>
          <w:marRight w:val="0"/>
          <w:marTop w:val="0"/>
          <w:marBottom w:val="0"/>
          <w:divBdr>
            <w:top w:val="none" w:sz="0" w:space="0" w:color="auto"/>
            <w:left w:val="none" w:sz="0" w:space="0" w:color="auto"/>
            <w:bottom w:val="none" w:sz="0" w:space="0" w:color="auto"/>
            <w:right w:val="none" w:sz="0" w:space="0" w:color="auto"/>
          </w:divBdr>
        </w:div>
        <w:div w:id="1130897713">
          <w:marLeft w:val="640"/>
          <w:marRight w:val="0"/>
          <w:marTop w:val="0"/>
          <w:marBottom w:val="0"/>
          <w:divBdr>
            <w:top w:val="none" w:sz="0" w:space="0" w:color="auto"/>
            <w:left w:val="none" w:sz="0" w:space="0" w:color="auto"/>
            <w:bottom w:val="none" w:sz="0" w:space="0" w:color="auto"/>
            <w:right w:val="none" w:sz="0" w:space="0" w:color="auto"/>
          </w:divBdr>
        </w:div>
        <w:div w:id="1783039725">
          <w:marLeft w:val="640"/>
          <w:marRight w:val="0"/>
          <w:marTop w:val="0"/>
          <w:marBottom w:val="0"/>
          <w:divBdr>
            <w:top w:val="none" w:sz="0" w:space="0" w:color="auto"/>
            <w:left w:val="none" w:sz="0" w:space="0" w:color="auto"/>
            <w:bottom w:val="none" w:sz="0" w:space="0" w:color="auto"/>
            <w:right w:val="none" w:sz="0" w:space="0" w:color="auto"/>
          </w:divBdr>
        </w:div>
        <w:div w:id="1104571618">
          <w:marLeft w:val="640"/>
          <w:marRight w:val="0"/>
          <w:marTop w:val="0"/>
          <w:marBottom w:val="0"/>
          <w:divBdr>
            <w:top w:val="none" w:sz="0" w:space="0" w:color="auto"/>
            <w:left w:val="none" w:sz="0" w:space="0" w:color="auto"/>
            <w:bottom w:val="none" w:sz="0" w:space="0" w:color="auto"/>
            <w:right w:val="none" w:sz="0" w:space="0" w:color="auto"/>
          </w:divBdr>
        </w:div>
        <w:div w:id="1224172238">
          <w:marLeft w:val="640"/>
          <w:marRight w:val="0"/>
          <w:marTop w:val="0"/>
          <w:marBottom w:val="0"/>
          <w:divBdr>
            <w:top w:val="none" w:sz="0" w:space="0" w:color="auto"/>
            <w:left w:val="none" w:sz="0" w:space="0" w:color="auto"/>
            <w:bottom w:val="none" w:sz="0" w:space="0" w:color="auto"/>
            <w:right w:val="none" w:sz="0" w:space="0" w:color="auto"/>
          </w:divBdr>
        </w:div>
        <w:div w:id="239757197">
          <w:marLeft w:val="640"/>
          <w:marRight w:val="0"/>
          <w:marTop w:val="0"/>
          <w:marBottom w:val="0"/>
          <w:divBdr>
            <w:top w:val="none" w:sz="0" w:space="0" w:color="auto"/>
            <w:left w:val="none" w:sz="0" w:space="0" w:color="auto"/>
            <w:bottom w:val="none" w:sz="0" w:space="0" w:color="auto"/>
            <w:right w:val="none" w:sz="0" w:space="0" w:color="auto"/>
          </w:divBdr>
        </w:div>
        <w:div w:id="927034892">
          <w:marLeft w:val="640"/>
          <w:marRight w:val="0"/>
          <w:marTop w:val="0"/>
          <w:marBottom w:val="0"/>
          <w:divBdr>
            <w:top w:val="none" w:sz="0" w:space="0" w:color="auto"/>
            <w:left w:val="none" w:sz="0" w:space="0" w:color="auto"/>
            <w:bottom w:val="none" w:sz="0" w:space="0" w:color="auto"/>
            <w:right w:val="none" w:sz="0" w:space="0" w:color="auto"/>
          </w:divBdr>
        </w:div>
        <w:div w:id="1569725976">
          <w:marLeft w:val="640"/>
          <w:marRight w:val="0"/>
          <w:marTop w:val="0"/>
          <w:marBottom w:val="0"/>
          <w:divBdr>
            <w:top w:val="none" w:sz="0" w:space="0" w:color="auto"/>
            <w:left w:val="none" w:sz="0" w:space="0" w:color="auto"/>
            <w:bottom w:val="none" w:sz="0" w:space="0" w:color="auto"/>
            <w:right w:val="none" w:sz="0" w:space="0" w:color="auto"/>
          </w:divBdr>
        </w:div>
        <w:div w:id="417215752">
          <w:marLeft w:val="640"/>
          <w:marRight w:val="0"/>
          <w:marTop w:val="0"/>
          <w:marBottom w:val="0"/>
          <w:divBdr>
            <w:top w:val="none" w:sz="0" w:space="0" w:color="auto"/>
            <w:left w:val="none" w:sz="0" w:space="0" w:color="auto"/>
            <w:bottom w:val="none" w:sz="0" w:space="0" w:color="auto"/>
            <w:right w:val="none" w:sz="0" w:space="0" w:color="auto"/>
          </w:divBdr>
        </w:div>
        <w:div w:id="330111764">
          <w:marLeft w:val="640"/>
          <w:marRight w:val="0"/>
          <w:marTop w:val="0"/>
          <w:marBottom w:val="0"/>
          <w:divBdr>
            <w:top w:val="none" w:sz="0" w:space="0" w:color="auto"/>
            <w:left w:val="none" w:sz="0" w:space="0" w:color="auto"/>
            <w:bottom w:val="none" w:sz="0" w:space="0" w:color="auto"/>
            <w:right w:val="none" w:sz="0" w:space="0" w:color="auto"/>
          </w:divBdr>
        </w:div>
        <w:div w:id="1443693635">
          <w:marLeft w:val="640"/>
          <w:marRight w:val="0"/>
          <w:marTop w:val="0"/>
          <w:marBottom w:val="0"/>
          <w:divBdr>
            <w:top w:val="none" w:sz="0" w:space="0" w:color="auto"/>
            <w:left w:val="none" w:sz="0" w:space="0" w:color="auto"/>
            <w:bottom w:val="none" w:sz="0" w:space="0" w:color="auto"/>
            <w:right w:val="none" w:sz="0" w:space="0" w:color="auto"/>
          </w:divBdr>
        </w:div>
        <w:div w:id="2126347844">
          <w:marLeft w:val="640"/>
          <w:marRight w:val="0"/>
          <w:marTop w:val="0"/>
          <w:marBottom w:val="0"/>
          <w:divBdr>
            <w:top w:val="none" w:sz="0" w:space="0" w:color="auto"/>
            <w:left w:val="none" w:sz="0" w:space="0" w:color="auto"/>
            <w:bottom w:val="none" w:sz="0" w:space="0" w:color="auto"/>
            <w:right w:val="none" w:sz="0" w:space="0" w:color="auto"/>
          </w:divBdr>
        </w:div>
        <w:div w:id="361978435">
          <w:marLeft w:val="640"/>
          <w:marRight w:val="0"/>
          <w:marTop w:val="0"/>
          <w:marBottom w:val="0"/>
          <w:divBdr>
            <w:top w:val="none" w:sz="0" w:space="0" w:color="auto"/>
            <w:left w:val="none" w:sz="0" w:space="0" w:color="auto"/>
            <w:bottom w:val="none" w:sz="0" w:space="0" w:color="auto"/>
            <w:right w:val="none" w:sz="0" w:space="0" w:color="auto"/>
          </w:divBdr>
        </w:div>
        <w:div w:id="1828782806">
          <w:marLeft w:val="640"/>
          <w:marRight w:val="0"/>
          <w:marTop w:val="0"/>
          <w:marBottom w:val="0"/>
          <w:divBdr>
            <w:top w:val="none" w:sz="0" w:space="0" w:color="auto"/>
            <w:left w:val="none" w:sz="0" w:space="0" w:color="auto"/>
            <w:bottom w:val="none" w:sz="0" w:space="0" w:color="auto"/>
            <w:right w:val="none" w:sz="0" w:space="0" w:color="auto"/>
          </w:divBdr>
        </w:div>
        <w:div w:id="1716272636">
          <w:marLeft w:val="640"/>
          <w:marRight w:val="0"/>
          <w:marTop w:val="0"/>
          <w:marBottom w:val="0"/>
          <w:divBdr>
            <w:top w:val="none" w:sz="0" w:space="0" w:color="auto"/>
            <w:left w:val="none" w:sz="0" w:space="0" w:color="auto"/>
            <w:bottom w:val="none" w:sz="0" w:space="0" w:color="auto"/>
            <w:right w:val="none" w:sz="0" w:space="0" w:color="auto"/>
          </w:divBdr>
        </w:div>
        <w:div w:id="349601230">
          <w:marLeft w:val="640"/>
          <w:marRight w:val="0"/>
          <w:marTop w:val="0"/>
          <w:marBottom w:val="0"/>
          <w:divBdr>
            <w:top w:val="none" w:sz="0" w:space="0" w:color="auto"/>
            <w:left w:val="none" w:sz="0" w:space="0" w:color="auto"/>
            <w:bottom w:val="none" w:sz="0" w:space="0" w:color="auto"/>
            <w:right w:val="none" w:sz="0" w:space="0" w:color="auto"/>
          </w:divBdr>
        </w:div>
        <w:div w:id="2144420026">
          <w:marLeft w:val="640"/>
          <w:marRight w:val="0"/>
          <w:marTop w:val="0"/>
          <w:marBottom w:val="0"/>
          <w:divBdr>
            <w:top w:val="none" w:sz="0" w:space="0" w:color="auto"/>
            <w:left w:val="none" w:sz="0" w:space="0" w:color="auto"/>
            <w:bottom w:val="none" w:sz="0" w:space="0" w:color="auto"/>
            <w:right w:val="none" w:sz="0" w:space="0" w:color="auto"/>
          </w:divBdr>
        </w:div>
        <w:div w:id="708843495">
          <w:marLeft w:val="640"/>
          <w:marRight w:val="0"/>
          <w:marTop w:val="0"/>
          <w:marBottom w:val="0"/>
          <w:divBdr>
            <w:top w:val="none" w:sz="0" w:space="0" w:color="auto"/>
            <w:left w:val="none" w:sz="0" w:space="0" w:color="auto"/>
            <w:bottom w:val="none" w:sz="0" w:space="0" w:color="auto"/>
            <w:right w:val="none" w:sz="0" w:space="0" w:color="auto"/>
          </w:divBdr>
        </w:div>
        <w:div w:id="436368985">
          <w:marLeft w:val="640"/>
          <w:marRight w:val="0"/>
          <w:marTop w:val="0"/>
          <w:marBottom w:val="0"/>
          <w:divBdr>
            <w:top w:val="none" w:sz="0" w:space="0" w:color="auto"/>
            <w:left w:val="none" w:sz="0" w:space="0" w:color="auto"/>
            <w:bottom w:val="none" w:sz="0" w:space="0" w:color="auto"/>
            <w:right w:val="none" w:sz="0" w:space="0" w:color="auto"/>
          </w:divBdr>
        </w:div>
        <w:div w:id="1453209019">
          <w:marLeft w:val="640"/>
          <w:marRight w:val="0"/>
          <w:marTop w:val="0"/>
          <w:marBottom w:val="0"/>
          <w:divBdr>
            <w:top w:val="none" w:sz="0" w:space="0" w:color="auto"/>
            <w:left w:val="none" w:sz="0" w:space="0" w:color="auto"/>
            <w:bottom w:val="none" w:sz="0" w:space="0" w:color="auto"/>
            <w:right w:val="none" w:sz="0" w:space="0" w:color="auto"/>
          </w:divBdr>
        </w:div>
        <w:div w:id="1606956042">
          <w:marLeft w:val="640"/>
          <w:marRight w:val="0"/>
          <w:marTop w:val="0"/>
          <w:marBottom w:val="0"/>
          <w:divBdr>
            <w:top w:val="none" w:sz="0" w:space="0" w:color="auto"/>
            <w:left w:val="none" w:sz="0" w:space="0" w:color="auto"/>
            <w:bottom w:val="none" w:sz="0" w:space="0" w:color="auto"/>
            <w:right w:val="none" w:sz="0" w:space="0" w:color="auto"/>
          </w:divBdr>
        </w:div>
        <w:div w:id="2047830221">
          <w:marLeft w:val="640"/>
          <w:marRight w:val="0"/>
          <w:marTop w:val="0"/>
          <w:marBottom w:val="0"/>
          <w:divBdr>
            <w:top w:val="none" w:sz="0" w:space="0" w:color="auto"/>
            <w:left w:val="none" w:sz="0" w:space="0" w:color="auto"/>
            <w:bottom w:val="none" w:sz="0" w:space="0" w:color="auto"/>
            <w:right w:val="none" w:sz="0" w:space="0" w:color="auto"/>
          </w:divBdr>
        </w:div>
        <w:div w:id="689141803">
          <w:marLeft w:val="640"/>
          <w:marRight w:val="0"/>
          <w:marTop w:val="0"/>
          <w:marBottom w:val="0"/>
          <w:divBdr>
            <w:top w:val="none" w:sz="0" w:space="0" w:color="auto"/>
            <w:left w:val="none" w:sz="0" w:space="0" w:color="auto"/>
            <w:bottom w:val="none" w:sz="0" w:space="0" w:color="auto"/>
            <w:right w:val="none" w:sz="0" w:space="0" w:color="auto"/>
          </w:divBdr>
        </w:div>
        <w:div w:id="763692370">
          <w:marLeft w:val="640"/>
          <w:marRight w:val="0"/>
          <w:marTop w:val="0"/>
          <w:marBottom w:val="0"/>
          <w:divBdr>
            <w:top w:val="none" w:sz="0" w:space="0" w:color="auto"/>
            <w:left w:val="none" w:sz="0" w:space="0" w:color="auto"/>
            <w:bottom w:val="none" w:sz="0" w:space="0" w:color="auto"/>
            <w:right w:val="none" w:sz="0" w:space="0" w:color="auto"/>
          </w:divBdr>
        </w:div>
        <w:div w:id="846099268">
          <w:marLeft w:val="640"/>
          <w:marRight w:val="0"/>
          <w:marTop w:val="0"/>
          <w:marBottom w:val="0"/>
          <w:divBdr>
            <w:top w:val="none" w:sz="0" w:space="0" w:color="auto"/>
            <w:left w:val="none" w:sz="0" w:space="0" w:color="auto"/>
            <w:bottom w:val="none" w:sz="0" w:space="0" w:color="auto"/>
            <w:right w:val="none" w:sz="0" w:space="0" w:color="auto"/>
          </w:divBdr>
        </w:div>
        <w:div w:id="649755108">
          <w:marLeft w:val="640"/>
          <w:marRight w:val="0"/>
          <w:marTop w:val="0"/>
          <w:marBottom w:val="0"/>
          <w:divBdr>
            <w:top w:val="none" w:sz="0" w:space="0" w:color="auto"/>
            <w:left w:val="none" w:sz="0" w:space="0" w:color="auto"/>
            <w:bottom w:val="none" w:sz="0" w:space="0" w:color="auto"/>
            <w:right w:val="none" w:sz="0" w:space="0" w:color="auto"/>
          </w:divBdr>
        </w:div>
        <w:div w:id="1314523857">
          <w:marLeft w:val="640"/>
          <w:marRight w:val="0"/>
          <w:marTop w:val="0"/>
          <w:marBottom w:val="0"/>
          <w:divBdr>
            <w:top w:val="none" w:sz="0" w:space="0" w:color="auto"/>
            <w:left w:val="none" w:sz="0" w:space="0" w:color="auto"/>
            <w:bottom w:val="none" w:sz="0" w:space="0" w:color="auto"/>
            <w:right w:val="none" w:sz="0" w:space="0" w:color="auto"/>
          </w:divBdr>
        </w:div>
      </w:divsChild>
    </w:div>
    <w:div w:id="173956374">
      <w:bodyDiv w:val="1"/>
      <w:marLeft w:val="0"/>
      <w:marRight w:val="0"/>
      <w:marTop w:val="0"/>
      <w:marBottom w:val="0"/>
      <w:divBdr>
        <w:top w:val="none" w:sz="0" w:space="0" w:color="auto"/>
        <w:left w:val="none" w:sz="0" w:space="0" w:color="auto"/>
        <w:bottom w:val="none" w:sz="0" w:space="0" w:color="auto"/>
        <w:right w:val="none" w:sz="0" w:space="0" w:color="auto"/>
      </w:divBdr>
    </w:div>
    <w:div w:id="173957062">
      <w:bodyDiv w:val="1"/>
      <w:marLeft w:val="0"/>
      <w:marRight w:val="0"/>
      <w:marTop w:val="0"/>
      <w:marBottom w:val="0"/>
      <w:divBdr>
        <w:top w:val="none" w:sz="0" w:space="0" w:color="auto"/>
        <w:left w:val="none" w:sz="0" w:space="0" w:color="auto"/>
        <w:bottom w:val="none" w:sz="0" w:space="0" w:color="auto"/>
        <w:right w:val="none" w:sz="0" w:space="0" w:color="auto"/>
      </w:divBdr>
    </w:div>
    <w:div w:id="185751676">
      <w:bodyDiv w:val="1"/>
      <w:marLeft w:val="0"/>
      <w:marRight w:val="0"/>
      <w:marTop w:val="0"/>
      <w:marBottom w:val="0"/>
      <w:divBdr>
        <w:top w:val="none" w:sz="0" w:space="0" w:color="auto"/>
        <w:left w:val="none" w:sz="0" w:space="0" w:color="auto"/>
        <w:bottom w:val="none" w:sz="0" w:space="0" w:color="auto"/>
        <w:right w:val="none" w:sz="0" w:space="0" w:color="auto"/>
      </w:divBdr>
      <w:divsChild>
        <w:div w:id="368116808">
          <w:marLeft w:val="640"/>
          <w:marRight w:val="0"/>
          <w:marTop w:val="0"/>
          <w:marBottom w:val="0"/>
          <w:divBdr>
            <w:top w:val="none" w:sz="0" w:space="0" w:color="auto"/>
            <w:left w:val="none" w:sz="0" w:space="0" w:color="auto"/>
            <w:bottom w:val="none" w:sz="0" w:space="0" w:color="auto"/>
            <w:right w:val="none" w:sz="0" w:space="0" w:color="auto"/>
          </w:divBdr>
        </w:div>
        <w:div w:id="1438409621">
          <w:marLeft w:val="640"/>
          <w:marRight w:val="0"/>
          <w:marTop w:val="0"/>
          <w:marBottom w:val="0"/>
          <w:divBdr>
            <w:top w:val="none" w:sz="0" w:space="0" w:color="auto"/>
            <w:left w:val="none" w:sz="0" w:space="0" w:color="auto"/>
            <w:bottom w:val="none" w:sz="0" w:space="0" w:color="auto"/>
            <w:right w:val="none" w:sz="0" w:space="0" w:color="auto"/>
          </w:divBdr>
        </w:div>
        <w:div w:id="1703093079">
          <w:marLeft w:val="640"/>
          <w:marRight w:val="0"/>
          <w:marTop w:val="0"/>
          <w:marBottom w:val="0"/>
          <w:divBdr>
            <w:top w:val="none" w:sz="0" w:space="0" w:color="auto"/>
            <w:left w:val="none" w:sz="0" w:space="0" w:color="auto"/>
            <w:bottom w:val="none" w:sz="0" w:space="0" w:color="auto"/>
            <w:right w:val="none" w:sz="0" w:space="0" w:color="auto"/>
          </w:divBdr>
        </w:div>
        <w:div w:id="1355618064">
          <w:marLeft w:val="640"/>
          <w:marRight w:val="0"/>
          <w:marTop w:val="0"/>
          <w:marBottom w:val="0"/>
          <w:divBdr>
            <w:top w:val="none" w:sz="0" w:space="0" w:color="auto"/>
            <w:left w:val="none" w:sz="0" w:space="0" w:color="auto"/>
            <w:bottom w:val="none" w:sz="0" w:space="0" w:color="auto"/>
            <w:right w:val="none" w:sz="0" w:space="0" w:color="auto"/>
          </w:divBdr>
        </w:div>
        <w:div w:id="1515458475">
          <w:marLeft w:val="640"/>
          <w:marRight w:val="0"/>
          <w:marTop w:val="0"/>
          <w:marBottom w:val="0"/>
          <w:divBdr>
            <w:top w:val="none" w:sz="0" w:space="0" w:color="auto"/>
            <w:left w:val="none" w:sz="0" w:space="0" w:color="auto"/>
            <w:bottom w:val="none" w:sz="0" w:space="0" w:color="auto"/>
            <w:right w:val="none" w:sz="0" w:space="0" w:color="auto"/>
          </w:divBdr>
        </w:div>
        <w:div w:id="658727204">
          <w:marLeft w:val="640"/>
          <w:marRight w:val="0"/>
          <w:marTop w:val="0"/>
          <w:marBottom w:val="0"/>
          <w:divBdr>
            <w:top w:val="none" w:sz="0" w:space="0" w:color="auto"/>
            <w:left w:val="none" w:sz="0" w:space="0" w:color="auto"/>
            <w:bottom w:val="none" w:sz="0" w:space="0" w:color="auto"/>
            <w:right w:val="none" w:sz="0" w:space="0" w:color="auto"/>
          </w:divBdr>
        </w:div>
        <w:div w:id="877545966">
          <w:marLeft w:val="640"/>
          <w:marRight w:val="0"/>
          <w:marTop w:val="0"/>
          <w:marBottom w:val="0"/>
          <w:divBdr>
            <w:top w:val="none" w:sz="0" w:space="0" w:color="auto"/>
            <w:left w:val="none" w:sz="0" w:space="0" w:color="auto"/>
            <w:bottom w:val="none" w:sz="0" w:space="0" w:color="auto"/>
            <w:right w:val="none" w:sz="0" w:space="0" w:color="auto"/>
          </w:divBdr>
        </w:div>
        <w:div w:id="1132332372">
          <w:marLeft w:val="640"/>
          <w:marRight w:val="0"/>
          <w:marTop w:val="0"/>
          <w:marBottom w:val="0"/>
          <w:divBdr>
            <w:top w:val="none" w:sz="0" w:space="0" w:color="auto"/>
            <w:left w:val="none" w:sz="0" w:space="0" w:color="auto"/>
            <w:bottom w:val="none" w:sz="0" w:space="0" w:color="auto"/>
            <w:right w:val="none" w:sz="0" w:space="0" w:color="auto"/>
          </w:divBdr>
        </w:div>
        <w:div w:id="1626958735">
          <w:marLeft w:val="640"/>
          <w:marRight w:val="0"/>
          <w:marTop w:val="0"/>
          <w:marBottom w:val="0"/>
          <w:divBdr>
            <w:top w:val="none" w:sz="0" w:space="0" w:color="auto"/>
            <w:left w:val="none" w:sz="0" w:space="0" w:color="auto"/>
            <w:bottom w:val="none" w:sz="0" w:space="0" w:color="auto"/>
            <w:right w:val="none" w:sz="0" w:space="0" w:color="auto"/>
          </w:divBdr>
        </w:div>
        <w:div w:id="2134445287">
          <w:marLeft w:val="640"/>
          <w:marRight w:val="0"/>
          <w:marTop w:val="0"/>
          <w:marBottom w:val="0"/>
          <w:divBdr>
            <w:top w:val="none" w:sz="0" w:space="0" w:color="auto"/>
            <w:left w:val="none" w:sz="0" w:space="0" w:color="auto"/>
            <w:bottom w:val="none" w:sz="0" w:space="0" w:color="auto"/>
            <w:right w:val="none" w:sz="0" w:space="0" w:color="auto"/>
          </w:divBdr>
        </w:div>
        <w:div w:id="1939603733">
          <w:marLeft w:val="640"/>
          <w:marRight w:val="0"/>
          <w:marTop w:val="0"/>
          <w:marBottom w:val="0"/>
          <w:divBdr>
            <w:top w:val="none" w:sz="0" w:space="0" w:color="auto"/>
            <w:left w:val="none" w:sz="0" w:space="0" w:color="auto"/>
            <w:bottom w:val="none" w:sz="0" w:space="0" w:color="auto"/>
            <w:right w:val="none" w:sz="0" w:space="0" w:color="auto"/>
          </w:divBdr>
        </w:div>
        <w:div w:id="373893008">
          <w:marLeft w:val="640"/>
          <w:marRight w:val="0"/>
          <w:marTop w:val="0"/>
          <w:marBottom w:val="0"/>
          <w:divBdr>
            <w:top w:val="none" w:sz="0" w:space="0" w:color="auto"/>
            <w:left w:val="none" w:sz="0" w:space="0" w:color="auto"/>
            <w:bottom w:val="none" w:sz="0" w:space="0" w:color="auto"/>
            <w:right w:val="none" w:sz="0" w:space="0" w:color="auto"/>
          </w:divBdr>
        </w:div>
        <w:div w:id="1562716086">
          <w:marLeft w:val="640"/>
          <w:marRight w:val="0"/>
          <w:marTop w:val="0"/>
          <w:marBottom w:val="0"/>
          <w:divBdr>
            <w:top w:val="none" w:sz="0" w:space="0" w:color="auto"/>
            <w:left w:val="none" w:sz="0" w:space="0" w:color="auto"/>
            <w:bottom w:val="none" w:sz="0" w:space="0" w:color="auto"/>
            <w:right w:val="none" w:sz="0" w:space="0" w:color="auto"/>
          </w:divBdr>
        </w:div>
        <w:div w:id="35127332">
          <w:marLeft w:val="640"/>
          <w:marRight w:val="0"/>
          <w:marTop w:val="0"/>
          <w:marBottom w:val="0"/>
          <w:divBdr>
            <w:top w:val="none" w:sz="0" w:space="0" w:color="auto"/>
            <w:left w:val="none" w:sz="0" w:space="0" w:color="auto"/>
            <w:bottom w:val="none" w:sz="0" w:space="0" w:color="auto"/>
            <w:right w:val="none" w:sz="0" w:space="0" w:color="auto"/>
          </w:divBdr>
        </w:div>
        <w:div w:id="1829905539">
          <w:marLeft w:val="640"/>
          <w:marRight w:val="0"/>
          <w:marTop w:val="0"/>
          <w:marBottom w:val="0"/>
          <w:divBdr>
            <w:top w:val="none" w:sz="0" w:space="0" w:color="auto"/>
            <w:left w:val="none" w:sz="0" w:space="0" w:color="auto"/>
            <w:bottom w:val="none" w:sz="0" w:space="0" w:color="auto"/>
            <w:right w:val="none" w:sz="0" w:space="0" w:color="auto"/>
          </w:divBdr>
        </w:div>
        <w:div w:id="1464157851">
          <w:marLeft w:val="640"/>
          <w:marRight w:val="0"/>
          <w:marTop w:val="0"/>
          <w:marBottom w:val="0"/>
          <w:divBdr>
            <w:top w:val="none" w:sz="0" w:space="0" w:color="auto"/>
            <w:left w:val="none" w:sz="0" w:space="0" w:color="auto"/>
            <w:bottom w:val="none" w:sz="0" w:space="0" w:color="auto"/>
            <w:right w:val="none" w:sz="0" w:space="0" w:color="auto"/>
          </w:divBdr>
        </w:div>
        <w:div w:id="1138063859">
          <w:marLeft w:val="640"/>
          <w:marRight w:val="0"/>
          <w:marTop w:val="0"/>
          <w:marBottom w:val="0"/>
          <w:divBdr>
            <w:top w:val="none" w:sz="0" w:space="0" w:color="auto"/>
            <w:left w:val="none" w:sz="0" w:space="0" w:color="auto"/>
            <w:bottom w:val="none" w:sz="0" w:space="0" w:color="auto"/>
            <w:right w:val="none" w:sz="0" w:space="0" w:color="auto"/>
          </w:divBdr>
        </w:div>
        <w:div w:id="55662846">
          <w:marLeft w:val="640"/>
          <w:marRight w:val="0"/>
          <w:marTop w:val="0"/>
          <w:marBottom w:val="0"/>
          <w:divBdr>
            <w:top w:val="none" w:sz="0" w:space="0" w:color="auto"/>
            <w:left w:val="none" w:sz="0" w:space="0" w:color="auto"/>
            <w:bottom w:val="none" w:sz="0" w:space="0" w:color="auto"/>
            <w:right w:val="none" w:sz="0" w:space="0" w:color="auto"/>
          </w:divBdr>
        </w:div>
        <w:div w:id="875653229">
          <w:marLeft w:val="640"/>
          <w:marRight w:val="0"/>
          <w:marTop w:val="0"/>
          <w:marBottom w:val="0"/>
          <w:divBdr>
            <w:top w:val="none" w:sz="0" w:space="0" w:color="auto"/>
            <w:left w:val="none" w:sz="0" w:space="0" w:color="auto"/>
            <w:bottom w:val="none" w:sz="0" w:space="0" w:color="auto"/>
            <w:right w:val="none" w:sz="0" w:space="0" w:color="auto"/>
          </w:divBdr>
        </w:div>
        <w:div w:id="1393894136">
          <w:marLeft w:val="640"/>
          <w:marRight w:val="0"/>
          <w:marTop w:val="0"/>
          <w:marBottom w:val="0"/>
          <w:divBdr>
            <w:top w:val="none" w:sz="0" w:space="0" w:color="auto"/>
            <w:left w:val="none" w:sz="0" w:space="0" w:color="auto"/>
            <w:bottom w:val="none" w:sz="0" w:space="0" w:color="auto"/>
            <w:right w:val="none" w:sz="0" w:space="0" w:color="auto"/>
          </w:divBdr>
        </w:div>
        <w:div w:id="287703536">
          <w:marLeft w:val="640"/>
          <w:marRight w:val="0"/>
          <w:marTop w:val="0"/>
          <w:marBottom w:val="0"/>
          <w:divBdr>
            <w:top w:val="none" w:sz="0" w:space="0" w:color="auto"/>
            <w:left w:val="none" w:sz="0" w:space="0" w:color="auto"/>
            <w:bottom w:val="none" w:sz="0" w:space="0" w:color="auto"/>
            <w:right w:val="none" w:sz="0" w:space="0" w:color="auto"/>
          </w:divBdr>
        </w:div>
        <w:div w:id="1699231455">
          <w:marLeft w:val="640"/>
          <w:marRight w:val="0"/>
          <w:marTop w:val="0"/>
          <w:marBottom w:val="0"/>
          <w:divBdr>
            <w:top w:val="none" w:sz="0" w:space="0" w:color="auto"/>
            <w:left w:val="none" w:sz="0" w:space="0" w:color="auto"/>
            <w:bottom w:val="none" w:sz="0" w:space="0" w:color="auto"/>
            <w:right w:val="none" w:sz="0" w:space="0" w:color="auto"/>
          </w:divBdr>
        </w:div>
        <w:div w:id="415370835">
          <w:marLeft w:val="640"/>
          <w:marRight w:val="0"/>
          <w:marTop w:val="0"/>
          <w:marBottom w:val="0"/>
          <w:divBdr>
            <w:top w:val="none" w:sz="0" w:space="0" w:color="auto"/>
            <w:left w:val="none" w:sz="0" w:space="0" w:color="auto"/>
            <w:bottom w:val="none" w:sz="0" w:space="0" w:color="auto"/>
            <w:right w:val="none" w:sz="0" w:space="0" w:color="auto"/>
          </w:divBdr>
        </w:div>
        <w:div w:id="31226039">
          <w:marLeft w:val="640"/>
          <w:marRight w:val="0"/>
          <w:marTop w:val="0"/>
          <w:marBottom w:val="0"/>
          <w:divBdr>
            <w:top w:val="none" w:sz="0" w:space="0" w:color="auto"/>
            <w:left w:val="none" w:sz="0" w:space="0" w:color="auto"/>
            <w:bottom w:val="none" w:sz="0" w:space="0" w:color="auto"/>
            <w:right w:val="none" w:sz="0" w:space="0" w:color="auto"/>
          </w:divBdr>
        </w:div>
        <w:div w:id="999384149">
          <w:marLeft w:val="640"/>
          <w:marRight w:val="0"/>
          <w:marTop w:val="0"/>
          <w:marBottom w:val="0"/>
          <w:divBdr>
            <w:top w:val="none" w:sz="0" w:space="0" w:color="auto"/>
            <w:left w:val="none" w:sz="0" w:space="0" w:color="auto"/>
            <w:bottom w:val="none" w:sz="0" w:space="0" w:color="auto"/>
            <w:right w:val="none" w:sz="0" w:space="0" w:color="auto"/>
          </w:divBdr>
        </w:div>
        <w:div w:id="1179540438">
          <w:marLeft w:val="640"/>
          <w:marRight w:val="0"/>
          <w:marTop w:val="0"/>
          <w:marBottom w:val="0"/>
          <w:divBdr>
            <w:top w:val="none" w:sz="0" w:space="0" w:color="auto"/>
            <w:left w:val="none" w:sz="0" w:space="0" w:color="auto"/>
            <w:bottom w:val="none" w:sz="0" w:space="0" w:color="auto"/>
            <w:right w:val="none" w:sz="0" w:space="0" w:color="auto"/>
          </w:divBdr>
        </w:div>
        <w:div w:id="1175339695">
          <w:marLeft w:val="640"/>
          <w:marRight w:val="0"/>
          <w:marTop w:val="0"/>
          <w:marBottom w:val="0"/>
          <w:divBdr>
            <w:top w:val="none" w:sz="0" w:space="0" w:color="auto"/>
            <w:left w:val="none" w:sz="0" w:space="0" w:color="auto"/>
            <w:bottom w:val="none" w:sz="0" w:space="0" w:color="auto"/>
            <w:right w:val="none" w:sz="0" w:space="0" w:color="auto"/>
          </w:divBdr>
        </w:div>
        <w:div w:id="1212185876">
          <w:marLeft w:val="640"/>
          <w:marRight w:val="0"/>
          <w:marTop w:val="0"/>
          <w:marBottom w:val="0"/>
          <w:divBdr>
            <w:top w:val="none" w:sz="0" w:space="0" w:color="auto"/>
            <w:left w:val="none" w:sz="0" w:space="0" w:color="auto"/>
            <w:bottom w:val="none" w:sz="0" w:space="0" w:color="auto"/>
            <w:right w:val="none" w:sz="0" w:space="0" w:color="auto"/>
          </w:divBdr>
        </w:div>
        <w:div w:id="375785277">
          <w:marLeft w:val="640"/>
          <w:marRight w:val="0"/>
          <w:marTop w:val="0"/>
          <w:marBottom w:val="0"/>
          <w:divBdr>
            <w:top w:val="none" w:sz="0" w:space="0" w:color="auto"/>
            <w:left w:val="none" w:sz="0" w:space="0" w:color="auto"/>
            <w:bottom w:val="none" w:sz="0" w:space="0" w:color="auto"/>
            <w:right w:val="none" w:sz="0" w:space="0" w:color="auto"/>
          </w:divBdr>
        </w:div>
        <w:div w:id="1135682136">
          <w:marLeft w:val="640"/>
          <w:marRight w:val="0"/>
          <w:marTop w:val="0"/>
          <w:marBottom w:val="0"/>
          <w:divBdr>
            <w:top w:val="none" w:sz="0" w:space="0" w:color="auto"/>
            <w:left w:val="none" w:sz="0" w:space="0" w:color="auto"/>
            <w:bottom w:val="none" w:sz="0" w:space="0" w:color="auto"/>
            <w:right w:val="none" w:sz="0" w:space="0" w:color="auto"/>
          </w:divBdr>
        </w:div>
        <w:div w:id="321734831">
          <w:marLeft w:val="640"/>
          <w:marRight w:val="0"/>
          <w:marTop w:val="0"/>
          <w:marBottom w:val="0"/>
          <w:divBdr>
            <w:top w:val="none" w:sz="0" w:space="0" w:color="auto"/>
            <w:left w:val="none" w:sz="0" w:space="0" w:color="auto"/>
            <w:bottom w:val="none" w:sz="0" w:space="0" w:color="auto"/>
            <w:right w:val="none" w:sz="0" w:space="0" w:color="auto"/>
          </w:divBdr>
        </w:div>
        <w:div w:id="240456583">
          <w:marLeft w:val="640"/>
          <w:marRight w:val="0"/>
          <w:marTop w:val="0"/>
          <w:marBottom w:val="0"/>
          <w:divBdr>
            <w:top w:val="none" w:sz="0" w:space="0" w:color="auto"/>
            <w:left w:val="none" w:sz="0" w:space="0" w:color="auto"/>
            <w:bottom w:val="none" w:sz="0" w:space="0" w:color="auto"/>
            <w:right w:val="none" w:sz="0" w:space="0" w:color="auto"/>
          </w:divBdr>
        </w:div>
        <w:div w:id="773676205">
          <w:marLeft w:val="640"/>
          <w:marRight w:val="0"/>
          <w:marTop w:val="0"/>
          <w:marBottom w:val="0"/>
          <w:divBdr>
            <w:top w:val="none" w:sz="0" w:space="0" w:color="auto"/>
            <w:left w:val="none" w:sz="0" w:space="0" w:color="auto"/>
            <w:bottom w:val="none" w:sz="0" w:space="0" w:color="auto"/>
            <w:right w:val="none" w:sz="0" w:space="0" w:color="auto"/>
          </w:divBdr>
        </w:div>
        <w:div w:id="1868055894">
          <w:marLeft w:val="640"/>
          <w:marRight w:val="0"/>
          <w:marTop w:val="0"/>
          <w:marBottom w:val="0"/>
          <w:divBdr>
            <w:top w:val="none" w:sz="0" w:space="0" w:color="auto"/>
            <w:left w:val="none" w:sz="0" w:space="0" w:color="auto"/>
            <w:bottom w:val="none" w:sz="0" w:space="0" w:color="auto"/>
            <w:right w:val="none" w:sz="0" w:space="0" w:color="auto"/>
          </w:divBdr>
        </w:div>
        <w:div w:id="565146591">
          <w:marLeft w:val="640"/>
          <w:marRight w:val="0"/>
          <w:marTop w:val="0"/>
          <w:marBottom w:val="0"/>
          <w:divBdr>
            <w:top w:val="none" w:sz="0" w:space="0" w:color="auto"/>
            <w:left w:val="none" w:sz="0" w:space="0" w:color="auto"/>
            <w:bottom w:val="none" w:sz="0" w:space="0" w:color="auto"/>
            <w:right w:val="none" w:sz="0" w:space="0" w:color="auto"/>
          </w:divBdr>
        </w:div>
        <w:div w:id="1830906097">
          <w:marLeft w:val="640"/>
          <w:marRight w:val="0"/>
          <w:marTop w:val="0"/>
          <w:marBottom w:val="0"/>
          <w:divBdr>
            <w:top w:val="none" w:sz="0" w:space="0" w:color="auto"/>
            <w:left w:val="none" w:sz="0" w:space="0" w:color="auto"/>
            <w:bottom w:val="none" w:sz="0" w:space="0" w:color="auto"/>
            <w:right w:val="none" w:sz="0" w:space="0" w:color="auto"/>
          </w:divBdr>
        </w:div>
        <w:div w:id="272369428">
          <w:marLeft w:val="640"/>
          <w:marRight w:val="0"/>
          <w:marTop w:val="0"/>
          <w:marBottom w:val="0"/>
          <w:divBdr>
            <w:top w:val="none" w:sz="0" w:space="0" w:color="auto"/>
            <w:left w:val="none" w:sz="0" w:space="0" w:color="auto"/>
            <w:bottom w:val="none" w:sz="0" w:space="0" w:color="auto"/>
            <w:right w:val="none" w:sz="0" w:space="0" w:color="auto"/>
          </w:divBdr>
        </w:div>
        <w:div w:id="188180658">
          <w:marLeft w:val="640"/>
          <w:marRight w:val="0"/>
          <w:marTop w:val="0"/>
          <w:marBottom w:val="0"/>
          <w:divBdr>
            <w:top w:val="none" w:sz="0" w:space="0" w:color="auto"/>
            <w:left w:val="none" w:sz="0" w:space="0" w:color="auto"/>
            <w:bottom w:val="none" w:sz="0" w:space="0" w:color="auto"/>
            <w:right w:val="none" w:sz="0" w:space="0" w:color="auto"/>
          </w:divBdr>
        </w:div>
        <w:div w:id="401223244">
          <w:marLeft w:val="640"/>
          <w:marRight w:val="0"/>
          <w:marTop w:val="0"/>
          <w:marBottom w:val="0"/>
          <w:divBdr>
            <w:top w:val="none" w:sz="0" w:space="0" w:color="auto"/>
            <w:left w:val="none" w:sz="0" w:space="0" w:color="auto"/>
            <w:bottom w:val="none" w:sz="0" w:space="0" w:color="auto"/>
            <w:right w:val="none" w:sz="0" w:space="0" w:color="auto"/>
          </w:divBdr>
        </w:div>
        <w:div w:id="872765327">
          <w:marLeft w:val="640"/>
          <w:marRight w:val="0"/>
          <w:marTop w:val="0"/>
          <w:marBottom w:val="0"/>
          <w:divBdr>
            <w:top w:val="none" w:sz="0" w:space="0" w:color="auto"/>
            <w:left w:val="none" w:sz="0" w:space="0" w:color="auto"/>
            <w:bottom w:val="none" w:sz="0" w:space="0" w:color="auto"/>
            <w:right w:val="none" w:sz="0" w:space="0" w:color="auto"/>
          </w:divBdr>
        </w:div>
        <w:div w:id="806817231">
          <w:marLeft w:val="640"/>
          <w:marRight w:val="0"/>
          <w:marTop w:val="0"/>
          <w:marBottom w:val="0"/>
          <w:divBdr>
            <w:top w:val="none" w:sz="0" w:space="0" w:color="auto"/>
            <w:left w:val="none" w:sz="0" w:space="0" w:color="auto"/>
            <w:bottom w:val="none" w:sz="0" w:space="0" w:color="auto"/>
            <w:right w:val="none" w:sz="0" w:space="0" w:color="auto"/>
          </w:divBdr>
        </w:div>
        <w:div w:id="1123695919">
          <w:marLeft w:val="640"/>
          <w:marRight w:val="0"/>
          <w:marTop w:val="0"/>
          <w:marBottom w:val="0"/>
          <w:divBdr>
            <w:top w:val="none" w:sz="0" w:space="0" w:color="auto"/>
            <w:left w:val="none" w:sz="0" w:space="0" w:color="auto"/>
            <w:bottom w:val="none" w:sz="0" w:space="0" w:color="auto"/>
            <w:right w:val="none" w:sz="0" w:space="0" w:color="auto"/>
          </w:divBdr>
        </w:div>
        <w:div w:id="1500923776">
          <w:marLeft w:val="640"/>
          <w:marRight w:val="0"/>
          <w:marTop w:val="0"/>
          <w:marBottom w:val="0"/>
          <w:divBdr>
            <w:top w:val="none" w:sz="0" w:space="0" w:color="auto"/>
            <w:left w:val="none" w:sz="0" w:space="0" w:color="auto"/>
            <w:bottom w:val="none" w:sz="0" w:space="0" w:color="auto"/>
            <w:right w:val="none" w:sz="0" w:space="0" w:color="auto"/>
          </w:divBdr>
        </w:div>
        <w:div w:id="218320707">
          <w:marLeft w:val="640"/>
          <w:marRight w:val="0"/>
          <w:marTop w:val="0"/>
          <w:marBottom w:val="0"/>
          <w:divBdr>
            <w:top w:val="none" w:sz="0" w:space="0" w:color="auto"/>
            <w:left w:val="none" w:sz="0" w:space="0" w:color="auto"/>
            <w:bottom w:val="none" w:sz="0" w:space="0" w:color="auto"/>
            <w:right w:val="none" w:sz="0" w:space="0" w:color="auto"/>
          </w:divBdr>
        </w:div>
        <w:div w:id="1591310792">
          <w:marLeft w:val="640"/>
          <w:marRight w:val="0"/>
          <w:marTop w:val="0"/>
          <w:marBottom w:val="0"/>
          <w:divBdr>
            <w:top w:val="none" w:sz="0" w:space="0" w:color="auto"/>
            <w:left w:val="none" w:sz="0" w:space="0" w:color="auto"/>
            <w:bottom w:val="none" w:sz="0" w:space="0" w:color="auto"/>
            <w:right w:val="none" w:sz="0" w:space="0" w:color="auto"/>
          </w:divBdr>
        </w:div>
        <w:div w:id="601455374">
          <w:marLeft w:val="640"/>
          <w:marRight w:val="0"/>
          <w:marTop w:val="0"/>
          <w:marBottom w:val="0"/>
          <w:divBdr>
            <w:top w:val="none" w:sz="0" w:space="0" w:color="auto"/>
            <w:left w:val="none" w:sz="0" w:space="0" w:color="auto"/>
            <w:bottom w:val="none" w:sz="0" w:space="0" w:color="auto"/>
            <w:right w:val="none" w:sz="0" w:space="0" w:color="auto"/>
          </w:divBdr>
        </w:div>
        <w:div w:id="1676229250">
          <w:marLeft w:val="640"/>
          <w:marRight w:val="0"/>
          <w:marTop w:val="0"/>
          <w:marBottom w:val="0"/>
          <w:divBdr>
            <w:top w:val="none" w:sz="0" w:space="0" w:color="auto"/>
            <w:left w:val="none" w:sz="0" w:space="0" w:color="auto"/>
            <w:bottom w:val="none" w:sz="0" w:space="0" w:color="auto"/>
            <w:right w:val="none" w:sz="0" w:space="0" w:color="auto"/>
          </w:divBdr>
        </w:div>
        <w:div w:id="328100858">
          <w:marLeft w:val="640"/>
          <w:marRight w:val="0"/>
          <w:marTop w:val="0"/>
          <w:marBottom w:val="0"/>
          <w:divBdr>
            <w:top w:val="none" w:sz="0" w:space="0" w:color="auto"/>
            <w:left w:val="none" w:sz="0" w:space="0" w:color="auto"/>
            <w:bottom w:val="none" w:sz="0" w:space="0" w:color="auto"/>
            <w:right w:val="none" w:sz="0" w:space="0" w:color="auto"/>
          </w:divBdr>
        </w:div>
        <w:div w:id="131023487">
          <w:marLeft w:val="640"/>
          <w:marRight w:val="0"/>
          <w:marTop w:val="0"/>
          <w:marBottom w:val="0"/>
          <w:divBdr>
            <w:top w:val="none" w:sz="0" w:space="0" w:color="auto"/>
            <w:left w:val="none" w:sz="0" w:space="0" w:color="auto"/>
            <w:bottom w:val="none" w:sz="0" w:space="0" w:color="auto"/>
            <w:right w:val="none" w:sz="0" w:space="0" w:color="auto"/>
          </w:divBdr>
        </w:div>
        <w:div w:id="745491881">
          <w:marLeft w:val="640"/>
          <w:marRight w:val="0"/>
          <w:marTop w:val="0"/>
          <w:marBottom w:val="0"/>
          <w:divBdr>
            <w:top w:val="none" w:sz="0" w:space="0" w:color="auto"/>
            <w:left w:val="none" w:sz="0" w:space="0" w:color="auto"/>
            <w:bottom w:val="none" w:sz="0" w:space="0" w:color="auto"/>
            <w:right w:val="none" w:sz="0" w:space="0" w:color="auto"/>
          </w:divBdr>
        </w:div>
        <w:div w:id="1584535214">
          <w:marLeft w:val="640"/>
          <w:marRight w:val="0"/>
          <w:marTop w:val="0"/>
          <w:marBottom w:val="0"/>
          <w:divBdr>
            <w:top w:val="none" w:sz="0" w:space="0" w:color="auto"/>
            <w:left w:val="none" w:sz="0" w:space="0" w:color="auto"/>
            <w:bottom w:val="none" w:sz="0" w:space="0" w:color="auto"/>
            <w:right w:val="none" w:sz="0" w:space="0" w:color="auto"/>
          </w:divBdr>
        </w:div>
        <w:div w:id="608704828">
          <w:marLeft w:val="640"/>
          <w:marRight w:val="0"/>
          <w:marTop w:val="0"/>
          <w:marBottom w:val="0"/>
          <w:divBdr>
            <w:top w:val="none" w:sz="0" w:space="0" w:color="auto"/>
            <w:left w:val="none" w:sz="0" w:space="0" w:color="auto"/>
            <w:bottom w:val="none" w:sz="0" w:space="0" w:color="auto"/>
            <w:right w:val="none" w:sz="0" w:space="0" w:color="auto"/>
          </w:divBdr>
        </w:div>
        <w:div w:id="450898227">
          <w:marLeft w:val="640"/>
          <w:marRight w:val="0"/>
          <w:marTop w:val="0"/>
          <w:marBottom w:val="0"/>
          <w:divBdr>
            <w:top w:val="none" w:sz="0" w:space="0" w:color="auto"/>
            <w:left w:val="none" w:sz="0" w:space="0" w:color="auto"/>
            <w:bottom w:val="none" w:sz="0" w:space="0" w:color="auto"/>
            <w:right w:val="none" w:sz="0" w:space="0" w:color="auto"/>
          </w:divBdr>
        </w:div>
        <w:div w:id="718169008">
          <w:marLeft w:val="640"/>
          <w:marRight w:val="0"/>
          <w:marTop w:val="0"/>
          <w:marBottom w:val="0"/>
          <w:divBdr>
            <w:top w:val="none" w:sz="0" w:space="0" w:color="auto"/>
            <w:left w:val="none" w:sz="0" w:space="0" w:color="auto"/>
            <w:bottom w:val="none" w:sz="0" w:space="0" w:color="auto"/>
            <w:right w:val="none" w:sz="0" w:space="0" w:color="auto"/>
          </w:divBdr>
        </w:div>
        <w:div w:id="2047875375">
          <w:marLeft w:val="640"/>
          <w:marRight w:val="0"/>
          <w:marTop w:val="0"/>
          <w:marBottom w:val="0"/>
          <w:divBdr>
            <w:top w:val="none" w:sz="0" w:space="0" w:color="auto"/>
            <w:left w:val="none" w:sz="0" w:space="0" w:color="auto"/>
            <w:bottom w:val="none" w:sz="0" w:space="0" w:color="auto"/>
            <w:right w:val="none" w:sz="0" w:space="0" w:color="auto"/>
          </w:divBdr>
        </w:div>
        <w:div w:id="1115296675">
          <w:marLeft w:val="640"/>
          <w:marRight w:val="0"/>
          <w:marTop w:val="0"/>
          <w:marBottom w:val="0"/>
          <w:divBdr>
            <w:top w:val="none" w:sz="0" w:space="0" w:color="auto"/>
            <w:left w:val="none" w:sz="0" w:space="0" w:color="auto"/>
            <w:bottom w:val="none" w:sz="0" w:space="0" w:color="auto"/>
            <w:right w:val="none" w:sz="0" w:space="0" w:color="auto"/>
          </w:divBdr>
        </w:div>
        <w:div w:id="1769034860">
          <w:marLeft w:val="640"/>
          <w:marRight w:val="0"/>
          <w:marTop w:val="0"/>
          <w:marBottom w:val="0"/>
          <w:divBdr>
            <w:top w:val="none" w:sz="0" w:space="0" w:color="auto"/>
            <w:left w:val="none" w:sz="0" w:space="0" w:color="auto"/>
            <w:bottom w:val="none" w:sz="0" w:space="0" w:color="auto"/>
            <w:right w:val="none" w:sz="0" w:space="0" w:color="auto"/>
          </w:divBdr>
        </w:div>
        <w:div w:id="1405227322">
          <w:marLeft w:val="640"/>
          <w:marRight w:val="0"/>
          <w:marTop w:val="0"/>
          <w:marBottom w:val="0"/>
          <w:divBdr>
            <w:top w:val="none" w:sz="0" w:space="0" w:color="auto"/>
            <w:left w:val="none" w:sz="0" w:space="0" w:color="auto"/>
            <w:bottom w:val="none" w:sz="0" w:space="0" w:color="auto"/>
            <w:right w:val="none" w:sz="0" w:space="0" w:color="auto"/>
          </w:divBdr>
        </w:div>
        <w:div w:id="1557467122">
          <w:marLeft w:val="640"/>
          <w:marRight w:val="0"/>
          <w:marTop w:val="0"/>
          <w:marBottom w:val="0"/>
          <w:divBdr>
            <w:top w:val="none" w:sz="0" w:space="0" w:color="auto"/>
            <w:left w:val="none" w:sz="0" w:space="0" w:color="auto"/>
            <w:bottom w:val="none" w:sz="0" w:space="0" w:color="auto"/>
            <w:right w:val="none" w:sz="0" w:space="0" w:color="auto"/>
          </w:divBdr>
        </w:div>
        <w:div w:id="855777052">
          <w:marLeft w:val="640"/>
          <w:marRight w:val="0"/>
          <w:marTop w:val="0"/>
          <w:marBottom w:val="0"/>
          <w:divBdr>
            <w:top w:val="none" w:sz="0" w:space="0" w:color="auto"/>
            <w:left w:val="none" w:sz="0" w:space="0" w:color="auto"/>
            <w:bottom w:val="none" w:sz="0" w:space="0" w:color="auto"/>
            <w:right w:val="none" w:sz="0" w:space="0" w:color="auto"/>
          </w:divBdr>
        </w:div>
        <w:div w:id="240796690">
          <w:marLeft w:val="640"/>
          <w:marRight w:val="0"/>
          <w:marTop w:val="0"/>
          <w:marBottom w:val="0"/>
          <w:divBdr>
            <w:top w:val="none" w:sz="0" w:space="0" w:color="auto"/>
            <w:left w:val="none" w:sz="0" w:space="0" w:color="auto"/>
            <w:bottom w:val="none" w:sz="0" w:space="0" w:color="auto"/>
            <w:right w:val="none" w:sz="0" w:space="0" w:color="auto"/>
          </w:divBdr>
        </w:div>
        <w:div w:id="97606182">
          <w:marLeft w:val="640"/>
          <w:marRight w:val="0"/>
          <w:marTop w:val="0"/>
          <w:marBottom w:val="0"/>
          <w:divBdr>
            <w:top w:val="none" w:sz="0" w:space="0" w:color="auto"/>
            <w:left w:val="none" w:sz="0" w:space="0" w:color="auto"/>
            <w:bottom w:val="none" w:sz="0" w:space="0" w:color="auto"/>
            <w:right w:val="none" w:sz="0" w:space="0" w:color="auto"/>
          </w:divBdr>
        </w:div>
      </w:divsChild>
    </w:div>
    <w:div w:id="188420587">
      <w:bodyDiv w:val="1"/>
      <w:marLeft w:val="0"/>
      <w:marRight w:val="0"/>
      <w:marTop w:val="0"/>
      <w:marBottom w:val="0"/>
      <w:divBdr>
        <w:top w:val="none" w:sz="0" w:space="0" w:color="auto"/>
        <w:left w:val="none" w:sz="0" w:space="0" w:color="auto"/>
        <w:bottom w:val="none" w:sz="0" w:space="0" w:color="auto"/>
        <w:right w:val="none" w:sz="0" w:space="0" w:color="auto"/>
      </w:divBdr>
    </w:div>
    <w:div w:id="192772115">
      <w:bodyDiv w:val="1"/>
      <w:marLeft w:val="0"/>
      <w:marRight w:val="0"/>
      <w:marTop w:val="0"/>
      <w:marBottom w:val="0"/>
      <w:divBdr>
        <w:top w:val="none" w:sz="0" w:space="0" w:color="auto"/>
        <w:left w:val="none" w:sz="0" w:space="0" w:color="auto"/>
        <w:bottom w:val="none" w:sz="0" w:space="0" w:color="auto"/>
        <w:right w:val="none" w:sz="0" w:space="0" w:color="auto"/>
      </w:divBdr>
    </w:div>
    <w:div w:id="202400532">
      <w:bodyDiv w:val="1"/>
      <w:marLeft w:val="0"/>
      <w:marRight w:val="0"/>
      <w:marTop w:val="0"/>
      <w:marBottom w:val="0"/>
      <w:divBdr>
        <w:top w:val="none" w:sz="0" w:space="0" w:color="auto"/>
        <w:left w:val="none" w:sz="0" w:space="0" w:color="auto"/>
        <w:bottom w:val="none" w:sz="0" w:space="0" w:color="auto"/>
        <w:right w:val="none" w:sz="0" w:space="0" w:color="auto"/>
      </w:divBdr>
    </w:div>
    <w:div w:id="216094913">
      <w:bodyDiv w:val="1"/>
      <w:marLeft w:val="0"/>
      <w:marRight w:val="0"/>
      <w:marTop w:val="0"/>
      <w:marBottom w:val="0"/>
      <w:divBdr>
        <w:top w:val="none" w:sz="0" w:space="0" w:color="auto"/>
        <w:left w:val="none" w:sz="0" w:space="0" w:color="auto"/>
        <w:bottom w:val="none" w:sz="0" w:space="0" w:color="auto"/>
        <w:right w:val="none" w:sz="0" w:space="0" w:color="auto"/>
      </w:divBdr>
      <w:divsChild>
        <w:div w:id="380788845">
          <w:marLeft w:val="640"/>
          <w:marRight w:val="0"/>
          <w:marTop w:val="0"/>
          <w:marBottom w:val="0"/>
          <w:divBdr>
            <w:top w:val="none" w:sz="0" w:space="0" w:color="auto"/>
            <w:left w:val="none" w:sz="0" w:space="0" w:color="auto"/>
            <w:bottom w:val="none" w:sz="0" w:space="0" w:color="auto"/>
            <w:right w:val="none" w:sz="0" w:space="0" w:color="auto"/>
          </w:divBdr>
        </w:div>
        <w:div w:id="1384717970">
          <w:marLeft w:val="640"/>
          <w:marRight w:val="0"/>
          <w:marTop w:val="0"/>
          <w:marBottom w:val="0"/>
          <w:divBdr>
            <w:top w:val="none" w:sz="0" w:space="0" w:color="auto"/>
            <w:left w:val="none" w:sz="0" w:space="0" w:color="auto"/>
            <w:bottom w:val="none" w:sz="0" w:space="0" w:color="auto"/>
            <w:right w:val="none" w:sz="0" w:space="0" w:color="auto"/>
          </w:divBdr>
        </w:div>
        <w:div w:id="1625577067">
          <w:marLeft w:val="640"/>
          <w:marRight w:val="0"/>
          <w:marTop w:val="0"/>
          <w:marBottom w:val="0"/>
          <w:divBdr>
            <w:top w:val="none" w:sz="0" w:space="0" w:color="auto"/>
            <w:left w:val="none" w:sz="0" w:space="0" w:color="auto"/>
            <w:bottom w:val="none" w:sz="0" w:space="0" w:color="auto"/>
            <w:right w:val="none" w:sz="0" w:space="0" w:color="auto"/>
          </w:divBdr>
        </w:div>
        <w:div w:id="1842043083">
          <w:marLeft w:val="640"/>
          <w:marRight w:val="0"/>
          <w:marTop w:val="0"/>
          <w:marBottom w:val="0"/>
          <w:divBdr>
            <w:top w:val="none" w:sz="0" w:space="0" w:color="auto"/>
            <w:left w:val="none" w:sz="0" w:space="0" w:color="auto"/>
            <w:bottom w:val="none" w:sz="0" w:space="0" w:color="auto"/>
            <w:right w:val="none" w:sz="0" w:space="0" w:color="auto"/>
          </w:divBdr>
        </w:div>
        <w:div w:id="300775290">
          <w:marLeft w:val="640"/>
          <w:marRight w:val="0"/>
          <w:marTop w:val="0"/>
          <w:marBottom w:val="0"/>
          <w:divBdr>
            <w:top w:val="none" w:sz="0" w:space="0" w:color="auto"/>
            <w:left w:val="none" w:sz="0" w:space="0" w:color="auto"/>
            <w:bottom w:val="none" w:sz="0" w:space="0" w:color="auto"/>
            <w:right w:val="none" w:sz="0" w:space="0" w:color="auto"/>
          </w:divBdr>
        </w:div>
        <w:div w:id="486634252">
          <w:marLeft w:val="640"/>
          <w:marRight w:val="0"/>
          <w:marTop w:val="0"/>
          <w:marBottom w:val="0"/>
          <w:divBdr>
            <w:top w:val="none" w:sz="0" w:space="0" w:color="auto"/>
            <w:left w:val="none" w:sz="0" w:space="0" w:color="auto"/>
            <w:bottom w:val="none" w:sz="0" w:space="0" w:color="auto"/>
            <w:right w:val="none" w:sz="0" w:space="0" w:color="auto"/>
          </w:divBdr>
        </w:div>
        <w:div w:id="864446906">
          <w:marLeft w:val="640"/>
          <w:marRight w:val="0"/>
          <w:marTop w:val="0"/>
          <w:marBottom w:val="0"/>
          <w:divBdr>
            <w:top w:val="none" w:sz="0" w:space="0" w:color="auto"/>
            <w:left w:val="none" w:sz="0" w:space="0" w:color="auto"/>
            <w:bottom w:val="none" w:sz="0" w:space="0" w:color="auto"/>
            <w:right w:val="none" w:sz="0" w:space="0" w:color="auto"/>
          </w:divBdr>
        </w:div>
        <w:div w:id="765805954">
          <w:marLeft w:val="640"/>
          <w:marRight w:val="0"/>
          <w:marTop w:val="0"/>
          <w:marBottom w:val="0"/>
          <w:divBdr>
            <w:top w:val="none" w:sz="0" w:space="0" w:color="auto"/>
            <w:left w:val="none" w:sz="0" w:space="0" w:color="auto"/>
            <w:bottom w:val="none" w:sz="0" w:space="0" w:color="auto"/>
            <w:right w:val="none" w:sz="0" w:space="0" w:color="auto"/>
          </w:divBdr>
        </w:div>
        <w:div w:id="888492810">
          <w:marLeft w:val="640"/>
          <w:marRight w:val="0"/>
          <w:marTop w:val="0"/>
          <w:marBottom w:val="0"/>
          <w:divBdr>
            <w:top w:val="none" w:sz="0" w:space="0" w:color="auto"/>
            <w:left w:val="none" w:sz="0" w:space="0" w:color="auto"/>
            <w:bottom w:val="none" w:sz="0" w:space="0" w:color="auto"/>
            <w:right w:val="none" w:sz="0" w:space="0" w:color="auto"/>
          </w:divBdr>
        </w:div>
        <w:div w:id="939918800">
          <w:marLeft w:val="640"/>
          <w:marRight w:val="0"/>
          <w:marTop w:val="0"/>
          <w:marBottom w:val="0"/>
          <w:divBdr>
            <w:top w:val="none" w:sz="0" w:space="0" w:color="auto"/>
            <w:left w:val="none" w:sz="0" w:space="0" w:color="auto"/>
            <w:bottom w:val="none" w:sz="0" w:space="0" w:color="auto"/>
            <w:right w:val="none" w:sz="0" w:space="0" w:color="auto"/>
          </w:divBdr>
        </w:div>
        <w:div w:id="150677840">
          <w:marLeft w:val="640"/>
          <w:marRight w:val="0"/>
          <w:marTop w:val="0"/>
          <w:marBottom w:val="0"/>
          <w:divBdr>
            <w:top w:val="none" w:sz="0" w:space="0" w:color="auto"/>
            <w:left w:val="none" w:sz="0" w:space="0" w:color="auto"/>
            <w:bottom w:val="none" w:sz="0" w:space="0" w:color="auto"/>
            <w:right w:val="none" w:sz="0" w:space="0" w:color="auto"/>
          </w:divBdr>
        </w:div>
        <w:div w:id="53164988">
          <w:marLeft w:val="640"/>
          <w:marRight w:val="0"/>
          <w:marTop w:val="0"/>
          <w:marBottom w:val="0"/>
          <w:divBdr>
            <w:top w:val="none" w:sz="0" w:space="0" w:color="auto"/>
            <w:left w:val="none" w:sz="0" w:space="0" w:color="auto"/>
            <w:bottom w:val="none" w:sz="0" w:space="0" w:color="auto"/>
            <w:right w:val="none" w:sz="0" w:space="0" w:color="auto"/>
          </w:divBdr>
        </w:div>
        <w:div w:id="1145049276">
          <w:marLeft w:val="640"/>
          <w:marRight w:val="0"/>
          <w:marTop w:val="0"/>
          <w:marBottom w:val="0"/>
          <w:divBdr>
            <w:top w:val="none" w:sz="0" w:space="0" w:color="auto"/>
            <w:left w:val="none" w:sz="0" w:space="0" w:color="auto"/>
            <w:bottom w:val="none" w:sz="0" w:space="0" w:color="auto"/>
            <w:right w:val="none" w:sz="0" w:space="0" w:color="auto"/>
          </w:divBdr>
        </w:div>
        <w:div w:id="295961159">
          <w:marLeft w:val="640"/>
          <w:marRight w:val="0"/>
          <w:marTop w:val="0"/>
          <w:marBottom w:val="0"/>
          <w:divBdr>
            <w:top w:val="none" w:sz="0" w:space="0" w:color="auto"/>
            <w:left w:val="none" w:sz="0" w:space="0" w:color="auto"/>
            <w:bottom w:val="none" w:sz="0" w:space="0" w:color="auto"/>
            <w:right w:val="none" w:sz="0" w:space="0" w:color="auto"/>
          </w:divBdr>
        </w:div>
        <w:div w:id="1578977111">
          <w:marLeft w:val="640"/>
          <w:marRight w:val="0"/>
          <w:marTop w:val="0"/>
          <w:marBottom w:val="0"/>
          <w:divBdr>
            <w:top w:val="none" w:sz="0" w:space="0" w:color="auto"/>
            <w:left w:val="none" w:sz="0" w:space="0" w:color="auto"/>
            <w:bottom w:val="none" w:sz="0" w:space="0" w:color="auto"/>
            <w:right w:val="none" w:sz="0" w:space="0" w:color="auto"/>
          </w:divBdr>
        </w:div>
        <w:div w:id="1899198887">
          <w:marLeft w:val="640"/>
          <w:marRight w:val="0"/>
          <w:marTop w:val="0"/>
          <w:marBottom w:val="0"/>
          <w:divBdr>
            <w:top w:val="none" w:sz="0" w:space="0" w:color="auto"/>
            <w:left w:val="none" w:sz="0" w:space="0" w:color="auto"/>
            <w:bottom w:val="none" w:sz="0" w:space="0" w:color="auto"/>
            <w:right w:val="none" w:sz="0" w:space="0" w:color="auto"/>
          </w:divBdr>
        </w:div>
        <w:div w:id="826289095">
          <w:marLeft w:val="640"/>
          <w:marRight w:val="0"/>
          <w:marTop w:val="0"/>
          <w:marBottom w:val="0"/>
          <w:divBdr>
            <w:top w:val="none" w:sz="0" w:space="0" w:color="auto"/>
            <w:left w:val="none" w:sz="0" w:space="0" w:color="auto"/>
            <w:bottom w:val="none" w:sz="0" w:space="0" w:color="auto"/>
            <w:right w:val="none" w:sz="0" w:space="0" w:color="auto"/>
          </w:divBdr>
        </w:div>
        <w:div w:id="304890747">
          <w:marLeft w:val="640"/>
          <w:marRight w:val="0"/>
          <w:marTop w:val="0"/>
          <w:marBottom w:val="0"/>
          <w:divBdr>
            <w:top w:val="none" w:sz="0" w:space="0" w:color="auto"/>
            <w:left w:val="none" w:sz="0" w:space="0" w:color="auto"/>
            <w:bottom w:val="none" w:sz="0" w:space="0" w:color="auto"/>
            <w:right w:val="none" w:sz="0" w:space="0" w:color="auto"/>
          </w:divBdr>
        </w:div>
        <w:div w:id="1470317828">
          <w:marLeft w:val="640"/>
          <w:marRight w:val="0"/>
          <w:marTop w:val="0"/>
          <w:marBottom w:val="0"/>
          <w:divBdr>
            <w:top w:val="none" w:sz="0" w:space="0" w:color="auto"/>
            <w:left w:val="none" w:sz="0" w:space="0" w:color="auto"/>
            <w:bottom w:val="none" w:sz="0" w:space="0" w:color="auto"/>
            <w:right w:val="none" w:sz="0" w:space="0" w:color="auto"/>
          </w:divBdr>
        </w:div>
        <w:div w:id="1367173331">
          <w:marLeft w:val="640"/>
          <w:marRight w:val="0"/>
          <w:marTop w:val="0"/>
          <w:marBottom w:val="0"/>
          <w:divBdr>
            <w:top w:val="none" w:sz="0" w:space="0" w:color="auto"/>
            <w:left w:val="none" w:sz="0" w:space="0" w:color="auto"/>
            <w:bottom w:val="none" w:sz="0" w:space="0" w:color="auto"/>
            <w:right w:val="none" w:sz="0" w:space="0" w:color="auto"/>
          </w:divBdr>
        </w:div>
        <w:div w:id="481118013">
          <w:marLeft w:val="640"/>
          <w:marRight w:val="0"/>
          <w:marTop w:val="0"/>
          <w:marBottom w:val="0"/>
          <w:divBdr>
            <w:top w:val="none" w:sz="0" w:space="0" w:color="auto"/>
            <w:left w:val="none" w:sz="0" w:space="0" w:color="auto"/>
            <w:bottom w:val="none" w:sz="0" w:space="0" w:color="auto"/>
            <w:right w:val="none" w:sz="0" w:space="0" w:color="auto"/>
          </w:divBdr>
        </w:div>
        <w:div w:id="2074237049">
          <w:marLeft w:val="640"/>
          <w:marRight w:val="0"/>
          <w:marTop w:val="0"/>
          <w:marBottom w:val="0"/>
          <w:divBdr>
            <w:top w:val="none" w:sz="0" w:space="0" w:color="auto"/>
            <w:left w:val="none" w:sz="0" w:space="0" w:color="auto"/>
            <w:bottom w:val="none" w:sz="0" w:space="0" w:color="auto"/>
            <w:right w:val="none" w:sz="0" w:space="0" w:color="auto"/>
          </w:divBdr>
        </w:div>
        <w:div w:id="1167552669">
          <w:marLeft w:val="640"/>
          <w:marRight w:val="0"/>
          <w:marTop w:val="0"/>
          <w:marBottom w:val="0"/>
          <w:divBdr>
            <w:top w:val="none" w:sz="0" w:space="0" w:color="auto"/>
            <w:left w:val="none" w:sz="0" w:space="0" w:color="auto"/>
            <w:bottom w:val="none" w:sz="0" w:space="0" w:color="auto"/>
            <w:right w:val="none" w:sz="0" w:space="0" w:color="auto"/>
          </w:divBdr>
        </w:div>
        <w:div w:id="1638533621">
          <w:marLeft w:val="640"/>
          <w:marRight w:val="0"/>
          <w:marTop w:val="0"/>
          <w:marBottom w:val="0"/>
          <w:divBdr>
            <w:top w:val="none" w:sz="0" w:space="0" w:color="auto"/>
            <w:left w:val="none" w:sz="0" w:space="0" w:color="auto"/>
            <w:bottom w:val="none" w:sz="0" w:space="0" w:color="auto"/>
            <w:right w:val="none" w:sz="0" w:space="0" w:color="auto"/>
          </w:divBdr>
        </w:div>
        <w:div w:id="269438910">
          <w:marLeft w:val="640"/>
          <w:marRight w:val="0"/>
          <w:marTop w:val="0"/>
          <w:marBottom w:val="0"/>
          <w:divBdr>
            <w:top w:val="none" w:sz="0" w:space="0" w:color="auto"/>
            <w:left w:val="none" w:sz="0" w:space="0" w:color="auto"/>
            <w:bottom w:val="none" w:sz="0" w:space="0" w:color="auto"/>
            <w:right w:val="none" w:sz="0" w:space="0" w:color="auto"/>
          </w:divBdr>
        </w:div>
        <w:div w:id="1398279111">
          <w:marLeft w:val="640"/>
          <w:marRight w:val="0"/>
          <w:marTop w:val="0"/>
          <w:marBottom w:val="0"/>
          <w:divBdr>
            <w:top w:val="none" w:sz="0" w:space="0" w:color="auto"/>
            <w:left w:val="none" w:sz="0" w:space="0" w:color="auto"/>
            <w:bottom w:val="none" w:sz="0" w:space="0" w:color="auto"/>
            <w:right w:val="none" w:sz="0" w:space="0" w:color="auto"/>
          </w:divBdr>
        </w:div>
        <w:div w:id="1803306565">
          <w:marLeft w:val="640"/>
          <w:marRight w:val="0"/>
          <w:marTop w:val="0"/>
          <w:marBottom w:val="0"/>
          <w:divBdr>
            <w:top w:val="none" w:sz="0" w:space="0" w:color="auto"/>
            <w:left w:val="none" w:sz="0" w:space="0" w:color="auto"/>
            <w:bottom w:val="none" w:sz="0" w:space="0" w:color="auto"/>
            <w:right w:val="none" w:sz="0" w:space="0" w:color="auto"/>
          </w:divBdr>
        </w:div>
        <w:div w:id="1917936980">
          <w:marLeft w:val="640"/>
          <w:marRight w:val="0"/>
          <w:marTop w:val="0"/>
          <w:marBottom w:val="0"/>
          <w:divBdr>
            <w:top w:val="none" w:sz="0" w:space="0" w:color="auto"/>
            <w:left w:val="none" w:sz="0" w:space="0" w:color="auto"/>
            <w:bottom w:val="none" w:sz="0" w:space="0" w:color="auto"/>
            <w:right w:val="none" w:sz="0" w:space="0" w:color="auto"/>
          </w:divBdr>
        </w:div>
        <w:div w:id="2112358822">
          <w:marLeft w:val="640"/>
          <w:marRight w:val="0"/>
          <w:marTop w:val="0"/>
          <w:marBottom w:val="0"/>
          <w:divBdr>
            <w:top w:val="none" w:sz="0" w:space="0" w:color="auto"/>
            <w:left w:val="none" w:sz="0" w:space="0" w:color="auto"/>
            <w:bottom w:val="none" w:sz="0" w:space="0" w:color="auto"/>
            <w:right w:val="none" w:sz="0" w:space="0" w:color="auto"/>
          </w:divBdr>
        </w:div>
        <w:div w:id="714815472">
          <w:marLeft w:val="640"/>
          <w:marRight w:val="0"/>
          <w:marTop w:val="0"/>
          <w:marBottom w:val="0"/>
          <w:divBdr>
            <w:top w:val="none" w:sz="0" w:space="0" w:color="auto"/>
            <w:left w:val="none" w:sz="0" w:space="0" w:color="auto"/>
            <w:bottom w:val="none" w:sz="0" w:space="0" w:color="auto"/>
            <w:right w:val="none" w:sz="0" w:space="0" w:color="auto"/>
          </w:divBdr>
        </w:div>
        <w:div w:id="215051684">
          <w:marLeft w:val="640"/>
          <w:marRight w:val="0"/>
          <w:marTop w:val="0"/>
          <w:marBottom w:val="0"/>
          <w:divBdr>
            <w:top w:val="none" w:sz="0" w:space="0" w:color="auto"/>
            <w:left w:val="none" w:sz="0" w:space="0" w:color="auto"/>
            <w:bottom w:val="none" w:sz="0" w:space="0" w:color="auto"/>
            <w:right w:val="none" w:sz="0" w:space="0" w:color="auto"/>
          </w:divBdr>
        </w:div>
        <w:div w:id="1601181111">
          <w:marLeft w:val="640"/>
          <w:marRight w:val="0"/>
          <w:marTop w:val="0"/>
          <w:marBottom w:val="0"/>
          <w:divBdr>
            <w:top w:val="none" w:sz="0" w:space="0" w:color="auto"/>
            <w:left w:val="none" w:sz="0" w:space="0" w:color="auto"/>
            <w:bottom w:val="none" w:sz="0" w:space="0" w:color="auto"/>
            <w:right w:val="none" w:sz="0" w:space="0" w:color="auto"/>
          </w:divBdr>
        </w:div>
        <w:div w:id="395670189">
          <w:marLeft w:val="640"/>
          <w:marRight w:val="0"/>
          <w:marTop w:val="0"/>
          <w:marBottom w:val="0"/>
          <w:divBdr>
            <w:top w:val="none" w:sz="0" w:space="0" w:color="auto"/>
            <w:left w:val="none" w:sz="0" w:space="0" w:color="auto"/>
            <w:bottom w:val="none" w:sz="0" w:space="0" w:color="auto"/>
            <w:right w:val="none" w:sz="0" w:space="0" w:color="auto"/>
          </w:divBdr>
        </w:div>
        <w:div w:id="1917011744">
          <w:marLeft w:val="640"/>
          <w:marRight w:val="0"/>
          <w:marTop w:val="0"/>
          <w:marBottom w:val="0"/>
          <w:divBdr>
            <w:top w:val="none" w:sz="0" w:space="0" w:color="auto"/>
            <w:left w:val="none" w:sz="0" w:space="0" w:color="auto"/>
            <w:bottom w:val="none" w:sz="0" w:space="0" w:color="auto"/>
            <w:right w:val="none" w:sz="0" w:space="0" w:color="auto"/>
          </w:divBdr>
        </w:div>
        <w:div w:id="1131172779">
          <w:marLeft w:val="640"/>
          <w:marRight w:val="0"/>
          <w:marTop w:val="0"/>
          <w:marBottom w:val="0"/>
          <w:divBdr>
            <w:top w:val="none" w:sz="0" w:space="0" w:color="auto"/>
            <w:left w:val="none" w:sz="0" w:space="0" w:color="auto"/>
            <w:bottom w:val="none" w:sz="0" w:space="0" w:color="auto"/>
            <w:right w:val="none" w:sz="0" w:space="0" w:color="auto"/>
          </w:divBdr>
        </w:div>
        <w:div w:id="2064868686">
          <w:marLeft w:val="640"/>
          <w:marRight w:val="0"/>
          <w:marTop w:val="0"/>
          <w:marBottom w:val="0"/>
          <w:divBdr>
            <w:top w:val="none" w:sz="0" w:space="0" w:color="auto"/>
            <w:left w:val="none" w:sz="0" w:space="0" w:color="auto"/>
            <w:bottom w:val="none" w:sz="0" w:space="0" w:color="auto"/>
            <w:right w:val="none" w:sz="0" w:space="0" w:color="auto"/>
          </w:divBdr>
        </w:div>
        <w:div w:id="362483009">
          <w:marLeft w:val="640"/>
          <w:marRight w:val="0"/>
          <w:marTop w:val="0"/>
          <w:marBottom w:val="0"/>
          <w:divBdr>
            <w:top w:val="none" w:sz="0" w:space="0" w:color="auto"/>
            <w:left w:val="none" w:sz="0" w:space="0" w:color="auto"/>
            <w:bottom w:val="none" w:sz="0" w:space="0" w:color="auto"/>
            <w:right w:val="none" w:sz="0" w:space="0" w:color="auto"/>
          </w:divBdr>
        </w:div>
        <w:div w:id="11273661">
          <w:marLeft w:val="640"/>
          <w:marRight w:val="0"/>
          <w:marTop w:val="0"/>
          <w:marBottom w:val="0"/>
          <w:divBdr>
            <w:top w:val="none" w:sz="0" w:space="0" w:color="auto"/>
            <w:left w:val="none" w:sz="0" w:space="0" w:color="auto"/>
            <w:bottom w:val="none" w:sz="0" w:space="0" w:color="auto"/>
            <w:right w:val="none" w:sz="0" w:space="0" w:color="auto"/>
          </w:divBdr>
        </w:div>
        <w:div w:id="932202616">
          <w:marLeft w:val="640"/>
          <w:marRight w:val="0"/>
          <w:marTop w:val="0"/>
          <w:marBottom w:val="0"/>
          <w:divBdr>
            <w:top w:val="none" w:sz="0" w:space="0" w:color="auto"/>
            <w:left w:val="none" w:sz="0" w:space="0" w:color="auto"/>
            <w:bottom w:val="none" w:sz="0" w:space="0" w:color="auto"/>
            <w:right w:val="none" w:sz="0" w:space="0" w:color="auto"/>
          </w:divBdr>
        </w:div>
        <w:div w:id="1292129031">
          <w:marLeft w:val="640"/>
          <w:marRight w:val="0"/>
          <w:marTop w:val="0"/>
          <w:marBottom w:val="0"/>
          <w:divBdr>
            <w:top w:val="none" w:sz="0" w:space="0" w:color="auto"/>
            <w:left w:val="none" w:sz="0" w:space="0" w:color="auto"/>
            <w:bottom w:val="none" w:sz="0" w:space="0" w:color="auto"/>
            <w:right w:val="none" w:sz="0" w:space="0" w:color="auto"/>
          </w:divBdr>
        </w:div>
        <w:div w:id="1632513580">
          <w:marLeft w:val="640"/>
          <w:marRight w:val="0"/>
          <w:marTop w:val="0"/>
          <w:marBottom w:val="0"/>
          <w:divBdr>
            <w:top w:val="none" w:sz="0" w:space="0" w:color="auto"/>
            <w:left w:val="none" w:sz="0" w:space="0" w:color="auto"/>
            <w:bottom w:val="none" w:sz="0" w:space="0" w:color="auto"/>
            <w:right w:val="none" w:sz="0" w:space="0" w:color="auto"/>
          </w:divBdr>
        </w:div>
        <w:div w:id="1533885185">
          <w:marLeft w:val="640"/>
          <w:marRight w:val="0"/>
          <w:marTop w:val="0"/>
          <w:marBottom w:val="0"/>
          <w:divBdr>
            <w:top w:val="none" w:sz="0" w:space="0" w:color="auto"/>
            <w:left w:val="none" w:sz="0" w:space="0" w:color="auto"/>
            <w:bottom w:val="none" w:sz="0" w:space="0" w:color="auto"/>
            <w:right w:val="none" w:sz="0" w:space="0" w:color="auto"/>
          </w:divBdr>
        </w:div>
        <w:div w:id="1011762578">
          <w:marLeft w:val="640"/>
          <w:marRight w:val="0"/>
          <w:marTop w:val="0"/>
          <w:marBottom w:val="0"/>
          <w:divBdr>
            <w:top w:val="none" w:sz="0" w:space="0" w:color="auto"/>
            <w:left w:val="none" w:sz="0" w:space="0" w:color="auto"/>
            <w:bottom w:val="none" w:sz="0" w:space="0" w:color="auto"/>
            <w:right w:val="none" w:sz="0" w:space="0" w:color="auto"/>
          </w:divBdr>
        </w:div>
        <w:div w:id="448208203">
          <w:marLeft w:val="640"/>
          <w:marRight w:val="0"/>
          <w:marTop w:val="0"/>
          <w:marBottom w:val="0"/>
          <w:divBdr>
            <w:top w:val="none" w:sz="0" w:space="0" w:color="auto"/>
            <w:left w:val="none" w:sz="0" w:space="0" w:color="auto"/>
            <w:bottom w:val="none" w:sz="0" w:space="0" w:color="auto"/>
            <w:right w:val="none" w:sz="0" w:space="0" w:color="auto"/>
          </w:divBdr>
        </w:div>
        <w:div w:id="1138298104">
          <w:marLeft w:val="640"/>
          <w:marRight w:val="0"/>
          <w:marTop w:val="0"/>
          <w:marBottom w:val="0"/>
          <w:divBdr>
            <w:top w:val="none" w:sz="0" w:space="0" w:color="auto"/>
            <w:left w:val="none" w:sz="0" w:space="0" w:color="auto"/>
            <w:bottom w:val="none" w:sz="0" w:space="0" w:color="auto"/>
            <w:right w:val="none" w:sz="0" w:space="0" w:color="auto"/>
          </w:divBdr>
        </w:div>
        <w:div w:id="7753947">
          <w:marLeft w:val="640"/>
          <w:marRight w:val="0"/>
          <w:marTop w:val="0"/>
          <w:marBottom w:val="0"/>
          <w:divBdr>
            <w:top w:val="none" w:sz="0" w:space="0" w:color="auto"/>
            <w:left w:val="none" w:sz="0" w:space="0" w:color="auto"/>
            <w:bottom w:val="none" w:sz="0" w:space="0" w:color="auto"/>
            <w:right w:val="none" w:sz="0" w:space="0" w:color="auto"/>
          </w:divBdr>
        </w:div>
        <w:div w:id="1899780827">
          <w:marLeft w:val="640"/>
          <w:marRight w:val="0"/>
          <w:marTop w:val="0"/>
          <w:marBottom w:val="0"/>
          <w:divBdr>
            <w:top w:val="none" w:sz="0" w:space="0" w:color="auto"/>
            <w:left w:val="none" w:sz="0" w:space="0" w:color="auto"/>
            <w:bottom w:val="none" w:sz="0" w:space="0" w:color="auto"/>
            <w:right w:val="none" w:sz="0" w:space="0" w:color="auto"/>
          </w:divBdr>
        </w:div>
        <w:div w:id="591475226">
          <w:marLeft w:val="640"/>
          <w:marRight w:val="0"/>
          <w:marTop w:val="0"/>
          <w:marBottom w:val="0"/>
          <w:divBdr>
            <w:top w:val="none" w:sz="0" w:space="0" w:color="auto"/>
            <w:left w:val="none" w:sz="0" w:space="0" w:color="auto"/>
            <w:bottom w:val="none" w:sz="0" w:space="0" w:color="auto"/>
            <w:right w:val="none" w:sz="0" w:space="0" w:color="auto"/>
          </w:divBdr>
        </w:div>
        <w:div w:id="458836912">
          <w:marLeft w:val="640"/>
          <w:marRight w:val="0"/>
          <w:marTop w:val="0"/>
          <w:marBottom w:val="0"/>
          <w:divBdr>
            <w:top w:val="none" w:sz="0" w:space="0" w:color="auto"/>
            <w:left w:val="none" w:sz="0" w:space="0" w:color="auto"/>
            <w:bottom w:val="none" w:sz="0" w:space="0" w:color="auto"/>
            <w:right w:val="none" w:sz="0" w:space="0" w:color="auto"/>
          </w:divBdr>
        </w:div>
        <w:div w:id="981926477">
          <w:marLeft w:val="640"/>
          <w:marRight w:val="0"/>
          <w:marTop w:val="0"/>
          <w:marBottom w:val="0"/>
          <w:divBdr>
            <w:top w:val="none" w:sz="0" w:space="0" w:color="auto"/>
            <w:left w:val="none" w:sz="0" w:space="0" w:color="auto"/>
            <w:bottom w:val="none" w:sz="0" w:space="0" w:color="auto"/>
            <w:right w:val="none" w:sz="0" w:space="0" w:color="auto"/>
          </w:divBdr>
        </w:div>
        <w:div w:id="1270158056">
          <w:marLeft w:val="640"/>
          <w:marRight w:val="0"/>
          <w:marTop w:val="0"/>
          <w:marBottom w:val="0"/>
          <w:divBdr>
            <w:top w:val="none" w:sz="0" w:space="0" w:color="auto"/>
            <w:left w:val="none" w:sz="0" w:space="0" w:color="auto"/>
            <w:bottom w:val="none" w:sz="0" w:space="0" w:color="auto"/>
            <w:right w:val="none" w:sz="0" w:space="0" w:color="auto"/>
          </w:divBdr>
        </w:div>
        <w:div w:id="1464957876">
          <w:marLeft w:val="640"/>
          <w:marRight w:val="0"/>
          <w:marTop w:val="0"/>
          <w:marBottom w:val="0"/>
          <w:divBdr>
            <w:top w:val="none" w:sz="0" w:space="0" w:color="auto"/>
            <w:left w:val="none" w:sz="0" w:space="0" w:color="auto"/>
            <w:bottom w:val="none" w:sz="0" w:space="0" w:color="auto"/>
            <w:right w:val="none" w:sz="0" w:space="0" w:color="auto"/>
          </w:divBdr>
        </w:div>
        <w:div w:id="1606578305">
          <w:marLeft w:val="640"/>
          <w:marRight w:val="0"/>
          <w:marTop w:val="0"/>
          <w:marBottom w:val="0"/>
          <w:divBdr>
            <w:top w:val="none" w:sz="0" w:space="0" w:color="auto"/>
            <w:left w:val="none" w:sz="0" w:space="0" w:color="auto"/>
            <w:bottom w:val="none" w:sz="0" w:space="0" w:color="auto"/>
            <w:right w:val="none" w:sz="0" w:space="0" w:color="auto"/>
          </w:divBdr>
        </w:div>
        <w:div w:id="612638580">
          <w:marLeft w:val="640"/>
          <w:marRight w:val="0"/>
          <w:marTop w:val="0"/>
          <w:marBottom w:val="0"/>
          <w:divBdr>
            <w:top w:val="none" w:sz="0" w:space="0" w:color="auto"/>
            <w:left w:val="none" w:sz="0" w:space="0" w:color="auto"/>
            <w:bottom w:val="none" w:sz="0" w:space="0" w:color="auto"/>
            <w:right w:val="none" w:sz="0" w:space="0" w:color="auto"/>
          </w:divBdr>
        </w:div>
        <w:div w:id="1203131928">
          <w:marLeft w:val="640"/>
          <w:marRight w:val="0"/>
          <w:marTop w:val="0"/>
          <w:marBottom w:val="0"/>
          <w:divBdr>
            <w:top w:val="none" w:sz="0" w:space="0" w:color="auto"/>
            <w:left w:val="none" w:sz="0" w:space="0" w:color="auto"/>
            <w:bottom w:val="none" w:sz="0" w:space="0" w:color="auto"/>
            <w:right w:val="none" w:sz="0" w:space="0" w:color="auto"/>
          </w:divBdr>
        </w:div>
        <w:div w:id="2108573192">
          <w:marLeft w:val="640"/>
          <w:marRight w:val="0"/>
          <w:marTop w:val="0"/>
          <w:marBottom w:val="0"/>
          <w:divBdr>
            <w:top w:val="none" w:sz="0" w:space="0" w:color="auto"/>
            <w:left w:val="none" w:sz="0" w:space="0" w:color="auto"/>
            <w:bottom w:val="none" w:sz="0" w:space="0" w:color="auto"/>
            <w:right w:val="none" w:sz="0" w:space="0" w:color="auto"/>
          </w:divBdr>
        </w:div>
        <w:div w:id="892615936">
          <w:marLeft w:val="640"/>
          <w:marRight w:val="0"/>
          <w:marTop w:val="0"/>
          <w:marBottom w:val="0"/>
          <w:divBdr>
            <w:top w:val="none" w:sz="0" w:space="0" w:color="auto"/>
            <w:left w:val="none" w:sz="0" w:space="0" w:color="auto"/>
            <w:bottom w:val="none" w:sz="0" w:space="0" w:color="auto"/>
            <w:right w:val="none" w:sz="0" w:space="0" w:color="auto"/>
          </w:divBdr>
        </w:div>
        <w:div w:id="1377393211">
          <w:marLeft w:val="640"/>
          <w:marRight w:val="0"/>
          <w:marTop w:val="0"/>
          <w:marBottom w:val="0"/>
          <w:divBdr>
            <w:top w:val="none" w:sz="0" w:space="0" w:color="auto"/>
            <w:left w:val="none" w:sz="0" w:space="0" w:color="auto"/>
            <w:bottom w:val="none" w:sz="0" w:space="0" w:color="auto"/>
            <w:right w:val="none" w:sz="0" w:space="0" w:color="auto"/>
          </w:divBdr>
        </w:div>
        <w:div w:id="451094768">
          <w:marLeft w:val="640"/>
          <w:marRight w:val="0"/>
          <w:marTop w:val="0"/>
          <w:marBottom w:val="0"/>
          <w:divBdr>
            <w:top w:val="none" w:sz="0" w:space="0" w:color="auto"/>
            <w:left w:val="none" w:sz="0" w:space="0" w:color="auto"/>
            <w:bottom w:val="none" w:sz="0" w:space="0" w:color="auto"/>
            <w:right w:val="none" w:sz="0" w:space="0" w:color="auto"/>
          </w:divBdr>
        </w:div>
        <w:div w:id="8797253">
          <w:marLeft w:val="640"/>
          <w:marRight w:val="0"/>
          <w:marTop w:val="0"/>
          <w:marBottom w:val="0"/>
          <w:divBdr>
            <w:top w:val="none" w:sz="0" w:space="0" w:color="auto"/>
            <w:left w:val="none" w:sz="0" w:space="0" w:color="auto"/>
            <w:bottom w:val="none" w:sz="0" w:space="0" w:color="auto"/>
            <w:right w:val="none" w:sz="0" w:space="0" w:color="auto"/>
          </w:divBdr>
        </w:div>
        <w:div w:id="1058816854">
          <w:marLeft w:val="640"/>
          <w:marRight w:val="0"/>
          <w:marTop w:val="0"/>
          <w:marBottom w:val="0"/>
          <w:divBdr>
            <w:top w:val="none" w:sz="0" w:space="0" w:color="auto"/>
            <w:left w:val="none" w:sz="0" w:space="0" w:color="auto"/>
            <w:bottom w:val="none" w:sz="0" w:space="0" w:color="auto"/>
            <w:right w:val="none" w:sz="0" w:space="0" w:color="auto"/>
          </w:divBdr>
        </w:div>
        <w:div w:id="1363289482">
          <w:marLeft w:val="640"/>
          <w:marRight w:val="0"/>
          <w:marTop w:val="0"/>
          <w:marBottom w:val="0"/>
          <w:divBdr>
            <w:top w:val="none" w:sz="0" w:space="0" w:color="auto"/>
            <w:left w:val="none" w:sz="0" w:space="0" w:color="auto"/>
            <w:bottom w:val="none" w:sz="0" w:space="0" w:color="auto"/>
            <w:right w:val="none" w:sz="0" w:space="0" w:color="auto"/>
          </w:divBdr>
        </w:div>
        <w:div w:id="720985148">
          <w:marLeft w:val="640"/>
          <w:marRight w:val="0"/>
          <w:marTop w:val="0"/>
          <w:marBottom w:val="0"/>
          <w:divBdr>
            <w:top w:val="none" w:sz="0" w:space="0" w:color="auto"/>
            <w:left w:val="none" w:sz="0" w:space="0" w:color="auto"/>
            <w:bottom w:val="none" w:sz="0" w:space="0" w:color="auto"/>
            <w:right w:val="none" w:sz="0" w:space="0" w:color="auto"/>
          </w:divBdr>
        </w:div>
        <w:div w:id="24260703">
          <w:marLeft w:val="640"/>
          <w:marRight w:val="0"/>
          <w:marTop w:val="0"/>
          <w:marBottom w:val="0"/>
          <w:divBdr>
            <w:top w:val="none" w:sz="0" w:space="0" w:color="auto"/>
            <w:left w:val="none" w:sz="0" w:space="0" w:color="auto"/>
            <w:bottom w:val="none" w:sz="0" w:space="0" w:color="auto"/>
            <w:right w:val="none" w:sz="0" w:space="0" w:color="auto"/>
          </w:divBdr>
        </w:div>
        <w:div w:id="884801624">
          <w:marLeft w:val="640"/>
          <w:marRight w:val="0"/>
          <w:marTop w:val="0"/>
          <w:marBottom w:val="0"/>
          <w:divBdr>
            <w:top w:val="none" w:sz="0" w:space="0" w:color="auto"/>
            <w:left w:val="none" w:sz="0" w:space="0" w:color="auto"/>
            <w:bottom w:val="none" w:sz="0" w:space="0" w:color="auto"/>
            <w:right w:val="none" w:sz="0" w:space="0" w:color="auto"/>
          </w:divBdr>
        </w:div>
        <w:div w:id="619069895">
          <w:marLeft w:val="640"/>
          <w:marRight w:val="0"/>
          <w:marTop w:val="0"/>
          <w:marBottom w:val="0"/>
          <w:divBdr>
            <w:top w:val="none" w:sz="0" w:space="0" w:color="auto"/>
            <w:left w:val="none" w:sz="0" w:space="0" w:color="auto"/>
            <w:bottom w:val="none" w:sz="0" w:space="0" w:color="auto"/>
            <w:right w:val="none" w:sz="0" w:space="0" w:color="auto"/>
          </w:divBdr>
        </w:div>
      </w:divsChild>
    </w:div>
    <w:div w:id="218058674">
      <w:bodyDiv w:val="1"/>
      <w:marLeft w:val="0"/>
      <w:marRight w:val="0"/>
      <w:marTop w:val="0"/>
      <w:marBottom w:val="0"/>
      <w:divBdr>
        <w:top w:val="none" w:sz="0" w:space="0" w:color="auto"/>
        <w:left w:val="none" w:sz="0" w:space="0" w:color="auto"/>
        <w:bottom w:val="none" w:sz="0" w:space="0" w:color="auto"/>
        <w:right w:val="none" w:sz="0" w:space="0" w:color="auto"/>
      </w:divBdr>
      <w:divsChild>
        <w:div w:id="972447603">
          <w:marLeft w:val="640"/>
          <w:marRight w:val="0"/>
          <w:marTop w:val="0"/>
          <w:marBottom w:val="0"/>
          <w:divBdr>
            <w:top w:val="none" w:sz="0" w:space="0" w:color="auto"/>
            <w:left w:val="none" w:sz="0" w:space="0" w:color="auto"/>
            <w:bottom w:val="none" w:sz="0" w:space="0" w:color="auto"/>
            <w:right w:val="none" w:sz="0" w:space="0" w:color="auto"/>
          </w:divBdr>
        </w:div>
        <w:div w:id="1685859771">
          <w:marLeft w:val="640"/>
          <w:marRight w:val="0"/>
          <w:marTop w:val="0"/>
          <w:marBottom w:val="0"/>
          <w:divBdr>
            <w:top w:val="none" w:sz="0" w:space="0" w:color="auto"/>
            <w:left w:val="none" w:sz="0" w:space="0" w:color="auto"/>
            <w:bottom w:val="none" w:sz="0" w:space="0" w:color="auto"/>
            <w:right w:val="none" w:sz="0" w:space="0" w:color="auto"/>
          </w:divBdr>
        </w:div>
        <w:div w:id="124008821">
          <w:marLeft w:val="640"/>
          <w:marRight w:val="0"/>
          <w:marTop w:val="0"/>
          <w:marBottom w:val="0"/>
          <w:divBdr>
            <w:top w:val="none" w:sz="0" w:space="0" w:color="auto"/>
            <w:left w:val="none" w:sz="0" w:space="0" w:color="auto"/>
            <w:bottom w:val="none" w:sz="0" w:space="0" w:color="auto"/>
            <w:right w:val="none" w:sz="0" w:space="0" w:color="auto"/>
          </w:divBdr>
        </w:div>
        <w:div w:id="1378621605">
          <w:marLeft w:val="640"/>
          <w:marRight w:val="0"/>
          <w:marTop w:val="0"/>
          <w:marBottom w:val="0"/>
          <w:divBdr>
            <w:top w:val="none" w:sz="0" w:space="0" w:color="auto"/>
            <w:left w:val="none" w:sz="0" w:space="0" w:color="auto"/>
            <w:bottom w:val="none" w:sz="0" w:space="0" w:color="auto"/>
            <w:right w:val="none" w:sz="0" w:space="0" w:color="auto"/>
          </w:divBdr>
        </w:div>
        <w:div w:id="1896965502">
          <w:marLeft w:val="640"/>
          <w:marRight w:val="0"/>
          <w:marTop w:val="0"/>
          <w:marBottom w:val="0"/>
          <w:divBdr>
            <w:top w:val="none" w:sz="0" w:space="0" w:color="auto"/>
            <w:left w:val="none" w:sz="0" w:space="0" w:color="auto"/>
            <w:bottom w:val="none" w:sz="0" w:space="0" w:color="auto"/>
            <w:right w:val="none" w:sz="0" w:space="0" w:color="auto"/>
          </w:divBdr>
        </w:div>
        <w:div w:id="712078063">
          <w:marLeft w:val="640"/>
          <w:marRight w:val="0"/>
          <w:marTop w:val="0"/>
          <w:marBottom w:val="0"/>
          <w:divBdr>
            <w:top w:val="none" w:sz="0" w:space="0" w:color="auto"/>
            <w:left w:val="none" w:sz="0" w:space="0" w:color="auto"/>
            <w:bottom w:val="none" w:sz="0" w:space="0" w:color="auto"/>
            <w:right w:val="none" w:sz="0" w:space="0" w:color="auto"/>
          </w:divBdr>
        </w:div>
        <w:div w:id="1812477179">
          <w:marLeft w:val="640"/>
          <w:marRight w:val="0"/>
          <w:marTop w:val="0"/>
          <w:marBottom w:val="0"/>
          <w:divBdr>
            <w:top w:val="none" w:sz="0" w:space="0" w:color="auto"/>
            <w:left w:val="none" w:sz="0" w:space="0" w:color="auto"/>
            <w:bottom w:val="none" w:sz="0" w:space="0" w:color="auto"/>
            <w:right w:val="none" w:sz="0" w:space="0" w:color="auto"/>
          </w:divBdr>
        </w:div>
        <w:div w:id="204755980">
          <w:marLeft w:val="640"/>
          <w:marRight w:val="0"/>
          <w:marTop w:val="0"/>
          <w:marBottom w:val="0"/>
          <w:divBdr>
            <w:top w:val="none" w:sz="0" w:space="0" w:color="auto"/>
            <w:left w:val="none" w:sz="0" w:space="0" w:color="auto"/>
            <w:bottom w:val="none" w:sz="0" w:space="0" w:color="auto"/>
            <w:right w:val="none" w:sz="0" w:space="0" w:color="auto"/>
          </w:divBdr>
        </w:div>
        <w:div w:id="1823303694">
          <w:marLeft w:val="640"/>
          <w:marRight w:val="0"/>
          <w:marTop w:val="0"/>
          <w:marBottom w:val="0"/>
          <w:divBdr>
            <w:top w:val="none" w:sz="0" w:space="0" w:color="auto"/>
            <w:left w:val="none" w:sz="0" w:space="0" w:color="auto"/>
            <w:bottom w:val="none" w:sz="0" w:space="0" w:color="auto"/>
            <w:right w:val="none" w:sz="0" w:space="0" w:color="auto"/>
          </w:divBdr>
        </w:div>
        <w:div w:id="104886876">
          <w:marLeft w:val="640"/>
          <w:marRight w:val="0"/>
          <w:marTop w:val="0"/>
          <w:marBottom w:val="0"/>
          <w:divBdr>
            <w:top w:val="none" w:sz="0" w:space="0" w:color="auto"/>
            <w:left w:val="none" w:sz="0" w:space="0" w:color="auto"/>
            <w:bottom w:val="none" w:sz="0" w:space="0" w:color="auto"/>
            <w:right w:val="none" w:sz="0" w:space="0" w:color="auto"/>
          </w:divBdr>
        </w:div>
        <w:div w:id="1444232393">
          <w:marLeft w:val="640"/>
          <w:marRight w:val="0"/>
          <w:marTop w:val="0"/>
          <w:marBottom w:val="0"/>
          <w:divBdr>
            <w:top w:val="none" w:sz="0" w:space="0" w:color="auto"/>
            <w:left w:val="none" w:sz="0" w:space="0" w:color="auto"/>
            <w:bottom w:val="none" w:sz="0" w:space="0" w:color="auto"/>
            <w:right w:val="none" w:sz="0" w:space="0" w:color="auto"/>
          </w:divBdr>
        </w:div>
        <w:div w:id="314262936">
          <w:marLeft w:val="640"/>
          <w:marRight w:val="0"/>
          <w:marTop w:val="0"/>
          <w:marBottom w:val="0"/>
          <w:divBdr>
            <w:top w:val="none" w:sz="0" w:space="0" w:color="auto"/>
            <w:left w:val="none" w:sz="0" w:space="0" w:color="auto"/>
            <w:bottom w:val="none" w:sz="0" w:space="0" w:color="auto"/>
            <w:right w:val="none" w:sz="0" w:space="0" w:color="auto"/>
          </w:divBdr>
        </w:div>
        <w:div w:id="5136471">
          <w:marLeft w:val="640"/>
          <w:marRight w:val="0"/>
          <w:marTop w:val="0"/>
          <w:marBottom w:val="0"/>
          <w:divBdr>
            <w:top w:val="none" w:sz="0" w:space="0" w:color="auto"/>
            <w:left w:val="none" w:sz="0" w:space="0" w:color="auto"/>
            <w:bottom w:val="none" w:sz="0" w:space="0" w:color="auto"/>
            <w:right w:val="none" w:sz="0" w:space="0" w:color="auto"/>
          </w:divBdr>
        </w:div>
        <w:div w:id="495614134">
          <w:marLeft w:val="640"/>
          <w:marRight w:val="0"/>
          <w:marTop w:val="0"/>
          <w:marBottom w:val="0"/>
          <w:divBdr>
            <w:top w:val="none" w:sz="0" w:space="0" w:color="auto"/>
            <w:left w:val="none" w:sz="0" w:space="0" w:color="auto"/>
            <w:bottom w:val="none" w:sz="0" w:space="0" w:color="auto"/>
            <w:right w:val="none" w:sz="0" w:space="0" w:color="auto"/>
          </w:divBdr>
        </w:div>
        <w:div w:id="349064288">
          <w:marLeft w:val="640"/>
          <w:marRight w:val="0"/>
          <w:marTop w:val="0"/>
          <w:marBottom w:val="0"/>
          <w:divBdr>
            <w:top w:val="none" w:sz="0" w:space="0" w:color="auto"/>
            <w:left w:val="none" w:sz="0" w:space="0" w:color="auto"/>
            <w:bottom w:val="none" w:sz="0" w:space="0" w:color="auto"/>
            <w:right w:val="none" w:sz="0" w:space="0" w:color="auto"/>
          </w:divBdr>
        </w:div>
        <w:div w:id="222448105">
          <w:marLeft w:val="640"/>
          <w:marRight w:val="0"/>
          <w:marTop w:val="0"/>
          <w:marBottom w:val="0"/>
          <w:divBdr>
            <w:top w:val="none" w:sz="0" w:space="0" w:color="auto"/>
            <w:left w:val="none" w:sz="0" w:space="0" w:color="auto"/>
            <w:bottom w:val="none" w:sz="0" w:space="0" w:color="auto"/>
            <w:right w:val="none" w:sz="0" w:space="0" w:color="auto"/>
          </w:divBdr>
        </w:div>
        <w:div w:id="74009778">
          <w:marLeft w:val="640"/>
          <w:marRight w:val="0"/>
          <w:marTop w:val="0"/>
          <w:marBottom w:val="0"/>
          <w:divBdr>
            <w:top w:val="none" w:sz="0" w:space="0" w:color="auto"/>
            <w:left w:val="none" w:sz="0" w:space="0" w:color="auto"/>
            <w:bottom w:val="none" w:sz="0" w:space="0" w:color="auto"/>
            <w:right w:val="none" w:sz="0" w:space="0" w:color="auto"/>
          </w:divBdr>
        </w:div>
        <w:div w:id="1703049017">
          <w:marLeft w:val="640"/>
          <w:marRight w:val="0"/>
          <w:marTop w:val="0"/>
          <w:marBottom w:val="0"/>
          <w:divBdr>
            <w:top w:val="none" w:sz="0" w:space="0" w:color="auto"/>
            <w:left w:val="none" w:sz="0" w:space="0" w:color="auto"/>
            <w:bottom w:val="none" w:sz="0" w:space="0" w:color="auto"/>
            <w:right w:val="none" w:sz="0" w:space="0" w:color="auto"/>
          </w:divBdr>
        </w:div>
        <w:div w:id="1847788865">
          <w:marLeft w:val="640"/>
          <w:marRight w:val="0"/>
          <w:marTop w:val="0"/>
          <w:marBottom w:val="0"/>
          <w:divBdr>
            <w:top w:val="none" w:sz="0" w:space="0" w:color="auto"/>
            <w:left w:val="none" w:sz="0" w:space="0" w:color="auto"/>
            <w:bottom w:val="none" w:sz="0" w:space="0" w:color="auto"/>
            <w:right w:val="none" w:sz="0" w:space="0" w:color="auto"/>
          </w:divBdr>
        </w:div>
        <w:div w:id="407769201">
          <w:marLeft w:val="640"/>
          <w:marRight w:val="0"/>
          <w:marTop w:val="0"/>
          <w:marBottom w:val="0"/>
          <w:divBdr>
            <w:top w:val="none" w:sz="0" w:space="0" w:color="auto"/>
            <w:left w:val="none" w:sz="0" w:space="0" w:color="auto"/>
            <w:bottom w:val="none" w:sz="0" w:space="0" w:color="auto"/>
            <w:right w:val="none" w:sz="0" w:space="0" w:color="auto"/>
          </w:divBdr>
        </w:div>
        <w:div w:id="1414274658">
          <w:marLeft w:val="640"/>
          <w:marRight w:val="0"/>
          <w:marTop w:val="0"/>
          <w:marBottom w:val="0"/>
          <w:divBdr>
            <w:top w:val="none" w:sz="0" w:space="0" w:color="auto"/>
            <w:left w:val="none" w:sz="0" w:space="0" w:color="auto"/>
            <w:bottom w:val="none" w:sz="0" w:space="0" w:color="auto"/>
            <w:right w:val="none" w:sz="0" w:space="0" w:color="auto"/>
          </w:divBdr>
        </w:div>
        <w:div w:id="458844403">
          <w:marLeft w:val="640"/>
          <w:marRight w:val="0"/>
          <w:marTop w:val="0"/>
          <w:marBottom w:val="0"/>
          <w:divBdr>
            <w:top w:val="none" w:sz="0" w:space="0" w:color="auto"/>
            <w:left w:val="none" w:sz="0" w:space="0" w:color="auto"/>
            <w:bottom w:val="none" w:sz="0" w:space="0" w:color="auto"/>
            <w:right w:val="none" w:sz="0" w:space="0" w:color="auto"/>
          </w:divBdr>
        </w:div>
        <w:div w:id="1532957305">
          <w:marLeft w:val="640"/>
          <w:marRight w:val="0"/>
          <w:marTop w:val="0"/>
          <w:marBottom w:val="0"/>
          <w:divBdr>
            <w:top w:val="none" w:sz="0" w:space="0" w:color="auto"/>
            <w:left w:val="none" w:sz="0" w:space="0" w:color="auto"/>
            <w:bottom w:val="none" w:sz="0" w:space="0" w:color="auto"/>
            <w:right w:val="none" w:sz="0" w:space="0" w:color="auto"/>
          </w:divBdr>
        </w:div>
        <w:div w:id="827136600">
          <w:marLeft w:val="640"/>
          <w:marRight w:val="0"/>
          <w:marTop w:val="0"/>
          <w:marBottom w:val="0"/>
          <w:divBdr>
            <w:top w:val="none" w:sz="0" w:space="0" w:color="auto"/>
            <w:left w:val="none" w:sz="0" w:space="0" w:color="auto"/>
            <w:bottom w:val="none" w:sz="0" w:space="0" w:color="auto"/>
            <w:right w:val="none" w:sz="0" w:space="0" w:color="auto"/>
          </w:divBdr>
        </w:div>
        <w:div w:id="801576894">
          <w:marLeft w:val="640"/>
          <w:marRight w:val="0"/>
          <w:marTop w:val="0"/>
          <w:marBottom w:val="0"/>
          <w:divBdr>
            <w:top w:val="none" w:sz="0" w:space="0" w:color="auto"/>
            <w:left w:val="none" w:sz="0" w:space="0" w:color="auto"/>
            <w:bottom w:val="none" w:sz="0" w:space="0" w:color="auto"/>
            <w:right w:val="none" w:sz="0" w:space="0" w:color="auto"/>
          </w:divBdr>
        </w:div>
        <w:div w:id="1821186660">
          <w:marLeft w:val="640"/>
          <w:marRight w:val="0"/>
          <w:marTop w:val="0"/>
          <w:marBottom w:val="0"/>
          <w:divBdr>
            <w:top w:val="none" w:sz="0" w:space="0" w:color="auto"/>
            <w:left w:val="none" w:sz="0" w:space="0" w:color="auto"/>
            <w:bottom w:val="none" w:sz="0" w:space="0" w:color="auto"/>
            <w:right w:val="none" w:sz="0" w:space="0" w:color="auto"/>
          </w:divBdr>
        </w:div>
        <w:div w:id="202981531">
          <w:marLeft w:val="640"/>
          <w:marRight w:val="0"/>
          <w:marTop w:val="0"/>
          <w:marBottom w:val="0"/>
          <w:divBdr>
            <w:top w:val="none" w:sz="0" w:space="0" w:color="auto"/>
            <w:left w:val="none" w:sz="0" w:space="0" w:color="auto"/>
            <w:bottom w:val="none" w:sz="0" w:space="0" w:color="auto"/>
            <w:right w:val="none" w:sz="0" w:space="0" w:color="auto"/>
          </w:divBdr>
        </w:div>
        <w:div w:id="582879885">
          <w:marLeft w:val="640"/>
          <w:marRight w:val="0"/>
          <w:marTop w:val="0"/>
          <w:marBottom w:val="0"/>
          <w:divBdr>
            <w:top w:val="none" w:sz="0" w:space="0" w:color="auto"/>
            <w:left w:val="none" w:sz="0" w:space="0" w:color="auto"/>
            <w:bottom w:val="none" w:sz="0" w:space="0" w:color="auto"/>
            <w:right w:val="none" w:sz="0" w:space="0" w:color="auto"/>
          </w:divBdr>
        </w:div>
        <w:div w:id="1145125089">
          <w:marLeft w:val="640"/>
          <w:marRight w:val="0"/>
          <w:marTop w:val="0"/>
          <w:marBottom w:val="0"/>
          <w:divBdr>
            <w:top w:val="none" w:sz="0" w:space="0" w:color="auto"/>
            <w:left w:val="none" w:sz="0" w:space="0" w:color="auto"/>
            <w:bottom w:val="none" w:sz="0" w:space="0" w:color="auto"/>
            <w:right w:val="none" w:sz="0" w:space="0" w:color="auto"/>
          </w:divBdr>
        </w:div>
        <w:div w:id="382216348">
          <w:marLeft w:val="640"/>
          <w:marRight w:val="0"/>
          <w:marTop w:val="0"/>
          <w:marBottom w:val="0"/>
          <w:divBdr>
            <w:top w:val="none" w:sz="0" w:space="0" w:color="auto"/>
            <w:left w:val="none" w:sz="0" w:space="0" w:color="auto"/>
            <w:bottom w:val="none" w:sz="0" w:space="0" w:color="auto"/>
            <w:right w:val="none" w:sz="0" w:space="0" w:color="auto"/>
          </w:divBdr>
        </w:div>
        <w:div w:id="2132940542">
          <w:marLeft w:val="640"/>
          <w:marRight w:val="0"/>
          <w:marTop w:val="0"/>
          <w:marBottom w:val="0"/>
          <w:divBdr>
            <w:top w:val="none" w:sz="0" w:space="0" w:color="auto"/>
            <w:left w:val="none" w:sz="0" w:space="0" w:color="auto"/>
            <w:bottom w:val="none" w:sz="0" w:space="0" w:color="auto"/>
            <w:right w:val="none" w:sz="0" w:space="0" w:color="auto"/>
          </w:divBdr>
        </w:div>
        <w:div w:id="211579517">
          <w:marLeft w:val="640"/>
          <w:marRight w:val="0"/>
          <w:marTop w:val="0"/>
          <w:marBottom w:val="0"/>
          <w:divBdr>
            <w:top w:val="none" w:sz="0" w:space="0" w:color="auto"/>
            <w:left w:val="none" w:sz="0" w:space="0" w:color="auto"/>
            <w:bottom w:val="none" w:sz="0" w:space="0" w:color="auto"/>
            <w:right w:val="none" w:sz="0" w:space="0" w:color="auto"/>
          </w:divBdr>
        </w:div>
        <w:div w:id="1210267242">
          <w:marLeft w:val="640"/>
          <w:marRight w:val="0"/>
          <w:marTop w:val="0"/>
          <w:marBottom w:val="0"/>
          <w:divBdr>
            <w:top w:val="none" w:sz="0" w:space="0" w:color="auto"/>
            <w:left w:val="none" w:sz="0" w:space="0" w:color="auto"/>
            <w:bottom w:val="none" w:sz="0" w:space="0" w:color="auto"/>
            <w:right w:val="none" w:sz="0" w:space="0" w:color="auto"/>
          </w:divBdr>
        </w:div>
        <w:div w:id="728503990">
          <w:marLeft w:val="640"/>
          <w:marRight w:val="0"/>
          <w:marTop w:val="0"/>
          <w:marBottom w:val="0"/>
          <w:divBdr>
            <w:top w:val="none" w:sz="0" w:space="0" w:color="auto"/>
            <w:left w:val="none" w:sz="0" w:space="0" w:color="auto"/>
            <w:bottom w:val="none" w:sz="0" w:space="0" w:color="auto"/>
            <w:right w:val="none" w:sz="0" w:space="0" w:color="auto"/>
          </w:divBdr>
        </w:div>
        <w:div w:id="1710572688">
          <w:marLeft w:val="640"/>
          <w:marRight w:val="0"/>
          <w:marTop w:val="0"/>
          <w:marBottom w:val="0"/>
          <w:divBdr>
            <w:top w:val="none" w:sz="0" w:space="0" w:color="auto"/>
            <w:left w:val="none" w:sz="0" w:space="0" w:color="auto"/>
            <w:bottom w:val="none" w:sz="0" w:space="0" w:color="auto"/>
            <w:right w:val="none" w:sz="0" w:space="0" w:color="auto"/>
          </w:divBdr>
        </w:div>
        <w:div w:id="1995644520">
          <w:marLeft w:val="640"/>
          <w:marRight w:val="0"/>
          <w:marTop w:val="0"/>
          <w:marBottom w:val="0"/>
          <w:divBdr>
            <w:top w:val="none" w:sz="0" w:space="0" w:color="auto"/>
            <w:left w:val="none" w:sz="0" w:space="0" w:color="auto"/>
            <w:bottom w:val="none" w:sz="0" w:space="0" w:color="auto"/>
            <w:right w:val="none" w:sz="0" w:space="0" w:color="auto"/>
          </w:divBdr>
        </w:div>
        <w:div w:id="504904124">
          <w:marLeft w:val="640"/>
          <w:marRight w:val="0"/>
          <w:marTop w:val="0"/>
          <w:marBottom w:val="0"/>
          <w:divBdr>
            <w:top w:val="none" w:sz="0" w:space="0" w:color="auto"/>
            <w:left w:val="none" w:sz="0" w:space="0" w:color="auto"/>
            <w:bottom w:val="none" w:sz="0" w:space="0" w:color="auto"/>
            <w:right w:val="none" w:sz="0" w:space="0" w:color="auto"/>
          </w:divBdr>
        </w:div>
        <w:div w:id="1796214204">
          <w:marLeft w:val="640"/>
          <w:marRight w:val="0"/>
          <w:marTop w:val="0"/>
          <w:marBottom w:val="0"/>
          <w:divBdr>
            <w:top w:val="none" w:sz="0" w:space="0" w:color="auto"/>
            <w:left w:val="none" w:sz="0" w:space="0" w:color="auto"/>
            <w:bottom w:val="none" w:sz="0" w:space="0" w:color="auto"/>
            <w:right w:val="none" w:sz="0" w:space="0" w:color="auto"/>
          </w:divBdr>
        </w:div>
        <w:div w:id="2042784825">
          <w:marLeft w:val="640"/>
          <w:marRight w:val="0"/>
          <w:marTop w:val="0"/>
          <w:marBottom w:val="0"/>
          <w:divBdr>
            <w:top w:val="none" w:sz="0" w:space="0" w:color="auto"/>
            <w:left w:val="none" w:sz="0" w:space="0" w:color="auto"/>
            <w:bottom w:val="none" w:sz="0" w:space="0" w:color="auto"/>
            <w:right w:val="none" w:sz="0" w:space="0" w:color="auto"/>
          </w:divBdr>
        </w:div>
        <w:div w:id="1994867570">
          <w:marLeft w:val="640"/>
          <w:marRight w:val="0"/>
          <w:marTop w:val="0"/>
          <w:marBottom w:val="0"/>
          <w:divBdr>
            <w:top w:val="none" w:sz="0" w:space="0" w:color="auto"/>
            <w:left w:val="none" w:sz="0" w:space="0" w:color="auto"/>
            <w:bottom w:val="none" w:sz="0" w:space="0" w:color="auto"/>
            <w:right w:val="none" w:sz="0" w:space="0" w:color="auto"/>
          </w:divBdr>
        </w:div>
        <w:div w:id="2143646870">
          <w:marLeft w:val="640"/>
          <w:marRight w:val="0"/>
          <w:marTop w:val="0"/>
          <w:marBottom w:val="0"/>
          <w:divBdr>
            <w:top w:val="none" w:sz="0" w:space="0" w:color="auto"/>
            <w:left w:val="none" w:sz="0" w:space="0" w:color="auto"/>
            <w:bottom w:val="none" w:sz="0" w:space="0" w:color="auto"/>
            <w:right w:val="none" w:sz="0" w:space="0" w:color="auto"/>
          </w:divBdr>
        </w:div>
        <w:div w:id="1364671357">
          <w:marLeft w:val="640"/>
          <w:marRight w:val="0"/>
          <w:marTop w:val="0"/>
          <w:marBottom w:val="0"/>
          <w:divBdr>
            <w:top w:val="none" w:sz="0" w:space="0" w:color="auto"/>
            <w:left w:val="none" w:sz="0" w:space="0" w:color="auto"/>
            <w:bottom w:val="none" w:sz="0" w:space="0" w:color="auto"/>
            <w:right w:val="none" w:sz="0" w:space="0" w:color="auto"/>
          </w:divBdr>
        </w:div>
        <w:div w:id="822741045">
          <w:marLeft w:val="640"/>
          <w:marRight w:val="0"/>
          <w:marTop w:val="0"/>
          <w:marBottom w:val="0"/>
          <w:divBdr>
            <w:top w:val="none" w:sz="0" w:space="0" w:color="auto"/>
            <w:left w:val="none" w:sz="0" w:space="0" w:color="auto"/>
            <w:bottom w:val="none" w:sz="0" w:space="0" w:color="auto"/>
            <w:right w:val="none" w:sz="0" w:space="0" w:color="auto"/>
          </w:divBdr>
        </w:div>
        <w:div w:id="1486700380">
          <w:marLeft w:val="640"/>
          <w:marRight w:val="0"/>
          <w:marTop w:val="0"/>
          <w:marBottom w:val="0"/>
          <w:divBdr>
            <w:top w:val="none" w:sz="0" w:space="0" w:color="auto"/>
            <w:left w:val="none" w:sz="0" w:space="0" w:color="auto"/>
            <w:bottom w:val="none" w:sz="0" w:space="0" w:color="auto"/>
            <w:right w:val="none" w:sz="0" w:space="0" w:color="auto"/>
          </w:divBdr>
        </w:div>
        <w:div w:id="1129395758">
          <w:marLeft w:val="640"/>
          <w:marRight w:val="0"/>
          <w:marTop w:val="0"/>
          <w:marBottom w:val="0"/>
          <w:divBdr>
            <w:top w:val="none" w:sz="0" w:space="0" w:color="auto"/>
            <w:left w:val="none" w:sz="0" w:space="0" w:color="auto"/>
            <w:bottom w:val="none" w:sz="0" w:space="0" w:color="auto"/>
            <w:right w:val="none" w:sz="0" w:space="0" w:color="auto"/>
          </w:divBdr>
        </w:div>
        <w:div w:id="322702208">
          <w:marLeft w:val="640"/>
          <w:marRight w:val="0"/>
          <w:marTop w:val="0"/>
          <w:marBottom w:val="0"/>
          <w:divBdr>
            <w:top w:val="none" w:sz="0" w:space="0" w:color="auto"/>
            <w:left w:val="none" w:sz="0" w:space="0" w:color="auto"/>
            <w:bottom w:val="none" w:sz="0" w:space="0" w:color="auto"/>
            <w:right w:val="none" w:sz="0" w:space="0" w:color="auto"/>
          </w:divBdr>
        </w:div>
        <w:div w:id="908924394">
          <w:marLeft w:val="640"/>
          <w:marRight w:val="0"/>
          <w:marTop w:val="0"/>
          <w:marBottom w:val="0"/>
          <w:divBdr>
            <w:top w:val="none" w:sz="0" w:space="0" w:color="auto"/>
            <w:left w:val="none" w:sz="0" w:space="0" w:color="auto"/>
            <w:bottom w:val="none" w:sz="0" w:space="0" w:color="auto"/>
            <w:right w:val="none" w:sz="0" w:space="0" w:color="auto"/>
          </w:divBdr>
        </w:div>
        <w:div w:id="1258635117">
          <w:marLeft w:val="640"/>
          <w:marRight w:val="0"/>
          <w:marTop w:val="0"/>
          <w:marBottom w:val="0"/>
          <w:divBdr>
            <w:top w:val="none" w:sz="0" w:space="0" w:color="auto"/>
            <w:left w:val="none" w:sz="0" w:space="0" w:color="auto"/>
            <w:bottom w:val="none" w:sz="0" w:space="0" w:color="auto"/>
            <w:right w:val="none" w:sz="0" w:space="0" w:color="auto"/>
          </w:divBdr>
        </w:div>
        <w:div w:id="1575582966">
          <w:marLeft w:val="640"/>
          <w:marRight w:val="0"/>
          <w:marTop w:val="0"/>
          <w:marBottom w:val="0"/>
          <w:divBdr>
            <w:top w:val="none" w:sz="0" w:space="0" w:color="auto"/>
            <w:left w:val="none" w:sz="0" w:space="0" w:color="auto"/>
            <w:bottom w:val="none" w:sz="0" w:space="0" w:color="auto"/>
            <w:right w:val="none" w:sz="0" w:space="0" w:color="auto"/>
          </w:divBdr>
        </w:div>
        <w:div w:id="374426274">
          <w:marLeft w:val="640"/>
          <w:marRight w:val="0"/>
          <w:marTop w:val="0"/>
          <w:marBottom w:val="0"/>
          <w:divBdr>
            <w:top w:val="none" w:sz="0" w:space="0" w:color="auto"/>
            <w:left w:val="none" w:sz="0" w:space="0" w:color="auto"/>
            <w:bottom w:val="none" w:sz="0" w:space="0" w:color="auto"/>
            <w:right w:val="none" w:sz="0" w:space="0" w:color="auto"/>
          </w:divBdr>
        </w:div>
        <w:div w:id="1358235936">
          <w:marLeft w:val="640"/>
          <w:marRight w:val="0"/>
          <w:marTop w:val="0"/>
          <w:marBottom w:val="0"/>
          <w:divBdr>
            <w:top w:val="none" w:sz="0" w:space="0" w:color="auto"/>
            <w:left w:val="none" w:sz="0" w:space="0" w:color="auto"/>
            <w:bottom w:val="none" w:sz="0" w:space="0" w:color="auto"/>
            <w:right w:val="none" w:sz="0" w:space="0" w:color="auto"/>
          </w:divBdr>
        </w:div>
        <w:div w:id="220363042">
          <w:marLeft w:val="640"/>
          <w:marRight w:val="0"/>
          <w:marTop w:val="0"/>
          <w:marBottom w:val="0"/>
          <w:divBdr>
            <w:top w:val="none" w:sz="0" w:space="0" w:color="auto"/>
            <w:left w:val="none" w:sz="0" w:space="0" w:color="auto"/>
            <w:bottom w:val="none" w:sz="0" w:space="0" w:color="auto"/>
            <w:right w:val="none" w:sz="0" w:space="0" w:color="auto"/>
          </w:divBdr>
        </w:div>
        <w:div w:id="660087249">
          <w:marLeft w:val="640"/>
          <w:marRight w:val="0"/>
          <w:marTop w:val="0"/>
          <w:marBottom w:val="0"/>
          <w:divBdr>
            <w:top w:val="none" w:sz="0" w:space="0" w:color="auto"/>
            <w:left w:val="none" w:sz="0" w:space="0" w:color="auto"/>
            <w:bottom w:val="none" w:sz="0" w:space="0" w:color="auto"/>
            <w:right w:val="none" w:sz="0" w:space="0" w:color="auto"/>
          </w:divBdr>
        </w:div>
        <w:div w:id="1464352094">
          <w:marLeft w:val="640"/>
          <w:marRight w:val="0"/>
          <w:marTop w:val="0"/>
          <w:marBottom w:val="0"/>
          <w:divBdr>
            <w:top w:val="none" w:sz="0" w:space="0" w:color="auto"/>
            <w:left w:val="none" w:sz="0" w:space="0" w:color="auto"/>
            <w:bottom w:val="none" w:sz="0" w:space="0" w:color="auto"/>
            <w:right w:val="none" w:sz="0" w:space="0" w:color="auto"/>
          </w:divBdr>
        </w:div>
        <w:div w:id="1577474153">
          <w:marLeft w:val="640"/>
          <w:marRight w:val="0"/>
          <w:marTop w:val="0"/>
          <w:marBottom w:val="0"/>
          <w:divBdr>
            <w:top w:val="none" w:sz="0" w:space="0" w:color="auto"/>
            <w:left w:val="none" w:sz="0" w:space="0" w:color="auto"/>
            <w:bottom w:val="none" w:sz="0" w:space="0" w:color="auto"/>
            <w:right w:val="none" w:sz="0" w:space="0" w:color="auto"/>
          </w:divBdr>
        </w:div>
        <w:div w:id="1345279060">
          <w:marLeft w:val="640"/>
          <w:marRight w:val="0"/>
          <w:marTop w:val="0"/>
          <w:marBottom w:val="0"/>
          <w:divBdr>
            <w:top w:val="none" w:sz="0" w:space="0" w:color="auto"/>
            <w:left w:val="none" w:sz="0" w:space="0" w:color="auto"/>
            <w:bottom w:val="none" w:sz="0" w:space="0" w:color="auto"/>
            <w:right w:val="none" w:sz="0" w:space="0" w:color="auto"/>
          </w:divBdr>
        </w:div>
        <w:div w:id="707028931">
          <w:marLeft w:val="640"/>
          <w:marRight w:val="0"/>
          <w:marTop w:val="0"/>
          <w:marBottom w:val="0"/>
          <w:divBdr>
            <w:top w:val="none" w:sz="0" w:space="0" w:color="auto"/>
            <w:left w:val="none" w:sz="0" w:space="0" w:color="auto"/>
            <w:bottom w:val="none" w:sz="0" w:space="0" w:color="auto"/>
            <w:right w:val="none" w:sz="0" w:space="0" w:color="auto"/>
          </w:divBdr>
        </w:div>
        <w:div w:id="1268151126">
          <w:marLeft w:val="640"/>
          <w:marRight w:val="0"/>
          <w:marTop w:val="0"/>
          <w:marBottom w:val="0"/>
          <w:divBdr>
            <w:top w:val="none" w:sz="0" w:space="0" w:color="auto"/>
            <w:left w:val="none" w:sz="0" w:space="0" w:color="auto"/>
            <w:bottom w:val="none" w:sz="0" w:space="0" w:color="auto"/>
            <w:right w:val="none" w:sz="0" w:space="0" w:color="auto"/>
          </w:divBdr>
        </w:div>
        <w:div w:id="1399160799">
          <w:marLeft w:val="640"/>
          <w:marRight w:val="0"/>
          <w:marTop w:val="0"/>
          <w:marBottom w:val="0"/>
          <w:divBdr>
            <w:top w:val="none" w:sz="0" w:space="0" w:color="auto"/>
            <w:left w:val="none" w:sz="0" w:space="0" w:color="auto"/>
            <w:bottom w:val="none" w:sz="0" w:space="0" w:color="auto"/>
            <w:right w:val="none" w:sz="0" w:space="0" w:color="auto"/>
          </w:divBdr>
        </w:div>
        <w:div w:id="1283615506">
          <w:marLeft w:val="640"/>
          <w:marRight w:val="0"/>
          <w:marTop w:val="0"/>
          <w:marBottom w:val="0"/>
          <w:divBdr>
            <w:top w:val="none" w:sz="0" w:space="0" w:color="auto"/>
            <w:left w:val="none" w:sz="0" w:space="0" w:color="auto"/>
            <w:bottom w:val="none" w:sz="0" w:space="0" w:color="auto"/>
            <w:right w:val="none" w:sz="0" w:space="0" w:color="auto"/>
          </w:divBdr>
        </w:div>
        <w:div w:id="1070998276">
          <w:marLeft w:val="640"/>
          <w:marRight w:val="0"/>
          <w:marTop w:val="0"/>
          <w:marBottom w:val="0"/>
          <w:divBdr>
            <w:top w:val="none" w:sz="0" w:space="0" w:color="auto"/>
            <w:left w:val="none" w:sz="0" w:space="0" w:color="auto"/>
            <w:bottom w:val="none" w:sz="0" w:space="0" w:color="auto"/>
            <w:right w:val="none" w:sz="0" w:space="0" w:color="auto"/>
          </w:divBdr>
        </w:div>
        <w:div w:id="1414013971">
          <w:marLeft w:val="640"/>
          <w:marRight w:val="0"/>
          <w:marTop w:val="0"/>
          <w:marBottom w:val="0"/>
          <w:divBdr>
            <w:top w:val="none" w:sz="0" w:space="0" w:color="auto"/>
            <w:left w:val="none" w:sz="0" w:space="0" w:color="auto"/>
            <w:bottom w:val="none" w:sz="0" w:space="0" w:color="auto"/>
            <w:right w:val="none" w:sz="0" w:space="0" w:color="auto"/>
          </w:divBdr>
        </w:div>
      </w:divsChild>
    </w:div>
    <w:div w:id="236017510">
      <w:bodyDiv w:val="1"/>
      <w:marLeft w:val="0"/>
      <w:marRight w:val="0"/>
      <w:marTop w:val="0"/>
      <w:marBottom w:val="0"/>
      <w:divBdr>
        <w:top w:val="none" w:sz="0" w:space="0" w:color="auto"/>
        <w:left w:val="none" w:sz="0" w:space="0" w:color="auto"/>
        <w:bottom w:val="none" w:sz="0" w:space="0" w:color="auto"/>
        <w:right w:val="none" w:sz="0" w:space="0" w:color="auto"/>
      </w:divBdr>
    </w:div>
    <w:div w:id="254557177">
      <w:bodyDiv w:val="1"/>
      <w:marLeft w:val="0"/>
      <w:marRight w:val="0"/>
      <w:marTop w:val="0"/>
      <w:marBottom w:val="0"/>
      <w:divBdr>
        <w:top w:val="none" w:sz="0" w:space="0" w:color="auto"/>
        <w:left w:val="none" w:sz="0" w:space="0" w:color="auto"/>
        <w:bottom w:val="none" w:sz="0" w:space="0" w:color="auto"/>
        <w:right w:val="none" w:sz="0" w:space="0" w:color="auto"/>
      </w:divBdr>
    </w:div>
    <w:div w:id="258103813">
      <w:bodyDiv w:val="1"/>
      <w:marLeft w:val="0"/>
      <w:marRight w:val="0"/>
      <w:marTop w:val="0"/>
      <w:marBottom w:val="0"/>
      <w:divBdr>
        <w:top w:val="none" w:sz="0" w:space="0" w:color="auto"/>
        <w:left w:val="none" w:sz="0" w:space="0" w:color="auto"/>
        <w:bottom w:val="none" w:sz="0" w:space="0" w:color="auto"/>
        <w:right w:val="none" w:sz="0" w:space="0" w:color="auto"/>
      </w:divBdr>
      <w:divsChild>
        <w:div w:id="30308036">
          <w:marLeft w:val="640"/>
          <w:marRight w:val="0"/>
          <w:marTop w:val="0"/>
          <w:marBottom w:val="0"/>
          <w:divBdr>
            <w:top w:val="none" w:sz="0" w:space="0" w:color="auto"/>
            <w:left w:val="none" w:sz="0" w:space="0" w:color="auto"/>
            <w:bottom w:val="none" w:sz="0" w:space="0" w:color="auto"/>
            <w:right w:val="none" w:sz="0" w:space="0" w:color="auto"/>
          </w:divBdr>
        </w:div>
        <w:div w:id="2050103988">
          <w:marLeft w:val="640"/>
          <w:marRight w:val="0"/>
          <w:marTop w:val="0"/>
          <w:marBottom w:val="0"/>
          <w:divBdr>
            <w:top w:val="none" w:sz="0" w:space="0" w:color="auto"/>
            <w:left w:val="none" w:sz="0" w:space="0" w:color="auto"/>
            <w:bottom w:val="none" w:sz="0" w:space="0" w:color="auto"/>
            <w:right w:val="none" w:sz="0" w:space="0" w:color="auto"/>
          </w:divBdr>
        </w:div>
        <w:div w:id="119736205">
          <w:marLeft w:val="640"/>
          <w:marRight w:val="0"/>
          <w:marTop w:val="0"/>
          <w:marBottom w:val="0"/>
          <w:divBdr>
            <w:top w:val="none" w:sz="0" w:space="0" w:color="auto"/>
            <w:left w:val="none" w:sz="0" w:space="0" w:color="auto"/>
            <w:bottom w:val="none" w:sz="0" w:space="0" w:color="auto"/>
            <w:right w:val="none" w:sz="0" w:space="0" w:color="auto"/>
          </w:divBdr>
        </w:div>
        <w:div w:id="919483467">
          <w:marLeft w:val="640"/>
          <w:marRight w:val="0"/>
          <w:marTop w:val="0"/>
          <w:marBottom w:val="0"/>
          <w:divBdr>
            <w:top w:val="none" w:sz="0" w:space="0" w:color="auto"/>
            <w:left w:val="none" w:sz="0" w:space="0" w:color="auto"/>
            <w:bottom w:val="none" w:sz="0" w:space="0" w:color="auto"/>
            <w:right w:val="none" w:sz="0" w:space="0" w:color="auto"/>
          </w:divBdr>
        </w:div>
        <w:div w:id="774176876">
          <w:marLeft w:val="640"/>
          <w:marRight w:val="0"/>
          <w:marTop w:val="0"/>
          <w:marBottom w:val="0"/>
          <w:divBdr>
            <w:top w:val="none" w:sz="0" w:space="0" w:color="auto"/>
            <w:left w:val="none" w:sz="0" w:space="0" w:color="auto"/>
            <w:bottom w:val="none" w:sz="0" w:space="0" w:color="auto"/>
            <w:right w:val="none" w:sz="0" w:space="0" w:color="auto"/>
          </w:divBdr>
        </w:div>
        <w:div w:id="942147723">
          <w:marLeft w:val="640"/>
          <w:marRight w:val="0"/>
          <w:marTop w:val="0"/>
          <w:marBottom w:val="0"/>
          <w:divBdr>
            <w:top w:val="none" w:sz="0" w:space="0" w:color="auto"/>
            <w:left w:val="none" w:sz="0" w:space="0" w:color="auto"/>
            <w:bottom w:val="none" w:sz="0" w:space="0" w:color="auto"/>
            <w:right w:val="none" w:sz="0" w:space="0" w:color="auto"/>
          </w:divBdr>
        </w:div>
        <w:div w:id="1419906245">
          <w:marLeft w:val="640"/>
          <w:marRight w:val="0"/>
          <w:marTop w:val="0"/>
          <w:marBottom w:val="0"/>
          <w:divBdr>
            <w:top w:val="none" w:sz="0" w:space="0" w:color="auto"/>
            <w:left w:val="none" w:sz="0" w:space="0" w:color="auto"/>
            <w:bottom w:val="none" w:sz="0" w:space="0" w:color="auto"/>
            <w:right w:val="none" w:sz="0" w:space="0" w:color="auto"/>
          </w:divBdr>
        </w:div>
        <w:div w:id="2143230364">
          <w:marLeft w:val="640"/>
          <w:marRight w:val="0"/>
          <w:marTop w:val="0"/>
          <w:marBottom w:val="0"/>
          <w:divBdr>
            <w:top w:val="none" w:sz="0" w:space="0" w:color="auto"/>
            <w:left w:val="none" w:sz="0" w:space="0" w:color="auto"/>
            <w:bottom w:val="none" w:sz="0" w:space="0" w:color="auto"/>
            <w:right w:val="none" w:sz="0" w:space="0" w:color="auto"/>
          </w:divBdr>
        </w:div>
        <w:div w:id="125123070">
          <w:marLeft w:val="640"/>
          <w:marRight w:val="0"/>
          <w:marTop w:val="0"/>
          <w:marBottom w:val="0"/>
          <w:divBdr>
            <w:top w:val="none" w:sz="0" w:space="0" w:color="auto"/>
            <w:left w:val="none" w:sz="0" w:space="0" w:color="auto"/>
            <w:bottom w:val="none" w:sz="0" w:space="0" w:color="auto"/>
            <w:right w:val="none" w:sz="0" w:space="0" w:color="auto"/>
          </w:divBdr>
        </w:div>
        <w:div w:id="1718431375">
          <w:marLeft w:val="640"/>
          <w:marRight w:val="0"/>
          <w:marTop w:val="0"/>
          <w:marBottom w:val="0"/>
          <w:divBdr>
            <w:top w:val="none" w:sz="0" w:space="0" w:color="auto"/>
            <w:left w:val="none" w:sz="0" w:space="0" w:color="auto"/>
            <w:bottom w:val="none" w:sz="0" w:space="0" w:color="auto"/>
            <w:right w:val="none" w:sz="0" w:space="0" w:color="auto"/>
          </w:divBdr>
        </w:div>
        <w:div w:id="1187332276">
          <w:marLeft w:val="640"/>
          <w:marRight w:val="0"/>
          <w:marTop w:val="0"/>
          <w:marBottom w:val="0"/>
          <w:divBdr>
            <w:top w:val="none" w:sz="0" w:space="0" w:color="auto"/>
            <w:left w:val="none" w:sz="0" w:space="0" w:color="auto"/>
            <w:bottom w:val="none" w:sz="0" w:space="0" w:color="auto"/>
            <w:right w:val="none" w:sz="0" w:space="0" w:color="auto"/>
          </w:divBdr>
        </w:div>
        <w:div w:id="1323198123">
          <w:marLeft w:val="640"/>
          <w:marRight w:val="0"/>
          <w:marTop w:val="0"/>
          <w:marBottom w:val="0"/>
          <w:divBdr>
            <w:top w:val="none" w:sz="0" w:space="0" w:color="auto"/>
            <w:left w:val="none" w:sz="0" w:space="0" w:color="auto"/>
            <w:bottom w:val="none" w:sz="0" w:space="0" w:color="auto"/>
            <w:right w:val="none" w:sz="0" w:space="0" w:color="auto"/>
          </w:divBdr>
        </w:div>
        <w:div w:id="1649091433">
          <w:marLeft w:val="640"/>
          <w:marRight w:val="0"/>
          <w:marTop w:val="0"/>
          <w:marBottom w:val="0"/>
          <w:divBdr>
            <w:top w:val="none" w:sz="0" w:space="0" w:color="auto"/>
            <w:left w:val="none" w:sz="0" w:space="0" w:color="auto"/>
            <w:bottom w:val="none" w:sz="0" w:space="0" w:color="auto"/>
            <w:right w:val="none" w:sz="0" w:space="0" w:color="auto"/>
          </w:divBdr>
        </w:div>
        <w:div w:id="2081437598">
          <w:marLeft w:val="640"/>
          <w:marRight w:val="0"/>
          <w:marTop w:val="0"/>
          <w:marBottom w:val="0"/>
          <w:divBdr>
            <w:top w:val="none" w:sz="0" w:space="0" w:color="auto"/>
            <w:left w:val="none" w:sz="0" w:space="0" w:color="auto"/>
            <w:bottom w:val="none" w:sz="0" w:space="0" w:color="auto"/>
            <w:right w:val="none" w:sz="0" w:space="0" w:color="auto"/>
          </w:divBdr>
        </w:div>
        <w:div w:id="815994764">
          <w:marLeft w:val="640"/>
          <w:marRight w:val="0"/>
          <w:marTop w:val="0"/>
          <w:marBottom w:val="0"/>
          <w:divBdr>
            <w:top w:val="none" w:sz="0" w:space="0" w:color="auto"/>
            <w:left w:val="none" w:sz="0" w:space="0" w:color="auto"/>
            <w:bottom w:val="none" w:sz="0" w:space="0" w:color="auto"/>
            <w:right w:val="none" w:sz="0" w:space="0" w:color="auto"/>
          </w:divBdr>
        </w:div>
        <w:div w:id="1957910272">
          <w:marLeft w:val="640"/>
          <w:marRight w:val="0"/>
          <w:marTop w:val="0"/>
          <w:marBottom w:val="0"/>
          <w:divBdr>
            <w:top w:val="none" w:sz="0" w:space="0" w:color="auto"/>
            <w:left w:val="none" w:sz="0" w:space="0" w:color="auto"/>
            <w:bottom w:val="none" w:sz="0" w:space="0" w:color="auto"/>
            <w:right w:val="none" w:sz="0" w:space="0" w:color="auto"/>
          </w:divBdr>
        </w:div>
        <w:div w:id="1258518195">
          <w:marLeft w:val="640"/>
          <w:marRight w:val="0"/>
          <w:marTop w:val="0"/>
          <w:marBottom w:val="0"/>
          <w:divBdr>
            <w:top w:val="none" w:sz="0" w:space="0" w:color="auto"/>
            <w:left w:val="none" w:sz="0" w:space="0" w:color="auto"/>
            <w:bottom w:val="none" w:sz="0" w:space="0" w:color="auto"/>
            <w:right w:val="none" w:sz="0" w:space="0" w:color="auto"/>
          </w:divBdr>
        </w:div>
        <w:div w:id="1309942159">
          <w:marLeft w:val="640"/>
          <w:marRight w:val="0"/>
          <w:marTop w:val="0"/>
          <w:marBottom w:val="0"/>
          <w:divBdr>
            <w:top w:val="none" w:sz="0" w:space="0" w:color="auto"/>
            <w:left w:val="none" w:sz="0" w:space="0" w:color="auto"/>
            <w:bottom w:val="none" w:sz="0" w:space="0" w:color="auto"/>
            <w:right w:val="none" w:sz="0" w:space="0" w:color="auto"/>
          </w:divBdr>
        </w:div>
        <w:div w:id="1886520411">
          <w:marLeft w:val="640"/>
          <w:marRight w:val="0"/>
          <w:marTop w:val="0"/>
          <w:marBottom w:val="0"/>
          <w:divBdr>
            <w:top w:val="none" w:sz="0" w:space="0" w:color="auto"/>
            <w:left w:val="none" w:sz="0" w:space="0" w:color="auto"/>
            <w:bottom w:val="none" w:sz="0" w:space="0" w:color="auto"/>
            <w:right w:val="none" w:sz="0" w:space="0" w:color="auto"/>
          </w:divBdr>
        </w:div>
        <w:div w:id="786126088">
          <w:marLeft w:val="640"/>
          <w:marRight w:val="0"/>
          <w:marTop w:val="0"/>
          <w:marBottom w:val="0"/>
          <w:divBdr>
            <w:top w:val="none" w:sz="0" w:space="0" w:color="auto"/>
            <w:left w:val="none" w:sz="0" w:space="0" w:color="auto"/>
            <w:bottom w:val="none" w:sz="0" w:space="0" w:color="auto"/>
            <w:right w:val="none" w:sz="0" w:space="0" w:color="auto"/>
          </w:divBdr>
        </w:div>
        <w:div w:id="1172909078">
          <w:marLeft w:val="640"/>
          <w:marRight w:val="0"/>
          <w:marTop w:val="0"/>
          <w:marBottom w:val="0"/>
          <w:divBdr>
            <w:top w:val="none" w:sz="0" w:space="0" w:color="auto"/>
            <w:left w:val="none" w:sz="0" w:space="0" w:color="auto"/>
            <w:bottom w:val="none" w:sz="0" w:space="0" w:color="auto"/>
            <w:right w:val="none" w:sz="0" w:space="0" w:color="auto"/>
          </w:divBdr>
        </w:div>
        <w:div w:id="1630741433">
          <w:marLeft w:val="640"/>
          <w:marRight w:val="0"/>
          <w:marTop w:val="0"/>
          <w:marBottom w:val="0"/>
          <w:divBdr>
            <w:top w:val="none" w:sz="0" w:space="0" w:color="auto"/>
            <w:left w:val="none" w:sz="0" w:space="0" w:color="auto"/>
            <w:bottom w:val="none" w:sz="0" w:space="0" w:color="auto"/>
            <w:right w:val="none" w:sz="0" w:space="0" w:color="auto"/>
          </w:divBdr>
        </w:div>
        <w:div w:id="2028368418">
          <w:marLeft w:val="640"/>
          <w:marRight w:val="0"/>
          <w:marTop w:val="0"/>
          <w:marBottom w:val="0"/>
          <w:divBdr>
            <w:top w:val="none" w:sz="0" w:space="0" w:color="auto"/>
            <w:left w:val="none" w:sz="0" w:space="0" w:color="auto"/>
            <w:bottom w:val="none" w:sz="0" w:space="0" w:color="auto"/>
            <w:right w:val="none" w:sz="0" w:space="0" w:color="auto"/>
          </w:divBdr>
        </w:div>
        <w:div w:id="700978365">
          <w:marLeft w:val="640"/>
          <w:marRight w:val="0"/>
          <w:marTop w:val="0"/>
          <w:marBottom w:val="0"/>
          <w:divBdr>
            <w:top w:val="none" w:sz="0" w:space="0" w:color="auto"/>
            <w:left w:val="none" w:sz="0" w:space="0" w:color="auto"/>
            <w:bottom w:val="none" w:sz="0" w:space="0" w:color="auto"/>
            <w:right w:val="none" w:sz="0" w:space="0" w:color="auto"/>
          </w:divBdr>
        </w:div>
        <w:div w:id="301733639">
          <w:marLeft w:val="640"/>
          <w:marRight w:val="0"/>
          <w:marTop w:val="0"/>
          <w:marBottom w:val="0"/>
          <w:divBdr>
            <w:top w:val="none" w:sz="0" w:space="0" w:color="auto"/>
            <w:left w:val="none" w:sz="0" w:space="0" w:color="auto"/>
            <w:bottom w:val="none" w:sz="0" w:space="0" w:color="auto"/>
            <w:right w:val="none" w:sz="0" w:space="0" w:color="auto"/>
          </w:divBdr>
        </w:div>
        <w:div w:id="1713190552">
          <w:marLeft w:val="640"/>
          <w:marRight w:val="0"/>
          <w:marTop w:val="0"/>
          <w:marBottom w:val="0"/>
          <w:divBdr>
            <w:top w:val="none" w:sz="0" w:space="0" w:color="auto"/>
            <w:left w:val="none" w:sz="0" w:space="0" w:color="auto"/>
            <w:bottom w:val="none" w:sz="0" w:space="0" w:color="auto"/>
            <w:right w:val="none" w:sz="0" w:space="0" w:color="auto"/>
          </w:divBdr>
        </w:div>
        <w:div w:id="2045671803">
          <w:marLeft w:val="640"/>
          <w:marRight w:val="0"/>
          <w:marTop w:val="0"/>
          <w:marBottom w:val="0"/>
          <w:divBdr>
            <w:top w:val="none" w:sz="0" w:space="0" w:color="auto"/>
            <w:left w:val="none" w:sz="0" w:space="0" w:color="auto"/>
            <w:bottom w:val="none" w:sz="0" w:space="0" w:color="auto"/>
            <w:right w:val="none" w:sz="0" w:space="0" w:color="auto"/>
          </w:divBdr>
        </w:div>
        <w:div w:id="104425021">
          <w:marLeft w:val="640"/>
          <w:marRight w:val="0"/>
          <w:marTop w:val="0"/>
          <w:marBottom w:val="0"/>
          <w:divBdr>
            <w:top w:val="none" w:sz="0" w:space="0" w:color="auto"/>
            <w:left w:val="none" w:sz="0" w:space="0" w:color="auto"/>
            <w:bottom w:val="none" w:sz="0" w:space="0" w:color="auto"/>
            <w:right w:val="none" w:sz="0" w:space="0" w:color="auto"/>
          </w:divBdr>
        </w:div>
        <w:div w:id="1165786023">
          <w:marLeft w:val="640"/>
          <w:marRight w:val="0"/>
          <w:marTop w:val="0"/>
          <w:marBottom w:val="0"/>
          <w:divBdr>
            <w:top w:val="none" w:sz="0" w:space="0" w:color="auto"/>
            <w:left w:val="none" w:sz="0" w:space="0" w:color="auto"/>
            <w:bottom w:val="none" w:sz="0" w:space="0" w:color="auto"/>
            <w:right w:val="none" w:sz="0" w:space="0" w:color="auto"/>
          </w:divBdr>
        </w:div>
        <w:div w:id="1915432406">
          <w:marLeft w:val="640"/>
          <w:marRight w:val="0"/>
          <w:marTop w:val="0"/>
          <w:marBottom w:val="0"/>
          <w:divBdr>
            <w:top w:val="none" w:sz="0" w:space="0" w:color="auto"/>
            <w:left w:val="none" w:sz="0" w:space="0" w:color="auto"/>
            <w:bottom w:val="none" w:sz="0" w:space="0" w:color="auto"/>
            <w:right w:val="none" w:sz="0" w:space="0" w:color="auto"/>
          </w:divBdr>
        </w:div>
        <w:div w:id="134954102">
          <w:marLeft w:val="640"/>
          <w:marRight w:val="0"/>
          <w:marTop w:val="0"/>
          <w:marBottom w:val="0"/>
          <w:divBdr>
            <w:top w:val="none" w:sz="0" w:space="0" w:color="auto"/>
            <w:left w:val="none" w:sz="0" w:space="0" w:color="auto"/>
            <w:bottom w:val="none" w:sz="0" w:space="0" w:color="auto"/>
            <w:right w:val="none" w:sz="0" w:space="0" w:color="auto"/>
          </w:divBdr>
        </w:div>
        <w:div w:id="88475593">
          <w:marLeft w:val="640"/>
          <w:marRight w:val="0"/>
          <w:marTop w:val="0"/>
          <w:marBottom w:val="0"/>
          <w:divBdr>
            <w:top w:val="none" w:sz="0" w:space="0" w:color="auto"/>
            <w:left w:val="none" w:sz="0" w:space="0" w:color="auto"/>
            <w:bottom w:val="none" w:sz="0" w:space="0" w:color="auto"/>
            <w:right w:val="none" w:sz="0" w:space="0" w:color="auto"/>
          </w:divBdr>
        </w:div>
        <w:div w:id="814833210">
          <w:marLeft w:val="640"/>
          <w:marRight w:val="0"/>
          <w:marTop w:val="0"/>
          <w:marBottom w:val="0"/>
          <w:divBdr>
            <w:top w:val="none" w:sz="0" w:space="0" w:color="auto"/>
            <w:left w:val="none" w:sz="0" w:space="0" w:color="auto"/>
            <w:bottom w:val="none" w:sz="0" w:space="0" w:color="auto"/>
            <w:right w:val="none" w:sz="0" w:space="0" w:color="auto"/>
          </w:divBdr>
        </w:div>
        <w:div w:id="1760104262">
          <w:marLeft w:val="640"/>
          <w:marRight w:val="0"/>
          <w:marTop w:val="0"/>
          <w:marBottom w:val="0"/>
          <w:divBdr>
            <w:top w:val="none" w:sz="0" w:space="0" w:color="auto"/>
            <w:left w:val="none" w:sz="0" w:space="0" w:color="auto"/>
            <w:bottom w:val="none" w:sz="0" w:space="0" w:color="auto"/>
            <w:right w:val="none" w:sz="0" w:space="0" w:color="auto"/>
          </w:divBdr>
        </w:div>
        <w:div w:id="69935014">
          <w:marLeft w:val="640"/>
          <w:marRight w:val="0"/>
          <w:marTop w:val="0"/>
          <w:marBottom w:val="0"/>
          <w:divBdr>
            <w:top w:val="none" w:sz="0" w:space="0" w:color="auto"/>
            <w:left w:val="none" w:sz="0" w:space="0" w:color="auto"/>
            <w:bottom w:val="none" w:sz="0" w:space="0" w:color="auto"/>
            <w:right w:val="none" w:sz="0" w:space="0" w:color="auto"/>
          </w:divBdr>
        </w:div>
        <w:div w:id="584412471">
          <w:marLeft w:val="640"/>
          <w:marRight w:val="0"/>
          <w:marTop w:val="0"/>
          <w:marBottom w:val="0"/>
          <w:divBdr>
            <w:top w:val="none" w:sz="0" w:space="0" w:color="auto"/>
            <w:left w:val="none" w:sz="0" w:space="0" w:color="auto"/>
            <w:bottom w:val="none" w:sz="0" w:space="0" w:color="auto"/>
            <w:right w:val="none" w:sz="0" w:space="0" w:color="auto"/>
          </w:divBdr>
        </w:div>
        <w:div w:id="2010017834">
          <w:marLeft w:val="640"/>
          <w:marRight w:val="0"/>
          <w:marTop w:val="0"/>
          <w:marBottom w:val="0"/>
          <w:divBdr>
            <w:top w:val="none" w:sz="0" w:space="0" w:color="auto"/>
            <w:left w:val="none" w:sz="0" w:space="0" w:color="auto"/>
            <w:bottom w:val="none" w:sz="0" w:space="0" w:color="auto"/>
            <w:right w:val="none" w:sz="0" w:space="0" w:color="auto"/>
          </w:divBdr>
        </w:div>
        <w:div w:id="647828131">
          <w:marLeft w:val="640"/>
          <w:marRight w:val="0"/>
          <w:marTop w:val="0"/>
          <w:marBottom w:val="0"/>
          <w:divBdr>
            <w:top w:val="none" w:sz="0" w:space="0" w:color="auto"/>
            <w:left w:val="none" w:sz="0" w:space="0" w:color="auto"/>
            <w:bottom w:val="none" w:sz="0" w:space="0" w:color="auto"/>
            <w:right w:val="none" w:sz="0" w:space="0" w:color="auto"/>
          </w:divBdr>
        </w:div>
        <w:div w:id="1973944710">
          <w:marLeft w:val="640"/>
          <w:marRight w:val="0"/>
          <w:marTop w:val="0"/>
          <w:marBottom w:val="0"/>
          <w:divBdr>
            <w:top w:val="none" w:sz="0" w:space="0" w:color="auto"/>
            <w:left w:val="none" w:sz="0" w:space="0" w:color="auto"/>
            <w:bottom w:val="none" w:sz="0" w:space="0" w:color="auto"/>
            <w:right w:val="none" w:sz="0" w:space="0" w:color="auto"/>
          </w:divBdr>
        </w:div>
        <w:div w:id="141626119">
          <w:marLeft w:val="640"/>
          <w:marRight w:val="0"/>
          <w:marTop w:val="0"/>
          <w:marBottom w:val="0"/>
          <w:divBdr>
            <w:top w:val="none" w:sz="0" w:space="0" w:color="auto"/>
            <w:left w:val="none" w:sz="0" w:space="0" w:color="auto"/>
            <w:bottom w:val="none" w:sz="0" w:space="0" w:color="auto"/>
            <w:right w:val="none" w:sz="0" w:space="0" w:color="auto"/>
          </w:divBdr>
        </w:div>
        <w:div w:id="573012372">
          <w:marLeft w:val="640"/>
          <w:marRight w:val="0"/>
          <w:marTop w:val="0"/>
          <w:marBottom w:val="0"/>
          <w:divBdr>
            <w:top w:val="none" w:sz="0" w:space="0" w:color="auto"/>
            <w:left w:val="none" w:sz="0" w:space="0" w:color="auto"/>
            <w:bottom w:val="none" w:sz="0" w:space="0" w:color="auto"/>
            <w:right w:val="none" w:sz="0" w:space="0" w:color="auto"/>
          </w:divBdr>
        </w:div>
        <w:div w:id="1285621444">
          <w:marLeft w:val="640"/>
          <w:marRight w:val="0"/>
          <w:marTop w:val="0"/>
          <w:marBottom w:val="0"/>
          <w:divBdr>
            <w:top w:val="none" w:sz="0" w:space="0" w:color="auto"/>
            <w:left w:val="none" w:sz="0" w:space="0" w:color="auto"/>
            <w:bottom w:val="none" w:sz="0" w:space="0" w:color="auto"/>
            <w:right w:val="none" w:sz="0" w:space="0" w:color="auto"/>
          </w:divBdr>
        </w:div>
        <w:div w:id="81294372">
          <w:marLeft w:val="640"/>
          <w:marRight w:val="0"/>
          <w:marTop w:val="0"/>
          <w:marBottom w:val="0"/>
          <w:divBdr>
            <w:top w:val="none" w:sz="0" w:space="0" w:color="auto"/>
            <w:left w:val="none" w:sz="0" w:space="0" w:color="auto"/>
            <w:bottom w:val="none" w:sz="0" w:space="0" w:color="auto"/>
            <w:right w:val="none" w:sz="0" w:space="0" w:color="auto"/>
          </w:divBdr>
        </w:div>
        <w:div w:id="823349995">
          <w:marLeft w:val="640"/>
          <w:marRight w:val="0"/>
          <w:marTop w:val="0"/>
          <w:marBottom w:val="0"/>
          <w:divBdr>
            <w:top w:val="none" w:sz="0" w:space="0" w:color="auto"/>
            <w:left w:val="none" w:sz="0" w:space="0" w:color="auto"/>
            <w:bottom w:val="none" w:sz="0" w:space="0" w:color="auto"/>
            <w:right w:val="none" w:sz="0" w:space="0" w:color="auto"/>
          </w:divBdr>
        </w:div>
        <w:div w:id="786848017">
          <w:marLeft w:val="640"/>
          <w:marRight w:val="0"/>
          <w:marTop w:val="0"/>
          <w:marBottom w:val="0"/>
          <w:divBdr>
            <w:top w:val="none" w:sz="0" w:space="0" w:color="auto"/>
            <w:left w:val="none" w:sz="0" w:space="0" w:color="auto"/>
            <w:bottom w:val="none" w:sz="0" w:space="0" w:color="auto"/>
            <w:right w:val="none" w:sz="0" w:space="0" w:color="auto"/>
          </w:divBdr>
        </w:div>
        <w:div w:id="2109499390">
          <w:marLeft w:val="640"/>
          <w:marRight w:val="0"/>
          <w:marTop w:val="0"/>
          <w:marBottom w:val="0"/>
          <w:divBdr>
            <w:top w:val="none" w:sz="0" w:space="0" w:color="auto"/>
            <w:left w:val="none" w:sz="0" w:space="0" w:color="auto"/>
            <w:bottom w:val="none" w:sz="0" w:space="0" w:color="auto"/>
            <w:right w:val="none" w:sz="0" w:space="0" w:color="auto"/>
          </w:divBdr>
        </w:div>
        <w:div w:id="857306342">
          <w:marLeft w:val="640"/>
          <w:marRight w:val="0"/>
          <w:marTop w:val="0"/>
          <w:marBottom w:val="0"/>
          <w:divBdr>
            <w:top w:val="none" w:sz="0" w:space="0" w:color="auto"/>
            <w:left w:val="none" w:sz="0" w:space="0" w:color="auto"/>
            <w:bottom w:val="none" w:sz="0" w:space="0" w:color="auto"/>
            <w:right w:val="none" w:sz="0" w:space="0" w:color="auto"/>
          </w:divBdr>
        </w:div>
        <w:div w:id="1264921936">
          <w:marLeft w:val="640"/>
          <w:marRight w:val="0"/>
          <w:marTop w:val="0"/>
          <w:marBottom w:val="0"/>
          <w:divBdr>
            <w:top w:val="none" w:sz="0" w:space="0" w:color="auto"/>
            <w:left w:val="none" w:sz="0" w:space="0" w:color="auto"/>
            <w:bottom w:val="none" w:sz="0" w:space="0" w:color="auto"/>
            <w:right w:val="none" w:sz="0" w:space="0" w:color="auto"/>
          </w:divBdr>
        </w:div>
        <w:div w:id="1853182317">
          <w:marLeft w:val="640"/>
          <w:marRight w:val="0"/>
          <w:marTop w:val="0"/>
          <w:marBottom w:val="0"/>
          <w:divBdr>
            <w:top w:val="none" w:sz="0" w:space="0" w:color="auto"/>
            <w:left w:val="none" w:sz="0" w:space="0" w:color="auto"/>
            <w:bottom w:val="none" w:sz="0" w:space="0" w:color="auto"/>
            <w:right w:val="none" w:sz="0" w:space="0" w:color="auto"/>
          </w:divBdr>
        </w:div>
        <w:div w:id="1668316892">
          <w:marLeft w:val="640"/>
          <w:marRight w:val="0"/>
          <w:marTop w:val="0"/>
          <w:marBottom w:val="0"/>
          <w:divBdr>
            <w:top w:val="none" w:sz="0" w:space="0" w:color="auto"/>
            <w:left w:val="none" w:sz="0" w:space="0" w:color="auto"/>
            <w:bottom w:val="none" w:sz="0" w:space="0" w:color="auto"/>
            <w:right w:val="none" w:sz="0" w:space="0" w:color="auto"/>
          </w:divBdr>
        </w:div>
        <w:div w:id="1533029779">
          <w:marLeft w:val="640"/>
          <w:marRight w:val="0"/>
          <w:marTop w:val="0"/>
          <w:marBottom w:val="0"/>
          <w:divBdr>
            <w:top w:val="none" w:sz="0" w:space="0" w:color="auto"/>
            <w:left w:val="none" w:sz="0" w:space="0" w:color="auto"/>
            <w:bottom w:val="none" w:sz="0" w:space="0" w:color="auto"/>
            <w:right w:val="none" w:sz="0" w:space="0" w:color="auto"/>
          </w:divBdr>
        </w:div>
        <w:div w:id="1689672751">
          <w:marLeft w:val="640"/>
          <w:marRight w:val="0"/>
          <w:marTop w:val="0"/>
          <w:marBottom w:val="0"/>
          <w:divBdr>
            <w:top w:val="none" w:sz="0" w:space="0" w:color="auto"/>
            <w:left w:val="none" w:sz="0" w:space="0" w:color="auto"/>
            <w:bottom w:val="none" w:sz="0" w:space="0" w:color="auto"/>
            <w:right w:val="none" w:sz="0" w:space="0" w:color="auto"/>
          </w:divBdr>
        </w:div>
        <w:div w:id="611205129">
          <w:marLeft w:val="640"/>
          <w:marRight w:val="0"/>
          <w:marTop w:val="0"/>
          <w:marBottom w:val="0"/>
          <w:divBdr>
            <w:top w:val="none" w:sz="0" w:space="0" w:color="auto"/>
            <w:left w:val="none" w:sz="0" w:space="0" w:color="auto"/>
            <w:bottom w:val="none" w:sz="0" w:space="0" w:color="auto"/>
            <w:right w:val="none" w:sz="0" w:space="0" w:color="auto"/>
          </w:divBdr>
        </w:div>
        <w:div w:id="1056658521">
          <w:marLeft w:val="640"/>
          <w:marRight w:val="0"/>
          <w:marTop w:val="0"/>
          <w:marBottom w:val="0"/>
          <w:divBdr>
            <w:top w:val="none" w:sz="0" w:space="0" w:color="auto"/>
            <w:left w:val="none" w:sz="0" w:space="0" w:color="auto"/>
            <w:bottom w:val="none" w:sz="0" w:space="0" w:color="auto"/>
            <w:right w:val="none" w:sz="0" w:space="0" w:color="auto"/>
          </w:divBdr>
        </w:div>
        <w:div w:id="1809517601">
          <w:marLeft w:val="640"/>
          <w:marRight w:val="0"/>
          <w:marTop w:val="0"/>
          <w:marBottom w:val="0"/>
          <w:divBdr>
            <w:top w:val="none" w:sz="0" w:space="0" w:color="auto"/>
            <w:left w:val="none" w:sz="0" w:space="0" w:color="auto"/>
            <w:bottom w:val="none" w:sz="0" w:space="0" w:color="auto"/>
            <w:right w:val="none" w:sz="0" w:space="0" w:color="auto"/>
          </w:divBdr>
        </w:div>
        <w:div w:id="1464694167">
          <w:marLeft w:val="640"/>
          <w:marRight w:val="0"/>
          <w:marTop w:val="0"/>
          <w:marBottom w:val="0"/>
          <w:divBdr>
            <w:top w:val="none" w:sz="0" w:space="0" w:color="auto"/>
            <w:left w:val="none" w:sz="0" w:space="0" w:color="auto"/>
            <w:bottom w:val="none" w:sz="0" w:space="0" w:color="auto"/>
            <w:right w:val="none" w:sz="0" w:space="0" w:color="auto"/>
          </w:divBdr>
        </w:div>
        <w:div w:id="1470707680">
          <w:marLeft w:val="640"/>
          <w:marRight w:val="0"/>
          <w:marTop w:val="0"/>
          <w:marBottom w:val="0"/>
          <w:divBdr>
            <w:top w:val="none" w:sz="0" w:space="0" w:color="auto"/>
            <w:left w:val="none" w:sz="0" w:space="0" w:color="auto"/>
            <w:bottom w:val="none" w:sz="0" w:space="0" w:color="auto"/>
            <w:right w:val="none" w:sz="0" w:space="0" w:color="auto"/>
          </w:divBdr>
        </w:div>
        <w:div w:id="456995798">
          <w:marLeft w:val="640"/>
          <w:marRight w:val="0"/>
          <w:marTop w:val="0"/>
          <w:marBottom w:val="0"/>
          <w:divBdr>
            <w:top w:val="none" w:sz="0" w:space="0" w:color="auto"/>
            <w:left w:val="none" w:sz="0" w:space="0" w:color="auto"/>
            <w:bottom w:val="none" w:sz="0" w:space="0" w:color="auto"/>
            <w:right w:val="none" w:sz="0" w:space="0" w:color="auto"/>
          </w:divBdr>
        </w:div>
        <w:div w:id="643974627">
          <w:marLeft w:val="640"/>
          <w:marRight w:val="0"/>
          <w:marTop w:val="0"/>
          <w:marBottom w:val="0"/>
          <w:divBdr>
            <w:top w:val="none" w:sz="0" w:space="0" w:color="auto"/>
            <w:left w:val="none" w:sz="0" w:space="0" w:color="auto"/>
            <w:bottom w:val="none" w:sz="0" w:space="0" w:color="auto"/>
            <w:right w:val="none" w:sz="0" w:space="0" w:color="auto"/>
          </w:divBdr>
        </w:div>
        <w:div w:id="1003581996">
          <w:marLeft w:val="640"/>
          <w:marRight w:val="0"/>
          <w:marTop w:val="0"/>
          <w:marBottom w:val="0"/>
          <w:divBdr>
            <w:top w:val="none" w:sz="0" w:space="0" w:color="auto"/>
            <w:left w:val="none" w:sz="0" w:space="0" w:color="auto"/>
            <w:bottom w:val="none" w:sz="0" w:space="0" w:color="auto"/>
            <w:right w:val="none" w:sz="0" w:space="0" w:color="auto"/>
          </w:divBdr>
        </w:div>
        <w:div w:id="766927053">
          <w:marLeft w:val="640"/>
          <w:marRight w:val="0"/>
          <w:marTop w:val="0"/>
          <w:marBottom w:val="0"/>
          <w:divBdr>
            <w:top w:val="none" w:sz="0" w:space="0" w:color="auto"/>
            <w:left w:val="none" w:sz="0" w:space="0" w:color="auto"/>
            <w:bottom w:val="none" w:sz="0" w:space="0" w:color="auto"/>
            <w:right w:val="none" w:sz="0" w:space="0" w:color="auto"/>
          </w:divBdr>
        </w:div>
        <w:div w:id="1170558055">
          <w:marLeft w:val="640"/>
          <w:marRight w:val="0"/>
          <w:marTop w:val="0"/>
          <w:marBottom w:val="0"/>
          <w:divBdr>
            <w:top w:val="none" w:sz="0" w:space="0" w:color="auto"/>
            <w:left w:val="none" w:sz="0" w:space="0" w:color="auto"/>
            <w:bottom w:val="none" w:sz="0" w:space="0" w:color="auto"/>
            <w:right w:val="none" w:sz="0" w:space="0" w:color="auto"/>
          </w:divBdr>
        </w:div>
        <w:div w:id="586614528">
          <w:marLeft w:val="640"/>
          <w:marRight w:val="0"/>
          <w:marTop w:val="0"/>
          <w:marBottom w:val="0"/>
          <w:divBdr>
            <w:top w:val="none" w:sz="0" w:space="0" w:color="auto"/>
            <w:left w:val="none" w:sz="0" w:space="0" w:color="auto"/>
            <w:bottom w:val="none" w:sz="0" w:space="0" w:color="auto"/>
            <w:right w:val="none" w:sz="0" w:space="0" w:color="auto"/>
          </w:divBdr>
        </w:div>
        <w:div w:id="359085219">
          <w:marLeft w:val="640"/>
          <w:marRight w:val="0"/>
          <w:marTop w:val="0"/>
          <w:marBottom w:val="0"/>
          <w:divBdr>
            <w:top w:val="none" w:sz="0" w:space="0" w:color="auto"/>
            <w:left w:val="none" w:sz="0" w:space="0" w:color="auto"/>
            <w:bottom w:val="none" w:sz="0" w:space="0" w:color="auto"/>
            <w:right w:val="none" w:sz="0" w:space="0" w:color="auto"/>
          </w:divBdr>
        </w:div>
        <w:div w:id="1505851971">
          <w:marLeft w:val="640"/>
          <w:marRight w:val="0"/>
          <w:marTop w:val="0"/>
          <w:marBottom w:val="0"/>
          <w:divBdr>
            <w:top w:val="none" w:sz="0" w:space="0" w:color="auto"/>
            <w:left w:val="none" w:sz="0" w:space="0" w:color="auto"/>
            <w:bottom w:val="none" w:sz="0" w:space="0" w:color="auto"/>
            <w:right w:val="none" w:sz="0" w:space="0" w:color="auto"/>
          </w:divBdr>
        </w:div>
      </w:divsChild>
    </w:div>
    <w:div w:id="267007294">
      <w:bodyDiv w:val="1"/>
      <w:marLeft w:val="0"/>
      <w:marRight w:val="0"/>
      <w:marTop w:val="0"/>
      <w:marBottom w:val="0"/>
      <w:divBdr>
        <w:top w:val="none" w:sz="0" w:space="0" w:color="auto"/>
        <w:left w:val="none" w:sz="0" w:space="0" w:color="auto"/>
        <w:bottom w:val="none" w:sz="0" w:space="0" w:color="auto"/>
        <w:right w:val="none" w:sz="0" w:space="0" w:color="auto"/>
      </w:divBdr>
    </w:div>
    <w:div w:id="287782467">
      <w:bodyDiv w:val="1"/>
      <w:marLeft w:val="0"/>
      <w:marRight w:val="0"/>
      <w:marTop w:val="0"/>
      <w:marBottom w:val="0"/>
      <w:divBdr>
        <w:top w:val="none" w:sz="0" w:space="0" w:color="auto"/>
        <w:left w:val="none" w:sz="0" w:space="0" w:color="auto"/>
        <w:bottom w:val="none" w:sz="0" w:space="0" w:color="auto"/>
        <w:right w:val="none" w:sz="0" w:space="0" w:color="auto"/>
      </w:divBdr>
      <w:divsChild>
        <w:div w:id="329142295">
          <w:marLeft w:val="640"/>
          <w:marRight w:val="0"/>
          <w:marTop w:val="0"/>
          <w:marBottom w:val="0"/>
          <w:divBdr>
            <w:top w:val="none" w:sz="0" w:space="0" w:color="auto"/>
            <w:left w:val="none" w:sz="0" w:space="0" w:color="auto"/>
            <w:bottom w:val="none" w:sz="0" w:space="0" w:color="auto"/>
            <w:right w:val="none" w:sz="0" w:space="0" w:color="auto"/>
          </w:divBdr>
        </w:div>
        <w:div w:id="391781552">
          <w:marLeft w:val="640"/>
          <w:marRight w:val="0"/>
          <w:marTop w:val="0"/>
          <w:marBottom w:val="0"/>
          <w:divBdr>
            <w:top w:val="none" w:sz="0" w:space="0" w:color="auto"/>
            <w:left w:val="none" w:sz="0" w:space="0" w:color="auto"/>
            <w:bottom w:val="none" w:sz="0" w:space="0" w:color="auto"/>
            <w:right w:val="none" w:sz="0" w:space="0" w:color="auto"/>
          </w:divBdr>
        </w:div>
        <w:div w:id="505243645">
          <w:marLeft w:val="640"/>
          <w:marRight w:val="0"/>
          <w:marTop w:val="0"/>
          <w:marBottom w:val="0"/>
          <w:divBdr>
            <w:top w:val="none" w:sz="0" w:space="0" w:color="auto"/>
            <w:left w:val="none" w:sz="0" w:space="0" w:color="auto"/>
            <w:bottom w:val="none" w:sz="0" w:space="0" w:color="auto"/>
            <w:right w:val="none" w:sz="0" w:space="0" w:color="auto"/>
          </w:divBdr>
        </w:div>
        <w:div w:id="1830899973">
          <w:marLeft w:val="640"/>
          <w:marRight w:val="0"/>
          <w:marTop w:val="0"/>
          <w:marBottom w:val="0"/>
          <w:divBdr>
            <w:top w:val="none" w:sz="0" w:space="0" w:color="auto"/>
            <w:left w:val="none" w:sz="0" w:space="0" w:color="auto"/>
            <w:bottom w:val="none" w:sz="0" w:space="0" w:color="auto"/>
            <w:right w:val="none" w:sz="0" w:space="0" w:color="auto"/>
          </w:divBdr>
        </w:div>
        <w:div w:id="1383167506">
          <w:marLeft w:val="640"/>
          <w:marRight w:val="0"/>
          <w:marTop w:val="0"/>
          <w:marBottom w:val="0"/>
          <w:divBdr>
            <w:top w:val="none" w:sz="0" w:space="0" w:color="auto"/>
            <w:left w:val="none" w:sz="0" w:space="0" w:color="auto"/>
            <w:bottom w:val="none" w:sz="0" w:space="0" w:color="auto"/>
            <w:right w:val="none" w:sz="0" w:space="0" w:color="auto"/>
          </w:divBdr>
        </w:div>
        <w:div w:id="1255869199">
          <w:marLeft w:val="640"/>
          <w:marRight w:val="0"/>
          <w:marTop w:val="0"/>
          <w:marBottom w:val="0"/>
          <w:divBdr>
            <w:top w:val="none" w:sz="0" w:space="0" w:color="auto"/>
            <w:left w:val="none" w:sz="0" w:space="0" w:color="auto"/>
            <w:bottom w:val="none" w:sz="0" w:space="0" w:color="auto"/>
            <w:right w:val="none" w:sz="0" w:space="0" w:color="auto"/>
          </w:divBdr>
        </w:div>
        <w:div w:id="1357971713">
          <w:marLeft w:val="640"/>
          <w:marRight w:val="0"/>
          <w:marTop w:val="0"/>
          <w:marBottom w:val="0"/>
          <w:divBdr>
            <w:top w:val="none" w:sz="0" w:space="0" w:color="auto"/>
            <w:left w:val="none" w:sz="0" w:space="0" w:color="auto"/>
            <w:bottom w:val="none" w:sz="0" w:space="0" w:color="auto"/>
            <w:right w:val="none" w:sz="0" w:space="0" w:color="auto"/>
          </w:divBdr>
        </w:div>
        <w:div w:id="256717010">
          <w:marLeft w:val="640"/>
          <w:marRight w:val="0"/>
          <w:marTop w:val="0"/>
          <w:marBottom w:val="0"/>
          <w:divBdr>
            <w:top w:val="none" w:sz="0" w:space="0" w:color="auto"/>
            <w:left w:val="none" w:sz="0" w:space="0" w:color="auto"/>
            <w:bottom w:val="none" w:sz="0" w:space="0" w:color="auto"/>
            <w:right w:val="none" w:sz="0" w:space="0" w:color="auto"/>
          </w:divBdr>
        </w:div>
        <w:div w:id="54788395">
          <w:marLeft w:val="640"/>
          <w:marRight w:val="0"/>
          <w:marTop w:val="0"/>
          <w:marBottom w:val="0"/>
          <w:divBdr>
            <w:top w:val="none" w:sz="0" w:space="0" w:color="auto"/>
            <w:left w:val="none" w:sz="0" w:space="0" w:color="auto"/>
            <w:bottom w:val="none" w:sz="0" w:space="0" w:color="auto"/>
            <w:right w:val="none" w:sz="0" w:space="0" w:color="auto"/>
          </w:divBdr>
        </w:div>
        <w:div w:id="1596474577">
          <w:marLeft w:val="640"/>
          <w:marRight w:val="0"/>
          <w:marTop w:val="0"/>
          <w:marBottom w:val="0"/>
          <w:divBdr>
            <w:top w:val="none" w:sz="0" w:space="0" w:color="auto"/>
            <w:left w:val="none" w:sz="0" w:space="0" w:color="auto"/>
            <w:bottom w:val="none" w:sz="0" w:space="0" w:color="auto"/>
            <w:right w:val="none" w:sz="0" w:space="0" w:color="auto"/>
          </w:divBdr>
        </w:div>
        <w:div w:id="688023580">
          <w:marLeft w:val="640"/>
          <w:marRight w:val="0"/>
          <w:marTop w:val="0"/>
          <w:marBottom w:val="0"/>
          <w:divBdr>
            <w:top w:val="none" w:sz="0" w:space="0" w:color="auto"/>
            <w:left w:val="none" w:sz="0" w:space="0" w:color="auto"/>
            <w:bottom w:val="none" w:sz="0" w:space="0" w:color="auto"/>
            <w:right w:val="none" w:sz="0" w:space="0" w:color="auto"/>
          </w:divBdr>
        </w:div>
        <w:div w:id="669328639">
          <w:marLeft w:val="640"/>
          <w:marRight w:val="0"/>
          <w:marTop w:val="0"/>
          <w:marBottom w:val="0"/>
          <w:divBdr>
            <w:top w:val="none" w:sz="0" w:space="0" w:color="auto"/>
            <w:left w:val="none" w:sz="0" w:space="0" w:color="auto"/>
            <w:bottom w:val="none" w:sz="0" w:space="0" w:color="auto"/>
            <w:right w:val="none" w:sz="0" w:space="0" w:color="auto"/>
          </w:divBdr>
        </w:div>
        <w:div w:id="1858152288">
          <w:marLeft w:val="640"/>
          <w:marRight w:val="0"/>
          <w:marTop w:val="0"/>
          <w:marBottom w:val="0"/>
          <w:divBdr>
            <w:top w:val="none" w:sz="0" w:space="0" w:color="auto"/>
            <w:left w:val="none" w:sz="0" w:space="0" w:color="auto"/>
            <w:bottom w:val="none" w:sz="0" w:space="0" w:color="auto"/>
            <w:right w:val="none" w:sz="0" w:space="0" w:color="auto"/>
          </w:divBdr>
        </w:div>
        <w:div w:id="640691683">
          <w:marLeft w:val="640"/>
          <w:marRight w:val="0"/>
          <w:marTop w:val="0"/>
          <w:marBottom w:val="0"/>
          <w:divBdr>
            <w:top w:val="none" w:sz="0" w:space="0" w:color="auto"/>
            <w:left w:val="none" w:sz="0" w:space="0" w:color="auto"/>
            <w:bottom w:val="none" w:sz="0" w:space="0" w:color="auto"/>
            <w:right w:val="none" w:sz="0" w:space="0" w:color="auto"/>
          </w:divBdr>
        </w:div>
        <w:div w:id="1804886629">
          <w:marLeft w:val="640"/>
          <w:marRight w:val="0"/>
          <w:marTop w:val="0"/>
          <w:marBottom w:val="0"/>
          <w:divBdr>
            <w:top w:val="none" w:sz="0" w:space="0" w:color="auto"/>
            <w:left w:val="none" w:sz="0" w:space="0" w:color="auto"/>
            <w:bottom w:val="none" w:sz="0" w:space="0" w:color="auto"/>
            <w:right w:val="none" w:sz="0" w:space="0" w:color="auto"/>
          </w:divBdr>
        </w:div>
        <w:div w:id="1616062376">
          <w:marLeft w:val="640"/>
          <w:marRight w:val="0"/>
          <w:marTop w:val="0"/>
          <w:marBottom w:val="0"/>
          <w:divBdr>
            <w:top w:val="none" w:sz="0" w:space="0" w:color="auto"/>
            <w:left w:val="none" w:sz="0" w:space="0" w:color="auto"/>
            <w:bottom w:val="none" w:sz="0" w:space="0" w:color="auto"/>
            <w:right w:val="none" w:sz="0" w:space="0" w:color="auto"/>
          </w:divBdr>
        </w:div>
        <w:div w:id="1532572245">
          <w:marLeft w:val="640"/>
          <w:marRight w:val="0"/>
          <w:marTop w:val="0"/>
          <w:marBottom w:val="0"/>
          <w:divBdr>
            <w:top w:val="none" w:sz="0" w:space="0" w:color="auto"/>
            <w:left w:val="none" w:sz="0" w:space="0" w:color="auto"/>
            <w:bottom w:val="none" w:sz="0" w:space="0" w:color="auto"/>
            <w:right w:val="none" w:sz="0" w:space="0" w:color="auto"/>
          </w:divBdr>
        </w:div>
        <w:div w:id="2027366483">
          <w:marLeft w:val="640"/>
          <w:marRight w:val="0"/>
          <w:marTop w:val="0"/>
          <w:marBottom w:val="0"/>
          <w:divBdr>
            <w:top w:val="none" w:sz="0" w:space="0" w:color="auto"/>
            <w:left w:val="none" w:sz="0" w:space="0" w:color="auto"/>
            <w:bottom w:val="none" w:sz="0" w:space="0" w:color="auto"/>
            <w:right w:val="none" w:sz="0" w:space="0" w:color="auto"/>
          </w:divBdr>
        </w:div>
        <w:div w:id="484318386">
          <w:marLeft w:val="640"/>
          <w:marRight w:val="0"/>
          <w:marTop w:val="0"/>
          <w:marBottom w:val="0"/>
          <w:divBdr>
            <w:top w:val="none" w:sz="0" w:space="0" w:color="auto"/>
            <w:left w:val="none" w:sz="0" w:space="0" w:color="auto"/>
            <w:bottom w:val="none" w:sz="0" w:space="0" w:color="auto"/>
            <w:right w:val="none" w:sz="0" w:space="0" w:color="auto"/>
          </w:divBdr>
        </w:div>
        <w:div w:id="1449546265">
          <w:marLeft w:val="640"/>
          <w:marRight w:val="0"/>
          <w:marTop w:val="0"/>
          <w:marBottom w:val="0"/>
          <w:divBdr>
            <w:top w:val="none" w:sz="0" w:space="0" w:color="auto"/>
            <w:left w:val="none" w:sz="0" w:space="0" w:color="auto"/>
            <w:bottom w:val="none" w:sz="0" w:space="0" w:color="auto"/>
            <w:right w:val="none" w:sz="0" w:space="0" w:color="auto"/>
          </w:divBdr>
        </w:div>
        <w:div w:id="798298446">
          <w:marLeft w:val="640"/>
          <w:marRight w:val="0"/>
          <w:marTop w:val="0"/>
          <w:marBottom w:val="0"/>
          <w:divBdr>
            <w:top w:val="none" w:sz="0" w:space="0" w:color="auto"/>
            <w:left w:val="none" w:sz="0" w:space="0" w:color="auto"/>
            <w:bottom w:val="none" w:sz="0" w:space="0" w:color="auto"/>
            <w:right w:val="none" w:sz="0" w:space="0" w:color="auto"/>
          </w:divBdr>
        </w:div>
        <w:div w:id="2045515917">
          <w:marLeft w:val="640"/>
          <w:marRight w:val="0"/>
          <w:marTop w:val="0"/>
          <w:marBottom w:val="0"/>
          <w:divBdr>
            <w:top w:val="none" w:sz="0" w:space="0" w:color="auto"/>
            <w:left w:val="none" w:sz="0" w:space="0" w:color="auto"/>
            <w:bottom w:val="none" w:sz="0" w:space="0" w:color="auto"/>
            <w:right w:val="none" w:sz="0" w:space="0" w:color="auto"/>
          </w:divBdr>
        </w:div>
        <w:div w:id="2029600794">
          <w:marLeft w:val="640"/>
          <w:marRight w:val="0"/>
          <w:marTop w:val="0"/>
          <w:marBottom w:val="0"/>
          <w:divBdr>
            <w:top w:val="none" w:sz="0" w:space="0" w:color="auto"/>
            <w:left w:val="none" w:sz="0" w:space="0" w:color="auto"/>
            <w:bottom w:val="none" w:sz="0" w:space="0" w:color="auto"/>
            <w:right w:val="none" w:sz="0" w:space="0" w:color="auto"/>
          </w:divBdr>
        </w:div>
        <w:div w:id="1091241796">
          <w:marLeft w:val="640"/>
          <w:marRight w:val="0"/>
          <w:marTop w:val="0"/>
          <w:marBottom w:val="0"/>
          <w:divBdr>
            <w:top w:val="none" w:sz="0" w:space="0" w:color="auto"/>
            <w:left w:val="none" w:sz="0" w:space="0" w:color="auto"/>
            <w:bottom w:val="none" w:sz="0" w:space="0" w:color="auto"/>
            <w:right w:val="none" w:sz="0" w:space="0" w:color="auto"/>
          </w:divBdr>
        </w:div>
        <w:div w:id="888538346">
          <w:marLeft w:val="640"/>
          <w:marRight w:val="0"/>
          <w:marTop w:val="0"/>
          <w:marBottom w:val="0"/>
          <w:divBdr>
            <w:top w:val="none" w:sz="0" w:space="0" w:color="auto"/>
            <w:left w:val="none" w:sz="0" w:space="0" w:color="auto"/>
            <w:bottom w:val="none" w:sz="0" w:space="0" w:color="auto"/>
            <w:right w:val="none" w:sz="0" w:space="0" w:color="auto"/>
          </w:divBdr>
        </w:div>
        <w:div w:id="2123105840">
          <w:marLeft w:val="640"/>
          <w:marRight w:val="0"/>
          <w:marTop w:val="0"/>
          <w:marBottom w:val="0"/>
          <w:divBdr>
            <w:top w:val="none" w:sz="0" w:space="0" w:color="auto"/>
            <w:left w:val="none" w:sz="0" w:space="0" w:color="auto"/>
            <w:bottom w:val="none" w:sz="0" w:space="0" w:color="auto"/>
            <w:right w:val="none" w:sz="0" w:space="0" w:color="auto"/>
          </w:divBdr>
        </w:div>
        <w:div w:id="1749034226">
          <w:marLeft w:val="640"/>
          <w:marRight w:val="0"/>
          <w:marTop w:val="0"/>
          <w:marBottom w:val="0"/>
          <w:divBdr>
            <w:top w:val="none" w:sz="0" w:space="0" w:color="auto"/>
            <w:left w:val="none" w:sz="0" w:space="0" w:color="auto"/>
            <w:bottom w:val="none" w:sz="0" w:space="0" w:color="auto"/>
            <w:right w:val="none" w:sz="0" w:space="0" w:color="auto"/>
          </w:divBdr>
        </w:div>
        <w:div w:id="1520974083">
          <w:marLeft w:val="640"/>
          <w:marRight w:val="0"/>
          <w:marTop w:val="0"/>
          <w:marBottom w:val="0"/>
          <w:divBdr>
            <w:top w:val="none" w:sz="0" w:space="0" w:color="auto"/>
            <w:left w:val="none" w:sz="0" w:space="0" w:color="auto"/>
            <w:bottom w:val="none" w:sz="0" w:space="0" w:color="auto"/>
            <w:right w:val="none" w:sz="0" w:space="0" w:color="auto"/>
          </w:divBdr>
        </w:div>
        <w:div w:id="1384064820">
          <w:marLeft w:val="640"/>
          <w:marRight w:val="0"/>
          <w:marTop w:val="0"/>
          <w:marBottom w:val="0"/>
          <w:divBdr>
            <w:top w:val="none" w:sz="0" w:space="0" w:color="auto"/>
            <w:left w:val="none" w:sz="0" w:space="0" w:color="auto"/>
            <w:bottom w:val="none" w:sz="0" w:space="0" w:color="auto"/>
            <w:right w:val="none" w:sz="0" w:space="0" w:color="auto"/>
          </w:divBdr>
        </w:div>
        <w:div w:id="36517550">
          <w:marLeft w:val="640"/>
          <w:marRight w:val="0"/>
          <w:marTop w:val="0"/>
          <w:marBottom w:val="0"/>
          <w:divBdr>
            <w:top w:val="none" w:sz="0" w:space="0" w:color="auto"/>
            <w:left w:val="none" w:sz="0" w:space="0" w:color="auto"/>
            <w:bottom w:val="none" w:sz="0" w:space="0" w:color="auto"/>
            <w:right w:val="none" w:sz="0" w:space="0" w:color="auto"/>
          </w:divBdr>
        </w:div>
        <w:div w:id="982005886">
          <w:marLeft w:val="640"/>
          <w:marRight w:val="0"/>
          <w:marTop w:val="0"/>
          <w:marBottom w:val="0"/>
          <w:divBdr>
            <w:top w:val="none" w:sz="0" w:space="0" w:color="auto"/>
            <w:left w:val="none" w:sz="0" w:space="0" w:color="auto"/>
            <w:bottom w:val="none" w:sz="0" w:space="0" w:color="auto"/>
            <w:right w:val="none" w:sz="0" w:space="0" w:color="auto"/>
          </w:divBdr>
        </w:div>
        <w:div w:id="1490172721">
          <w:marLeft w:val="640"/>
          <w:marRight w:val="0"/>
          <w:marTop w:val="0"/>
          <w:marBottom w:val="0"/>
          <w:divBdr>
            <w:top w:val="none" w:sz="0" w:space="0" w:color="auto"/>
            <w:left w:val="none" w:sz="0" w:space="0" w:color="auto"/>
            <w:bottom w:val="none" w:sz="0" w:space="0" w:color="auto"/>
            <w:right w:val="none" w:sz="0" w:space="0" w:color="auto"/>
          </w:divBdr>
        </w:div>
        <w:div w:id="1411149688">
          <w:marLeft w:val="640"/>
          <w:marRight w:val="0"/>
          <w:marTop w:val="0"/>
          <w:marBottom w:val="0"/>
          <w:divBdr>
            <w:top w:val="none" w:sz="0" w:space="0" w:color="auto"/>
            <w:left w:val="none" w:sz="0" w:space="0" w:color="auto"/>
            <w:bottom w:val="none" w:sz="0" w:space="0" w:color="auto"/>
            <w:right w:val="none" w:sz="0" w:space="0" w:color="auto"/>
          </w:divBdr>
        </w:div>
        <w:div w:id="1726443861">
          <w:marLeft w:val="640"/>
          <w:marRight w:val="0"/>
          <w:marTop w:val="0"/>
          <w:marBottom w:val="0"/>
          <w:divBdr>
            <w:top w:val="none" w:sz="0" w:space="0" w:color="auto"/>
            <w:left w:val="none" w:sz="0" w:space="0" w:color="auto"/>
            <w:bottom w:val="none" w:sz="0" w:space="0" w:color="auto"/>
            <w:right w:val="none" w:sz="0" w:space="0" w:color="auto"/>
          </w:divBdr>
        </w:div>
        <w:div w:id="16006220">
          <w:marLeft w:val="640"/>
          <w:marRight w:val="0"/>
          <w:marTop w:val="0"/>
          <w:marBottom w:val="0"/>
          <w:divBdr>
            <w:top w:val="none" w:sz="0" w:space="0" w:color="auto"/>
            <w:left w:val="none" w:sz="0" w:space="0" w:color="auto"/>
            <w:bottom w:val="none" w:sz="0" w:space="0" w:color="auto"/>
            <w:right w:val="none" w:sz="0" w:space="0" w:color="auto"/>
          </w:divBdr>
        </w:div>
        <w:div w:id="1060131556">
          <w:marLeft w:val="640"/>
          <w:marRight w:val="0"/>
          <w:marTop w:val="0"/>
          <w:marBottom w:val="0"/>
          <w:divBdr>
            <w:top w:val="none" w:sz="0" w:space="0" w:color="auto"/>
            <w:left w:val="none" w:sz="0" w:space="0" w:color="auto"/>
            <w:bottom w:val="none" w:sz="0" w:space="0" w:color="auto"/>
            <w:right w:val="none" w:sz="0" w:space="0" w:color="auto"/>
          </w:divBdr>
        </w:div>
        <w:div w:id="226574801">
          <w:marLeft w:val="640"/>
          <w:marRight w:val="0"/>
          <w:marTop w:val="0"/>
          <w:marBottom w:val="0"/>
          <w:divBdr>
            <w:top w:val="none" w:sz="0" w:space="0" w:color="auto"/>
            <w:left w:val="none" w:sz="0" w:space="0" w:color="auto"/>
            <w:bottom w:val="none" w:sz="0" w:space="0" w:color="auto"/>
            <w:right w:val="none" w:sz="0" w:space="0" w:color="auto"/>
          </w:divBdr>
        </w:div>
        <w:div w:id="2088068181">
          <w:marLeft w:val="640"/>
          <w:marRight w:val="0"/>
          <w:marTop w:val="0"/>
          <w:marBottom w:val="0"/>
          <w:divBdr>
            <w:top w:val="none" w:sz="0" w:space="0" w:color="auto"/>
            <w:left w:val="none" w:sz="0" w:space="0" w:color="auto"/>
            <w:bottom w:val="none" w:sz="0" w:space="0" w:color="auto"/>
            <w:right w:val="none" w:sz="0" w:space="0" w:color="auto"/>
          </w:divBdr>
        </w:div>
        <w:div w:id="999622865">
          <w:marLeft w:val="640"/>
          <w:marRight w:val="0"/>
          <w:marTop w:val="0"/>
          <w:marBottom w:val="0"/>
          <w:divBdr>
            <w:top w:val="none" w:sz="0" w:space="0" w:color="auto"/>
            <w:left w:val="none" w:sz="0" w:space="0" w:color="auto"/>
            <w:bottom w:val="none" w:sz="0" w:space="0" w:color="auto"/>
            <w:right w:val="none" w:sz="0" w:space="0" w:color="auto"/>
          </w:divBdr>
        </w:div>
        <w:div w:id="1188442920">
          <w:marLeft w:val="640"/>
          <w:marRight w:val="0"/>
          <w:marTop w:val="0"/>
          <w:marBottom w:val="0"/>
          <w:divBdr>
            <w:top w:val="none" w:sz="0" w:space="0" w:color="auto"/>
            <w:left w:val="none" w:sz="0" w:space="0" w:color="auto"/>
            <w:bottom w:val="none" w:sz="0" w:space="0" w:color="auto"/>
            <w:right w:val="none" w:sz="0" w:space="0" w:color="auto"/>
          </w:divBdr>
        </w:div>
        <w:div w:id="784546922">
          <w:marLeft w:val="640"/>
          <w:marRight w:val="0"/>
          <w:marTop w:val="0"/>
          <w:marBottom w:val="0"/>
          <w:divBdr>
            <w:top w:val="none" w:sz="0" w:space="0" w:color="auto"/>
            <w:left w:val="none" w:sz="0" w:space="0" w:color="auto"/>
            <w:bottom w:val="none" w:sz="0" w:space="0" w:color="auto"/>
            <w:right w:val="none" w:sz="0" w:space="0" w:color="auto"/>
          </w:divBdr>
        </w:div>
        <w:div w:id="897396517">
          <w:marLeft w:val="640"/>
          <w:marRight w:val="0"/>
          <w:marTop w:val="0"/>
          <w:marBottom w:val="0"/>
          <w:divBdr>
            <w:top w:val="none" w:sz="0" w:space="0" w:color="auto"/>
            <w:left w:val="none" w:sz="0" w:space="0" w:color="auto"/>
            <w:bottom w:val="none" w:sz="0" w:space="0" w:color="auto"/>
            <w:right w:val="none" w:sz="0" w:space="0" w:color="auto"/>
          </w:divBdr>
        </w:div>
        <w:div w:id="939604438">
          <w:marLeft w:val="640"/>
          <w:marRight w:val="0"/>
          <w:marTop w:val="0"/>
          <w:marBottom w:val="0"/>
          <w:divBdr>
            <w:top w:val="none" w:sz="0" w:space="0" w:color="auto"/>
            <w:left w:val="none" w:sz="0" w:space="0" w:color="auto"/>
            <w:bottom w:val="none" w:sz="0" w:space="0" w:color="auto"/>
            <w:right w:val="none" w:sz="0" w:space="0" w:color="auto"/>
          </w:divBdr>
        </w:div>
        <w:div w:id="1485195780">
          <w:marLeft w:val="640"/>
          <w:marRight w:val="0"/>
          <w:marTop w:val="0"/>
          <w:marBottom w:val="0"/>
          <w:divBdr>
            <w:top w:val="none" w:sz="0" w:space="0" w:color="auto"/>
            <w:left w:val="none" w:sz="0" w:space="0" w:color="auto"/>
            <w:bottom w:val="none" w:sz="0" w:space="0" w:color="auto"/>
            <w:right w:val="none" w:sz="0" w:space="0" w:color="auto"/>
          </w:divBdr>
        </w:div>
        <w:div w:id="124782065">
          <w:marLeft w:val="640"/>
          <w:marRight w:val="0"/>
          <w:marTop w:val="0"/>
          <w:marBottom w:val="0"/>
          <w:divBdr>
            <w:top w:val="none" w:sz="0" w:space="0" w:color="auto"/>
            <w:left w:val="none" w:sz="0" w:space="0" w:color="auto"/>
            <w:bottom w:val="none" w:sz="0" w:space="0" w:color="auto"/>
            <w:right w:val="none" w:sz="0" w:space="0" w:color="auto"/>
          </w:divBdr>
        </w:div>
        <w:div w:id="1814834769">
          <w:marLeft w:val="640"/>
          <w:marRight w:val="0"/>
          <w:marTop w:val="0"/>
          <w:marBottom w:val="0"/>
          <w:divBdr>
            <w:top w:val="none" w:sz="0" w:space="0" w:color="auto"/>
            <w:left w:val="none" w:sz="0" w:space="0" w:color="auto"/>
            <w:bottom w:val="none" w:sz="0" w:space="0" w:color="auto"/>
            <w:right w:val="none" w:sz="0" w:space="0" w:color="auto"/>
          </w:divBdr>
        </w:div>
        <w:div w:id="1738237062">
          <w:marLeft w:val="640"/>
          <w:marRight w:val="0"/>
          <w:marTop w:val="0"/>
          <w:marBottom w:val="0"/>
          <w:divBdr>
            <w:top w:val="none" w:sz="0" w:space="0" w:color="auto"/>
            <w:left w:val="none" w:sz="0" w:space="0" w:color="auto"/>
            <w:bottom w:val="none" w:sz="0" w:space="0" w:color="auto"/>
            <w:right w:val="none" w:sz="0" w:space="0" w:color="auto"/>
          </w:divBdr>
        </w:div>
        <w:div w:id="152917153">
          <w:marLeft w:val="640"/>
          <w:marRight w:val="0"/>
          <w:marTop w:val="0"/>
          <w:marBottom w:val="0"/>
          <w:divBdr>
            <w:top w:val="none" w:sz="0" w:space="0" w:color="auto"/>
            <w:left w:val="none" w:sz="0" w:space="0" w:color="auto"/>
            <w:bottom w:val="none" w:sz="0" w:space="0" w:color="auto"/>
            <w:right w:val="none" w:sz="0" w:space="0" w:color="auto"/>
          </w:divBdr>
        </w:div>
        <w:div w:id="859853081">
          <w:marLeft w:val="640"/>
          <w:marRight w:val="0"/>
          <w:marTop w:val="0"/>
          <w:marBottom w:val="0"/>
          <w:divBdr>
            <w:top w:val="none" w:sz="0" w:space="0" w:color="auto"/>
            <w:left w:val="none" w:sz="0" w:space="0" w:color="auto"/>
            <w:bottom w:val="none" w:sz="0" w:space="0" w:color="auto"/>
            <w:right w:val="none" w:sz="0" w:space="0" w:color="auto"/>
          </w:divBdr>
        </w:div>
        <w:div w:id="1208490441">
          <w:marLeft w:val="640"/>
          <w:marRight w:val="0"/>
          <w:marTop w:val="0"/>
          <w:marBottom w:val="0"/>
          <w:divBdr>
            <w:top w:val="none" w:sz="0" w:space="0" w:color="auto"/>
            <w:left w:val="none" w:sz="0" w:space="0" w:color="auto"/>
            <w:bottom w:val="none" w:sz="0" w:space="0" w:color="auto"/>
            <w:right w:val="none" w:sz="0" w:space="0" w:color="auto"/>
          </w:divBdr>
        </w:div>
        <w:div w:id="858083481">
          <w:marLeft w:val="640"/>
          <w:marRight w:val="0"/>
          <w:marTop w:val="0"/>
          <w:marBottom w:val="0"/>
          <w:divBdr>
            <w:top w:val="none" w:sz="0" w:space="0" w:color="auto"/>
            <w:left w:val="none" w:sz="0" w:space="0" w:color="auto"/>
            <w:bottom w:val="none" w:sz="0" w:space="0" w:color="auto"/>
            <w:right w:val="none" w:sz="0" w:space="0" w:color="auto"/>
          </w:divBdr>
        </w:div>
        <w:div w:id="525213290">
          <w:marLeft w:val="640"/>
          <w:marRight w:val="0"/>
          <w:marTop w:val="0"/>
          <w:marBottom w:val="0"/>
          <w:divBdr>
            <w:top w:val="none" w:sz="0" w:space="0" w:color="auto"/>
            <w:left w:val="none" w:sz="0" w:space="0" w:color="auto"/>
            <w:bottom w:val="none" w:sz="0" w:space="0" w:color="auto"/>
            <w:right w:val="none" w:sz="0" w:space="0" w:color="auto"/>
          </w:divBdr>
        </w:div>
        <w:div w:id="1439788666">
          <w:marLeft w:val="640"/>
          <w:marRight w:val="0"/>
          <w:marTop w:val="0"/>
          <w:marBottom w:val="0"/>
          <w:divBdr>
            <w:top w:val="none" w:sz="0" w:space="0" w:color="auto"/>
            <w:left w:val="none" w:sz="0" w:space="0" w:color="auto"/>
            <w:bottom w:val="none" w:sz="0" w:space="0" w:color="auto"/>
            <w:right w:val="none" w:sz="0" w:space="0" w:color="auto"/>
          </w:divBdr>
        </w:div>
        <w:div w:id="1951234249">
          <w:marLeft w:val="640"/>
          <w:marRight w:val="0"/>
          <w:marTop w:val="0"/>
          <w:marBottom w:val="0"/>
          <w:divBdr>
            <w:top w:val="none" w:sz="0" w:space="0" w:color="auto"/>
            <w:left w:val="none" w:sz="0" w:space="0" w:color="auto"/>
            <w:bottom w:val="none" w:sz="0" w:space="0" w:color="auto"/>
            <w:right w:val="none" w:sz="0" w:space="0" w:color="auto"/>
          </w:divBdr>
        </w:div>
        <w:div w:id="1828979569">
          <w:marLeft w:val="640"/>
          <w:marRight w:val="0"/>
          <w:marTop w:val="0"/>
          <w:marBottom w:val="0"/>
          <w:divBdr>
            <w:top w:val="none" w:sz="0" w:space="0" w:color="auto"/>
            <w:left w:val="none" w:sz="0" w:space="0" w:color="auto"/>
            <w:bottom w:val="none" w:sz="0" w:space="0" w:color="auto"/>
            <w:right w:val="none" w:sz="0" w:space="0" w:color="auto"/>
          </w:divBdr>
        </w:div>
        <w:div w:id="246963381">
          <w:marLeft w:val="640"/>
          <w:marRight w:val="0"/>
          <w:marTop w:val="0"/>
          <w:marBottom w:val="0"/>
          <w:divBdr>
            <w:top w:val="none" w:sz="0" w:space="0" w:color="auto"/>
            <w:left w:val="none" w:sz="0" w:space="0" w:color="auto"/>
            <w:bottom w:val="none" w:sz="0" w:space="0" w:color="auto"/>
            <w:right w:val="none" w:sz="0" w:space="0" w:color="auto"/>
          </w:divBdr>
        </w:div>
        <w:div w:id="831524567">
          <w:marLeft w:val="640"/>
          <w:marRight w:val="0"/>
          <w:marTop w:val="0"/>
          <w:marBottom w:val="0"/>
          <w:divBdr>
            <w:top w:val="none" w:sz="0" w:space="0" w:color="auto"/>
            <w:left w:val="none" w:sz="0" w:space="0" w:color="auto"/>
            <w:bottom w:val="none" w:sz="0" w:space="0" w:color="auto"/>
            <w:right w:val="none" w:sz="0" w:space="0" w:color="auto"/>
          </w:divBdr>
        </w:div>
        <w:div w:id="1371957011">
          <w:marLeft w:val="640"/>
          <w:marRight w:val="0"/>
          <w:marTop w:val="0"/>
          <w:marBottom w:val="0"/>
          <w:divBdr>
            <w:top w:val="none" w:sz="0" w:space="0" w:color="auto"/>
            <w:left w:val="none" w:sz="0" w:space="0" w:color="auto"/>
            <w:bottom w:val="none" w:sz="0" w:space="0" w:color="auto"/>
            <w:right w:val="none" w:sz="0" w:space="0" w:color="auto"/>
          </w:divBdr>
        </w:div>
        <w:div w:id="1510678706">
          <w:marLeft w:val="640"/>
          <w:marRight w:val="0"/>
          <w:marTop w:val="0"/>
          <w:marBottom w:val="0"/>
          <w:divBdr>
            <w:top w:val="none" w:sz="0" w:space="0" w:color="auto"/>
            <w:left w:val="none" w:sz="0" w:space="0" w:color="auto"/>
            <w:bottom w:val="none" w:sz="0" w:space="0" w:color="auto"/>
            <w:right w:val="none" w:sz="0" w:space="0" w:color="auto"/>
          </w:divBdr>
        </w:div>
        <w:div w:id="1505245202">
          <w:marLeft w:val="640"/>
          <w:marRight w:val="0"/>
          <w:marTop w:val="0"/>
          <w:marBottom w:val="0"/>
          <w:divBdr>
            <w:top w:val="none" w:sz="0" w:space="0" w:color="auto"/>
            <w:left w:val="none" w:sz="0" w:space="0" w:color="auto"/>
            <w:bottom w:val="none" w:sz="0" w:space="0" w:color="auto"/>
            <w:right w:val="none" w:sz="0" w:space="0" w:color="auto"/>
          </w:divBdr>
        </w:div>
        <w:div w:id="445083363">
          <w:marLeft w:val="640"/>
          <w:marRight w:val="0"/>
          <w:marTop w:val="0"/>
          <w:marBottom w:val="0"/>
          <w:divBdr>
            <w:top w:val="none" w:sz="0" w:space="0" w:color="auto"/>
            <w:left w:val="none" w:sz="0" w:space="0" w:color="auto"/>
            <w:bottom w:val="none" w:sz="0" w:space="0" w:color="auto"/>
            <w:right w:val="none" w:sz="0" w:space="0" w:color="auto"/>
          </w:divBdr>
        </w:div>
      </w:divsChild>
    </w:div>
    <w:div w:id="292517567">
      <w:bodyDiv w:val="1"/>
      <w:marLeft w:val="0"/>
      <w:marRight w:val="0"/>
      <w:marTop w:val="0"/>
      <w:marBottom w:val="0"/>
      <w:divBdr>
        <w:top w:val="none" w:sz="0" w:space="0" w:color="auto"/>
        <w:left w:val="none" w:sz="0" w:space="0" w:color="auto"/>
        <w:bottom w:val="none" w:sz="0" w:space="0" w:color="auto"/>
        <w:right w:val="none" w:sz="0" w:space="0" w:color="auto"/>
      </w:divBdr>
      <w:divsChild>
        <w:div w:id="1151599115">
          <w:marLeft w:val="640"/>
          <w:marRight w:val="0"/>
          <w:marTop w:val="0"/>
          <w:marBottom w:val="0"/>
          <w:divBdr>
            <w:top w:val="none" w:sz="0" w:space="0" w:color="auto"/>
            <w:left w:val="none" w:sz="0" w:space="0" w:color="auto"/>
            <w:bottom w:val="none" w:sz="0" w:space="0" w:color="auto"/>
            <w:right w:val="none" w:sz="0" w:space="0" w:color="auto"/>
          </w:divBdr>
        </w:div>
        <w:div w:id="1884904317">
          <w:marLeft w:val="640"/>
          <w:marRight w:val="0"/>
          <w:marTop w:val="0"/>
          <w:marBottom w:val="0"/>
          <w:divBdr>
            <w:top w:val="none" w:sz="0" w:space="0" w:color="auto"/>
            <w:left w:val="none" w:sz="0" w:space="0" w:color="auto"/>
            <w:bottom w:val="none" w:sz="0" w:space="0" w:color="auto"/>
            <w:right w:val="none" w:sz="0" w:space="0" w:color="auto"/>
          </w:divBdr>
        </w:div>
        <w:div w:id="2023818456">
          <w:marLeft w:val="640"/>
          <w:marRight w:val="0"/>
          <w:marTop w:val="0"/>
          <w:marBottom w:val="0"/>
          <w:divBdr>
            <w:top w:val="none" w:sz="0" w:space="0" w:color="auto"/>
            <w:left w:val="none" w:sz="0" w:space="0" w:color="auto"/>
            <w:bottom w:val="none" w:sz="0" w:space="0" w:color="auto"/>
            <w:right w:val="none" w:sz="0" w:space="0" w:color="auto"/>
          </w:divBdr>
        </w:div>
        <w:div w:id="1313294797">
          <w:marLeft w:val="640"/>
          <w:marRight w:val="0"/>
          <w:marTop w:val="0"/>
          <w:marBottom w:val="0"/>
          <w:divBdr>
            <w:top w:val="none" w:sz="0" w:space="0" w:color="auto"/>
            <w:left w:val="none" w:sz="0" w:space="0" w:color="auto"/>
            <w:bottom w:val="none" w:sz="0" w:space="0" w:color="auto"/>
            <w:right w:val="none" w:sz="0" w:space="0" w:color="auto"/>
          </w:divBdr>
        </w:div>
        <w:div w:id="1318343486">
          <w:marLeft w:val="640"/>
          <w:marRight w:val="0"/>
          <w:marTop w:val="0"/>
          <w:marBottom w:val="0"/>
          <w:divBdr>
            <w:top w:val="none" w:sz="0" w:space="0" w:color="auto"/>
            <w:left w:val="none" w:sz="0" w:space="0" w:color="auto"/>
            <w:bottom w:val="none" w:sz="0" w:space="0" w:color="auto"/>
            <w:right w:val="none" w:sz="0" w:space="0" w:color="auto"/>
          </w:divBdr>
        </w:div>
        <w:div w:id="460807031">
          <w:marLeft w:val="640"/>
          <w:marRight w:val="0"/>
          <w:marTop w:val="0"/>
          <w:marBottom w:val="0"/>
          <w:divBdr>
            <w:top w:val="none" w:sz="0" w:space="0" w:color="auto"/>
            <w:left w:val="none" w:sz="0" w:space="0" w:color="auto"/>
            <w:bottom w:val="none" w:sz="0" w:space="0" w:color="auto"/>
            <w:right w:val="none" w:sz="0" w:space="0" w:color="auto"/>
          </w:divBdr>
        </w:div>
        <w:div w:id="213591624">
          <w:marLeft w:val="640"/>
          <w:marRight w:val="0"/>
          <w:marTop w:val="0"/>
          <w:marBottom w:val="0"/>
          <w:divBdr>
            <w:top w:val="none" w:sz="0" w:space="0" w:color="auto"/>
            <w:left w:val="none" w:sz="0" w:space="0" w:color="auto"/>
            <w:bottom w:val="none" w:sz="0" w:space="0" w:color="auto"/>
            <w:right w:val="none" w:sz="0" w:space="0" w:color="auto"/>
          </w:divBdr>
        </w:div>
        <w:div w:id="474949911">
          <w:marLeft w:val="640"/>
          <w:marRight w:val="0"/>
          <w:marTop w:val="0"/>
          <w:marBottom w:val="0"/>
          <w:divBdr>
            <w:top w:val="none" w:sz="0" w:space="0" w:color="auto"/>
            <w:left w:val="none" w:sz="0" w:space="0" w:color="auto"/>
            <w:bottom w:val="none" w:sz="0" w:space="0" w:color="auto"/>
            <w:right w:val="none" w:sz="0" w:space="0" w:color="auto"/>
          </w:divBdr>
        </w:div>
        <w:div w:id="1846817182">
          <w:marLeft w:val="640"/>
          <w:marRight w:val="0"/>
          <w:marTop w:val="0"/>
          <w:marBottom w:val="0"/>
          <w:divBdr>
            <w:top w:val="none" w:sz="0" w:space="0" w:color="auto"/>
            <w:left w:val="none" w:sz="0" w:space="0" w:color="auto"/>
            <w:bottom w:val="none" w:sz="0" w:space="0" w:color="auto"/>
            <w:right w:val="none" w:sz="0" w:space="0" w:color="auto"/>
          </w:divBdr>
        </w:div>
        <w:div w:id="531959238">
          <w:marLeft w:val="640"/>
          <w:marRight w:val="0"/>
          <w:marTop w:val="0"/>
          <w:marBottom w:val="0"/>
          <w:divBdr>
            <w:top w:val="none" w:sz="0" w:space="0" w:color="auto"/>
            <w:left w:val="none" w:sz="0" w:space="0" w:color="auto"/>
            <w:bottom w:val="none" w:sz="0" w:space="0" w:color="auto"/>
            <w:right w:val="none" w:sz="0" w:space="0" w:color="auto"/>
          </w:divBdr>
        </w:div>
        <w:div w:id="2102555587">
          <w:marLeft w:val="640"/>
          <w:marRight w:val="0"/>
          <w:marTop w:val="0"/>
          <w:marBottom w:val="0"/>
          <w:divBdr>
            <w:top w:val="none" w:sz="0" w:space="0" w:color="auto"/>
            <w:left w:val="none" w:sz="0" w:space="0" w:color="auto"/>
            <w:bottom w:val="none" w:sz="0" w:space="0" w:color="auto"/>
            <w:right w:val="none" w:sz="0" w:space="0" w:color="auto"/>
          </w:divBdr>
        </w:div>
        <w:div w:id="811212088">
          <w:marLeft w:val="640"/>
          <w:marRight w:val="0"/>
          <w:marTop w:val="0"/>
          <w:marBottom w:val="0"/>
          <w:divBdr>
            <w:top w:val="none" w:sz="0" w:space="0" w:color="auto"/>
            <w:left w:val="none" w:sz="0" w:space="0" w:color="auto"/>
            <w:bottom w:val="none" w:sz="0" w:space="0" w:color="auto"/>
            <w:right w:val="none" w:sz="0" w:space="0" w:color="auto"/>
          </w:divBdr>
        </w:div>
        <w:div w:id="159389898">
          <w:marLeft w:val="640"/>
          <w:marRight w:val="0"/>
          <w:marTop w:val="0"/>
          <w:marBottom w:val="0"/>
          <w:divBdr>
            <w:top w:val="none" w:sz="0" w:space="0" w:color="auto"/>
            <w:left w:val="none" w:sz="0" w:space="0" w:color="auto"/>
            <w:bottom w:val="none" w:sz="0" w:space="0" w:color="auto"/>
            <w:right w:val="none" w:sz="0" w:space="0" w:color="auto"/>
          </w:divBdr>
        </w:div>
        <w:div w:id="294483525">
          <w:marLeft w:val="640"/>
          <w:marRight w:val="0"/>
          <w:marTop w:val="0"/>
          <w:marBottom w:val="0"/>
          <w:divBdr>
            <w:top w:val="none" w:sz="0" w:space="0" w:color="auto"/>
            <w:left w:val="none" w:sz="0" w:space="0" w:color="auto"/>
            <w:bottom w:val="none" w:sz="0" w:space="0" w:color="auto"/>
            <w:right w:val="none" w:sz="0" w:space="0" w:color="auto"/>
          </w:divBdr>
        </w:div>
        <w:div w:id="1412891905">
          <w:marLeft w:val="640"/>
          <w:marRight w:val="0"/>
          <w:marTop w:val="0"/>
          <w:marBottom w:val="0"/>
          <w:divBdr>
            <w:top w:val="none" w:sz="0" w:space="0" w:color="auto"/>
            <w:left w:val="none" w:sz="0" w:space="0" w:color="auto"/>
            <w:bottom w:val="none" w:sz="0" w:space="0" w:color="auto"/>
            <w:right w:val="none" w:sz="0" w:space="0" w:color="auto"/>
          </w:divBdr>
        </w:div>
        <w:div w:id="225915374">
          <w:marLeft w:val="640"/>
          <w:marRight w:val="0"/>
          <w:marTop w:val="0"/>
          <w:marBottom w:val="0"/>
          <w:divBdr>
            <w:top w:val="none" w:sz="0" w:space="0" w:color="auto"/>
            <w:left w:val="none" w:sz="0" w:space="0" w:color="auto"/>
            <w:bottom w:val="none" w:sz="0" w:space="0" w:color="auto"/>
            <w:right w:val="none" w:sz="0" w:space="0" w:color="auto"/>
          </w:divBdr>
        </w:div>
        <w:div w:id="429476683">
          <w:marLeft w:val="640"/>
          <w:marRight w:val="0"/>
          <w:marTop w:val="0"/>
          <w:marBottom w:val="0"/>
          <w:divBdr>
            <w:top w:val="none" w:sz="0" w:space="0" w:color="auto"/>
            <w:left w:val="none" w:sz="0" w:space="0" w:color="auto"/>
            <w:bottom w:val="none" w:sz="0" w:space="0" w:color="auto"/>
            <w:right w:val="none" w:sz="0" w:space="0" w:color="auto"/>
          </w:divBdr>
        </w:div>
        <w:div w:id="698507012">
          <w:marLeft w:val="640"/>
          <w:marRight w:val="0"/>
          <w:marTop w:val="0"/>
          <w:marBottom w:val="0"/>
          <w:divBdr>
            <w:top w:val="none" w:sz="0" w:space="0" w:color="auto"/>
            <w:left w:val="none" w:sz="0" w:space="0" w:color="auto"/>
            <w:bottom w:val="none" w:sz="0" w:space="0" w:color="auto"/>
            <w:right w:val="none" w:sz="0" w:space="0" w:color="auto"/>
          </w:divBdr>
        </w:div>
        <w:div w:id="1144159262">
          <w:marLeft w:val="640"/>
          <w:marRight w:val="0"/>
          <w:marTop w:val="0"/>
          <w:marBottom w:val="0"/>
          <w:divBdr>
            <w:top w:val="none" w:sz="0" w:space="0" w:color="auto"/>
            <w:left w:val="none" w:sz="0" w:space="0" w:color="auto"/>
            <w:bottom w:val="none" w:sz="0" w:space="0" w:color="auto"/>
            <w:right w:val="none" w:sz="0" w:space="0" w:color="auto"/>
          </w:divBdr>
        </w:div>
        <w:div w:id="713194012">
          <w:marLeft w:val="640"/>
          <w:marRight w:val="0"/>
          <w:marTop w:val="0"/>
          <w:marBottom w:val="0"/>
          <w:divBdr>
            <w:top w:val="none" w:sz="0" w:space="0" w:color="auto"/>
            <w:left w:val="none" w:sz="0" w:space="0" w:color="auto"/>
            <w:bottom w:val="none" w:sz="0" w:space="0" w:color="auto"/>
            <w:right w:val="none" w:sz="0" w:space="0" w:color="auto"/>
          </w:divBdr>
        </w:div>
        <w:div w:id="510801214">
          <w:marLeft w:val="640"/>
          <w:marRight w:val="0"/>
          <w:marTop w:val="0"/>
          <w:marBottom w:val="0"/>
          <w:divBdr>
            <w:top w:val="none" w:sz="0" w:space="0" w:color="auto"/>
            <w:left w:val="none" w:sz="0" w:space="0" w:color="auto"/>
            <w:bottom w:val="none" w:sz="0" w:space="0" w:color="auto"/>
            <w:right w:val="none" w:sz="0" w:space="0" w:color="auto"/>
          </w:divBdr>
        </w:div>
        <w:div w:id="857498825">
          <w:marLeft w:val="640"/>
          <w:marRight w:val="0"/>
          <w:marTop w:val="0"/>
          <w:marBottom w:val="0"/>
          <w:divBdr>
            <w:top w:val="none" w:sz="0" w:space="0" w:color="auto"/>
            <w:left w:val="none" w:sz="0" w:space="0" w:color="auto"/>
            <w:bottom w:val="none" w:sz="0" w:space="0" w:color="auto"/>
            <w:right w:val="none" w:sz="0" w:space="0" w:color="auto"/>
          </w:divBdr>
        </w:div>
        <w:div w:id="412170912">
          <w:marLeft w:val="640"/>
          <w:marRight w:val="0"/>
          <w:marTop w:val="0"/>
          <w:marBottom w:val="0"/>
          <w:divBdr>
            <w:top w:val="none" w:sz="0" w:space="0" w:color="auto"/>
            <w:left w:val="none" w:sz="0" w:space="0" w:color="auto"/>
            <w:bottom w:val="none" w:sz="0" w:space="0" w:color="auto"/>
            <w:right w:val="none" w:sz="0" w:space="0" w:color="auto"/>
          </w:divBdr>
        </w:div>
        <w:div w:id="476069232">
          <w:marLeft w:val="640"/>
          <w:marRight w:val="0"/>
          <w:marTop w:val="0"/>
          <w:marBottom w:val="0"/>
          <w:divBdr>
            <w:top w:val="none" w:sz="0" w:space="0" w:color="auto"/>
            <w:left w:val="none" w:sz="0" w:space="0" w:color="auto"/>
            <w:bottom w:val="none" w:sz="0" w:space="0" w:color="auto"/>
            <w:right w:val="none" w:sz="0" w:space="0" w:color="auto"/>
          </w:divBdr>
        </w:div>
        <w:div w:id="44527039">
          <w:marLeft w:val="640"/>
          <w:marRight w:val="0"/>
          <w:marTop w:val="0"/>
          <w:marBottom w:val="0"/>
          <w:divBdr>
            <w:top w:val="none" w:sz="0" w:space="0" w:color="auto"/>
            <w:left w:val="none" w:sz="0" w:space="0" w:color="auto"/>
            <w:bottom w:val="none" w:sz="0" w:space="0" w:color="auto"/>
            <w:right w:val="none" w:sz="0" w:space="0" w:color="auto"/>
          </w:divBdr>
        </w:div>
        <w:div w:id="1848133352">
          <w:marLeft w:val="640"/>
          <w:marRight w:val="0"/>
          <w:marTop w:val="0"/>
          <w:marBottom w:val="0"/>
          <w:divBdr>
            <w:top w:val="none" w:sz="0" w:space="0" w:color="auto"/>
            <w:left w:val="none" w:sz="0" w:space="0" w:color="auto"/>
            <w:bottom w:val="none" w:sz="0" w:space="0" w:color="auto"/>
            <w:right w:val="none" w:sz="0" w:space="0" w:color="auto"/>
          </w:divBdr>
        </w:div>
        <w:div w:id="1639068108">
          <w:marLeft w:val="640"/>
          <w:marRight w:val="0"/>
          <w:marTop w:val="0"/>
          <w:marBottom w:val="0"/>
          <w:divBdr>
            <w:top w:val="none" w:sz="0" w:space="0" w:color="auto"/>
            <w:left w:val="none" w:sz="0" w:space="0" w:color="auto"/>
            <w:bottom w:val="none" w:sz="0" w:space="0" w:color="auto"/>
            <w:right w:val="none" w:sz="0" w:space="0" w:color="auto"/>
          </w:divBdr>
        </w:div>
        <w:div w:id="44257638">
          <w:marLeft w:val="640"/>
          <w:marRight w:val="0"/>
          <w:marTop w:val="0"/>
          <w:marBottom w:val="0"/>
          <w:divBdr>
            <w:top w:val="none" w:sz="0" w:space="0" w:color="auto"/>
            <w:left w:val="none" w:sz="0" w:space="0" w:color="auto"/>
            <w:bottom w:val="none" w:sz="0" w:space="0" w:color="auto"/>
            <w:right w:val="none" w:sz="0" w:space="0" w:color="auto"/>
          </w:divBdr>
        </w:div>
        <w:div w:id="1696728135">
          <w:marLeft w:val="640"/>
          <w:marRight w:val="0"/>
          <w:marTop w:val="0"/>
          <w:marBottom w:val="0"/>
          <w:divBdr>
            <w:top w:val="none" w:sz="0" w:space="0" w:color="auto"/>
            <w:left w:val="none" w:sz="0" w:space="0" w:color="auto"/>
            <w:bottom w:val="none" w:sz="0" w:space="0" w:color="auto"/>
            <w:right w:val="none" w:sz="0" w:space="0" w:color="auto"/>
          </w:divBdr>
        </w:div>
        <w:div w:id="750467679">
          <w:marLeft w:val="640"/>
          <w:marRight w:val="0"/>
          <w:marTop w:val="0"/>
          <w:marBottom w:val="0"/>
          <w:divBdr>
            <w:top w:val="none" w:sz="0" w:space="0" w:color="auto"/>
            <w:left w:val="none" w:sz="0" w:space="0" w:color="auto"/>
            <w:bottom w:val="none" w:sz="0" w:space="0" w:color="auto"/>
            <w:right w:val="none" w:sz="0" w:space="0" w:color="auto"/>
          </w:divBdr>
        </w:div>
        <w:div w:id="1834298275">
          <w:marLeft w:val="640"/>
          <w:marRight w:val="0"/>
          <w:marTop w:val="0"/>
          <w:marBottom w:val="0"/>
          <w:divBdr>
            <w:top w:val="none" w:sz="0" w:space="0" w:color="auto"/>
            <w:left w:val="none" w:sz="0" w:space="0" w:color="auto"/>
            <w:bottom w:val="none" w:sz="0" w:space="0" w:color="auto"/>
            <w:right w:val="none" w:sz="0" w:space="0" w:color="auto"/>
          </w:divBdr>
        </w:div>
        <w:div w:id="505051975">
          <w:marLeft w:val="640"/>
          <w:marRight w:val="0"/>
          <w:marTop w:val="0"/>
          <w:marBottom w:val="0"/>
          <w:divBdr>
            <w:top w:val="none" w:sz="0" w:space="0" w:color="auto"/>
            <w:left w:val="none" w:sz="0" w:space="0" w:color="auto"/>
            <w:bottom w:val="none" w:sz="0" w:space="0" w:color="auto"/>
            <w:right w:val="none" w:sz="0" w:space="0" w:color="auto"/>
          </w:divBdr>
        </w:div>
        <w:div w:id="250699777">
          <w:marLeft w:val="640"/>
          <w:marRight w:val="0"/>
          <w:marTop w:val="0"/>
          <w:marBottom w:val="0"/>
          <w:divBdr>
            <w:top w:val="none" w:sz="0" w:space="0" w:color="auto"/>
            <w:left w:val="none" w:sz="0" w:space="0" w:color="auto"/>
            <w:bottom w:val="none" w:sz="0" w:space="0" w:color="auto"/>
            <w:right w:val="none" w:sz="0" w:space="0" w:color="auto"/>
          </w:divBdr>
        </w:div>
        <w:div w:id="703335092">
          <w:marLeft w:val="640"/>
          <w:marRight w:val="0"/>
          <w:marTop w:val="0"/>
          <w:marBottom w:val="0"/>
          <w:divBdr>
            <w:top w:val="none" w:sz="0" w:space="0" w:color="auto"/>
            <w:left w:val="none" w:sz="0" w:space="0" w:color="auto"/>
            <w:bottom w:val="none" w:sz="0" w:space="0" w:color="auto"/>
            <w:right w:val="none" w:sz="0" w:space="0" w:color="auto"/>
          </w:divBdr>
        </w:div>
        <w:div w:id="430202378">
          <w:marLeft w:val="640"/>
          <w:marRight w:val="0"/>
          <w:marTop w:val="0"/>
          <w:marBottom w:val="0"/>
          <w:divBdr>
            <w:top w:val="none" w:sz="0" w:space="0" w:color="auto"/>
            <w:left w:val="none" w:sz="0" w:space="0" w:color="auto"/>
            <w:bottom w:val="none" w:sz="0" w:space="0" w:color="auto"/>
            <w:right w:val="none" w:sz="0" w:space="0" w:color="auto"/>
          </w:divBdr>
        </w:div>
        <w:div w:id="964894942">
          <w:marLeft w:val="640"/>
          <w:marRight w:val="0"/>
          <w:marTop w:val="0"/>
          <w:marBottom w:val="0"/>
          <w:divBdr>
            <w:top w:val="none" w:sz="0" w:space="0" w:color="auto"/>
            <w:left w:val="none" w:sz="0" w:space="0" w:color="auto"/>
            <w:bottom w:val="none" w:sz="0" w:space="0" w:color="auto"/>
            <w:right w:val="none" w:sz="0" w:space="0" w:color="auto"/>
          </w:divBdr>
        </w:div>
        <w:div w:id="2007586595">
          <w:marLeft w:val="640"/>
          <w:marRight w:val="0"/>
          <w:marTop w:val="0"/>
          <w:marBottom w:val="0"/>
          <w:divBdr>
            <w:top w:val="none" w:sz="0" w:space="0" w:color="auto"/>
            <w:left w:val="none" w:sz="0" w:space="0" w:color="auto"/>
            <w:bottom w:val="none" w:sz="0" w:space="0" w:color="auto"/>
            <w:right w:val="none" w:sz="0" w:space="0" w:color="auto"/>
          </w:divBdr>
        </w:div>
        <w:div w:id="1817720811">
          <w:marLeft w:val="640"/>
          <w:marRight w:val="0"/>
          <w:marTop w:val="0"/>
          <w:marBottom w:val="0"/>
          <w:divBdr>
            <w:top w:val="none" w:sz="0" w:space="0" w:color="auto"/>
            <w:left w:val="none" w:sz="0" w:space="0" w:color="auto"/>
            <w:bottom w:val="none" w:sz="0" w:space="0" w:color="auto"/>
            <w:right w:val="none" w:sz="0" w:space="0" w:color="auto"/>
          </w:divBdr>
        </w:div>
        <w:div w:id="1561940984">
          <w:marLeft w:val="640"/>
          <w:marRight w:val="0"/>
          <w:marTop w:val="0"/>
          <w:marBottom w:val="0"/>
          <w:divBdr>
            <w:top w:val="none" w:sz="0" w:space="0" w:color="auto"/>
            <w:left w:val="none" w:sz="0" w:space="0" w:color="auto"/>
            <w:bottom w:val="none" w:sz="0" w:space="0" w:color="auto"/>
            <w:right w:val="none" w:sz="0" w:space="0" w:color="auto"/>
          </w:divBdr>
        </w:div>
        <w:div w:id="2133787186">
          <w:marLeft w:val="640"/>
          <w:marRight w:val="0"/>
          <w:marTop w:val="0"/>
          <w:marBottom w:val="0"/>
          <w:divBdr>
            <w:top w:val="none" w:sz="0" w:space="0" w:color="auto"/>
            <w:left w:val="none" w:sz="0" w:space="0" w:color="auto"/>
            <w:bottom w:val="none" w:sz="0" w:space="0" w:color="auto"/>
            <w:right w:val="none" w:sz="0" w:space="0" w:color="auto"/>
          </w:divBdr>
        </w:div>
        <w:div w:id="1263566709">
          <w:marLeft w:val="640"/>
          <w:marRight w:val="0"/>
          <w:marTop w:val="0"/>
          <w:marBottom w:val="0"/>
          <w:divBdr>
            <w:top w:val="none" w:sz="0" w:space="0" w:color="auto"/>
            <w:left w:val="none" w:sz="0" w:space="0" w:color="auto"/>
            <w:bottom w:val="none" w:sz="0" w:space="0" w:color="auto"/>
            <w:right w:val="none" w:sz="0" w:space="0" w:color="auto"/>
          </w:divBdr>
        </w:div>
        <w:div w:id="1496609021">
          <w:marLeft w:val="640"/>
          <w:marRight w:val="0"/>
          <w:marTop w:val="0"/>
          <w:marBottom w:val="0"/>
          <w:divBdr>
            <w:top w:val="none" w:sz="0" w:space="0" w:color="auto"/>
            <w:left w:val="none" w:sz="0" w:space="0" w:color="auto"/>
            <w:bottom w:val="none" w:sz="0" w:space="0" w:color="auto"/>
            <w:right w:val="none" w:sz="0" w:space="0" w:color="auto"/>
          </w:divBdr>
        </w:div>
        <w:div w:id="1309747171">
          <w:marLeft w:val="640"/>
          <w:marRight w:val="0"/>
          <w:marTop w:val="0"/>
          <w:marBottom w:val="0"/>
          <w:divBdr>
            <w:top w:val="none" w:sz="0" w:space="0" w:color="auto"/>
            <w:left w:val="none" w:sz="0" w:space="0" w:color="auto"/>
            <w:bottom w:val="none" w:sz="0" w:space="0" w:color="auto"/>
            <w:right w:val="none" w:sz="0" w:space="0" w:color="auto"/>
          </w:divBdr>
        </w:div>
        <w:div w:id="1151796963">
          <w:marLeft w:val="640"/>
          <w:marRight w:val="0"/>
          <w:marTop w:val="0"/>
          <w:marBottom w:val="0"/>
          <w:divBdr>
            <w:top w:val="none" w:sz="0" w:space="0" w:color="auto"/>
            <w:left w:val="none" w:sz="0" w:space="0" w:color="auto"/>
            <w:bottom w:val="none" w:sz="0" w:space="0" w:color="auto"/>
            <w:right w:val="none" w:sz="0" w:space="0" w:color="auto"/>
          </w:divBdr>
        </w:div>
        <w:div w:id="1136215584">
          <w:marLeft w:val="640"/>
          <w:marRight w:val="0"/>
          <w:marTop w:val="0"/>
          <w:marBottom w:val="0"/>
          <w:divBdr>
            <w:top w:val="none" w:sz="0" w:space="0" w:color="auto"/>
            <w:left w:val="none" w:sz="0" w:space="0" w:color="auto"/>
            <w:bottom w:val="none" w:sz="0" w:space="0" w:color="auto"/>
            <w:right w:val="none" w:sz="0" w:space="0" w:color="auto"/>
          </w:divBdr>
        </w:div>
        <w:div w:id="1323657145">
          <w:marLeft w:val="640"/>
          <w:marRight w:val="0"/>
          <w:marTop w:val="0"/>
          <w:marBottom w:val="0"/>
          <w:divBdr>
            <w:top w:val="none" w:sz="0" w:space="0" w:color="auto"/>
            <w:left w:val="none" w:sz="0" w:space="0" w:color="auto"/>
            <w:bottom w:val="none" w:sz="0" w:space="0" w:color="auto"/>
            <w:right w:val="none" w:sz="0" w:space="0" w:color="auto"/>
          </w:divBdr>
        </w:div>
        <w:div w:id="1398895333">
          <w:marLeft w:val="640"/>
          <w:marRight w:val="0"/>
          <w:marTop w:val="0"/>
          <w:marBottom w:val="0"/>
          <w:divBdr>
            <w:top w:val="none" w:sz="0" w:space="0" w:color="auto"/>
            <w:left w:val="none" w:sz="0" w:space="0" w:color="auto"/>
            <w:bottom w:val="none" w:sz="0" w:space="0" w:color="auto"/>
            <w:right w:val="none" w:sz="0" w:space="0" w:color="auto"/>
          </w:divBdr>
        </w:div>
        <w:div w:id="1513840790">
          <w:marLeft w:val="640"/>
          <w:marRight w:val="0"/>
          <w:marTop w:val="0"/>
          <w:marBottom w:val="0"/>
          <w:divBdr>
            <w:top w:val="none" w:sz="0" w:space="0" w:color="auto"/>
            <w:left w:val="none" w:sz="0" w:space="0" w:color="auto"/>
            <w:bottom w:val="none" w:sz="0" w:space="0" w:color="auto"/>
            <w:right w:val="none" w:sz="0" w:space="0" w:color="auto"/>
          </w:divBdr>
        </w:div>
        <w:div w:id="13267308">
          <w:marLeft w:val="640"/>
          <w:marRight w:val="0"/>
          <w:marTop w:val="0"/>
          <w:marBottom w:val="0"/>
          <w:divBdr>
            <w:top w:val="none" w:sz="0" w:space="0" w:color="auto"/>
            <w:left w:val="none" w:sz="0" w:space="0" w:color="auto"/>
            <w:bottom w:val="none" w:sz="0" w:space="0" w:color="auto"/>
            <w:right w:val="none" w:sz="0" w:space="0" w:color="auto"/>
          </w:divBdr>
        </w:div>
        <w:div w:id="2000452853">
          <w:marLeft w:val="640"/>
          <w:marRight w:val="0"/>
          <w:marTop w:val="0"/>
          <w:marBottom w:val="0"/>
          <w:divBdr>
            <w:top w:val="none" w:sz="0" w:space="0" w:color="auto"/>
            <w:left w:val="none" w:sz="0" w:space="0" w:color="auto"/>
            <w:bottom w:val="none" w:sz="0" w:space="0" w:color="auto"/>
            <w:right w:val="none" w:sz="0" w:space="0" w:color="auto"/>
          </w:divBdr>
        </w:div>
        <w:div w:id="2071925251">
          <w:marLeft w:val="640"/>
          <w:marRight w:val="0"/>
          <w:marTop w:val="0"/>
          <w:marBottom w:val="0"/>
          <w:divBdr>
            <w:top w:val="none" w:sz="0" w:space="0" w:color="auto"/>
            <w:left w:val="none" w:sz="0" w:space="0" w:color="auto"/>
            <w:bottom w:val="none" w:sz="0" w:space="0" w:color="auto"/>
            <w:right w:val="none" w:sz="0" w:space="0" w:color="auto"/>
          </w:divBdr>
        </w:div>
        <w:div w:id="2015036067">
          <w:marLeft w:val="640"/>
          <w:marRight w:val="0"/>
          <w:marTop w:val="0"/>
          <w:marBottom w:val="0"/>
          <w:divBdr>
            <w:top w:val="none" w:sz="0" w:space="0" w:color="auto"/>
            <w:left w:val="none" w:sz="0" w:space="0" w:color="auto"/>
            <w:bottom w:val="none" w:sz="0" w:space="0" w:color="auto"/>
            <w:right w:val="none" w:sz="0" w:space="0" w:color="auto"/>
          </w:divBdr>
        </w:div>
        <w:div w:id="919370612">
          <w:marLeft w:val="640"/>
          <w:marRight w:val="0"/>
          <w:marTop w:val="0"/>
          <w:marBottom w:val="0"/>
          <w:divBdr>
            <w:top w:val="none" w:sz="0" w:space="0" w:color="auto"/>
            <w:left w:val="none" w:sz="0" w:space="0" w:color="auto"/>
            <w:bottom w:val="none" w:sz="0" w:space="0" w:color="auto"/>
            <w:right w:val="none" w:sz="0" w:space="0" w:color="auto"/>
          </w:divBdr>
        </w:div>
        <w:div w:id="1360665351">
          <w:marLeft w:val="640"/>
          <w:marRight w:val="0"/>
          <w:marTop w:val="0"/>
          <w:marBottom w:val="0"/>
          <w:divBdr>
            <w:top w:val="none" w:sz="0" w:space="0" w:color="auto"/>
            <w:left w:val="none" w:sz="0" w:space="0" w:color="auto"/>
            <w:bottom w:val="none" w:sz="0" w:space="0" w:color="auto"/>
            <w:right w:val="none" w:sz="0" w:space="0" w:color="auto"/>
          </w:divBdr>
        </w:div>
        <w:div w:id="1995798719">
          <w:marLeft w:val="640"/>
          <w:marRight w:val="0"/>
          <w:marTop w:val="0"/>
          <w:marBottom w:val="0"/>
          <w:divBdr>
            <w:top w:val="none" w:sz="0" w:space="0" w:color="auto"/>
            <w:left w:val="none" w:sz="0" w:space="0" w:color="auto"/>
            <w:bottom w:val="none" w:sz="0" w:space="0" w:color="auto"/>
            <w:right w:val="none" w:sz="0" w:space="0" w:color="auto"/>
          </w:divBdr>
        </w:div>
        <w:div w:id="1350790982">
          <w:marLeft w:val="640"/>
          <w:marRight w:val="0"/>
          <w:marTop w:val="0"/>
          <w:marBottom w:val="0"/>
          <w:divBdr>
            <w:top w:val="none" w:sz="0" w:space="0" w:color="auto"/>
            <w:left w:val="none" w:sz="0" w:space="0" w:color="auto"/>
            <w:bottom w:val="none" w:sz="0" w:space="0" w:color="auto"/>
            <w:right w:val="none" w:sz="0" w:space="0" w:color="auto"/>
          </w:divBdr>
        </w:div>
        <w:div w:id="119500685">
          <w:marLeft w:val="640"/>
          <w:marRight w:val="0"/>
          <w:marTop w:val="0"/>
          <w:marBottom w:val="0"/>
          <w:divBdr>
            <w:top w:val="none" w:sz="0" w:space="0" w:color="auto"/>
            <w:left w:val="none" w:sz="0" w:space="0" w:color="auto"/>
            <w:bottom w:val="none" w:sz="0" w:space="0" w:color="auto"/>
            <w:right w:val="none" w:sz="0" w:space="0" w:color="auto"/>
          </w:divBdr>
        </w:div>
        <w:div w:id="716055282">
          <w:marLeft w:val="640"/>
          <w:marRight w:val="0"/>
          <w:marTop w:val="0"/>
          <w:marBottom w:val="0"/>
          <w:divBdr>
            <w:top w:val="none" w:sz="0" w:space="0" w:color="auto"/>
            <w:left w:val="none" w:sz="0" w:space="0" w:color="auto"/>
            <w:bottom w:val="none" w:sz="0" w:space="0" w:color="auto"/>
            <w:right w:val="none" w:sz="0" w:space="0" w:color="auto"/>
          </w:divBdr>
        </w:div>
        <w:div w:id="553540288">
          <w:marLeft w:val="640"/>
          <w:marRight w:val="0"/>
          <w:marTop w:val="0"/>
          <w:marBottom w:val="0"/>
          <w:divBdr>
            <w:top w:val="none" w:sz="0" w:space="0" w:color="auto"/>
            <w:left w:val="none" w:sz="0" w:space="0" w:color="auto"/>
            <w:bottom w:val="none" w:sz="0" w:space="0" w:color="auto"/>
            <w:right w:val="none" w:sz="0" w:space="0" w:color="auto"/>
          </w:divBdr>
        </w:div>
        <w:div w:id="622425272">
          <w:marLeft w:val="640"/>
          <w:marRight w:val="0"/>
          <w:marTop w:val="0"/>
          <w:marBottom w:val="0"/>
          <w:divBdr>
            <w:top w:val="none" w:sz="0" w:space="0" w:color="auto"/>
            <w:left w:val="none" w:sz="0" w:space="0" w:color="auto"/>
            <w:bottom w:val="none" w:sz="0" w:space="0" w:color="auto"/>
            <w:right w:val="none" w:sz="0" w:space="0" w:color="auto"/>
          </w:divBdr>
        </w:div>
        <w:div w:id="1409158819">
          <w:marLeft w:val="640"/>
          <w:marRight w:val="0"/>
          <w:marTop w:val="0"/>
          <w:marBottom w:val="0"/>
          <w:divBdr>
            <w:top w:val="none" w:sz="0" w:space="0" w:color="auto"/>
            <w:left w:val="none" w:sz="0" w:space="0" w:color="auto"/>
            <w:bottom w:val="none" w:sz="0" w:space="0" w:color="auto"/>
            <w:right w:val="none" w:sz="0" w:space="0" w:color="auto"/>
          </w:divBdr>
        </w:div>
      </w:divsChild>
    </w:div>
    <w:div w:id="296761724">
      <w:bodyDiv w:val="1"/>
      <w:marLeft w:val="0"/>
      <w:marRight w:val="0"/>
      <w:marTop w:val="0"/>
      <w:marBottom w:val="0"/>
      <w:divBdr>
        <w:top w:val="none" w:sz="0" w:space="0" w:color="auto"/>
        <w:left w:val="none" w:sz="0" w:space="0" w:color="auto"/>
        <w:bottom w:val="none" w:sz="0" w:space="0" w:color="auto"/>
        <w:right w:val="none" w:sz="0" w:space="0" w:color="auto"/>
      </w:divBdr>
      <w:divsChild>
        <w:div w:id="1352149692">
          <w:marLeft w:val="640"/>
          <w:marRight w:val="0"/>
          <w:marTop w:val="0"/>
          <w:marBottom w:val="0"/>
          <w:divBdr>
            <w:top w:val="none" w:sz="0" w:space="0" w:color="auto"/>
            <w:left w:val="none" w:sz="0" w:space="0" w:color="auto"/>
            <w:bottom w:val="none" w:sz="0" w:space="0" w:color="auto"/>
            <w:right w:val="none" w:sz="0" w:space="0" w:color="auto"/>
          </w:divBdr>
        </w:div>
        <w:div w:id="260916530">
          <w:marLeft w:val="640"/>
          <w:marRight w:val="0"/>
          <w:marTop w:val="0"/>
          <w:marBottom w:val="0"/>
          <w:divBdr>
            <w:top w:val="none" w:sz="0" w:space="0" w:color="auto"/>
            <w:left w:val="none" w:sz="0" w:space="0" w:color="auto"/>
            <w:bottom w:val="none" w:sz="0" w:space="0" w:color="auto"/>
            <w:right w:val="none" w:sz="0" w:space="0" w:color="auto"/>
          </w:divBdr>
        </w:div>
        <w:div w:id="625236847">
          <w:marLeft w:val="640"/>
          <w:marRight w:val="0"/>
          <w:marTop w:val="0"/>
          <w:marBottom w:val="0"/>
          <w:divBdr>
            <w:top w:val="none" w:sz="0" w:space="0" w:color="auto"/>
            <w:left w:val="none" w:sz="0" w:space="0" w:color="auto"/>
            <w:bottom w:val="none" w:sz="0" w:space="0" w:color="auto"/>
            <w:right w:val="none" w:sz="0" w:space="0" w:color="auto"/>
          </w:divBdr>
        </w:div>
        <w:div w:id="1245065515">
          <w:marLeft w:val="640"/>
          <w:marRight w:val="0"/>
          <w:marTop w:val="0"/>
          <w:marBottom w:val="0"/>
          <w:divBdr>
            <w:top w:val="none" w:sz="0" w:space="0" w:color="auto"/>
            <w:left w:val="none" w:sz="0" w:space="0" w:color="auto"/>
            <w:bottom w:val="none" w:sz="0" w:space="0" w:color="auto"/>
            <w:right w:val="none" w:sz="0" w:space="0" w:color="auto"/>
          </w:divBdr>
        </w:div>
        <w:div w:id="1605456778">
          <w:marLeft w:val="640"/>
          <w:marRight w:val="0"/>
          <w:marTop w:val="0"/>
          <w:marBottom w:val="0"/>
          <w:divBdr>
            <w:top w:val="none" w:sz="0" w:space="0" w:color="auto"/>
            <w:left w:val="none" w:sz="0" w:space="0" w:color="auto"/>
            <w:bottom w:val="none" w:sz="0" w:space="0" w:color="auto"/>
            <w:right w:val="none" w:sz="0" w:space="0" w:color="auto"/>
          </w:divBdr>
        </w:div>
        <w:div w:id="1950316818">
          <w:marLeft w:val="640"/>
          <w:marRight w:val="0"/>
          <w:marTop w:val="0"/>
          <w:marBottom w:val="0"/>
          <w:divBdr>
            <w:top w:val="none" w:sz="0" w:space="0" w:color="auto"/>
            <w:left w:val="none" w:sz="0" w:space="0" w:color="auto"/>
            <w:bottom w:val="none" w:sz="0" w:space="0" w:color="auto"/>
            <w:right w:val="none" w:sz="0" w:space="0" w:color="auto"/>
          </w:divBdr>
        </w:div>
        <w:div w:id="1382556613">
          <w:marLeft w:val="640"/>
          <w:marRight w:val="0"/>
          <w:marTop w:val="0"/>
          <w:marBottom w:val="0"/>
          <w:divBdr>
            <w:top w:val="none" w:sz="0" w:space="0" w:color="auto"/>
            <w:left w:val="none" w:sz="0" w:space="0" w:color="auto"/>
            <w:bottom w:val="none" w:sz="0" w:space="0" w:color="auto"/>
            <w:right w:val="none" w:sz="0" w:space="0" w:color="auto"/>
          </w:divBdr>
        </w:div>
        <w:div w:id="1448238081">
          <w:marLeft w:val="640"/>
          <w:marRight w:val="0"/>
          <w:marTop w:val="0"/>
          <w:marBottom w:val="0"/>
          <w:divBdr>
            <w:top w:val="none" w:sz="0" w:space="0" w:color="auto"/>
            <w:left w:val="none" w:sz="0" w:space="0" w:color="auto"/>
            <w:bottom w:val="none" w:sz="0" w:space="0" w:color="auto"/>
            <w:right w:val="none" w:sz="0" w:space="0" w:color="auto"/>
          </w:divBdr>
        </w:div>
        <w:div w:id="727455300">
          <w:marLeft w:val="640"/>
          <w:marRight w:val="0"/>
          <w:marTop w:val="0"/>
          <w:marBottom w:val="0"/>
          <w:divBdr>
            <w:top w:val="none" w:sz="0" w:space="0" w:color="auto"/>
            <w:left w:val="none" w:sz="0" w:space="0" w:color="auto"/>
            <w:bottom w:val="none" w:sz="0" w:space="0" w:color="auto"/>
            <w:right w:val="none" w:sz="0" w:space="0" w:color="auto"/>
          </w:divBdr>
        </w:div>
        <w:div w:id="764959872">
          <w:marLeft w:val="640"/>
          <w:marRight w:val="0"/>
          <w:marTop w:val="0"/>
          <w:marBottom w:val="0"/>
          <w:divBdr>
            <w:top w:val="none" w:sz="0" w:space="0" w:color="auto"/>
            <w:left w:val="none" w:sz="0" w:space="0" w:color="auto"/>
            <w:bottom w:val="none" w:sz="0" w:space="0" w:color="auto"/>
            <w:right w:val="none" w:sz="0" w:space="0" w:color="auto"/>
          </w:divBdr>
        </w:div>
        <w:div w:id="1022628861">
          <w:marLeft w:val="640"/>
          <w:marRight w:val="0"/>
          <w:marTop w:val="0"/>
          <w:marBottom w:val="0"/>
          <w:divBdr>
            <w:top w:val="none" w:sz="0" w:space="0" w:color="auto"/>
            <w:left w:val="none" w:sz="0" w:space="0" w:color="auto"/>
            <w:bottom w:val="none" w:sz="0" w:space="0" w:color="auto"/>
            <w:right w:val="none" w:sz="0" w:space="0" w:color="auto"/>
          </w:divBdr>
        </w:div>
        <w:div w:id="1620528232">
          <w:marLeft w:val="640"/>
          <w:marRight w:val="0"/>
          <w:marTop w:val="0"/>
          <w:marBottom w:val="0"/>
          <w:divBdr>
            <w:top w:val="none" w:sz="0" w:space="0" w:color="auto"/>
            <w:left w:val="none" w:sz="0" w:space="0" w:color="auto"/>
            <w:bottom w:val="none" w:sz="0" w:space="0" w:color="auto"/>
            <w:right w:val="none" w:sz="0" w:space="0" w:color="auto"/>
          </w:divBdr>
        </w:div>
        <w:div w:id="1081876104">
          <w:marLeft w:val="640"/>
          <w:marRight w:val="0"/>
          <w:marTop w:val="0"/>
          <w:marBottom w:val="0"/>
          <w:divBdr>
            <w:top w:val="none" w:sz="0" w:space="0" w:color="auto"/>
            <w:left w:val="none" w:sz="0" w:space="0" w:color="auto"/>
            <w:bottom w:val="none" w:sz="0" w:space="0" w:color="auto"/>
            <w:right w:val="none" w:sz="0" w:space="0" w:color="auto"/>
          </w:divBdr>
        </w:div>
        <w:div w:id="1664625907">
          <w:marLeft w:val="640"/>
          <w:marRight w:val="0"/>
          <w:marTop w:val="0"/>
          <w:marBottom w:val="0"/>
          <w:divBdr>
            <w:top w:val="none" w:sz="0" w:space="0" w:color="auto"/>
            <w:left w:val="none" w:sz="0" w:space="0" w:color="auto"/>
            <w:bottom w:val="none" w:sz="0" w:space="0" w:color="auto"/>
            <w:right w:val="none" w:sz="0" w:space="0" w:color="auto"/>
          </w:divBdr>
        </w:div>
        <w:div w:id="2146703487">
          <w:marLeft w:val="640"/>
          <w:marRight w:val="0"/>
          <w:marTop w:val="0"/>
          <w:marBottom w:val="0"/>
          <w:divBdr>
            <w:top w:val="none" w:sz="0" w:space="0" w:color="auto"/>
            <w:left w:val="none" w:sz="0" w:space="0" w:color="auto"/>
            <w:bottom w:val="none" w:sz="0" w:space="0" w:color="auto"/>
            <w:right w:val="none" w:sz="0" w:space="0" w:color="auto"/>
          </w:divBdr>
        </w:div>
        <w:div w:id="1509054700">
          <w:marLeft w:val="640"/>
          <w:marRight w:val="0"/>
          <w:marTop w:val="0"/>
          <w:marBottom w:val="0"/>
          <w:divBdr>
            <w:top w:val="none" w:sz="0" w:space="0" w:color="auto"/>
            <w:left w:val="none" w:sz="0" w:space="0" w:color="auto"/>
            <w:bottom w:val="none" w:sz="0" w:space="0" w:color="auto"/>
            <w:right w:val="none" w:sz="0" w:space="0" w:color="auto"/>
          </w:divBdr>
        </w:div>
        <w:div w:id="109397375">
          <w:marLeft w:val="640"/>
          <w:marRight w:val="0"/>
          <w:marTop w:val="0"/>
          <w:marBottom w:val="0"/>
          <w:divBdr>
            <w:top w:val="none" w:sz="0" w:space="0" w:color="auto"/>
            <w:left w:val="none" w:sz="0" w:space="0" w:color="auto"/>
            <w:bottom w:val="none" w:sz="0" w:space="0" w:color="auto"/>
            <w:right w:val="none" w:sz="0" w:space="0" w:color="auto"/>
          </w:divBdr>
        </w:div>
        <w:div w:id="900824815">
          <w:marLeft w:val="640"/>
          <w:marRight w:val="0"/>
          <w:marTop w:val="0"/>
          <w:marBottom w:val="0"/>
          <w:divBdr>
            <w:top w:val="none" w:sz="0" w:space="0" w:color="auto"/>
            <w:left w:val="none" w:sz="0" w:space="0" w:color="auto"/>
            <w:bottom w:val="none" w:sz="0" w:space="0" w:color="auto"/>
            <w:right w:val="none" w:sz="0" w:space="0" w:color="auto"/>
          </w:divBdr>
        </w:div>
        <w:div w:id="880945836">
          <w:marLeft w:val="640"/>
          <w:marRight w:val="0"/>
          <w:marTop w:val="0"/>
          <w:marBottom w:val="0"/>
          <w:divBdr>
            <w:top w:val="none" w:sz="0" w:space="0" w:color="auto"/>
            <w:left w:val="none" w:sz="0" w:space="0" w:color="auto"/>
            <w:bottom w:val="none" w:sz="0" w:space="0" w:color="auto"/>
            <w:right w:val="none" w:sz="0" w:space="0" w:color="auto"/>
          </w:divBdr>
        </w:div>
        <w:div w:id="670179171">
          <w:marLeft w:val="640"/>
          <w:marRight w:val="0"/>
          <w:marTop w:val="0"/>
          <w:marBottom w:val="0"/>
          <w:divBdr>
            <w:top w:val="none" w:sz="0" w:space="0" w:color="auto"/>
            <w:left w:val="none" w:sz="0" w:space="0" w:color="auto"/>
            <w:bottom w:val="none" w:sz="0" w:space="0" w:color="auto"/>
            <w:right w:val="none" w:sz="0" w:space="0" w:color="auto"/>
          </w:divBdr>
        </w:div>
        <w:div w:id="953294019">
          <w:marLeft w:val="640"/>
          <w:marRight w:val="0"/>
          <w:marTop w:val="0"/>
          <w:marBottom w:val="0"/>
          <w:divBdr>
            <w:top w:val="none" w:sz="0" w:space="0" w:color="auto"/>
            <w:left w:val="none" w:sz="0" w:space="0" w:color="auto"/>
            <w:bottom w:val="none" w:sz="0" w:space="0" w:color="auto"/>
            <w:right w:val="none" w:sz="0" w:space="0" w:color="auto"/>
          </w:divBdr>
        </w:div>
        <w:div w:id="1688754012">
          <w:marLeft w:val="640"/>
          <w:marRight w:val="0"/>
          <w:marTop w:val="0"/>
          <w:marBottom w:val="0"/>
          <w:divBdr>
            <w:top w:val="none" w:sz="0" w:space="0" w:color="auto"/>
            <w:left w:val="none" w:sz="0" w:space="0" w:color="auto"/>
            <w:bottom w:val="none" w:sz="0" w:space="0" w:color="auto"/>
            <w:right w:val="none" w:sz="0" w:space="0" w:color="auto"/>
          </w:divBdr>
        </w:div>
        <w:div w:id="126440702">
          <w:marLeft w:val="640"/>
          <w:marRight w:val="0"/>
          <w:marTop w:val="0"/>
          <w:marBottom w:val="0"/>
          <w:divBdr>
            <w:top w:val="none" w:sz="0" w:space="0" w:color="auto"/>
            <w:left w:val="none" w:sz="0" w:space="0" w:color="auto"/>
            <w:bottom w:val="none" w:sz="0" w:space="0" w:color="auto"/>
            <w:right w:val="none" w:sz="0" w:space="0" w:color="auto"/>
          </w:divBdr>
        </w:div>
        <w:div w:id="646671515">
          <w:marLeft w:val="640"/>
          <w:marRight w:val="0"/>
          <w:marTop w:val="0"/>
          <w:marBottom w:val="0"/>
          <w:divBdr>
            <w:top w:val="none" w:sz="0" w:space="0" w:color="auto"/>
            <w:left w:val="none" w:sz="0" w:space="0" w:color="auto"/>
            <w:bottom w:val="none" w:sz="0" w:space="0" w:color="auto"/>
            <w:right w:val="none" w:sz="0" w:space="0" w:color="auto"/>
          </w:divBdr>
        </w:div>
        <w:div w:id="714738272">
          <w:marLeft w:val="640"/>
          <w:marRight w:val="0"/>
          <w:marTop w:val="0"/>
          <w:marBottom w:val="0"/>
          <w:divBdr>
            <w:top w:val="none" w:sz="0" w:space="0" w:color="auto"/>
            <w:left w:val="none" w:sz="0" w:space="0" w:color="auto"/>
            <w:bottom w:val="none" w:sz="0" w:space="0" w:color="auto"/>
            <w:right w:val="none" w:sz="0" w:space="0" w:color="auto"/>
          </w:divBdr>
        </w:div>
        <w:div w:id="512649857">
          <w:marLeft w:val="640"/>
          <w:marRight w:val="0"/>
          <w:marTop w:val="0"/>
          <w:marBottom w:val="0"/>
          <w:divBdr>
            <w:top w:val="none" w:sz="0" w:space="0" w:color="auto"/>
            <w:left w:val="none" w:sz="0" w:space="0" w:color="auto"/>
            <w:bottom w:val="none" w:sz="0" w:space="0" w:color="auto"/>
            <w:right w:val="none" w:sz="0" w:space="0" w:color="auto"/>
          </w:divBdr>
        </w:div>
        <w:div w:id="110242859">
          <w:marLeft w:val="640"/>
          <w:marRight w:val="0"/>
          <w:marTop w:val="0"/>
          <w:marBottom w:val="0"/>
          <w:divBdr>
            <w:top w:val="none" w:sz="0" w:space="0" w:color="auto"/>
            <w:left w:val="none" w:sz="0" w:space="0" w:color="auto"/>
            <w:bottom w:val="none" w:sz="0" w:space="0" w:color="auto"/>
            <w:right w:val="none" w:sz="0" w:space="0" w:color="auto"/>
          </w:divBdr>
        </w:div>
        <w:div w:id="36854251">
          <w:marLeft w:val="640"/>
          <w:marRight w:val="0"/>
          <w:marTop w:val="0"/>
          <w:marBottom w:val="0"/>
          <w:divBdr>
            <w:top w:val="none" w:sz="0" w:space="0" w:color="auto"/>
            <w:left w:val="none" w:sz="0" w:space="0" w:color="auto"/>
            <w:bottom w:val="none" w:sz="0" w:space="0" w:color="auto"/>
            <w:right w:val="none" w:sz="0" w:space="0" w:color="auto"/>
          </w:divBdr>
        </w:div>
        <w:div w:id="749233027">
          <w:marLeft w:val="640"/>
          <w:marRight w:val="0"/>
          <w:marTop w:val="0"/>
          <w:marBottom w:val="0"/>
          <w:divBdr>
            <w:top w:val="none" w:sz="0" w:space="0" w:color="auto"/>
            <w:left w:val="none" w:sz="0" w:space="0" w:color="auto"/>
            <w:bottom w:val="none" w:sz="0" w:space="0" w:color="auto"/>
            <w:right w:val="none" w:sz="0" w:space="0" w:color="auto"/>
          </w:divBdr>
        </w:div>
        <w:div w:id="1078676111">
          <w:marLeft w:val="640"/>
          <w:marRight w:val="0"/>
          <w:marTop w:val="0"/>
          <w:marBottom w:val="0"/>
          <w:divBdr>
            <w:top w:val="none" w:sz="0" w:space="0" w:color="auto"/>
            <w:left w:val="none" w:sz="0" w:space="0" w:color="auto"/>
            <w:bottom w:val="none" w:sz="0" w:space="0" w:color="auto"/>
            <w:right w:val="none" w:sz="0" w:space="0" w:color="auto"/>
          </w:divBdr>
        </w:div>
        <w:div w:id="1539468820">
          <w:marLeft w:val="640"/>
          <w:marRight w:val="0"/>
          <w:marTop w:val="0"/>
          <w:marBottom w:val="0"/>
          <w:divBdr>
            <w:top w:val="none" w:sz="0" w:space="0" w:color="auto"/>
            <w:left w:val="none" w:sz="0" w:space="0" w:color="auto"/>
            <w:bottom w:val="none" w:sz="0" w:space="0" w:color="auto"/>
            <w:right w:val="none" w:sz="0" w:space="0" w:color="auto"/>
          </w:divBdr>
        </w:div>
        <w:div w:id="735250596">
          <w:marLeft w:val="640"/>
          <w:marRight w:val="0"/>
          <w:marTop w:val="0"/>
          <w:marBottom w:val="0"/>
          <w:divBdr>
            <w:top w:val="none" w:sz="0" w:space="0" w:color="auto"/>
            <w:left w:val="none" w:sz="0" w:space="0" w:color="auto"/>
            <w:bottom w:val="none" w:sz="0" w:space="0" w:color="auto"/>
            <w:right w:val="none" w:sz="0" w:space="0" w:color="auto"/>
          </w:divBdr>
        </w:div>
        <w:div w:id="2042778207">
          <w:marLeft w:val="640"/>
          <w:marRight w:val="0"/>
          <w:marTop w:val="0"/>
          <w:marBottom w:val="0"/>
          <w:divBdr>
            <w:top w:val="none" w:sz="0" w:space="0" w:color="auto"/>
            <w:left w:val="none" w:sz="0" w:space="0" w:color="auto"/>
            <w:bottom w:val="none" w:sz="0" w:space="0" w:color="auto"/>
            <w:right w:val="none" w:sz="0" w:space="0" w:color="auto"/>
          </w:divBdr>
        </w:div>
        <w:div w:id="348605467">
          <w:marLeft w:val="640"/>
          <w:marRight w:val="0"/>
          <w:marTop w:val="0"/>
          <w:marBottom w:val="0"/>
          <w:divBdr>
            <w:top w:val="none" w:sz="0" w:space="0" w:color="auto"/>
            <w:left w:val="none" w:sz="0" w:space="0" w:color="auto"/>
            <w:bottom w:val="none" w:sz="0" w:space="0" w:color="auto"/>
            <w:right w:val="none" w:sz="0" w:space="0" w:color="auto"/>
          </w:divBdr>
        </w:div>
        <w:div w:id="1502313253">
          <w:marLeft w:val="640"/>
          <w:marRight w:val="0"/>
          <w:marTop w:val="0"/>
          <w:marBottom w:val="0"/>
          <w:divBdr>
            <w:top w:val="none" w:sz="0" w:space="0" w:color="auto"/>
            <w:left w:val="none" w:sz="0" w:space="0" w:color="auto"/>
            <w:bottom w:val="none" w:sz="0" w:space="0" w:color="auto"/>
            <w:right w:val="none" w:sz="0" w:space="0" w:color="auto"/>
          </w:divBdr>
        </w:div>
        <w:div w:id="1467511145">
          <w:marLeft w:val="640"/>
          <w:marRight w:val="0"/>
          <w:marTop w:val="0"/>
          <w:marBottom w:val="0"/>
          <w:divBdr>
            <w:top w:val="none" w:sz="0" w:space="0" w:color="auto"/>
            <w:left w:val="none" w:sz="0" w:space="0" w:color="auto"/>
            <w:bottom w:val="none" w:sz="0" w:space="0" w:color="auto"/>
            <w:right w:val="none" w:sz="0" w:space="0" w:color="auto"/>
          </w:divBdr>
        </w:div>
        <w:div w:id="1610552356">
          <w:marLeft w:val="640"/>
          <w:marRight w:val="0"/>
          <w:marTop w:val="0"/>
          <w:marBottom w:val="0"/>
          <w:divBdr>
            <w:top w:val="none" w:sz="0" w:space="0" w:color="auto"/>
            <w:left w:val="none" w:sz="0" w:space="0" w:color="auto"/>
            <w:bottom w:val="none" w:sz="0" w:space="0" w:color="auto"/>
            <w:right w:val="none" w:sz="0" w:space="0" w:color="auto"/>
          </w:divBdr>
        </w:div>
        <w:div w:id="1032657077">
          <w:marLeft w:val="640"/>
          <w:marRight w:val="0"/>
          <w:marTop w:val="0"/>
          <w:marBottom w:val="0"/>
          <w:divBdr>
            <w:top w:val="none" w:sz="0" w:space="0" w:color="auto"/>
            <w:left w:val="none" w:sz="0" w:space="0" w:color="auto"/>
            <w:bottom w:val="none" w:sz="0" w:space="0" w:color="auto"/>
            <w:right w:val="none" w:sz="0" w:space="0" w:color="auto"/>
          </w:divBdr>
        </w:div>
        <w:div w:id="1925994422">
          <w:marLeft w:val="640"/>
          <w:marRight w:val="0"/>
          <w:marTop w:val="0"/>
          <w:marBottom w:val="0"/>
          <w:divBdr>
            <w:top w:val="none" w:sz="0" w:space="0" w:color="auto"/>
            <w:left w:val="none" w:sz="0" w:space="0" w:color="auto"/>
            <w:bottom w:val="none" w:sz="0" w:space="0" w:color="auto"/>
            <w:right w:val="none" w:sz="0" w:space="0" w:color="auto"/>
          </w:divBdr>
        </w:div>
        <w:div w:id="2106072626">
          <w:marLeft w:val="640"/>
          <w:marRight w:val="0"/>
          <w:marTop w:val="0"/>
          <w:marBottom w:val="0"/>
          <w:divBdr>
            <w:top w:val="none" w:sz="0" w:space="0" w:color="auto"/>
            <w:left w:val="none" w:sz="0" w:space="0" w:color="auto"/>
            <w:bottom w:val="none" w:sz="0" w:space="0" w:color="auto"/>
            <w:right w:val="none" w:sz="0" w:space="0" w:color="auto"/>
          </w:divBdr>
        </w:div>
        <w:div w:id="107699884">
          <w:marLeft w:val="640"/>
          <w:marRight w:val="0"/>
          <w:marTop w:val="0"/>
          <w:marBottom w:val="0"/>
          <w:divBdr>
            <w:top w:val="none" w:sz="0" w:space="0" w:color="auto"/>
            <w:left w:val="none" w:sz="0" w:space="0" w:color="auto"/>
            <w:bottom w:val="none" w:sz="0" w:space="0" w:color="auto"/>
            <w:right w:val="none" w:sz="0" w:space="0" w:color="auto"/>
          </w:divBdr>
        </w:div>
        <w:div w:id="321936470">
          <w:marLeft w:val="640"/>
          <w:marRight w:val="0"/>
          <w:marTop w:val="0"/>
          <w:marBottom w:val="0"/>
          <w:divBdr>
            <w:top w:val="none" w:sz="0" w:space="0" w:color="auto"/>
            <w:left w:val="none" w:sz="0" w:space="0" w:color="auto"/>
            <w:bottom w:val="none" w:sz="0" w:space="0" w:color="auto"/>
            <w:right w:val="none" w:sz="0" w:space="0" w:color="auto"/>
          </w:divBdr>
        </w:div>
        <w:div w:id="1706714018">
          <w:marLeft w:val="640"/>
          <w:marRight w:val="0"/>
          <w:marTop w:val="0"/>
          <w:marBottom w:val="0"/>
          <w:divBdr>
            <w:top w:val="none" w:sz="0" w:space="0" w:color="auto"/>
            <w:left w:val="none" w:sz="0" w:space="0" w:color="auto"/>
            <w:bottom w:val="none" w:sz="0" w:space="0" w:color="auto"/>
            <w:right w:val="none" w:sz="0" w:space="0" w:color="auto"/>
          </w:divBdr>
        </w:div>
        <w:div w:id="1672562329">
          <w:marLeft w:val="640"/>
          <w:marRight w:val="0"/>
          <w:marTop w:val="0"/>
          <w:marBottom w:val="0"/>
          <w:divBdr>
            <w:top w:val="none" w:sz="0" w:space="0" w:color="auto"/>
            <w:left w:val="none" w:sz="0" w:space="0" w:color="auto"/>
            <w:bottom w:val="none" w:sz="0" w:space="0" w:color="auto"/>
            <w:right w:val="none" w:sz="0" w:space="0" w:color="auto"/>
          </w:divBdr>
        </w:div>
        <w:div w:id="1722050738">
          <w:marLeft w:val="640"/>
          <w:marRight w:val="0"/>
          <w:marTop w:val="0"/>
          <w:marBottom w:val="0"/>
          <w:divBdr>
            <w:top w:val="none" w:sz="0" w:space="0" w:color="auto"/>
            <w:left w:val="none" w:sz="0" w:space="0" w:color="auto"/>
            <w:bottom w:val="none" w:sz="0" w:space="0" w:color="auto"/>
            <w:right w:val="none" w:sz="0" w:space="0" w:color="auto"/>
          </w:divBdr>
        </w:div>
        <w:div w:id="170414104">
          <w:marLeft w:val="640"/>
          <w:marRight w:val="0"/>
          <w:marTop w:val="0"/>
          <w:marBottom w:val="0"/>
          <w:divBdr>
            <w:top w:val="none" w:sz="0" w:space="0" w:color="auto"/>
            <w:left w:val="none" w:sz="0" w:space="0" w:color="auto"/>
            <w:bottom w:val="none" w:sz="0" w:space="0" w:color="auto"/>
            <w:right w:val="none" w:sz="0" w:space="0" w:color="auto"/>
          </w:divBdr>
        </w:div>
        <w:div w:id="1478911542">
          <w:marLeft w:val="640"/>
          <w:marRight w:val="0"/>
          <w:marTop w:val="0"/>
          <w:marBottom w:val="0"/>
          <w:divBdr>
            <w:top w:val="none" w:sz="0" w:space="0" w:color="auto"/>
            <w:left w:val="none" w:sz="0" w:space="0" w:color="auto"/>
            <w:bottom w:val="none" w:sz="0" w:space="0" w:color="auto"/>
            <w:right w:val="none" w:sz="0" w:space="0" w:color="auto"/>
          </w:divBdr>
        </w:div>
        <w:div w:id="1145781809">
          <w:marLeft w:val="640"/>
          <w:marRight w:val="0"/>
          <w:marTop w:val="0"/>
          <w:marBottom w:val="0"/>
          <w:divBdr>
            <w:top w:val="none" w:sz="0" w:space="0" w:color="auto"/>
            <w:left w:val="none" w:sz="0" w:space="0" w:color="auto"/>
            <w:bottom w:val="none" w:sz="0" w:space="0" w:color="auto"/>
            <w:right w:val="none" w:sz="0" w:space="0" w:color="auto"/>
          </w:divBdr>
        </w:div>
        <w:div w:id="1959529454">
          <w:marLeft w:val="640"/>
          <w:marRight w:val="0"/>
          <w:marTop w:val="0"/>
          <w:marBottom w:val="0"/>
          <w:divBdr>
            <w:top w:val="none" w:sz="0" w:space="0" w:color="auto"/>
            <w:left w:val="none" w:sz="0" w:space="0" w:color="auto"/>
            <w:bottom w:val="none" w:sz="0" w:space="0" w:color="auto"/>
            <w:right w:val="none" w:sz="0" w:space="0" w:color="auto"/>
          </w:divBdr>
        </w:div>
        <w:div w:id="861086212">
          <w:marLeft w:val="640"/>
          <w:marRight w:val="0"/>
          <w:marTop w:val="0"/>
          <w:marBottom w:val="0"/>
          <w:divBdr>
            <w:top w:val="none" w:sz="0" w:space="0" w:color="auto"/>
            <w:left w:val="none" w:sz="0" w:space="0" w:color="auto"/>
            <w:bottom w:val="none" w:sz="0" w:space="0" w:color="auto"/>
            <w:right w:val="none" w:sz="0" w:space="0" w:color="auto"/>
          </w:divBdr>
        </w:div>
        <w:div w:id="102306597">
          <w:marLeft w:val="640"/>
          <w:marRight w:val="0"/>
          <w:marTop w:val="0"/>
          <w:marBottom w:val="0"/>
          <w:divBdr>
            <w:top w:val="none" w:sz="0" w:space="0" w:color="auto"/>
            <w:left w:val="none" w:sz="0" w:space="0" w:color="auto"/>
            <w:bottom w:val="none" w:sz="0" w:space="0" w:color="auto"/>
            <w:right w:val="none" w:sz="0" w:space="0" w:color="auto"/>
          </w:divBdr>
        </w:div>
        <w:div w:id="39326898">
          <w:marLeft w:val="640"/>
          <w:marRight w:val="0"/>
          <w:marTop w:val="0"/>
          <w:marBottom w:val="0"/>
          <w:divBdr>
            <w:top w:val="none" w:sz="0" w:space="0" w:color="auto"/>
            <w:left w:val="none" w:sz="0" w:space="0" w:color="auto"/>
            <w:bottom w:val="none" w:sz="0" w:space="0" w:color="auto"/>
            <w:right w:val="none" w:sz="0" w:space="0" w:color="auto"/>
          </w:divBdr>
        </w:div>
        <w:div w:id="131027301">
          <w:marLeft w:val="640"/>
          <w:marRight w:val="0"/>
          <w:marTop w:val="0"/>
          <w:marBottom w:val="0"/>
          <w:divBdr>
            <w:top w:val="none" w:sz="0" w:space="0" w:color="auto"/>
            <w:left w:val="none" w:sz="0" w:space="0" w:color="auto"/>
            <w:bottom w:val="none" w:sz="0" w:space="0" w:color="auto"/>
            <w:right w:val="none" w:sz="0" w:space="0" w:color="auto"/>
          </w:divBdr>
        </w:div>
        <w:div w:id="544563099">
          <w:marLeft w:val="640"/>
          <w:marRight w:val="0"/>
          <w:marTop w:val="0"/>
          <w:marBottom w:val="0"/>
          <w:divBdr>
            <w:top w:val="none" w:sz="0" w:space="0" w:color="auto"/>
            <w:left w:val="none" w:sz="0" w:space="0" w:color="auto"/>
            <w:bottom w:val="none" w:sz="0" w:space="0" w:color="auto"/>
            <w:right w:val="none" w:sz="0" w:space="0" w:color="auto"/>
          </w:divBdr>
        </w:div>
        <w:div w:id="1817987663">
          <w:marLeft w:val="640"/>
          <w:marRight w:val="0"/>
          <w:marTop w:val="0"/>
          <w:marBottom w:val="0"/>
          <w:divBdr>
            <w:top w:val="none" w:sz="0" w:space="0" w:color="auto"/>
            <w:left w:val="none" w:sz="0" w:space="0" w:color="auto"/>
            <w:bottom w:val="none" w:sz="0" w:space="0" w:color="auto"/>
            <w:right w:val="none" w:sz="0" w:space="0" w:color="auto"/>
          </w:divBdr>
        </w:div>
        <w:div w:id="1411266635">
          <w:marLeft w:val="640"/>
          <w:marRight w:val="0"/>
          <w:marTop w:val="0"/>
          <w:marBottom w:val="0"/>
          <w:divBdr>
            <w:top w:val="none" w:sz="0" w:space="0" w:color="auto"/>
            <w:left w:val="none" w:sz="0" w:space="0" w:color="auto"/>
            <w:bottom w:val="none" w:sz="0" w:space="0" w:color="auto"/>
            <w:right w:val="none" w:sz="0" w:space="0" w:color="auto"/>
          </w:divBdr>
        </w:div>
        <w:div w:id="928733209">
          <w:marLeft w:val="640"/>
          <w:marRight w:val="0"/>
          <w:marTop w:val="0"/>
          <w:marBottom w:val="0"/>
          <w:divBdr>
            <w:top w:val="none" w:sz="0" w:space="0" w:color="auto"/>
            <w:left w:val="none" w:sz="0" w:space="0" w:color="auto"/>
            <w:bottom w:val="none" w:sz="0" w:space="0" w:color="auto"/>
            <w:right w:val="none" w:sz="0" w:space="0" w:color="auto"/>
          </w:divBdr>
        </w:div>
        <w:div w:id="1439107072">
          <w:marLeft w:val="640"/>
          <w:marRight w:val="0"/>
          <w:marTop w:val="0"/>
          <w:marBottom w:val="0"/>
          <w:divBdr>
            <w:top w:val="none" w:sz="0" w:space="0" w:color="auto"/>
            <w:left w:val="none" w:sz="0" w:space="0" w:color="auto"/>
            <w:bottom w:val="none" w:sz="0" w:space="0" w:color="auto"/>
            <w:right w:val="none" w:sz="0" w:space="0" w:color="auto"/>
          </w:divBdr>
        </w:div>
        <w:div w:id="1661425577">
          <w:marLeft w:val="640"/>
          <w:marRight w:val="0"/>
          <w:marTop w:val="0"/>
          <w:marBottom w:val="0"/>
          <w:divBdr>
            <w:top w:val="none" w:sz="0" w:space="0" w:color="auto"/>
            <w:left w:val="none" w:sz="0" w:space="0" w:color="auto"/>
            <w:bottom w:val="none" w:sz="0" w:space="0" w:color="auto"/>
            <w:right w:val="none" w:sz="0" w:space="0" w:color="auto"/>
          </w:divBdr>
        </w:div>
        <w:div w:id="161701154">
          <w:marLeft w:val="640"/>
          <w:marRight w:val="0"/>
          <w:marTop w:val="0"/>
          <w:marBottom w:val="0"/>
          <w:divBdr>
            <w:top w:val="none" w:sz="0" w:space="0" w:color="auto"/>
            <w:left w:val="none" w:sz="0" w:space="0" w:color="auto"/>
            <w:bottom w:val="none" w:sz="0" w:space="0" w:color="auto"/>
            <w:right w:val="none" w:sz="0" w:space="0" w:color="auto"/>
          </w:divBdr>
        </w:div>
        <w:div w:id="148909735">
          <w:marLeft w:val="640"/>
          <w:marRight w:val="0"/>
          <w:marTop w:val="0"/>
          <w:marBottom w:val="0"/>
          <w:divBdr>
            <w:top w:val="none" w:sz="0" w:space="0" w:color="auto"/>
            <w:left w:val="none" w:sz="0" w:space="0" w:color="auto"/>
            <w:bottom w:val="none" w:sz="0" w:space="0" w:color="auto"/>
            <w:right w:val="none" w:sz="0" w:space="0" w:color="auto"/>
          </w:divBdr>
        </w:div>
        <w:div w:id="1523014031">
          <w:marLeft w:val="640"/>
          <w:marRight w:val="0"/>
          <w:marTop w:val="0"/>
          <w:marBottom w:val="0"/>
          <w:divBdr>
            <w:top w:val="none" w:sz="0" w:space="0" w:color="auto"/>
            <w:left w:val="none" w:sz="0" w:space="0" w:color="auto"/>
            <w:bottom w:val="none" w:sz="0" w:space="0" w:color="auto"/>
            <w:right w:val="none" w:sz="0" w:space="0" w:color="auto"/>
          </w:divBdr>
        </w:div>
        <w:div w:id="1602373080">
          <w:marLeft w:val="640"/>
          <w:marRight w:val="0"/>
          <w:marTop w:val="0"/>
          <w:marBottom w:val="0"/>
          <w:divBdr>
            <w:top w:val="none" w:sz="0" w:space="0" w:color="auto"/>
            <w:left w:val="none" w:sz="0" w:space="0" w:color="auto"/>
            <w:bottom w:val="none" w:sz="0" w:space="0" w:color="auto"/>
            <w:right w:val="none" w:sz="0" w:space="0" w:color="auto"/>
          </w:divBdr>
        </w:div>
        <w:div w:id="2081707656">
          <w:marLeft w:val="640"/>
          <w:marRight w:val="0"/>
          <w:marTop w:val="0"/>
          <w:marBottom w:val="0"/>
          <w:divBdr>
            <w:top w:val="none" w:sz="0" w:space="0" w:color="auto"/>
            <w:left w:val="none" w:sz="0" w:space="0" w:color="auto"/>
            <w:bottom w:val="none" w:sz="0" w:space="0" w:color="auto"/>
            <w:right w:val="none" w:sz="0" w:space="0" w:color="auto"/>
          </w:divBdr>
        </w:div>
        <w:div w:id="1269199891">
          <w:marLeft w:val="640"/>
          <w:marRight w:val="0"/>
          <w:marTop w:val="0"/>
          <w:marBottom w:val="0"/>
          <w:divBdr>
            <w:top w:val="none" w:sz="0" w:space="0" w:color="auto"/>
            <w:left w:val="none" w:sz="0" w:space="0" w:color="auto"/>
            <w:bottom w:val="none" w:sz="0" w:space="0" w:color="auto"/>
            <w:right w:val="none" w:sz="0" w:space="0" w:color="auto"/>
          </w:divBdr>
        </w:div>
        <w:div w:id="666131239">
          <w:marLeft w:val="640"/>
          <w:marRight w:val="0"/>
          <w:marTop w:val="0"/>
          <w:marBottom w:val="0"/>
          <w:divBdr>
            <w:top w:val="none" w:sz="0" w:space="0" w:color="auto"/>
            <w:left w:val="none" w:sz="0" w:space="0" w:color="auto"/>
            <w:bottom w:val="none" w:sz="0" w:space="0" w:color="auto"/>
            <w:right w:val="none" w:sz="0" w:space="0" w:color="auto"/>
          </w:divBdr>
        </w:div>
      </w:divsChild>
    </w:div>
    <w:div w:id="308674621">
      <w:bodyDiv w:val="1"/>
      <w:marLeft w:val="0"/>
      <w:marRight w:val="0"/>
      <w:marTop w:val="0"/>
      <w:marBottom w:val="0"/>
      <w:divBdr>
        <w:top w:val="none" w:sz="0" w:space="0" w:color="auto"/>
        <w:left w:val="none" w:sz="0" w:space="0" w:color="auto"/>
        <w:bottom w:val="none" w:sz="0" w:space="0" w:color="auto"/>
        <w:right w:val="none" w:sz="0" w:space="0" w:color="auto"/>
      </w:divBdr>
      <w:divsChild>
        <w:div w:id="1678192580">
          <w:marLeft w:val="640"/>
          <w:marRight w:val="0"/>
          <w:marTop w:val="0"/>
          <w:marBottom w:val="0"/>
          <w:divBdr>
            <w:top w:val="none" w:sz="0" w:space="0" w:color="auto"/>
            <w:left w:val="none" w:sz="0" w:space="0" w:color="auto"/>
            <w:bottom w:val="none" w:sz="0" w:space="0" w:color="auto"/>
            <w:right w:val="none" w:sz="0" w:space="0" w:color="auto"/>
          </w:divBdr>
        </w:div>
        <w:div w:id="1993606441">
          <w:marLeft w:val="640"/>
          <w:marRight w:val="0"/>
          <w:marTop w:val="0"/>
          <w:marBottom w:val="0"/>
          <w:divBdr>
            <w:top w:val="none" w:sz="0" w:space="0" w:color="auto"/>
            <w:left w:val="none" w:sz="0" w:space="0" w:color="auto"/>
            <w:bottom w:val="none" w:sz="0" w:space="0" w:color="auto"/>
            <w:right w:val="none" w:sz="0" w:space="0" w:color="auto"/>
          </w:divBdr>
        </w:div>
        <w:div w:id="1854761155">
          <w:marLeft w:val="640"/>
          <w:marRight w:val="0"/>
          <w:marTop w:val="0"/>
          <w:marBottom w:val="0"/>
          <w:divBdr>
            <w:top w:val="none" w:sz="0" w:space="0" w:color="auto"/>
            <w:left w:val="none" w:sz="0" w:space="0" w:color="auto"/>
            <w:bottom w:val="none" w:sz="0" w:space="0" w:color="auto"/>
            <w:right w:val="none" w:sz="0" w:space="0" w:color="auto"/>
          </w:divBdr>
        </w:div>
        <w:div w:id="500198432">
          <w:marLeft w:val="640"/>
          <w:marRight w:val="0"/>
          <w:marTop w:val="0"/>
          <w:marBottom w:val="0"/>
          <w:divBdr>
            <w:top w:val="none" w:sz="0" w:space="0" w:color="auto"/>
            <w:left w:val="none" w:sz="0" w:space="0" w:color="auto"/>
            <w:bottom w:val="none" w:sz="0" w:space="0" w:color="auto"/>
            <w:right w:val="none" w:sz="0" w:space="0" w:color="auto"/>
          </w:divBdr>
        </w:div>
        <w:div w:id="672073515">
          <w:marLeft w:val="640"/>
          <w:marRight w:val="0"/>
          <w:marTop w:val="0"/>
          <w:marBottom w:val="0"/>
          <w:divBdr>
            <w:top w:val="none" w:sz="0" w:space="0" w:color="auto"/>
            <w:left w:val="none" w:sz="0" w:space="0" w:color="auto"/>
            <w:bottom w:val="none" w:sz="0" w:space="0" w:color="auto"/>
            <w:right w:val="none" w:sz="0" w:space="0" w:color="auto"/>
          </w:divBdr>
        </w:div>
        <w:div w:id="2088914698">
          <w:marLeft w:val="640"/>
          <w:marRight w:val="0"/>
          <w:marTop w:val="0"/>
          <w:marBottom w:val="0"/>
          <w:divBdr>
            <w:top w:val="none" w:sz="0" w:space="0" w:color="auto"/>
            <w:left w:val="none" w:sz="0" w:space="0" w:color="auto"/>
            <w:bottom w:val="none" w:sz="0" w:space="0" w:color="auto"/>
            <w:right w:val="none" w:sz="0" w:space="0" w:color="auto"/>
          </w:divBdr>
        </w:div>
        <w:div w:id="1332490559">
          <w:marLeft w:val="640"/>
          <w:marRight w:val="0"/>
          <w:marTop w:val="0"/>
          <w:marBottom w:val="0"/>
          <w:divBdr>
            <w:top w:val="none" w:sz="0" w:space="0" w:color="auto"/>
            <w:left w:val="none" w:sz="0" w:space="0" w:color="auto"/>
            <w:bottom w:val="none" w:sz="0" w:space="0" w:color="auto"/>
            <w:right w:val="none" w:sz="0" w:space="0" w:color="auto"/>
          </w:divBdr>
        </w:div>
        <w:div w:id="1303655899">
          <w:marLeft w:val="640"/>
          <w:marRight w:val="0"/>
          <w:marTop w:val="0"/>
          <w:marBottom w:val="0"/>
          <w:divBdr>
            <w:top w:val="none" w:sz="0" w:space="0" w:color="auto"/>
            <w:left w:val="none" w:sz="0" w:space="0" w:color="auto"/>
            <w:bottom w:val="none" w:sz="0" w:space="0" w:color="auto"/>
            <w:right w:val="none" w:sz="0" w:space="0" w:color="auto"/>
          </w:divBdr>
        </w:div>
        <w:div w:id="769744572">
          <w:marLeft w:val="640"/>
          <w:marRight w:val="0"/>
          <w:marTop w:val="0"/>
          <w:marBottom w:val="0"/>
          <w:divBdr>
            <w:top w:val="none" w:sz="0" w:space="0" w:color="auto"/>
            <w:left w:val="none" w:sz="0" w:space="0" w:color="auto"/>
            <w:bottom w:val="none" w:sz="0" w:space="0" w:color="auto"/>
            <w:right w:val="none" w:sz="0" w:space="0" w:color="auto"/>
          </w:divBdr>
        </w:div>
        <w:div w:id="1980647532">
          <w:marLeft w:val="640"/>
          <w:marRight w:val="0"/>
          <w:marTop w:val="0"/>
          <w:marBottom w:val="0"/>
          <w:divBdr>
            <w:top w:val="none" w:sz="0" w:space="0" w:color="auto"/>
            <w:left w:val="none" w:sz="0" w:space="0" w:color="auto"/>
            <w:bottom w:val="none" w:sz="0" w:space="0" w:color="auto"/>
            <w:right w:val="none" w:sz="0" w:space="0" w:color="auto"/>
          </w:divBdr>
        </w:div>
        <w:div w:id="1709452324">
          <w:marLeft w:val="640"/>
          <w:marRight w:val="0"/>
          <w:marTop w:val="0"/>
          <w:marBottom w:val="0"/>
          <w:divBdr>
            <w:top w:val="none" w:sz="0" w:space="0" w:color="auto"/>
            <w:left w:val="none" w:sz="0" w:space="0" w:color="auto"/>
            <w:bottom w:val="none" w:sz="0" w:space="0" w:color="auto"/>
            <w:right w:val="none" w:sz="0" w:space="0" w:color="auto"/>
          </w:divBdr>
        </w:div>
        <w:div w:id="127937205">
          <w:marLeft w:val="640"/>
          <w:marRight w:val="0"/>
          <w:marTop w:val="0"/>
          <w:marBottom w:val="0"/>
          <w:divBdr>
            <w:top w:val="none" w:sz="0" w:space="0" w:color="auto"/>
            <w:left w:val="none" w:sz="0" w:space="0" w:color="auto"/>
            <w:bottom w:val="none" w:sz="0" w:space="0" w:color="auto"/>
            <w:right w:val="none" w:sz="0" w:space="0" w:color="auto"/>
          </w:divBdr>
        </w:div>
        <w:div w:id="1955362396">
          <w:marLeft w:val="640"/>
          <w:marRight w:val="0"/>
          <w:marTop w:val="0"/>
          <w:marBottom w:val="0"/>
          <w:divBdr>
            <w:top w:val="none" w:sz="0" w:space="0" w:color="auto"/>
            <w:left w:val="none" w:sz="0" w:space="0" w:color="auto"/>
            <w:bottom w:val="none" w:sz="0" w:space="0" w:color="auto"/>
            <w:right w:val="none" w:sz="0" w:space="0" w:color="auto"/>
          </w:divBdr>
        </w:div>
        <w:div w:id="1531724087">
          <w:marLeft w:val="640"/>
          <w:marRight w:val="0"/>
          <w:marTop w:val="0"/>
          <w:marBottom w:val="0"/>
          <w:divBdr>
            <w:top w:val="none" w:sz="0" w:space="0" w:color="auto"/>
            <w:left w:val="none" w:sz="0" w:space="0" w:color="auto"/>
            <w:bottom w:val="none" w:sz="0" w:space="0" w:color="auto"/>
            <w:right w:val="none" w:sz="0" w:space="0" w:color="auto"/>
          </w:divBdr>
        </w:div>
        <w:div w:id="2040280179">
          <w:marLeft w:val="640"/>
          <w:marRight w:val="0"/>
          <w:marTop w:val="0"/>
          <w:marBottom w:val="0"/>
          <w:divBdr>
            <w:top w:val="none" w:sz="0" w:space="0" w:color="auto"/>
            <w:left w:val="none" w:sz="0" w:space="0" w:color="auto"/>
            <w:bottom w:val="none" w:sz="0" w:space="0" w:color="auto"/>
            <w:right w:val="none" w:sz="0" w:space="0" w:color="auto"/>
          </w:divBdr>
        </w:div>
        <w:div w:id="1102184803">
          <w:marLeft w:val="640"/>
          <w:marRight w:val="0"/>
          <w:marTop w:val="0"/>
          <w:marBottom w:val="0"/>
          <w:divBdr>
            <w:top w:val="none" w:sz="0" w:space="0" w:color="auto"/>
            <w:left w:val="none" w:sz="0" w:space="0" w:color="auto"/>
            <w:bottom w:val="none" w:sz="0" w:space="0" w:color="auto"/>
            <w:right w:val="none" w:sz="0" w:space="0" w:color="auto"/>
          </w:divBdr>
        </w:div>
        <w:div w:id="841089366">
          <w:marLeft w:val="640"/>
          <w:marRight w:val="0"/>
          <w:marTop w:val="0"/>
          <w:marBottom w:val="0"/>
          <w:divBdr>
            <w:top w:val="none" w:sz="0" w:space="0" w:color="auto"/>
            <w:left w:val="none" w:sz="0" w:space="0" w:color="auto"/>
            <w:bottom w:val="none" w:sz="0" w:space="0" w:color="auto"/>
            <w:right w:val="none" w:sz="0" w:space="0" w:color="auto"/>
          </w:divBdr>
        </w:div>
        <w:div w:id="985091090">
          <w:marLeft w:val="640"/>
          <w:marRight w:val="0"/>
          <w:marTop w:val="0"/>
          <w:marBottom w:val="0"/>
          <w:divBdr>
            <w:top w:val="none" w:sz="0" w:space="0" w:color="auto"/>
            <w:left w:val="none" w:sz="0" w:space="0" w:color="auto"/>
            <w:bottom w:val="none" w:sz="0" w:space="0" w:color="auto"/>
            <w:right w:val="none" w:sz="0" w:space="0" w:color="auto"/>
          </w:divBdr>
        </w:div>
        <w:div w:id="1901750913">
          <w:marLeft w:val="640"/>
          <w:marRight w:val="0"/>
          <w:marTop w:val="0"/>
          <w:marBottom w:val="0"/>
          <w:divBdr>
            <w:top w:val="none" w:sz="0" w:space="0" w:color="auto"/>
            <w:left w:val="none" w:sz="0" w:space="0" w:color="auto"/>
            <w:bottom w:val="none" w:sz="0" w:space="0" w:color="auto"/>
            <w:right w:val="none" w:sz="0" w:space="0" w:color="auto"/>
          </w:divBdr>
        </w:div>
        <w:div w:id="115490302">
          <w:marLeft w:val="640"/>
          <w:marRight w:val="0"/>
          <w:marTop w:val="0"/>
          <w:marBottom w:val="0"/>
          <w:divBdr>
            <w:top w:val="none" w:sz="0" w:space="0" w:color="auto"/>
            <w:left w:val="none" w:sz="0" w:space="0" w:color="auto"/>
            <w:bottom w:val="none" w:sz="0" w:space="0" w:color="auto"/>
            <w:right w:val="none" w:sz="0" w:space="0" w:color="auto"/>
          </w:divBdr>
        </w:div>
        <w:div w:id="1216742106">
          <w:marLeft w:val="640"/>
          <w:marRight w:val="0"/>
          <w:marTop w:val="0"/>
          <w:marBottom w:val="0"/>
          <w:divBdr>
            <w:top w:val="none" w:sz="0" w:space="0" w:color="auto"/>
            <w:left w:val="none" w:sz="0" w:space="0" w:color="auto"/>
            <w:bottom w:val="none" w:sz="0" w:space="0" w:color="auto"/>
            <w:right w:val="none" w:sz="0" w:space="0" w:color="auto"/>
          </w:divBdr>
        </w:div>
        <w:div w:id="2090224968">
          <w:marLeft w:val="640"/>
          <w:marRight w:val="0"/>
          <w:marTop w:val="0"/>
          <w:marBottom w:val="0"/>
          <w:divBdr>
            <w:top w:val="none" w:sz="0" w:space="0" w:color="auto"/>
            <w:left w:val="none" w:sz="0" w:space="0" w:color="auto"/>
            <w:bottom w:val="none" w:sz="0" w:space="0" w:color="auto"/>
            <w:right w:val="none" w:sz="0" w:space="0" w:color="auto"/>
          </w:divBdr>
        </w:div>
        <w:div w:id="1356997711">
          <w:marLeft w:val="640"/>
          <w:marRight w:val="0"/>
          <w:marTop w:val="0"/>
          <w:marBottom w:val="0"/>
          <w:divBdr>
            <w:top w:val="none" w:sz="0" w:space="0" w:color="auto"/>
            <w:left w:val="none" w:sz="0" w:space="0" w:color="auto"/>
            <w:bottom w:val="none" w:sz="0" w:space="0" w:color="auto"/>
            <w:right w:val="none" w:sz="0" w:space="0" w:color="auto"/>
          </w:divBdr>
        </w:div>
        <w:div w:id="2090153447">
          <w:marLeft w:val="640"/>
          <w:marRight w:val="0"/>
          <w:marTop w:val="0"/>
          <w:marBottom w:val="0"/>
          <w:divBdr>
            <w:top w:val="none" w:sz="0" w:space="0" w:color="auto"/>
            <w:left w:val="none" w:sz="0" w:space="0" w:color="auto"/>
            <w:bottom w:val="none" w:sz="0" w:space="0" w:color="auto"/>
            <w:right w:val="none" w:sz="0" w:space="0" w:color="auto"/>
          </w:divBdr>
        </w:div>
        <w:div w:id="1809324826">
          <w:marLeft w:val="640"/>
          <w:marRight w:val="0"/>
          <w:marTop w:val="0"/>
          <w:marBottom w:val="0"/>
          <w:divBdr>
            <w:top w:val="none" w:sz="0" w:space="0" w:color="auto"/>
            <w:left w:val="none" w:sz="0" w:space="0" w:color="auto"/>
            <w:bottom w:val="none" w:sz="0" w:space="0" w:color="auto"/>
            <w:right w:val="none" w:sz="0" w:space="0" w:color="auto"/>
          </w:divBdr>
        </w:div>
        <w:div w:id="893740560">
          <w:marLeft w:val="640"/>
          <w:marRight w:val="0"/>
          <w:marTop w:val="0"/>
          <w:marBottom w:val="0"/>
          <w:divBdr>
            <w:top w:val="none" w:sz="0" w:space="0" w:color="auto"/>
            <w:left w:val="none" w:sz="0" w:space="0" w:color="auto"/>
            <w:bottom w:val="none" w:sz="0" w:space="0" w:color="auto"/>
            <w:right w:val="none" w:sz="0" w:space="0" w:color="auto"/>
          </w:divBdr>
        </w:div>
        <w:div w:id="669793754">
          <w:marLeft w:val="640"/>
          <w:marRight w:val="0"/>
          <w:marTop w:val="0"/>
          <w:marBottom w:val="0"/>
          <w:divBdr>
            <w:top w:val="none" w:sz="0" w:space="0" w:color="auto"/>
            <w:left w:val="none" w:sz="0" w:space="0" w:color="auto"/>
            <w:bottom w:val="none" w:sz="0" w:space="0" w:color="auto"/>
            <w:right w:val="none" w:sz="0" w:space="0" w:color="auto"/>
          </w:divBdr>
        </w:div>
        <w:div w:id="1821386369">
          <w:marLeft w:val="640"/>
          <w:marRight w:val="0"/>
          <w:marTop w:val="0"/>
          <w:marBottom w:val="0"/>
          <w:divBdr>
            <w:top w:val="none" w:sz="0" w:space="0" w:color="auto"/>
            <w:left w:val="none" w:sz="0" w:space="0" w:color="auto"/>
            <w:bottom w:val="none" w:sz="0" w:space="0" w:color="auto"/>
            <w:right w:val="none" w:sz="0" w:space="0" w:color="auto"/>
          </w:divBdr>
        </w:div>
        <w:div w:id="1174415348">
          <w:marLeft w:val="640"/>
          <w:marRight w:val="0"/>
          <w:marTop w:val="0"/>
          <w:marBottom w:val="0"/>
          <w:divBdr>
            <w:top w:val="none" w:sz="0" w:space="0" w:color="auto"/>
            <w:left w:val="none" w:sz="0" w:space="0" w:color="auto"/>
            <w:bottom w:val="none" w:sz="0" w:space="0" w:color="auto"/>
            <w:right w:val="none" w:sz="0" w:space="0" w:color="auto"/>
          </w:divBdr>
        </w:div>
        <w:div w:id="1076168997">
          <w:marLeft w:val="640"/>
          <w:marRight w:val="0"/>
          <w:marTop w:val="0"/>
          <w:marBottom w:val="0"/>
          <w:divBdr>
            <w:top w:val="none" w:sz="0" w:space="0" w:color="auto"/>
            <w:left w:val="none" w:sz="0" w:space="0" w:color="auto"/>
            <w:bottom w:val="none" w:sz="0" w:space="0" w:color="auto"/>
            <w:right w:val="none" w:sz="0" w:space="0" w:color="auto"/>
          </w:divBdr>
        </w:div>
        <w:div w:id="1319961469">
          <w:marLeft w:val="640"/>
          <w:marRight w:val="0"/>
          <w:marTop w:val="0"/>
          <w:marBottom w:val="0"/>
          <w:divBdr>
            <w:top w:val="none" w:sz="0" w:space="0" w:color="auto"/>
            <w:left w:val="none" w:sz="0" w:space="0" w:color="auto"/>
            <w:bottom w:val="none" w:sz="0" w:space="0" w:color="auto"/>
            <w:right w:val="none" w:sz="0" w:space="0" w:color="auto"/>
          </w:divBdr>
        </w:div>
        <w:div w:id="1250235369">
          <w:marLeft w:val="640"/>
          <w:marRight w:val="0"/>
          <w:marTop w:val="0"/>
          <w:marBottom w:val="0"/>
          <w:divBdr>
            <w:top w:val="none" w:sz="0" w:space="0" w:color="auto"/>
            <w:left w:val="none" w:sz="0" w:space="0" w:color="auto"/>
            <w:bottom w:val="none" w:sz="0" w:space="0" w:color="auto"/>
            <w:right w:val="none" w:sz="0" w:space="0" w:color="auto"/>
          </w:divBdr>
        </w:div>
        <w:div w:id="1866597027">
          <w:marLeft w:val="640"/>
          <w:marRight w:val="0"/>
          <w:marTop w:val="0"/>
          <w:marBottom w:val="0"/>
          <w:divBdr>
            <w:top w:val="none" w:sz="0" w:space="0" w:color="auto"/>
            <w:left w:val="none" w:sz="0" w:space="0" w:color="auto"/>
            <w:bottom w:val="none" w:sz="0" w:space="0" w:color="auto"/>
            <w:right w:val="none" w:sz="0" w:space="0" w:color="auto"/>
          </w:divBdr>
        </w:div>
        <w:div w:id="579557407">
          <w:marLeft w:val="640"/>
          <w:marRight w:val="0"/>
          <w:marTop w:val="0"/>
          <w:marBottom w:val="0"/>
          <w:divBdr>
            <w:top w:val="none" w:sz="0" w:space="0" w:color="auto"/>
            <w:left w:val="none" w:sz="0" w:space="0" w:color="auto"/>
            <w:bottom w:val="none" w:sz="0" w:space="0" w:color="auto"/>
            <w:right w:val="none" w:sz="0" w:space="0" w:color="auto"/>
          </w:divBdr>
        </w:div>
        <w:div w:id="1115364835">
          <w:marLeft w:val="640"/>
          <w:marRight w:val="0"/>
          <w:marTop w:val="0"/>
          <w:marBottom w:val="0"/>
          <w:divBdr>
            <w:top w:val="none" w:sz="0" w:space="0" w:color="auto"/>
            <w:left w:val="none" w:sz="0" w:space="0" w:color="auto"/>
            <w:bottom w:val="none" w:sz="0" w:space="0" w:color="auto"/>
            <w:right w:val="none" w:sz="0" w:space="0" w:color="auto"/>
          </w:divBdr>
        </w:div>
        <w:div w:id="387192386">
          <w:marLeft w:val="640"/>
          <w:marRight w:val="0"/>
          <w:marTop w:val="0"/>
          <w:marBottom w:val="0"/>
          <w:divBdr>
            <w:top w:val="none" w:sz="0" w:space="0" w:color="auto"/>
            <w:left w:val="none" w:sz="0" w:space="0" w:color="auto"/>
            <w:bottom w:val="none" w:sz="0" w:space="0" w:color="auto"/>
            <w:right w:val="none" w:sz="0" w:space="0" w:color="auto"/>
          </w:divBdr>
        </w:div>
        <w:div w:id="1839424482">
          <w:marLeft w:val="640"/>
          <w:marRight w:val="0"/>
          <w:marTop w:val="0"/>
          <w:marBottom w:val="0"/>
          <w:divBdr>
            <w:top w:val="none" w:sz="0" w:space="0" w:color="auto"/>
            <w:left w:val="none" w:sz="0" w:space="0" w:color="auto"/>
            <w:bottom w:val="none" w:sz="0" w:space="0" w:color="auto"/>
            <w:right w:val="none" w:sz="0" w:space="0" w:color="auto"/>
          </w:divBdr>
        </w:div>
        <w:div w:id="2146847854">
          <w:marLeft w:val="640"/>
          <w:marRight w:val="0"/>
          <w:marTop w:val="0"/>
          <w:marBottom w:val="0"/>
          <w:divBdr>
            <w:top w:val="none" w:sz="0" w:space="0" w:color="auto"/>
            <w:left w:val="none" w:sz="0" w:space="0" w:color="auto"/>
            <w:bottom w:val="none" w:sz="0" w:space="0" w:color="auto"/>
            <w:right w:val="none" w:sz="0" w:space="0" w:color="auto"/>
          </w:divBdr>
        </w:div>
        <w:div w:id="1051921661">
          <w:marLeft w:val="640"/>
          <w:marRight w:val="0"/>
          <w:marTop w:val="0"/>
          <w:marBottom w:val="0"/>
          <w:divBdr>
            <w:top w:val="none" w:sz="0" w:space="0" w:color="auto"/>
            <w:left w:val="none" w:sz="0" w:space="0" w:color="auto"/>
            <w:bottom w:val="none" w:sz="0" w:space="0" w:color="auto"/>
            <w:right w:val="none" w:sz="0" w:space="0" w:color="auto"/>
          </w:divBdr>
        </w:div>
        <w:div w:id="1507093057">
          <w:marLeft w:val="640"/>
          <w:marRight w:val="0"/>
          <w:marTop w:val="0"/>
          <w:marBottom w:val="0"/>
          <w:divBdr>
            <w:top w:val="none" w:sz="0" w:space="0" w:color="auto"/>
            <w:left w:val="none" w:sz="0" w:space="0" w:color="auto"/>
            <w:bottom w:val="none" w:sz="0" w:space="0" w:color="auto"/>
            <w:right w:val="none" w:sz="0" w:space="0" w:color="auto"/>
          </w:divBdr>
        </w:div>
        <w:div w:id="1609462440">
          <w:marLeft w:val="640"/>
          <w:marRight w:val="0"/>
          <w:marTop w:val="0"/>
          <w:marBottom w:val="0"/>
          <w:divBdr>
            <w:top w:val="none" w:sz="0" w:space="0" w:color="auto"/>
            <w:left w:val="none" w:sz="0" w:space="0" w:color="auto"/>
            <w:bottom w:val="none" w:sz="0" w:space="0" w:color="auto"/>
            <w:right w:val="none" w:sz="0" w:space="0" w:color="auto"/>
          </w:divBdr>
        </w:div>
        <w:div w:id="888498597">
          <w:marLeft w:val="640"/>
          <w:marRight w:val="0"/>
          <w:marTop w:val="0"/>
          <w:marBottom w:val="0"/>
          <w:divBdr>
            <w:top w:val="none" w:sz="0" w:space="0" w:color="auto"/>
            <w:left w:val="none" w:sz="0" w:space="0" w:color="auto"/>
            <w:bottom w:val="none" w:sz="0" w:space="0" w:color="auto"/>
            <w:right w:val="none" w:sz="0" w:space="0" w:color="auto"/>
          </w:divBdr>
        </w:div>
        <w:div w:id="355810650">
          <w:marLeft w:val="640"/>
          <w:marRight w:val="0"/>
          <w:marTop w:val="0"/>
          <w:marBottom w:val="0"/>
          <w:divBdr>
            <w:top w:val="none" w:sz="0" w:space="0" w:color="auto"/>
            <w:left w:val="none" w:sz="0" w:space="0" w:color="auto"/>
            <w:bottom w:val="none" w:sz="0" w:space="0" w:color="auto"/>
            <w:right w:val="none" w:sz="0" w:space="0" w:color="auto"/>
          </w:divBdr>
        </w:div>
        <w:div w:id="929580172">
          <w:marLeft w:val="640"/>
          <w:marRight w:val="0"/>
          <w:marTop w:val="0"/>
          <w:marBottom w:val="0"/>
          <w:divBdr>
            <w:top w:val="none" w:sz="0" w:space="0" w:color="auto"/>
            <w:left w:val="none" w:sz="0" w:space="0" w:color="auto"/>
            <w:bottom w:val="none" w:sz="0" w:space="0" w:color="auto"/>
            <w:right w:val="none" w:sz="0" w:space="0" w:color="auto"/>
          </w:divBdr>
        </w:div>
        <w:div w:id="1227569394">
          <w:marLeft w:val="640"/>
          <w:marRight w:val="0"/>
          <w:marTop w:val="0"/>
          <w:marBottom w:val="0"/>
          <w:divBdr>
            <w:top w:val="none" w:sz="0" w:space="0" w:color="auto"/>
            <w:left w:val="none" w:sz="0" w:space="0" w:color="auto"/>
            <w:bottom w:val="none" w:sz="0" w:space="0" w:color="auto"/>
            <w:right w:val="none" w:sz="0" w:space="0" w:color="auto"/>
          </w:divBdr>
        </w:div>
        <w:div w:id="1025131411">
          <w:marLeft w:val="640"/>
          <w:marRight w:val="0"/>
          <w:marTop w:val="0"/>
          <w:marBottom w:val="0"/>
          <w:divBdr>
            <w:top w:val="none" w:sz="0" w:space="0" w:color="auto"/>
            <w:left w:val="none" w:sz="0" w:space="0" w:color="auto"/>
            <w:bottom w:val="none" w:sz="0" w:space="0" w:color="auto"/>
            <w:right w:val="none" w:sz="0" w:space="0" w:color="auto"/>
          </w:divBdr>
        </w:div>
        <w:div w:id="2054302628">
          <w:marLeft w:val="640"/>
          <w:marRight w:val="0"/>
          <w:marTop w:val="0"/>
          <w:marBottom w:val="0"/>
          <w:divBdr>
            <w:top w:val="none" w:sz="0" w:space="0" w:color="auto"/>
            <w:left w:val="none" w:sz="0" w:space="0" w:color="auto"/>
            <w:bottom w:val="none" w:sz="0" w:space="0" w:color="auto"/>
            <w:right w:val="none" w:sz="0" w:space="0" w:color="auto"/>
          </w:divBdr>
        </w:div>
        <w:div w:id="1451976425">
          <w:marLeft w:val="640"/>
          <w:marRight w:val="0"/>
          <w:marTop w:val="0"/>
          <w:marBottom w:val="0"/>
          <w:divBdr>
            <w:top w:val="none" w:sz="0" w:space="0" w:color="auto"/>
            <w:left w:val="none" w:sz="0" w:space="0" w:color="auto"/>
            <w:bottom w:val="none" w:sz="0" w:space="0" w:color="auto"/>
            <w:right w:val="none" w:sz="0" w:space="0" w:color="auto"/>
          </w:divBdr>
        </w:div>
        <w:div w:id="208615669">
          <w:marLeft w:val="640"/>
          <w:marRight w:val="0"/>
          <w:marTop w:val="0"/>
          <w:marBottom w:val="0"/>
          <w:divBdr>
            <w:top w:val="none" w:sz="0" w:space="0" w:color="auto"/>
            <w:left w:val="none" w:sz="0" w:space="0" w:color="auto"/>
            <w:bottom w:val="none" w:sz="0" w:space="0" w:color="auto"/>
            <w:right w:val="none" w:sz="0" w:space="0" w:color="auto"/>
          </w:divBdr>
        </w:div>
        <w:div w:id="748845246">
          <w:marLeft w:val="640"/>
          <w:marRight w:val="0"/>
          <w:marTop w:val="0"/>
          <w:marBottom w:val="0"/>
          <w:divBdr>
            <w:top w:val="none" w:sz="0" w:space="0" w:color="auto"/>
            <w:left w:val="none" w:sz="0" w:space="0" w:color="auto"/>
            <w:bottom w:val="none" w:sz="0" w:space="0" w:color="auto"/>
            <w:right w:val="none" w:sz="0" w:space="0" w:color="auto"/>
          </w:divBdr>
        </w:div>
        <w:div w:id="899285760">
          <w:marLeft w:val="640"/>
          <w:marRight w:val="0"/>
          <w:marTop w:val="0"/>
          <w:marBottom w:val="0"/>
          <w:divBdr>
            <w:top w:val="none" w:sz="0" w:space="0" w:color="auto"/>
            <w:left w:val="none" w:sz="0" w:space="0" w:color="auto"/>
            <w:bottom w:val="none" w:sz="0" w:space="0" w:color="auto"/>
            <w:right w:val="none" w:sz="0" w:space="0" w:color="auto"/>
          </w:divBdr>
        </w:div>
        <w:div w:id="714550563">
          <w:marLeft w:val="640"/>
          <w:marRight w:val="0"/>
          <w:marTop w:val="0"/>
          <w:marBottom w:val="0"/>
          <w:divBdr>
            <w:top w:val="none" w:sz="0" w:space="0" w:color="auto"/>
            <w:left w:val="none" w:sz="0" w:space="0" w:color="auto"/>
            <w:bottom w:val="none" w:sz="0" w:space="0" w:color="auto"/>
            <w:right w:val="none" w:sz="0" w:space="0" w:color="auto"/>
          </w:divBdr>
        </w:div>
        <w:div w:id="860702130">
          <w:marLeft w:val="640"/>
          <w:marRight w:val="0"/>
          <w:marTop w:val="0"/>
          <w:marBottom w:val="0"/>
          <w:divBdr>
            <w:top w:val="none" w:sz="0" w:space="0" w:color="auto"/>
            <w:left w:val="none" w:sz="0" w:space="0" w:color="auto"/>
            <w:bottom w:val="none" w:sz="0" w:space="0" w:color="auto"/>
            <w:right w:val="none" w:sz="0" w:space="0" w:color="auto"/>
          </w:divBdr>
        </w:div>
        <w:div w:id="1647003181">
          <w:marLeft w:val="640"/>
          <w:marRight w:val="0"/>
          <w:marTop w:val="0"/>
          <w:marBottom w:val="0"/>
          <w:divBdr>
            <w:top w:val="none" w:sz="0" w:space="0" w:color="auto"/>
            <w:left w:val="none" w:sz="0" w:space="0" w:color="auto"/>
            <w:bottom w:val="none" w:sz="0" w:space="0" w:color="auto"/>
            <w:right w:val="none" w:sz="0" w:space="0" w:color="auto"/>
          </w:divBdr>
        </w:div>
        <w:div w:id="1382368452">
          <w:marLeft w:val="640"/>
          <w:marRight w:val="0"/>
          <w:marTop w:val="0"/>
          <w:marBottom w:val="0"/>
          <w:divBdr>
            <w:top w:val="none" w:sz="0" w:space="0" w:color="auto"/>
            <w:left w:val="none" w:sz="0" w:space="0" w:color="auto"/>
            <w:bottom w:val="none" w:sz="0" w:space="0" w:color="auto"/>
            <w:right w:val="none" w:sz="0" w:space="0" w:color="auto"/>
          </w:divBdr>
        </w:div>
        <w:div w:id="737747252">
          <w:marLeft w:val="640"/>
          <w:marRight w:val="0"/>
          <w:marTop w:val="0"/>
          <w:marBottom w:val="0"/>
          <w:divBdr>
            <w:top w:val="none" w:sz="0" w:space="0" w:color="auto"/>
            <w:left w:val="none" w:sz="0" w:space="0" w:color="auto"/>
            <w:bottom w:val="none" w:sz="0" w:space="0" w:color="auto"/>
            <w:right w:val="none" w:sz="0" w:space="0" w:color="auto"/>
          </w:divBdr>
        </w:div>
        <w:div w:id="1706908489">
          <w:marLeft w:val="640"/>
          <w:marRight w:val="0"/>
          <w:marTop w:val="0"/>
          <w:marBottom w:val="0"/>
          <w:divBdr>
            <w:top w:val="none" w:sz="0" w:space="0" w:color="auto"/>
            <w:left w:val="none" w:sz="0" w:space="0" w:color="auto"/>
            <w:bottom w:val="none" w:sz="0" w:space="0" w:color="auto"/>
            <w:right w:val="none" w:sz="0" w:space="0" w:color="auto"/>
          </w:divBdr>
        </w:div>
        <w:div w:id="654842922">
          <w:marLeft w:val="640"/>
          <w:marRight w:val="0"/>
          <w:marTop w:val="0"/>
          <w:marBottom w:val="0"/>
          <w:divBdr>
            <w:top w:val="none" w:sz="0" w:space="0" w:color="auto"/>
            <w:left w:val="none" w:sz="0" w:space="0" w:color="auto"/>
            <w:bottom w:val="none" w:sz="0" w:space="0" w:color="auto"/>
            <w:right w:val="none" w:sz="0" w:space="0" w:color="auto"/>
          </w:divBdr>
        </w:div>
        <w:div w:id="373967197">
          <w:marLeft w:val="640"/>
          <w:marRight w:val="0"/>
          <w:marTop w:val="0"/>
          <w:marBottom w:val="0"/>
          <w:divBdr>
            <w:top w:val="none" w:sz="0" w:space="0" w:color="auto"/>
            <w:left w:val="none" w:sz="0" w:space="0" w:color="auto"/>
            <w:bottom w:val="none" w:sz="0" w:space="0" w:color="auto"/>
            <w:right w:val="none" w:sz="0" w:space="0" w:color="auto"/>
          </w:divBdr>
        </w:div>
        <w:div w:id="542062789">
          <w:marLeft w:val="640"/>
          <w:marRight w:val="0"/>
          <w:marTop w:val="0"/>
          <w:marBottom w:val="0"/>
          <w:divBdr>
            <w:top w:val="none" w:sz="0" w:space="0" w:color="auto"/>
            <w:left w:val="none" w:sz="0" w:space="0" w:color="auto"/>
            <w:bottom w:val="none" w:sz="0" w:space="0" w:color="auto"/>
            <w:right w:val="none" w:sz="0" w:space="0" w:color="auto"/>
          </w:divBdr>
        </w:div>
        <w:div w:id="1917469802">
          <w:marLeft w:val="640"/>
          <w:marRight w:val="0"/>
          <w:marTop w:val="0"/>
          <w:marBottom w:val="0"/>
          <w:divBdr>
            <w:top w:val="none" w:sz="0" w:space="0" w:color="auto"/>
            <w:left w:val="none" w:sz="0" w:space="0" w:color="auto"/>
            <w:bottom w:val="none" w:sz="0" w:space="0" w:color="auto"/>
            <w:right w:val="none" w:sz="0" w:space="0" w:color="auto"/>
          </w:divBdr>
        </w:div>
        <w:div w:id="930547555">
          <w:marLeft w:val="640"/>
          <w:marRight w:val="0"/>
          <w:marTop w:val="0"/>
          <w:marBottom w:val="0"/>
          <w:divBdr>
            <w:top w:val="none" w:sz="0" w:space="0" w:color="auto"/>
            <w:left w:val="none" w:sz="0" w:space="0" w:color="auto"/>
            <w:bottom w:val="none" w:sz="0" w:space="0" w:color="auto"/>
            <w:right w:val="none" w:sz="0" w:space="0" w:color="auto"/>
          </w:divBdr>
        </w:div>
        <w:div w:id="1851139792">
          <w:marLeft w:val="640"/>
          <w:marRight w:val="0"/>
          <w:marTop w:val="0"/>
          <w:marBottom w:val="0"/>
          <w:divBdr>
            <w:top w:val="none" w:sz="0" w:space="0" w:color="auto"/>
            <w:left w:val="none" w:sz="0" w:space="0" w:color="auto"/>
            <w:bottom w:val="none" w:sz="0" w:space="0" w:color="auto"/>
            <w:right w:val="none" w:sz="0" w:space="0" w:color="auto"/>
          </w:divBdr>
        </w:div>
        <w:div w:id="40520472">
          <w:marLeft w:val="640"/>
          <w:marRight w:val="0"/>
          <w:marTop w:val="0"/>
          <w:marBottom w:val="0"/>
          <w:divBdr>
            <w:top w:val="none" w:sz="0" w:space="0" w:color="auto"/>
            <w:left w:val="none" w:sz="0" w:space="0" w:color="auto"/>
            <w:bottom w:val="none" w:sz="0" w:space="0" w:color="auto"/>
            <w:right w:val="none" w:sz="0" w:space="0" w:color="auto"/>
          </w:divBdr>
        </w:div>
        <w:div w:id="1697735422">
          <w:marLeft w:val="640"/>
          <w:marRight w:val="0"/>
          <w:marTop w:val="0"/>
          <w:marBottom w:val="0"/>
          <w:divBdr>
            <w:top w:val="none" w:sz="0" w:space="0" w:color="auto"/>
            <w:left w:val="none" w:sz="0" w:space="0" w:color="auto"/>
            <w:bottom w:val="none" w:sz="0" w:space="0" w:color="auto"/>
            <w:right w:val="none" w:sz="0" w:space="0" w:color="auto"/>
          </w:divBdr>
        </w:div>
        <w:div w:id="1595281173">
          <w:marLeft w:val="640"/>
          <w:marRight w:val="0"/>
          <w:marTop w:val="0"/>
          <w:marBottom w:val="0"/>
          <w:divBdr>
            <w:top w:val="none" w:sz="0" w:space="0" w:color="auto"/>
            <w:left w:val="none" w:sz="0" w:space="0" w:color="auto"/>
            <w:bottom w:val="none" w:sz="0" w:space="0" w:color="auto"/>
            <w:right w:val="none" w:sz="0" w:space="0" w:color="auto"/>
          </w:divBdr>
        </w:div>
      </w:divsChild>
    </w:div>
    <w:div w:id="311835727">
      <w:bodyDiv w:val="1"/>
      <w:marLeft w:val="0"/>
      <w:marRight w:val="0"/>
      <w:marTop w:val="0"/>
      <w:marBottom w:val="0"/>
      <w:divBdr>
        <w:top w:val="none" w:sz="0" w:space="0" w:color="auto"/>
        <w:left w:val="none" w:sz="0" w:space="0" w:color="auto"/>
        <w:bottom w:val="none" w:sz="0" w:space="0" w:color="auto"/>
        <w:right w:val="none" w:sz="0" w:space="0" w:color="auto"/>
      </w:divBdr>
    </w:div>
    <w:div w:id="313753236">
      <w:bodyDiv w:val="1"/>
      <w:marLeft w:val="0"/>
      <w:marRight w:val="0"/>
      <w:marTop w:val="0"/>
      <w:marBottom w:val="0"/>
      <w:divBdr>
        <w:top w:val="none" w:sz="0" w:space="0" w:color="auto"/>
        <w:left w:val="none" w:sz="0" w:space="0" w:color="auto"/>
        <w:bottom w:val="none" w:sz="0" w:space="0" w:color="auto"/>
        <w:right w:val="none" w:sz="0" w:space="0" w:color="auto"/>
      </w:divBdr>
      <w:divsChild>
        <w:div w:id="956061565">
          <w:marLeft w:val="640"/>
          <w:marRight w:val="0"/>
          <w:marTop w:val="0"/>
          <w:marBottom w:val="0"/>
          <w:divBdr>
            <w:top w:val="none" w:sz="0" w:space="0" w:color="auto"/>
            <w:left w:val="none" w:sz="0" w:space="0" w:color="auto"/>
            <w:bottom w:val="none" w:sz="0" w:space="0" w:color="auto"/>
            <w:right w:val="none" w:sz="0" w:space="0" w:color="auto"/>
          </w:divBdr>
        </w:div>
        <w:div w:id="1747998862">
          <w:marLeft w:val="640"/>
          <w:marRight w:val="0"/>
          <w:marTop w:val="0"/>
          <w:marBottom w:val="0"/>
          <w:divBdr>
            <w:top w:val="none" w:sz="0" w:space="0" w:color="auto"/>
            <w:left w:val="none" w:sz="0" w:space="0" w:color="auto"/>
            <w:bottom w:val="none" w:sz="0" w:space="0" w:color="auto"/>
            <w:right w:val="none" w:sz="0" w:space="0" w:color="auto"/>
          </w:divBdr>
        </w:div>
        <w:div w:id="1400515240">
          <w:marLeft w:val="640"/>
          <w:marRight w:val="0"/>
          <w:marTop w:val="0"/>
          <w:marBottom w:val="0"/>
          <w:divBdr>
            <w:top w:val="none" w:sz="0" w:space="0" w:color="auto"/>
            <w:left w:val="none" w:sz="0" w:space="0" w:color="auto"/>
            <w:bottom w:val="none" w:sz="0" w:space="0" w:color="auto"/>
            <w:right w:val="none" w:sz="0" w:space="0" w:color="auto"/>
          </w:divBdr>
        </w:div>
        <w:div w:id="1936744613">
          <w:marLeft w:val="640"/>
          <w:marRight w:val="0"/>
          <w:marTop w:val="0"/>
          <w:marBottom w:val="0"/>
          <w:divBdr>
            <w:top w:val="none" w:sz="0" w:space="0" w:color="auto"/>
            <w:left w:val="none" w:sz="0" w:space="0" w:color="auto"/>
            <w:bottom w:val="none" w:sz="0" w:space="0" w:color="auto"/>
            <w:right w:val="none" w:sz="0" w:space="0" w:color="auto"/>
          </w:divBdr>
        </w:div>
        <w:div w:id="909922705">
          <w:marLeft w:val="640"/>
          <w:marRight w:val="0"/>
          <w:marTop w:val="0"/>
          <w:marBottom w:val="0"/>
          <w:divBdr>
            <w:top w:val="none" w:sz="0" w:space="0" w:color="auto"/>
            <w:left w:val="none" w:sz="0" w:space="0" w:color="auto"/>
            <w:bottom w:val="none" w:sz="0" w:space="0" w:color="auto"/>
            <w:right w:val="none" w:sz="0" w:space="0" w:color="auto"/>
          </w:divBdr>
        </w:div>
        <w:div w:id="1469668562">
          <w:marLeft w:val="640"/>
          <w:marRight w:val="0"/>
          <w:marTop w:val="0"/>
          <w:marBottom w:val="0"/>
          <w:divBdr>
            <w:top w:val="none" w:sz="0" w:space="0" w:color="auto"/>
            <w:left w:val="none" w:sz="0" w:space="0" w:color="auto"/>
            <w:bottom w:val="none" w:sz="0" w:space="0" w:color="auto"/>
            <w:right w:val="none" w:sz="0" w:space="0" w:color="auto"/>
          </w:divBdr>
        </w:div>
        <w:div w:id="2005669041">
          <w:marLeft w:val="640"/>
          <w:marRight w:val="0"/>
          <w:marTop w:val="0"/>
          <w:marBottom w:val="0"/>
          <w:divBdr>
            <w:top w:val="none" w:sz="0" w:space="0" w:color="auto"/>
            <w:left w:val="none" w:sz="0" w:space="0" w:color="auto"/>
            <w:bottom w:val="none" w:sz="0" w:space="0" w:color="auto"/>
            <w:right w:val="none" w:sz="0" w:space="0" w:color="auto"/>
          </w:divBdr>
        </w:div>
        <w:div w:id="1329675281">
          <w:marLeft w:val="640"/>
          <w:marRight w:val="0"/>
          <w:marTop w:val="0"/>
          <w:marBottom w:val="0"/>
          <w:divBdr>
            <w:top w:val="none" w:sz="0" w:space="0" w:color="auto"/>
            <w:left w:val="none" w:sz="0" w:space="0" w:color="auto"/>
            <w:bottom w:val="none" w:sz="0" w:space="0" w:color="auto"/>
            <w:right w:val="none" w:sz="0" w:space="0" w:color="auto"/>
          </w:divBdr>
        </w:div>
        <w:div w:id="37095849">
          <w:marLeft w:val="640"/>
          <w:marRight w:val="0"/>
          <w:marTop w:val="0"/>
          <w:marBottom w:val="0"/>
          <w:divBdr>
            <w:top w:val="none" w:sz="0" w:space="0" w:color="auto"/>
            <w:left w:val="none" w:sz="0" w:space="0" w:color="auto"/>
            <w:bottom w:val="none" w:sz="0" w:space="0" w:color="auto"/>
            <w:right w:val="none" w:sz="0" w:space="0" w:color="auto"/>
          </w:divBdr>
        </w:div>
        <w:div w:id="309949058">
          <w:marLeft w:val="640"/>
          <w:marRight w:val="0"/>
          <w:marTop w:val="0"/>
          <w:marBottom w:val="0"/>
          <w:divBdr>
            <w:top w:val="none" w:sz="0" w:space="0" w:color="auto"/>
            <w:left w:val="none" w:sz="0" w:space="0" w:color="auto"/>
            <w:bottom w:val="none" w:sz="0" w:space="0" w:color="auto"/>
            <w:right w:val="none" w:sz="0" w:space="0" w:color="auto"/>
          </w:divBdr>
        </w:div>
        <w:div w:id="244073960">
          <w:marLeft w:val="640"/>
          <w:marRight w:val="0"/>
          <w:marTop w:val="0"/>
          <w:marBottom w:val="0"/>
          <w:divBdr>
            <w:top w:val="none" w:sz="0" w:space="0" w:color="auto"/>
            <w:left w:val="none" w:sz="0" w:space="0" w:color="auto"/>
            <w:bottom w:val="none" w:sz="0" w:space="0" w:color="auto"/>
            <w:right w:val="none" w:sz="0" w:space="0" w:color="auto"/>
          </w:divBdr>
        </w:div>
        <w:div w:id="1688486281">
          <w:marLeft w:val="640"/>
          <w:marRight w:val="0"/>
          <w:marTop w:val="0"/>
          <w:marBottom w:val="0"/>
          <w:divBdr>
            <w:top w:val="none" w:sz="0" w:space="0" w:color="auto"/>
            <w:left w:val="none" w:sz="0" w:space="0" w:color="auto"/>
            <w:bottom w:val="none" w:sz="0" w:space="0" w:color="auto"/>
            <w:right w:val="none" w:sz="0" w:space="0" w:color="auto"/>
          </w:divBdr>
        </w:div>
        <w:div w:id="1271207217">
          <w:marLeft w:val="640"/>
          <w:marRight w:val="0"/>
          <w:marTop w:val="0"/>
          <w:marBottom w:val="0"/>
          <w:divBdr>
            <w:top w:val="none" w:sz="0" w:space="0" w:color="auto"/>
            <w:left w:val="none" w:sz="0" w:space="0" w:color="auto"/>
            <w:bottom w:val="none" w:sz="0" w:space="0" w:color="auto"/>
            <w:right w:val="none" w:sz="0" w:space="0" w:color="auto"/>
          </w:divBdr>
        </w:div>
        <w:div w:id="177235132">
          <w:marLeft w:val="640"/>
          <w:marRight w:val="0"/>
          <w:marTop w:val="0"/>
          <w:marBottom w:val="0"/>
          <w:divBdr>
            <w:top w:val="none" w:sz="0" w:space="0" w:color="auto"/>
            <w:left w:val="none" w:sz="0" w:space="0" w:color="auto"/>
            <w:bottom w:val="none" w:sz="0" w:space="0" w:color="auto"/>
            <w:right w:val="none" w:sz="0" w:space="0" w:color="auto"/>
          </w:divBdr>
        </w:div>
        <w:div w:id="641009392">
          <w:marLeft w:val="640"/>
          <w:marRight w:val="0"/>
          <w:marTop w:val="0"/>
          <w:marBottom w:val="0"/>
          <w:divBdr>
            <w:top w:val="none" w:sz="0" w:space="0" w:color="auto"/>
            <w:left w:val="none" w:sz="0" w:space="0" w:color="auto"/>
            <w:bottom w:val="none" w:sz="0" w:space="0" w:color="auto"/>
            <w:right w:val="none" w:sz="0" w:space="0" w:color="auto"/>
          </w:divBdr>
        </w:div>
        <w:div w:id="571160518">
          <w:marLeft w:val="640"/>
          <w:marRight w:val="0"/>
          <w:marTop w:val="0"/>
          <w:marBottom w:val="0"/>
          <w:divBdr>
            <w:top w:val="none" w:sz="0" w:space="0" w:color="auto"/>
            <w:left w:val="none" w:sz="0" w:space="0" w:color="auto"/>
            <w:bottom w:val="none" w:sz="0" w:space="0" w:color="auto"/>
            <w:right w:val="none" w:sz="0" w:space="0" w:color="auto"/>
          </w:divBdr>
        </w:div>
        <w:div w:id="1035690088">
          <w:marLeft w:val="640"/>
          <w:marRight w:val="0"/>
          <w:marTop w:val="0"/>
          <w:marBottom w:val="0"/>
          <w:divBdr>
            <w:top w:val="none" w:sz="0" w:space="0" w:color="auto"/>
            <w:left w:val="none" w:sz="0" w:space="0" w:color="auto"/>
            <w:bottom w:val="none" w:sz="0" w:space="0" w:color="auto"/>
            <w:right w:val="none" w:sz="0" w:space="0" w:color="auto"/>
          </w:divBdr>
        </w:div>
        <w:div w:id="193613177">
          <w:marLeft w:val="640"/>
          <w:marRight w:val="0"/>
          <w:marTop w:val="0"/>
          <w:marBottom w:val="0"/>
          <w:divBdr>
            <w:top w:val="none" w:sz="0" w:space="0" w:color="auto"/>
            <w:left w:val="none" w:sz="0" w:space="0" w:color="auto"/>
            <w:bottom w:val="none" w:sz="0" w:space="0" w:color="auto"/>
            <w:right w:val="none" w:sz="0" w:space="0" w:color="auto"/>
          </w:divBdr>
        </w:div>
        <w:div w:id="1049888659">
          <w:marLeft w:val="640"/>
          <w:marRight w:val="0"/>
          <w:marTop w:val="0"/>
          <w:marBottom w:val="0"/>
          <w:divBdr>
            <w:top w:val="none" w:sz="0" w:space="0" w:color="auto"/>
            <w:left w:val="none" w:sz="0" w:space="0" w:color="auto"/>
            <w:bottom w:val="none" w:sz="0" w:space="0" w:color="auto"/>
            <w:right w:val="none" w:sz="0" w:space="0" w:color="auto"/>
          </w:divBdr>
        </w:div>
        <w:div w:id="183787282">
          <w:marLeft w:val="640"/>
          <w:marRight w:val="0"/>
          <w:marTop w:val="0"/>
          <w:marBottom w:val="0"/>
          <w:divBdr>
            <w:top w:val="none" w:sz="0" w:space="0" w:color="auto"/>
            <w:left w:val="none" w:sz="0" w:space="0" w:color="auto"/>
            <w:bottom w:val="none" w:sz="0" w:space="0" w:color="auto"/>
            <w:right w:val="none" w:sz="0" w:space="0" w:color="auto"/>
          </w:divBdr>
        </w:div>
        <w:div w:id="1639383913">
          <w:marLeft w:val="640"/>
          <w:marRight w:val="0"/>
          <w:marTop w:val="0"/>
          <w:marBottom w:val="0"/>
          <w:divBdr>
            <w:top w:val="none" w:sz="0" w:space="0" w:color="auto"/>
            <w:left w:val="none" w:sz="0" w:space="0" w:color="auto"/>
            <w:bottom w:val="none" w:sz="0" w:space="0" w:color="auto"/>
            <w:right w:val="none" w:sz="0" w:space="0" w:color="auto"/>
          </w:divBdr>
        </w:div>
        <w:div w:id="1459714936">
          <w:marLeft w:val="640"/>
          <w:marRight w:val="0"/>
          <w:marTop w:val="0"/>
          <w:marBottom w:val="0"/>
          <w:divBdr>
            <w:top w:val="none" w:sz="0" w:space="0" w:color="auto"/>
            <w:left w:val="none" w:sz="0" w:space="0" w:color="auto"/>
            <w:bottom w:val="none" w:sz="0" w:space="0" w:color="auto"/>
            <w:right w:val="none" w:sz="0" w:space="0" w:color="auto"/>
          </w:divBdr>
        </w:div>
        <w:div w:id="1538350770">
          <w:marLeft w:val="640"/>
          <w:marRight w:val="0"/>
          <w:marTop w:val="0"/>
          <w:marBottom w:val="0"/>
          <w:divBdr>
            <w:top w:val="none" w:sz="0" w:space="0" w:color="auto"/>
            <w:left w:val="none" w:sz="0" w:space="0" w:color="auto"/>
            <w:bottom w:val="none" w:sz="0" w:space="0" w:color="auto"/>
            <w:right w:val="none" w:sz="0" w:space="0" w:color="auto"/>
          </w:divBdr>
        </w:div>
        <w:div w:id="1766806585">
          <w:marLeft w:val="640"/>
          <w:marRight w:val="0"/>
          <w:marTop w:val="0"/>
          <w:marBottom w:val="0"/>
          <w:divBdr>
            <w:top w:val="none" w:sz="0" w:space="0" w:color="auto"/>
            <w:left w:val="none" w:sz="0" w:space="0" w:color="auto"/>
            <w:bottom w:val="none" w:sz="0" w:space="0" w:color="auto"/>
            <w:right w:val="none" w:sz="0" w:space="0" w:color="auto"/>
          </w:divBdr>
        </w:div>
        <w:div w:id="954674063">
          <w:marLeft w:val="640"/>
          <w:marRight w:val="0"/>
          <w:marTop w:val="0"/>
          <w:marBottom w:val="0"/>
          <w:divBdr>
            <w:top w:val="none" w:sz="0" w:space="0" w:color="auto"/>
            <w:left w:val="none" w:sz="0" w:space="0" w:color="auto"/>
            <w:bottom w:val="none" w:sz="0" w:space="0" w:color="auto"/>
            <w:right w:val="none" w:sz="0" w:space="0" w:color="auto"/>
          </w:divBdr>
        </w:div>
        <w:div w:id="740373082">
          <w:marLeft w:val="640"/>
          <w:marRight w:val="0"/>
          <w:marTop w:val="0"/>
          <w:marBottom w:val="0"/>
          <w:divBdr>
            <w:top w:val="none" w:sz="0" w:space="0" w:color="auto"/>
            <w:left w:val="none" w:sz="0" w:space="0" w:color="auto"/>
            <w:bottom w:val="none" w:sz="0" w:space="0" w:color="auto"/>
            <w:right w:val="none" w:sz="0" w:space="0" w:color="auto"/>
          </w:divBdr>
        </w:div>
        <w:div w:id="782649396">
          <w:marLeft w:val="640"/>
          <w:marRight w:val="0"/>
          <w:marTop w:val="0"/>
          <w:marBottom w:val="0"/>
          <w:divBdr>
            <w:top w:val="none" w:sz="0" w:space="0" w:color="auto"/>
            <w:left w:val="none" w:sz="0" w:space="0" w:color="auto"/>
            <w:bottom w:val="none" w:sz="0" w:space="0" w:color="auto"/>
            <w:right w:val="none" w:sz="0" w:space="0" w:color="auto"/>
          </w:divBdr>
        </w:div>
        <w:div w:id="138037298">
          <w:marLeft w:val="640"/>
          <w:marRight w:val="0"/>
          <w:marTop w:val="0"/>
          <w:marBottom w:val="0"/>
          <w:divBdr>
            <w:top w:val="none" w:sz="0" w:space="0" w:color="auto"/>
            <w:left w:val="none" w:sz="0" w:space="0" w:color="auto"/>
            <w:bottom w:val="none" w:sz="0" w:space="0" w:color="auto"/>
            <w:right w:val="none" w:sz="0" w:space="0" w:color="auto"/>
          </w:divBdr>
        </w:div>
        <w:div w:id="1393885529">
          <w:marLeft w:val="640"/>
          <w:marRight w:val="0"/>
          <w:marTop w:val="0"/>
          <w:marBottom w:val="0"/>
          <w:divBdr>
            <w:top w:val="none" w:sz="0" w:space="0" w:color="auto"/>
            <w:left w:val="none" w:sz="0" w:space="0" w:color="auto"/>
            <w:bottom w:val="none" w:sz="0" w:space="0" w:color="auto"/>
            <w:right w:val="none" w:sz="0" w:space="0" w:color="auto"/>
          </w:divBdr>
        </w:div>
        <w:div w:id="755444409">
          <w:marLeft w:val="640"/>
          <w:marRight w:val="0"/>
          <w:marTop w:val="0"/>
          <w:marBottom w:val="0"/>
          <w:divBdr>
            <w:top w:val="none" w:sz="0" w:space="0" w:color="auto"/>
            <w:left w:val="none" w:sz="0" w:space="0" w:color="auto"/>
            <w:bottom w:val="none" w:sz="0" w:space="0" w:color="auto"/>
            <w:right w:val="none" w:sz="0" w:space="0" w:color="auto"/>
          </w:divBdr>
        </w:div>
        <w:div w:id="448358083">
          <w:marLeft w:val="640"/>
          <w:marRight w:val="0"/>
          <w:marTop w:val="0"/>
          <w:marBottom w:val="0"/>
          <w:divBdr>
            <w:top w:val="none" w:sz="0" w:space="0" w:color="auto"/>
            <w:left w:val="none" w:sz="0" w:space="0" w:color="auto"/>
            <w:bottom w:val="none" w:sz="0" w:space="0" w:color="auto"/>
            <w:right w:val="none" w:sz="0" w:space="0" w:color="auto"/>
          </w:divBdr>
        </w:div>
        <w:div w:id="1980306920">
          <w:marLeft w:val="640"/>
          <w:marRight w:val="0"/>
          <w:marTop w:val="0"/>
          <w:marBottom w:val="0"/>
          <w:divBdr>
            <w:top w:val="none" w:sz="0" w:space="0" w:color="auto"/>
            <w:left w:val="none" w:sz="0" w:space="0" w:color="auto"/>
            <w:bottom w:val="none" w:sz="0" w:space="0" w:color="auto"/>
            <w:right w:val="none" w:sz="0" w:space="0" w:color="auto"/>
          </w:divBdr>
        </w:div>
        <w:div w:id="38820570">
          <w:marLeft w:val="640"/>
          <w:marRight w:val="0"/>
          <w:marTop w:val="0"/>
          <w:marBottom w:val="0"/>
          <w:divBdr>
            <w:top w:val="none" w:sz="0" w:space="0" w:color="auto"/>
            <w:left w:val="none" w:sz="0" w:space="0" w:color="auto"/>
            <w:bottom w:val="none" w:sz="0" w:space="0" w:color="auto"/>
            <w:right w:val="none" w:sz="0" w:space="0" w:color="auto"/>
          </w:divBdr>
        </w:div>
        <w:div w:id="2107463087">
          <w:marLeft w:val="640"/>
          <w:marRight w:val="0"/>
          <w:marTop w:val="0"/>
          <w:marBottom w:val="0"/>
          <w:divBdr>
            <w:top w:val="none" w:sz="0" w:space="0" w:color="auto"/>
            <w:left w:val="none" w:sz="0" w:space="0" w:color="auto"/>
            <w:bottom w:val="none" w:sz="0" w:space="0" w:color="auto"/>
            <w:right w:val="none" w:sz="0" w:space="0" w:color="auto"/>
          </w:divBdr>
        </w:div>
        <w:div w:id="1272205370">
          <w:marLeft w:val="640"/>
          <w:marRight w:val="0"/>
          <w:marTop w:val="0"/>
          <w:marBottom w:val="0"/>
          <w:divBdr>
            <w:top w:val="none" w:sz="0" w:space="0" w:color="auto"/>
            <w:left w:val="none" w:sz="0" w:space="0" w:color="auto"/>
            <w:bottom w:val="none" w:sz="0" w:space="0" w:color="auto"/>
            <w:right w:val="none" w:sz="0" w:space="0" w:color="auto"/>
          </w:divBdr>
        </w:div>
        <w:div w:id="1766654803">
          <w:marLeft w:val="640"/>
          <w:marRight w:val="0"/>
          <w:marTop w:val="0"/>
          <w:marBottom w:val="0"/>
          <w:divBdr>
            <w:top w:val="none" w:sz="0" w:space="0" w:color="auto"/>
            <w:left w:val="none" w:sz="0" w:space="0" w:color="auto"/>
            <w:bottom w:val="none" w:sz="0" w:space="0" w:color="auto"/>
            <w:right w:val="none" w:sz="0" w:space="0" w:color="auto"/>
          </w:divBdr>
        </w:div>
        <w:div w:id="430122695">
          <w:marLeft w:val="640"/>
          <w:marRight w:val="0"/>
          <w:marTop w:val="0"/>
          <w:marBottom w:val="0"/>
          <w:divBdr>
            <w:top w:val="none" w:sz="0" w:space="0" w:color="auto"/>
            <w:left w:val="none" w:sz="0" w:space="0" w:color="auto"/>
            <w:bottom w:val="none" w:sz="0" w:space="0" w:color="auto"/>
            <w:right w:val="none" w:sz="0" w:space="0" w:color="auto"/>
          </w:divBdr>
        </w:div>
        <w:div w:id="1183935235">
          <w:marLeft w:val="640"/>
          <w:marRight w:val="0"/>
          <w:marTop w:val="0"/>
          <w:marBottom w:val="0"/>
          <w:divBdr>
            <w:top w:val="none" w:sz="0" w:space="0" w:color="auto"/>
            <w:left w:val="none" w:sz="0" w:space="0" w:color="auto"/>
            <w:bottom w:val="none" w:sz="0" w:space="0" w:color="auto"/>
            <w:right w:val="none" w:sz="0" w:space="0" w:color="auto"/>
          </w:divBdr>
        </w:div>
        <w:div w:id="2111536374">
          <w:marLeft w:val="640"/>
          <w:marRight w:val="0"/>
          <w:marTop w:val="0"/>
          <w:marBottom w:val="0"/>
          <w:divBdr>
            <w:top w:val="none" w:sz="0" w:space="0" w:color="auto"/>
            <w:left w:val="none" w:sz="0" w:space="0" w:color="auto"/>
            <w:bottom w:val="none" w:sz="0" w:space="0" w:color="auto"/>
            <w:right w:val="none" w:sz="0" w:space="0" w:color="auto"/>
          </w:divBdr>
        </w:div>
        <w:div w:id="353455977">
          <w:marLeft w:val="640"/>
          <w:marRight w:val="0"/>
          <w:marTop w:val="0"/>
          <w:marBottom w:val="0"/>
          <w:divBdr>
            <w:top w:val="none" w:sz="0" w:space="0" w:color="auto"/>
            <w:left w:val="none" w:sz="0" w:space="0" w:color="auto"/>
            <w:bottom w:val="none" w:sz="0" w:space="0" w:color="auto"/>
            <w:right w:val="none" w:sz="0" w:space="0" w:color="auto"/>
          </w:divBdr>
        </w:div>
        <w:div w:id="555818057">
          <w:marLeft w:val="640"/>
          <w:marRight w:val="0"/>
          <w:marTop w:val="0"/>
          <w:marBottom w:val="0"/>
          <w:divBdr>
            <w:top w:val="none" w:sz="0" w:space="0" w:color="auto"/>
            <w:left w:val="none" w:sz="0" w:space="0" w:color="auto"/>
            <w:bottom w:val="none" w:sz="0" w:space="0" w:color="auto"/>
            <w:right w:val="none" w:sz="0" w:space="0" w:color="auto"/>
          </w:divBdr>
        </w:div>
        <w:div w:id="995648262">
          <w:marLeft w:val="640"/>
          <w:marRight w:val="0"/>
          <w:marTop w:val="0"/>
          <w:marBottom w:val="0"/>
          <w:divBdr>
            <w:top w:val="none" w:sz="0" w:space="0" w:color="auto"/>
            <w:left w:val="none" w:sz="0" w:space="0" w:color="auto"/>
            <w:bottom w:val="none" w:sz="0" w:space="0" w:color="auto"/>
            <w:right w:val="none" w:sz="0" w:space="0" w:color="auto"/>
          </w:divBdr>
        </w:div>
        <w:div w:id="1908688335">
          <w:marLeft w:val="640"/>
          <w:marRight w:val="0"/>
          <w:marTop w:val="0"/>
          <w:marBottom w:val="0"/>
          <w:divBdr>
            <w:top w:val="none" w:sz="0" w:space="0" w:color="auto"/>
            <w:left w:val="none" w:sz="0" w:space="0" w:color="auto"/>
            <w:bottom w:val="none" w:sz="0" w:space="0" w:color="auto"/>
            <w:right w:val="none" w:sz="0" w:space="0" w:color="auto"/>
          </w:divBdr>
        </w:div>
        <w:div w:id="1113090962">
          <w:marLeft w:val="640"/>
          <w:marRight w:val="0"/>
          <w:marTop w:val="0"/>
          <w:marBottom w:val="0"/>
          <w:divBdr>
            <w:top w:val="none" w:sz="0" w:space="0" w:color="auto"/>
            <w:left w:val="none" w:sz="0" w:space="0" w:color="auto"/>
            <w:bottom w:val="none" w:sz="0" w:space="0" w:color="auto"/>
            <w:right w:val="none" w:sz="0" w:space="0" w:color="auto"/>
          </w:divBdr>
        </w:div>
        <w:div w:id="1961253928">
          <w:marLeft w:val="640"/>
          <w:marRight w:val="0"/>
          <w:marTop w:val="0"/>
          <w:marBottom w:val="0"/>
          <w:divBdr>
            <w:top w:val="none" w:sz="0" w:space="0" w:color="auto"/>
            <w:left w:val="none" w:sz="0" w:space="0" w:color="auto"/>
            <w:bottom w:val="none" w:sz="0" w:space="0" w:color="auto"/>
            <w:right w:val="none" w:sz="0" w:space="0" w:color="auto"/>
          </w:divBdr>
        </w:div>
        <w:div w:id="2094810576">
          <w:marLeft w:val="640"/>
          <w:marRight w:val="0"/>
          <w:marTop w:val="0"/>
          <w:marBottom w:val="0"/>
          <w:divBdr>
            <w:top w:val="none" w:sz="0" w:space="0" w:color="auto"/>
            <w:left w:val="none" w:sz="0" w:space="0" w:color="auto"/>
            <w:bottom w:val="none" w:sz="0" w:space="0" w:color="auto"/>
            <w:right w:val="none" w:sz="0" w:space="0" w:color="auto"/>
          </w:divBdr>
        </w:div>
        <w:div w:id="1799953343">
          <w:marLeft w:val="640"/>
          <w:marRight w:val="0"/>
          <w:marTop w:val="0"/>
          <w:marBottom w:val="0"/>
          <w:divBdr>
            <w:top w:val="none" w:sz="0" w:space="0" w:color="auto"/>
            <w:left w:val="none" w:sz="0" w:space="0" w:color="auto"/>
            <w:bottom w:val="none" w:sz="0" w:space="0" w:color="auto"/>
            <w:right w:val="none" w:sz="0" w:space="0" w:color="auto"/>
          </w:divBdr>
        </w:div>
        <w:div w:id="1847623594">
          <w:marLeft w:val="640"/>
          <w:marRight w:val="0"/>
          <w:marTop w:val="0"/>
          <w:marBottom w:val="0"/>
          <w:divBdr>
            <w:top w:val="none" w:sz="0" w:space="0" w:color="auto"/>
            <w:left w:val="none" w:sz="0" w:space="0" w:color="auto"/>
            <w:bottom w:val="none" w:sz="0" w:space="0" w:color="auto"/>
            <w:right w:val="none" w:sz="0" w:space="0" w:color="auto"/>
          </w:divBdr>
        </w:div>
        <w:div w:id="1385443654">
          <w:marLeft w:val="640"/>
          <w:marRight w:val="0"/>
          <w:marTop w:val="0"/>
          <w:marBottom w:val="0"/>
          <w:divBdr>
            <w:top w:val="none" w:sz="0" w:space="0" w:color="auto"/>
            <w:left w:val="none" w:sz="0" w:space="0" w:color="auto"/>
            <w:bottom w:val="none" w:sz="0" w:space="0" w:color="auto"/>
            <w:right w:val="none" w:sz="0" w:space="0" w:color="auto"/>
          </w:divBdr>
        </w:div>
        <w:div w:id="1700548676">
          <w:marLeft w:val="640"/>
          <w:marRight w:val="0"/>
          <w:marTop w:val="0"/>
          <w:marBottom w:val="0"/>
          <w:divBdr>
            <w:top w:val="none" w:sz="0" w:space="0" w:color="auto"/>
            <w:left w:val="none" w:sz="0" w:space="0" w:color="auto"/>
            <w:bottom w:val="none" w:sz="0" w:space="0" w:color="auto"/>
            <w:right w:val="none" w:sz="0" w:space="0" w:color="auto"/>
          </w:divBdr>
        </w:div>
        <w:div w:id="1924492470">
          <w:marLeft w:val="640"/>
          <w:marRight w:val="0"/>
          <w:marTop w:val="0"/>
          <w:marBottom w:val="0"/>
          <w:divBdr>
            <w:top w:val="none" w:sz="0" w:space="0" w:color="auto"/>
            <w:left w:val="none" w:sz="0" w:space="0" w:color="auto"/>
            <w:bottom w:val="none" w:sz="0" w:space="0" w:color="auto"/>
            <w:right w:val="none" w:sz="0" w:space="0" w:color="auto"/>
          </w:divBdr>
        </w:div>
        <w:div w:id="685136349">
          <w:marLeft w:val="640"/>
          <w:marRight w:val="0"/>
          <w:marTop w:val="0"/>
          <w:marBottom w:val="0"/>
          <w:divBdr>
            <w:top w:val="none" w:sz="0" w:space="0" w:color="auto"/>
            <w:left w:val="none" w:sz="0" w:space="0" w:color="auto"/>
            <w:bottom w:val="none" w:sz="0" w:space="0" w:color="auto"/>
            <w:right w:val="none" w:sz="0" w:space="0" w:color="auto"/>
          </w:divBdr>
        </w:div>
        <w:div w:id="174459323">
          <w:marLeft w:val="640"/>
          <w:marRight w:val="0"/>
          <w:marTop w:val="0"/>
          <w:marBottom w:val="0"/>
          <w:divBdr>
            <w:top w:val="none" w:sz="0" w:space="0" w:color="auto"/>
            <w:left w:val="none" w:sz="0" w:space="0" w:color="auto"/>
            <w:bottom w:val="none" w:sz="0" w:space="0" w:color="auto"/>
            <w:right w:val="none" w:sz="0" w:space="0" w:color="auto"/>
          </w:divBdr>
        </w:div>
        <w:div w:id="1632512251">
          <w:marLeft w:val="640"/>
          <w:marRight w:val="0"/>
          <w:marTop w:val="0"/>
          <w:marBottom w:val="0"/>
          <w:divBdr>
            <w:top w:val="none" w:sz="0" w:space="0" w:color="auto"/>
            <w:left w:val="none" w:sz="0" w:space="0" w:color="auto"/>
            <w:bottom w:val="none" w:sz="0" w:space="0" w:color="auto"/>
            <w:right w:val="none" w:sz="0" w:space="0" w:color="auto"/>
          </w:divBdr>
        </w:div>
        <w:div w:id="1247419979">
          <w:marLeft w:val="640"/>
          <w:marRight w:val="0"/>
          <w:marTop w:val="0"/>
          <w:marBottom w:val="0"/>
          <w:divBdr>
            <w:top w:val="none" w:sz="0" w:space="0" w:color="auto"/>
            <w:left w:val="none" w:sz="0" w:space="0" w:color="auto"/>
            <w:bottom w:val="none" w:sz="0" w:space="0" w:color="auto"/>
            <w:right w:val="none" w:sz="0" w:space="0" w:color="auto"/>
          </w:divBdr>
        </w:div>
        <w:div w:id="894391180">
          <w:marLeft w:val="640"/>
          <w:marRight w:val="0"/>
          <w:marTop w:val="0"/>
          <w:marBottom w:val="0"/>
          <w:divBdr>
            <w:top w:val="none" w:sz="0" w:space="0" w:color="auto"/>
            <w:left w:val="none" w:sz="0" w:space="0" w:color="auto"/>
            <w:bottom w:val="none" w:sz="0" w:space="0" w:color="auto"/>
            <w:right w:val="none" w:sz="0" w:space="0" w:color="auto"/>
          </w:divBdr>
        </w:div>
        <w:div w:id="1361321196">
          <w:marLeft w:val="640"/>
          <w:marRight w:val="0"/>
          <w:marTop w:val="0"/>
          <w:marBottom w:val="0"/>
          <w:divBdr>
            <w:top w:val="none" w:sz="0" w:space="0" w:color="auto"/>
            <w:left w:val="none" w:sz="0" w:space="0" w:color="auto"/>
            <w:bottom w:val="none" w:sz="0" w:space="0" w:color="auto"/>
            <w:right w:val="none" w:sz="0" w:space="0" w:color="auto"/>
          </w:divBdr>
        </w:div>
        <w:div w:id="718744009">
          <w:marLeft w:val="640"/>
          <w:marRight w:val="0"/>
          <w:marTop w:val="0"/>
          <w:marBottom w:val="0"/>
          <w:divBdr>
            <w:top w:val="none" w:sz="0" w:space="0" w:color="auto"/>
            <w:left w:val="none" w:sz="0" w:space="0" w:color="auto"/>
            <w:bottom w:val="none" w:sz="0" w:space="0" w:color="auto"/>
            <w:right w:val="none" w:sz="0" w:space="0" w:color="auto"/>
          </w:divBdr>
        </w:div>
        <w:div w:id="371344864">
          <w:marLeft w:val="640"/>
          <w:marRight w:val="0"/>
          <w:marTop w:val="0"/>
          <w:marBottom w:val="0"/>
          <w:divBdr>
            <w:top w:val="none" w:sz="0" w:space="0" w:color="auto"/>
            <w:left w:val="none" w:sz="0" w:space="0" w:color="auto"/>
            <w:bottom w:val="none" w:sz="0" w:space="0" w:color="auto"/>
            <w:right w:val="none" w:sz="0" w:space="0" w:color="auto"/>
          </w:divBdr>
        </w:div>
        <w:div w:id="962347989">
          <w:marLeft w:val="640"/>
          <w:marRight w:val="0"/>
          <w:marTop w:val="0"/>
          <w:marBottom w:val="0"/>
          <w:divBdr>
            <w:top w:val="none" w:sz="0" w:space="0" w:color="auto"/>
            <w:left w:val="none" w:sz="0" w:space="0" w:color="auto"/>
            <w:bottom w:val="none" w:sz="0" w:space="0" w:color="auto"/>
            <w:right w:val="none" w:sz="0" w:space="0" w:color="auto"/>
          </w:divBdr>
        </w:div>
        <w:div w:id="1788309716">
          <w:marLeft w:val="640"/>
          <w:marRight w:val="0"/>
          <w:marTop w:val="0"/>
          <w:marBottom w:val="0"/>
          <w:divBdr>
            <w:top w:val="none" w:sz="0" w:space="0" w:color="auto"/>
            <w:left w:val="none" w:sz="0" w:space="0" w:color="auto"/>
            <w:bottom w:val="none" w:sz="0" w:space="0" w:color="auto"/>
            <w:right w:val="none" w:sz="0" w:space="0" w:color="auto"/>
          </w:divBdr>
        </w:div>
      </w:divsChild>
    </w:div>
    <w:div w:id="318048197">
      <w:bodyDiv w:val="1"/>
      <w:marLeft w:val="0"/>
      <w:marRight w:val="0"/>
      <w:marTop w:val="0"/>
      <w:marBottom w:val="0"/>
      <w:divBdr>
        <w:top w:val="none" w:sz="0" w:space="0" w:color="auto"/>
        <w:left w:val="none" w:sz="0" w:space="0" w:color="auto"/>
        <w:bottom w:val="none" w:sz="0" w:space="0" w:color="auto"/>
        <w:right w:val="none" w:sz="0" w:space="0" w:color="auto"/>
      </w:divBdr>
      <w:divsChild>
        <w:div w:id="945311833">
          <w:marLeft w:val="640"/>
          <w:marRight w:val="0"/>
          <w:marTop w:val="0"/>
          <w:marBottom w:val="0"/>
          <w:divBdr>
            <w:top w:val="none" w:sz="0" w:space="0" w:color="auto"/>
            <w:left w:val="none" w:sz="0" w:space="0" w:color="auto"/>
            <w:bottom w:val="none" w:sz="0" w:space="0" w:color="auto"/>
            <w:right w:val="none" w:sz="0" w:space="0" w:color="auto"/>
          </w:divBdr>
        </w:div>
        <w:div w:id="291256958">
          <w:marLeft w:val="640"/>
          <w:marRight w:val="0"/>
          <w:marTop w:val="0"/>
          <w:marBottom w:val="0"/>
          <w:divBdr>
            <w:top w:val="none" w:sz="0" w:space="0" w:color="auto"/>
            <w:left w:val="none" w:sz="0" w:space="0" w:color="auto"/>
            <w:bottom w:val="none" w:sz="0" w:space="0" w:color="auto"/>
            <w:right w:val="none" w:sz="0" w:space="0" w:color="auto"/>
          </w:divBdr>
        </w:div>
        <w:div w:id="375130050">
          <w:marLeft w:val="640"/>
          <w:marRight w:val="0"/>
          <w:marTop w:val="0"/>
          <w:marBottom w:val="0"/>
          <w:divBdr>
            <w:top w:val="none" w:sz="0" w:space="0" w:color="auto"/>
            <w:left w:val="none" w:sz="0" w:space="0" w:color="auto"/>
            <w:bottom w:val="none" w:sz="0" w:space="0" w:color="auto"/>
            <w:right w:val="none" w:sz="0" w:space="0" w:color="auto"/>
          </w:divBdr>
        </w:div>
        <w:div w:id="942152934">
          <w:marLeft w:val="640"/>
          <w:marRight w:val="0"/>
          <w:marTop w:val="0"/>
          <w:marBottom w:val="0"/>
          <w:divBdr>
            <w:top w:val="none" w:sz="0" w:space="0" w:color="auto"/>
            <w:left w:val="none" w:sz="0" w:space="0" w:color="auto"/>
            <w:bottom w:val="none" w:sz="0" w:space="0" w:color="auto"/>
            <w:right w:val="none" w:sz="0" w:space="0" w:color="auto"/>
          </w:divBdr>
        </w:div>
        <w:div w:id="975378174">
          <w:marLeft w:val="640"/>
          <w:marRight w:val="0"/>
          <w:marTop w:val="0"/>
          <w:marBottom w:val="0"/>
          <w:divBdr>
            <w:top w:val="none" w:sz="0" w:space="0" w:color="auto"/>
            <w:left w:val="none" w:sz="0" w:space="0" w:color="auto"/>
            <w:bottom w:val="none" w:sz="0" w:space="0" w:color="auto"/>
            <w:right w:val="none" w:sz="0" w:space="0" w:color="auto"/>
          </w:divBdr>
        </w:div>
        <w:div w:id="182790844">
          <w:marLeft w:val="640"/>
          <w:marRight w:val="0"/>
          <w:marTop w:val="0"/>
          <w:marBottom w:val="0"/>
          <w:divBdr>
            <w:top w:val="none" w:sz="0" w:space="0" w:color="auto"/>
            <w:left w:val="none" w:sz="0" w:space="0" w:color="auto"/>
            <w:bottom w:val="none" w:sz="0" w:space="0" w:color="auto"/>
            <w:right w:val="none" w:sz="0" w:space="0" w:color="auto"/>
          </w:divBdr>
        </w:div>
        <w:div w:id="2036881283">
          <w:marLeft w:val="640"/>
          <w:marRight w:val="0"/>
          <w:marTop w:val="0"/>
          <w:marBottom w:val="0"/>
          <w:divBdr>
            <w:top w:val="none" w:sz="0" w:space="0" w:color="auto"/>
            <w:left w:val="none" w:sz="0" w:space="0" w:color="auto"/>
            <w:bottom w:val="none" w:sz="0" w:space="0" w:color="auto"/>
            <w:right w:val="none" w:sz="0" w:space="0" w:color="auto"/>
          </w:divBdr>
        </w:div>
        <w:div w:id="1898008345">
          <w:marLeft w:val="640"/>
          <w:marRight w:val="0"/>
          <w:marTop w:val="0"/>
          <w:marBottom w:val="0"/>
          <w:divBdr>
            <w:top w:val="none" w:sz="0" w:space="0" w:color="auto"/>
            <w:left w:val="none" w:sz="0" w:space="0" w:color="auto"/>
            <w:bottom w:val="none" w:sz="0" w:space="0" w:color="auto"/>
            <w:right w:val="none" w:sz="0" w:space="0" w:color="auto"/>
          </w:divBdr>
        </w:div>
        <w:div w:id="288709202">
          <w:marLeft w:val="640"/>
          <w:marRight w:val="0"/>
          <w:marTop w:val="0"/>
          <w:marBottom w:val="0"/>
          <w:divBdr>
            <w:top w:val="none" w:sz="0" w:space="0" w:color="auto"/>
            <w:left w:val="none" w:sz="0" w:space="0" w:color="auto"/>
            <w:bottom w:val="none" w:sz="0" w:space="0" w:color="auto"/>
            <w:right w:val="none" w:sz="0" w:space="0" w:color="auto"/>
          </w:divBdr>
        </w:div>
        <w:div w:id="649794025">
          <w:marLeft w:val="640"/>
          <w:marRight w:val="0"/>
          <w:marTop w:val="0"/>
          <w:marBottom w:val="0"/>
          <w:divBdr>
            <w:top w:val="none" w:sz="0" w:space="0" w:color="auto"/>
            <w:left w:val="none" w:sz="0" w:space="0" w:color="auto"/>
            <w:bottom w:val="none" w:sz="0" w:space="0" w:color="auto"/>
            <w:right w:val="none" w:sz="0" w:space="0" w:color="auto"/>
          </w:divBdr>
        </w:div>
        <w:div w:id="813596308">
          <w:marLeft w:val="640"/>
          <w:marRight w:val="0"/>
          <w:marTop w:val="0"/>
          <w:marBottom w:val="0"/>
          <w:divBdr>
            <w:top w:val="none" w:sz="0" w:space="0" w:color="auto"/>
            <w:left w:val="none" w:sz="0" w:space="0" w:color="auto"/>
            <w:bottom w:val="none" w:sz="0" w:space="0" w:color="auto"/>
            <w:right w:val="none" w:sz="0" w:space="0" w:color="auto"/>
          </w:divBdr>
        </w:div>
        <w:div w:id="425812996">
          <w:marLeft w:val="640"/>
          <w:marRight w:val="0"/>
          <w:marTop w:val="0"/>
          <w:marBottom w:val="0"/>
          <w:divBdr>
            <w:top w:val="none" w:sz="0" w:space="0" w:color="auto"/>
            <w:left w:val="none" w:sz="0" w:space="0" w:color="auto"/>
            <w:bottom w:val="none" w:sz="0" w:space="0" w:color="auto"/>
            <w:right w:val="none" w:sz="0" w:space="0" w:color="auto"/>
          </w:divBdr>
        </w:div>
        <w:div w:id="367604501">
          <w:marLeft w:val="640"/>
          <w:marRight w:val="0"/>
          <w:marTop w:val="0"/>
          <w:marBottom w:val="0"/>
          <w:divBdr>
            <w:top w:val="none" w:sz="0" w:space="0" w:color="auto"/>
            <w:left w:val="none" w:sz="0" w:space="0" w:color="auto"/>
            <w:bottom w:val="none" w:sz="0" w:space="0" w:color="auto"/>
            <w:right w:val="none" w:sz="0" w:space="0" w:color="auto"/>
          </w:divBdr>
        </w:div>
        <w:div w:id="1405027699">
          <w:marLeft w:val="640"/>
          <w:marRight w:val="0"/>
          <w:marTop w:val="0"/>
          <w:marBottom w:val="0"/>
          <w:divBdr>
            <w:top w:val="none" w:sz="0" w:space="0" w:color="auto"/>
            <w:left w:val="none" w:sz="0" w:space="0" w:color="auto"/>
            <w:bottom w:val="none" w:sz="0" w:space="0" w:color="auto"/>
            <w:right w:val="none" w:sz="0" w:space="0" w:color="auto"/>
          </w:divBdr>
        </w:div>
        <w:div w:id="679888470">
          <w:marLeft w:val="640"/>
          <w:marRight w:val="0"/>
          <w:marTop w:val="0"/>
          <w:marBottom w:val="0"/>
          <w:divBdr>
            <w:top w:val="none" w:sz="0" w:space="0" w:color="auto"/>
            <w:left w:val="none" w:sz="0" w:space="0" w:color="auto"/>
            <w:bottom w:val="none" w:sz="0" w:space="0" w:color="auto"/>
            <w:right w:val="none" w:sz="0" w:space="0" w:color="auto"/>
          </w:divBdr>
        </w:div>
        <w:div w:id="1883442315">
          <w:marLeft w:val="640"/>
          <w:marRight w:val="0"/>
          <w:marTop w:val="0"/>
          <w:marBottom w:val="0"/>
          <w:divBdr>
            <w:top w:val="none" w:sz="0" w:space="0" w:color="auto"/>
            <w:left w:val="none" w:sz="0" w:space="0" w:color="auto"/>
            <w:bottom w:val="none" w:sz="0" w:space="0" w:color="auto"/>
            <w:right w:val="none" w:sz="0" w:space="0" w:color="auto"/>
          </w:divBdr>
        </w:div>
        <w:div w:id="1039165249">
          <w:marLeft w:val="640"/>
          <w:marRight w:val="0"/>
          <w:marTop w:val="0"/>
          <w:marBottom w:val="0"/>
          <w:divBdr>
            <w:top w:val="none" w:sz="0" w:space="0" w:color="auto"/>
            <w:left w:val="none" w:sz="0" w:space="0" w:color="auto"/>
            <w:bottom w:val="none" w:sz="0" w:space="0" w:color="auto"/>
            <w:right w:val="none" w:sz="0" w:space="0" w:color="auto"/>
          </w:divBdr>
        </w:div>
        <w:div w:id="1617981677">
          <w:marLeft w:val="640"/>
          <w:marRight w:val="0"/>
          <w:marTop w:val="0"/>
          <w:marBottom w:val="0"/>
          <w:divBdr>
            <w:top w:val="none" w:sz="0" w:space="0" w:color="auto"/>
            <w:left w:val="none" w:sz="0" w:space="0" w:color="auto"/>
            <w:bottom w:val="none" w:sz="0" w:space="0" w:color="auto"/>
            <w:right w:val="none" w:sz="0" w:space="0" w:color="auto"/>
          </w:divBdr>
        </w:div>
        <w:div w:id="1584149224">
          <w:marLeft w:val="640"/>
          <w:marRight w:val="0"/>
          <w:marTop w:val="0"/>
          <w:marBottom w:val="0"/>
          <w:divBdr>
            <w:top w:val="none" w:sz="0" w:space="0" w:color="auto"/>
            <w:left w:val="none" w:sz="0" w:space="0" w:color="auto"/>
            <w:bottom w:val="none" w:sz="0" w:space="0" w:color="auto"/>
            <w:right w:val="none" w:sz="0" w:space="0" w:color="auto"/>
          </w:divBdr>
        </w:div>
        <w:div w:id="300775255">
          <w:marLeft w:val="640"/>
          <w:marRight w:val="0"/>
          <w:marTop w:val="0"/>
          <w:marBottom w:val="0"/>
          <w:divBdr>
            <w:top w:val="none" w:sz="0" w:space="0" w:color="auto"/>
            <w:left w:val="none" w:sz="0" w:space="0" w:color="auto"/>
            <w:bottom w:val="none" w:sz="0" w:space="0" w:color="auto"/>
            <w:right w:val="none" w:sz="0" w:space="0" w:color="auto"/>
          </w:divBdr>
        </w:div>
        <w:div w:id="7561885">
          <w:marLeft w:val="640"/>
          <w:marRight w:val="0"/>
          <w:marTop w:val="0"/>
          <w:marBottom w:val="0"/>
          <w:divBdr>
            <w:top w:val="none" w:sz="0" w:space="0" w:color="auto"/>
            <w:left w:val="none" w:sz="0" w:space="0" w:color="auto"/>
            <w:bottom w:val="none" w:sz="0" w:space="0" w:color="auto"/>
            <w:right w:val="none" w:sz="0" w:space="0" w:color="auto"/>
          </w:divBdr>
        </w:div>
        <w:div w:id="1315336742">
          <w:marLeft w:val="640"/>
          <w:marRight w:val="0"/>
          <w:marTop w:val="0"/>
          <w:marBottom w:val="0"/>
          <w:divBdr>
            <w:top w:val="none" w:sz="0" w:space="0" w:color="auto"/>
            <w:left w:val="none" w:sz="0" w:space="0" w:color="auto"/>
            <w:bottom w:val="none" w:sz="0" w:space="0" w:color="auto"/>
            <w:right w:val="none" w:sz="0" w:space="0" w:color="auto"/>
          </w:divBdr>
        </w:div>
        <w:div w:id="1110275306">
          <w:marLeft w:val="640"/>
          <w:marRight w:val="0"/>
          <w:marTop w:val="0"/>
          <w:marBottom w:val="0"/>
          <w:divBdr>
            <w:top w:val="none" w:sz="0" w:space="0" w:color="auto"/>
            <w:left w:val="none" w:sz="0" w:space="0" w:color="auto"/>
            <w:bottom w:val="none" w:sz="0" w:space="0" w:color="auto"/>
            <w:right w:val="none" w:sz="0" w:space="0" w:color="auto"/>
          </w:divBdr>
        </w:div>
        <w:div w:id="1292204206">
          <w:marLeft w:val="640"/>
          <w:marRight w:val="0"/>
          <w:marTop w:val="0"/>
          <w:marBottom w:val="0"/>
          <w:divBdr>
            <w:top w:val="none" w:sz="0" w:space="0" w:color="auto"/>
            <w:left w:val="none" w:sz="0" w:space="0" w:color="auto"/>
            <w:bottom w:val="none" w:sz="0" w:space="0" w:color="auto"/>
            <w:right w:val="none" w:sz="0" w:space="0" w:color="auto"/>
          </w:divBdr>
        </w:div>
        <w:div w:id="1600874541">
          <w:marLeft w:val="640"/>
          <w:marRight w:val="0"/>
          <w:marTop w:val="0"/>
          <w:marBottom w:val="0"/>
          <w:divBdr>
            <w:top w:val="none" w:sz="0" w:space="0" w:color="auto"/>
            <w:left w:val="none" w:sz="0" w:space="0" w:color="auto"/>
            <w:bottom w:val="none" w:sz="0" w:space="0" w:color="auto"/>
            <w:right w:val="none" w:sz="0" w:space="0" w:color="auto"/>
          </w:divBdr>
        </w:div>
        <w:div w:id="491334021">
          <w:marLeft w:val="640"/>
          <w:marRight w:val="0"/>
          <w:marTop w:val="0"/>
          <w:marBottom w:val="0"/>
          <w:divBdr>
            <w:top w:val="none" w:sz="0" w:space="0" w:color="auto"/>
            <w:left w:val="none" w:sz="0" w:space="0" w:color="auto"/>
            <w:bottom w:val="none" w:sz="0" w:space="0" w:color="auto"/>
            <w:right w:val="none" w:sz="0" w:space="0" w:color="auto"/>
          </w:divBdr>
        </w:div>
        <w:div w:id="2024286327">
          <w:marLeft w:val="640"/>
          <w:marRight w:val="0"/>
          <w:marTop w:val="0"/>
          <w:marBottom w:val="0"/>
          <w:divBdr>
            <w:top w:val="none" w:sz="0" w:space="0" w:color="auto"/>
            <w:left w:val="none" w:sz="0" w:space="0" w:color="auto"/>
            <w:bottom w:val="none" w:sz="0" w:space="0" w:color="auto"/>
            <w:right w:val="none" w:sz="0" w:space="0" w:color="auto"/>
          </w:divBdr>
        </w:div>
        <w:div w:id="1991976179">
          <w:marLeft w:val="640"/>
          <w:marRight w:val="0"/>
          <w:marTop w:val="0"/>
          <w:marBottom w:val="0"/>
          <w:divBdr>
            <w:top w:val="none" w:sz="0" w:space="0" w:color="auto"/>
            <w:left w:val="none" w:sz="0" w:space="0" w:color="auto"/>
            <w:bottom w:val="none" w:sz="0" w:space="0" w:color="auto"/>
            <w:right w:val="none" w:sz="0" w:space="0" w:color="auto"/>
          </w:divBdr>
        </w:div>
        <w:div w:id="183593823">
          <w:marLeft w:val="640"/>
          <w:marRight w:val="0"/>
          <w:marTop w:val="0"/>
          <w:marBottom w:val="0"/>
          <w:divBdr>
            <w:top w:val="none" w:sz="0" w:space="0" w:color="auto"/>
            <w:left w:val="none" w:sz="0" w:space="0" w:color="auto"/>
            <w:bottom w:val="none" w:sz="0" w:space="0" w:color="auto"/>
            <w:right w:val="none" w:sz="0" w:space="0" w:color="auto"/>
          </w:divBdr>
        </w:div>
        <w:div w:id="1365253653">
          <w:marLeft w:val="640"/>
          <w:marRight w:val="0"/>
          <w:marTop w:val="0"/>
          <w:marBottom w:val="0"/>
          <w:divBdr>
            <w:top w:val="none" w:sz="0" w:space="0" w:color="auto"/>
            <w:left w:val="none" w:sz="0" w:space="0" w:color="auto"/>
            <w:bottom w:val="none" w:sz="0" w:space="0" w:color="auto"/>
            <w:right w:val="none" w:sz="0" w:space="0" w:color="auto"/>
          </w:divBdr>
        </w:div>
        <w:div w:id="539361506">
          <w:marLeft w:val="640"/>
          <w:marRight w:val="0"/>
          <w:marTop w:val="0"/>
          <w:marBottom w:val="0"/>
          <w:divBdr>
            <w:top w:val="none" w:sz="0" w:space="0" w:color="auto"/>
            <w:left w:val="none" w:sz="0" w:space="0" w:color="auto"/>
            <w:bottom w:val="none" w:sz="0" w:space="0" w:color="auto"/>
            <w:right w:val="none" w:sz="0" w:space="0" w:color="auto"/>
          </w:divBdr>
        </w:div>
        <w:div w:id="1679234672">
          <w:marLeft w:val="640"/>
          <w:marRight w:val="0"/>
          <w:marTop w:val="0"/>
          <w:marBottom w:val="0"/>
          <w:divBdr>
            <w:top w:val="none" w:sz="0" w:space="0" w:color="auto"/>
            <w:left w:val="none" w:sz="0" w:space="0" w:color="auto"/>
            <w:bottom w:val="none" w:sz="0" w:space="0" w:color="auto"/>
            <w:right w:val="none" w:sz="0" w:space="0" w:color="auto"/>
          </w:divBdr>
        </w:div>
        <w:div w:id="1265652876">
          <w:marLeft w:val="640"/>
          <w:marRight w:val="0"/>
          <w:marTop w:val="0"/>
          <w:marBottom w:val="0"/>
          <w:divBdr>
            <w:top w:val="none" w:sz="0" w:space="0" w:color="auto"/>
            <w:left w:val="none" w:sz="0" w:space="0" w:color="auto"/>
            <w:bottom w:val="none" w:sz="0" w:space="0" w:color="auto"/>
            <w:right w:val="none" w:sz="0" w:space="0" w:color="auto"/>
          </w:divBdr>
        </w:div>
        <w:div w:id="646516154">
          <w:marLeft w:val="640"/>
          <w:marRight w:val="0"/>
          <w:marTop w:val="0"/>
          <w:marBottom w:val="0"/>
          <w:divBdr>
            <w:top w:val="none" w:sz="0" w:space="0" w:color="auto"/>
            <w:left w:val="none" w:sz="0" w:space="0" w:color="auto"/>
            <w:bottom w:val="none" w:sz="0" w:space="0" w:color="auto"/>
            <w:right w:val="none" w:sz="0" w:space="0" w:color="auto"/>
          </w:divBdr>
        </w:div>
        <w:div w:id="798766877">
          <w:marLeft w:val="640"/>
          <w:marRight w:val="0"/>
          <w:marTop w:val="0"/>
          <w:marBottom w:val="0"/>
          <w:divBdr>
            <w:top w:val="none" w:sz="0" w:space="0" w:color="auto"/>
            <w:left w:val="none" w:sz="0" w:space="0" w:color="auto"/>
            <w:bottom w:val="none" w:sz="0" w:space="0" w:color="auto"/>
            <w:right w:val="none" w:sz="0" w:space="0" w:color="auto"/>
          </w:divBdr>
        </w:div>
        <w:div w:id="1947224397">
          <w:marLeft w:val="640"/>
          <w:marRight w:val="0"/>
          <w:marTop w:val="0"/>
          <w:marBottom w:val="0"/>
          <w:divBdr>
            <w:top w:val="none" w:sz="0" w:space="0" w:color="auto"/>
            <w:left w:val="none" w:sz="0" w:space="0" w:color="auto"/>
            <w:bottom w:val="none" w:sz="0" w:space="0" w:color="auto"/>
            <w:right w:val="none" w:sz="0" w:space="0" w:color="auto"/>
          </w:divBdr>
        </w:div>
        <w:div w:id="465700834">
          <w:marLeft w:val="640"/>
          <w:marRight w:val="0"/>
          <w:marTop w:val="0"/>
          <w:marBottom w:val="0"/>
          <w:divBdr>
            <w:top w:val="none" w:sz="0" w:space="0" w:color="auto"/>
            <w:left w:val="none" w:sz="0" w:space="0" w:color="auto"/>
            <w:bottom w:val="none" w:sz="0" w:space="0" w:color="auto"/>
            <w:right w:val="none" w:sz="0" w:space="0" w:color="auto"/>
          </w:divBdr>
        </w:div>
        <w:div w:id="1854688950">
          <w:marLeft w:val="640"/>
          <w:marRight w:val="0"/>
          <w:marTop w:val="0"/>
          <w:marBottom w:val="0"/>
          <w:divBdr>
            <w:top w:val="none" w:sz="0" w:space="0" w:color="auto"/>
            <w:left w:val="none" w:sz="0" w:space="0" w:color="auto"/>
            <w:bottom w:val="none" w:sz="0" w:space="0" w:color="auto"/>
            <w:right w:val="none" w:sz="0" w:space="0" w:color="auto"/>
          </w:divBdr>
        </w:div>
        <w:div w:id="820970265">
          <w:marLeft w:val="640"/>
          <w:marRight w:val="0"/>
          <w:marTop w:val="0"/>
          <w:marBottom w:val="0"/>
          <w:divBdr>
            <w:top w:val="none" w:sz="0" w:space="0" w:color="auto"/>
            <w:left w:val="none" w:sz="0" w:space="0" w:color="auto"/>
            <w:bottom w:val="none" w:sz="0" w:space="0" w:color="auto"/>
            <w:right w:val="none" w:sz="0" w:space="0" w:color="auto"/>
          </w:divBdr>
        </w:div>
        <w:div w:id="1278172226">
          <w:marLeft w:val="640"/>
          <w:marRight w:val="0"/>
          <w:marTop w:val="0"/>
          <w:marBottom w:val="0"/>
          <w:divBdr>
            <w:top w:val="none" w:sz="0" w:space="0" w:color="auto"/>
            <w:left w:val="none" w:sz="0" w:space="0" w:color="auto"/>
            <w:bottom w:val="none" w:sz="0" w:space="0" w:color="auto"/>
            <w:right w:val="none" w:sz="0" w:space="0" w:color="auto"/>
          </w:divBdr>
        </w:div>
        <w:div w:id="1716344024">
          <w:marLeft w:val="640"/>
          <w:marRight w:val="0"/>
          <w:marTop w:val="0"/>
          <w:marBottom w:val="0"/>
          <w:divBdr>
            <w:top w:val="none" w:sz="0" w:space="0" w:color="auto"/>
            <w:left w:val="none" w:sz="0" w:space="0" w:color="auto"/>
            <w:bottom w:val="none" w:sz="0" w:space="0" w:color="auto"/>
            <w:right w:val="none" w:sz="0" w:space="0" w:color="auto"/>
          </w:divBdr>
        </w:div>
        <w:div w:id="68158528">
          <w:marLeft w:val="640"/>
          <w:marRight w:val="0"/>
          <w:marTop w:val="0"/>
          <w:marBottom w:val="0"/>
          <w:divBdr>
            <w:top w:val="none" w:sz="0" w:space="0" w:color="auto"/>
            <w:left w:val="none" w:sz="0" w:space="0" w:color="auto"/>
            <w:bottom w:val="none" w:sz="0" w:space="0" w:color="auto"/>
            <w:right w:val="none" w:sz="0" w:space="0" w:color="auto"/>
          </w:divBdr>
        </w:div>
        <w:div w:id="162165984">
          <w:marLeft w:val="640"/>
          <w:marRight w:val="0"/>
          <w:marTop w:val="0"/>
          <w:marBottom w:val="0"/>
          <w:divBdr>
            <w:top w:val="none" w:sz="0" w:space="0" w:color="auto"/>
            <w:left w:val="none" w:sz="0" w:space="0" w:color="auto"/>
            <w:bottom w:val="none" w:sz="0" w:space="0" w:color="auto"/>
            <w:right w:val="none" w:sz="0" w:space="0" w:color="auto"/>
          </w:divBdr>
        </w:div>
        <w:div w:id="1858807305">
          <w:marLeft w:val="640"/>
          <w:marRight w:val="0"/>
          <w:marTop w:val="0"/>
          <w:marBottom w:val="0"/>
          <w:divBdr>
            <w:top w:val="none" w:sz="0" w:space="0" w:color="auto"/>
            <w:left w:val="none" w:sz="0" w:space="0" w:color="auto"/>
            <w:bottom w:val="none" w:sz="0" w:space="0" w:color="auto"/>
            <w:right w:val="none" w:sz="0" w:space="0" w:color="auto"/>
          </w:divBdr>
        </w:div>
        <w:div w:id="948508281">
          <w:marLeft w:val="640"/>
          <w:marRight w:val="0"/>
          <w:marTop w:val="0"/>
          <w:marBottom w:val="0"/>
          <w:divBdr>
            <w:top w:val="none" w:sz="0" w:space="0" w:color="auto"/>
            <w:left w:val="none" w:sz="0" w:space="0" w:color="auto"/>
            <w:bottom w:val="none" w:sz="0" w:space="0" w:color="auto"/>
            <w:right w:val="none" w:sz="0" w:space="0" w:color="auto"/>
          </w:divBdr>
        </w:div>
        <w:div w:id="659820167">
          <w:marLeft w:val="640"/>
          <w:marRight w:val="0"/>
          <w:marTop w:val="0"/>
          <w:marBottom w:val="0"/>
          <w:divBdr>
            <w:top w:val="none" w:sz="0" w:space="0" w:color="auto"/>
            <w:left w:val="none" w:sz="0" w:space="0" w:color="auto"/>
            <w:bottom w:val="none" w:sz="0" w:space="0" w:color="auto"/>
            <w:right w:val="none" w:sz="0" w:space="0" w:color="auto"/>
          </w:divBdr>
        </w:div>
        <w:div w:id="1285430034">
          <w:marLeft w:val="640"/>
          <w:marRight w:val="0"/>
          <w:marTop w:val="0"/>
          <w:marBottom w:val="0"/>
          <w:divBdr>
            <w:top w:val="none" w:sz="0" w:space="0" w:color="auto"/>
            <w:left w:val="none" w:sz="0" w:space="0" w:color="auto"/>
            <w:bottom w:val="none" w:sz="0" w:space="0" w:color="auto"/>
            <w:right w:val="none" w:sz="0" w:space="0" w:color="auto"/>
          </w:divBdr>
        </w:div>
        <w:div w:id="2128743213">
          <w:marLeft w:val="640"/>
          <w:marRight w:val="0"/>
          <w:marTop w:val="0"/>
          <w:marBottom w:val="0"/>
          <w:divBdr>
            <w:top w:val="none" w:sz="0" w:space="0" w:color="auto"/>
            <w:left w:val="none" w:sz="0" w:space="0" w:color="auto"/>
            <w:bottom w:val="none" w:sz="0" w:space="0" w:color="auto"/>
            <w:right w:val="none" w:sz="0" w:space="0" w:color="auto"/>
          </w:divBdr>
        </w:div>
        <w:div w:id="927619404">
          <w:marLeft w:val="640"/>
          <w:marRight w:val="0"/>
          <w:marTop w:val="0"/>
          <w:marBottom w:val="0"/>
          <w:divBdr>
            <w:top w:val="none" w:sz="0" w:space="0" w:color="auto"/>
            <w:left w:val="none" w:sz="0" w:space="0" w:color="auto"/>
            <w:bottom w:val="none" w:sz="0" w:space="0" w:color="auto"/>
            <w:right w:val="none" w:sz="0" w:space="0" w:color="auto"/>
          </w:divBdr>
        </w:div>
        <w:div w:id="1823888899">
          <w:marLeft w:val="640"/>
          <w:marRight w:val="0"/>
          <w:marTop w:val="0"/>
          <w:marBottom w:val="0"/>
          <w:divBdr>
            <w:top w:val="none" w:sz="0" w:space="0" w:color="auto"/>
            <w:left w:val="none" w:sz="0" w:space="0" w:color="auto"/>
            <w:bottom w:val="none" w:sz="0" w:space="0" w:color="auto"/>
            <w:right w:val="none" w:sz="0" w:space="0" w:color="auto"/>
          </w:divBdr>
        </w:div>
        <w:div w:id="1597515435">
          <w:marLeft w:val="640"/>
          <w:marRight w:val="0"/>
          <w:marTop w:val="0"/>
          <w:marBottom w:val="0"/>
          <w:divBdr>
            <w:top w:val="none" w:sz="0" w:space="0" w:color="auto"/>
            <w:left w:val="none" w:sz="0" w:space="0" w:color="auto"/>
            <w:bottom w:val="none" w:sz="0" w:space="0" w:color="auto"/>
            <w:right w:val="none" w:sz="0" w:space="0" w:color="auto"/>
          </w:divBdr>
        </w:div>
        <w:div w:id="295331380">
          <w:marLeft w:val="640"/>
          <w:marRight w:val="0"/>
          <w:marTop w:val="0"/>
          <w:marBottom w:val="0"/>
          <w:divBdr>
            <w:top w:val="none" w:sz="0" w:space="0" w:color="auto"/>
            <w:left w:val="none" w:sz="0" w:space="0" w:color="auto"/>
            <w:bottom w:val="none" w:sz="0" w:space="0" w:color="auto"/>
            <w:right w:val="none" w:sz="0" w:space="0" w:color="auto"/>
          </w:divBdr>
        </w:div>
        <w:div w:id="2077510839">
          <w:marLeft w:val="640"/>
          <w:marRight w:val="0"/>
          <w:marTop w:val="0"/>
          <w:marBottom w:val="0"/>
          <w:divBdr>
            <w:top w:val="none" w:sz="0" w:space="0" w:color="auto"/>
            <w:left w:val="none" w:sz="0" w:space="0" w:color="auto"/>
            <w:bottom w:val="none" w:sz="0" w:space="0" w:color="auto"/>
            <w:right w:val="none" w:sz="0" w:space="0" w:color="auto"/>
          </w:divBdr>
        </w:div>
        <w:div w:id="953056504">
          <w:marLeft w:val="640"/>
          <w:marRight w:val="0"/>
          <w:marTop w:val="0"/>
          <w:marBottom w:val="0"/>
          <w:divBdr>
            <w:top w:val="none" w:sz="0" w:space="0" w:color="auto"/>
            <w:left w:val="none" w:sz="0" w:space="0" w:color="auto"/>
            <w:bottom w:val="none" w:sz="0" w:space="0" w:color="auto"/>
            <w:right w:val="none" w:sz="0" w:space="0" w:color="auto"/>
          </w:divBdr>
        </w:div>
        <w:div w:id="1943106623">
          <w:marLeft w:val="640"/>
          <w:marRight w:val="0"/>
          <w:marTop w:val="0"/>
          <w:marBottom w:val="0"/>
          <w:divBdr>
            <w:top w:val="none" w:sz="0" w:space="0" w:color="auto"/>
            <w:left w:val="none" w:sz="0" w:space="0" w:color="auto"/>
            <w:bottom w:val="none" w:sz="0" w:space="0" w:color="auto"/>
            <w:right w:val="none" w:sz="0" w:space="0" w:color="auto"/>
          </w:divBdr>
        </w:div>
        <w:div w:id="1149905084">
          <w:marLeft w:val="640"/>
          <w:marRight w:val="0"/>
          <w:marTop w:val="0"/>
          <w:marBottom w:val="0"/>
          <w:divBdr>
            <w:top w:val="none" w:sz="0" w:space="0" w:color="auto"/>
            <w:left w:val="none" w:sz="0" w:space="0" w:color="auto"/>
            <w:bottom w:val="none" w:sz="0" w:space="0" w:color="auto"/>
            <w:right w:val="none" w:sz="0" w:space="0" w:color="auto"/>
          </w:divBdr>
        </w:div>
        <w:div w:id="1012336520">
          <w:marLeft w:val="640"/>
          <w:marRight w:val="0"/>
          <w:marTop w:val="0"/>
          <w:marBottom w:val="0"/>
          <w:divBdr>
            <w:top w:val="none" w:sz="0" w:space="0" w:color="auto"/>
            <w:left w:val="none" w:sz="0" w:space="0" w:color="auto"/>
            <w:bottom w:val="none" w:sz="0" w:space="0" w:color="auto"/>
            <w:right w:val="none" w:sz="0" w:space="0" w:color="auto"/>
          </w:divBdr>
        </w:div>
        <w:div w:id="1726760448">
          <w:marLeft w:val="640"/>
          <w:marRight w:val="0"/>
          <w:marTop w:val="0"/>
          <w:marBottom w:val="0"/>
          <w:divBdr>
            <w:top w:val="none" w:sz="0" w:space="0" w:color="auto"/>
            <w:left w:val="none" w:sz="0" w:space="0" w:color="auto"/>
            <w:bottom w:val="none" w:sz="0" w:space="0" w:color="auto"/>
            <w:right w:val="none" w:sz="0" w:space="0" w:color="auto"/>
          </w:divBdr>
        </w:div>
        <w:div w:id="286199797">
          <w:marLeft w:val="640"/>
          <w:marRight w:val="0"/>
          <w:marTop w:val="0"/>
          <w:marBottom w:val="0"/>
          <w:divBdr>
            <w:top w:val="none" w:sz="0" w:space="0" w:color="auto"/>
            <w:left w:val="none" w:sz="0" w:space="0" w:color="auto"/>
            <w:bottom w:val="none" w:sz="0" w:space="0" w:color="auto"/>
            <w:right w:val="none" w:sz="0" w:space="0" w:color="auto"/>
          </w:divBdr>
        </w:div>
        <w:div w:id="719012413">
          <w:marLeft w:val="640"/>
          <w:marRight w:val="0"/>
          <w:marTop w:val="0"/>
          <w:marBottom w:val="0"/>
          <w:divBdr>
            <w:top w:val="none" w:sz="0" w:space="0" w:color="auto"/>
            <w:left w:val="none" w:sz="0" w:space="0" w:color="auto"/>
            <w:bottom w:val="none" w:sz="0" w:space="0" w:color="auto"/>
            <w:right w:val="none" w:sz="0" w:space="0" w:color="auto"/>
          </w:divBdr>
        </w:div>
        <w:div w:id="1027633299">
          <w:marLeft w:val="640"/>
          <w:marRight w:val="0"/>
          <w:marTop w:val="0"/>
          <w:marBottom w:val="0"/>
          <w:divBdr>
            <w:top w:val="none" w:sz="0" w:space="0" w:color="auto"/>
            <w:left w:val="none" w:sz="0" w:space="0" w:color="auto"/>
            <w:bottom w:val="none" w:sz="0" w:space="0" w:color="auto"/>
            <w:right w:val="none" w:sz="0" w:space="0" w:color="auto"/>
          </w:divBdr>
        </w:div>
        <w:div w:id="1931308863">
          <w:marLeft w:val="640"/>
          <w:marRight w:val="0"/>
          <w:marTop w:val="0"/>
          <w:marBottom w:val="0"/>
          <w:divBdr>
            <w:top w:val="none" w:sz="0" w:space="0" w:color="auto"/>
            <w:left w:val="none" w:sz="0" w:space="0" w:color="auto"/>
            <w:bottom w:val="none" w:sz="0" w:space="0" w:color="auto"/>
            <w:right w:val="none" w:sz="0" w:space="0" w:color="auto"/>
          </w:divBdr>
        </w:div>
        <w:div w:id="2121950432">
          <w:marLeft w:val="640"/>
          <w:marRight w:val="0"/>
          <w:marTop w:val="0"/>
          <w:marBottom w:val="0"/>
          <w:divBdr>
            <w:top w:val="none" w:sz="0" w:space="0" w:color="auto"/>
            <w:left w:val="none" w:sz="0" w:space="0" w:color="auto"/>
            <w:bottom w:val="none" w:sz="0" w:space="0" w:color="auto"/>
            <w:right w:val="none" w:sz="0" w:space="0" w:color="auto"/>
          </w:divBdr>
        </w:div>
        <w:div w:id="167911582">
          <w:marLeft w:val="640"/>
          <w:marRight w:val="0"/>
          <w:marTop w:val="0"/>
          <w:marBottom w:val="0"/>
          <w:divBdr>
            <w:top w:val="none" w:sz="0" w:space="0" w:color="auto"/>
            <w:left w:val="none" w:sz="0" w:space="0" w:color="auto"/>
            <w:bottom w:val="none" w:sz="0" w:space="0" w:color="auto"/>
            <w:right w:val="none" w:sz="0" w:space="0" w:color="auto"/>
          </w:divBdr>
        </w:div>
        <w:div w:id="1571379003">
          <w:marLeft w:val="640"/>
          <w:marRight w:val="0"/>
          <w:marTop w:val="0"/>
          <w:marBottom w:val="0"/>
          <w:divBdr>
            <w:top w:val="none" w:sz="0" w:space="0" w:color="auto"/>
            <w:left w:val="none" w:sz="0" w:space="0" w:color="auto"/>
            <w:bottom w:val="none" w:sz="0" w:space="0" w:color="auto"/>
            <w:right w:val="none" w:sz="0" w:space="0" w:color="auto"/>
          </w:divBdr>
        </w:div>
        <w:div w:id="311101044">
          <w:marLeft w:val="640"/>
          <w:marRight w:val="0"/>
          <w:marTop w:val="0"/>
          <w:marBottom w:val="0"/>
          <w:divBdr>
            <w:top w:val="none" w:sz="0" w:space="0" w:color="auto"/>
            <w:left w:val="none" w:sz="0" w:space="0" w:color="auto"/>
            <w:bottom w:val="none" w:sz="0" w:space="0" w:color="auto"/>
            <w:right w:val="none" w:sz="0" w:space="0" w:color="auto"/>
          </w:divBdr>
        </w:div>
      </w:divsChild>
    </w:div>
    <w:div w:id="332071624">
      <w:bodyDiv w:val="1"/>
      <w:marLeft w:val="0"/>
      <w:marRight w:val="0"/>
      <w:marTop w:val="0"/>
      <w:marBottom w:val="0"/>
      <w:divBdr>
        <w:top w:val="none" w:sz="0" w:space="0" w:color="auto"/>
        <w:left w:val="none" w:sz="0" w:space="0" w:color="auto"/>
        <w:bottom w:val="none" w:sz="0" w:space="0" w:color="auto"/>
        <w:right w:val="none" w:sz="0" w:space="0" w:color="auto"/>
      </w:divBdr>
    </w:div>
    <w:div w:id="351540616">
      <w:bodyDiv w:val="1"/>
      <w:marLeft w:val="0"/>
      <w:marRight w:val="0"/>
      <w:marTop w:val="0"/>
      <w:marBottom w:val="0"/>
      <w:divBdr>
        <w:top w:val="none" w:sz="0" w:space="0" w:color="auto"/>
        <w:left w:val="none" w:sz="0" w:space="0" w:color="auto"/>
        <w:bottom w:val="none" w:sz="0" w:space="0" w:color="auto"/>
        <w:right w:val="none" w:sz="0" w:space="0" w:color="auto"/>
      </w:divBdr>
      <w:divsChild>
        <w:div w:id="882787250">
          <w:marLeft w:val="640"/>
          <w:marRight w:val="0"/>
          <w:marTop w:val="0"/>
          <w:marBottom w:val="0"/>
          <w:divBdr>
            <w:top w:val="none" w:sz="0" w:space="0" w:color="auto"/>
            <w:left w:val="none" w:sz="0" w:space="0" w:color="auto"/>
            <w:bottom w:val="none" w:sz="0" w:space="0" w:color="auto"/>
            <w:right w:val="none" w:sz="0" w:space="0" w:color="auto"/>
          </w:divBdr>
        </w:div>
        <w:div w:id="591552915">
          <w:marLeft w:val="640"/>
          <w:marRight w:val="0"/>
          <w:marTop w:val="0"/>
          <w:marBottom w:val="0"/>
          <w:divBdr>
            <w:top w:val="none" w:sz="0" w:space="0" w:color="auto"/>
            <w:left w:val="none" w:sz="0" w:space="0" w:color="auto"/>
            <w:bottom w:val="none" w:sz="0" w:space="0" w:color="auto"/>
            <w:right w:val="none" w:sz="0" w:space="0" w:color="auto"/>
          </w:divBdr>
        </w:div>
        <w:div w:id="1968925071">
          <w:marLeft w:val="640"/>
          <w:marRight w:val="0"/>
          <w:marTop w:val="0"/>
          <w:marBottom w:val="0"/>
          <w:divBdr>
            <w:top w:val="none" w:sz="0" w:space="0" w:color="auto"/>
            <w:left w:val="none" w:sz="0" w:space="0" w:color="auto"/>
            <w:bottom w:val="none" w:sz="0" w:space="0" w:color="auto"/>
            <w:right w:val="none" w:sz="0" w:space="0" w:color="auto"/>
          </w:divBdr>
        </w:div>
        <w:div w:id="802191100">
          <w:marLeft w:val="640"/>
          <w:marRight w:val="0"/>
          <w:marTop w:val="0"/>
          <w:marBottom w:val="0"/>
          <w:divBdr>
            <w:top w:val="none" w:sz="0" w:space="0" w:color="auto"/>
            <w:left w:val="none" w:sz="0" w:space="0" w:color="auto"/>
            <w:bottom w:val="none" w:sz="0" w:space="0" w:color="auto"/>
            <w:right w:val="none" w:sz="0" w:space="0" w:color="auto"/>
          </w:divBdr>
        </w:div>
        <w:div w:id="1614825227">
          <w:marLeft w:val="640"/>
          <w:marRight w:val="0"/>
          <w:marTop w:val="0"/>
          <w:marBottom w:val="0"/>
          <w:divBdr>
            <w:top w:val="none" w:sz="0" w:space="0" w:color="auto"/>
            <w:left w:val="none" w:sz="0" w:space="0" w:color="auto"/>
            <w:bottom w:val="none" w:sz="0" w:space="0" w:color="auto"/>
            <w:right w:val="none" w:sz="0" w:space="0" w:color="auto"/>
          </w:divBdr>
        </w:div>
        <w:div w:id="415128456">
          <w:marLeft w:val="640"/>
          <w:marRight w:val="0"/>
          <w:marTop w:val="0"/>
          <w:marBottom w:val="0"/>
          <w:divBdr>
            <w:top w:val="none" w:sz="0" w:space="0" w:color="auto"/>
            <w:left w:val="none" w:sz="0" w:space="0" w:color="auto"/>
            <w:bottom w:val="none" w:sz="0" w:space="0" w:color="auto"/>
            <w:right w:val="none" w:sz="0" w:space="0" w:color="auto"/>
          </w:divBdr>
        </w:div>
        <w:div w:id="68429940">
          <w:marLeft w:val="640"/>
          <w:marRight w:val="0"/>
          <w:marTop w:val="0"/>
          <w:marBottom w:val="0"/>
          <w:divBdr>
            <w:top w:val="none" w:sz="0" w:space="0" w:color="auto"/>
            <w:left w:val="none" w:sz="0" w:space="0" w:color="auto"/>
            <w:bottom w:val="none" w:sz="0" w:space="0" w:color="auto"/>
            <w:right w:val="none" w:sz="0" w:space="0" w:color="auto"/>
          </w:divBdr>
        </w:div>
        <w:div w:id="65955697">
          <w:marLeft w:val="640"/>
          <w:marRight w:val="0"/>
          <w:marTop w:val="0"/>
          <w:marBottom w:val="0"/>
          <w:divBdr>
            <w:top w:val="none" w:sz="0" w:space="0" w:color="auto"/>
            <w:left w:val="none" w:sz="0" w:space="0" w:color="auto"/>
            <w:bottom w:val="none" w:sz="0" w:space="0" w:color="auto"/>
            <w:right w:val="none" w:sz="0" w:space="0" w:color="auto"/>
          </w:divBdr>
        </w:div>
        <w:div w:id="134180122">
          <w:marLeft w:val="640"/>
          <w:marRight w:val="0"/>
          <w:marTop w:val="0"/>
          <w:marBottom w:val="0"/>
          <w:divBdr>
            <w:top w:val="none" w:sz="0" w:space="0" w:color="auto"/>
            <w:left w:val="none" w:sz="0" w:space="0" w:color="auto"/>
            <w:bottom w:val="none" w:sz="0" w:space="0" w:color="auto"/>
            <w:right w:val="none" w:sz="0" w:space="0" w:color="auto"/>
          </w:divBdr>
        </w:div>
        <w:div w:id="337661943">
          <w:marLeft w:val="640"/>
          <w:marRight w:val="0"/>
          <w:marTop w:val="0"/>
          <w:marBottom w:val="0"/>
          <w:divBdr>
            <w:top w:val="none" w:sz="0" w:space="0" w:color="auto"/>
            <w:left w:val="none" w:sz="0" w:space="0" w:color="auto"/>
            <w:bottom w:val="none" w:sz="0" w:space="0" w:color="auto"/>
            <w:right w:val="none" w:sz="0" w:space="0" w:color="auto"/>
          </w:divBdr>
        </w:div>
        <w:div w:id="1728406729">
          <w:marLeft w:val="640"/>
          <w:marRight w:val="0"/>
          <w:marTop w:val="0"/>
          <w:marBottom w:val="0"/>
          <w:divBdr>
            <w:top w:val="none" w:sz="0" w:space="0" w:color="auto"/>
            <w:left w:val="none" w:sz="0" w:space="0" w:color="auto"/>
            <w:bottom w:val="none" w:sz="0" w:space="0" w:color="auto"/>
            <w:right w:val="none" w:sz="0" w:space="0" w:color="auto"/>
          </w:divBdr>
        </w:div>
        <w:div w:id="307052319">
          <w:marLeft w:val="640"/>
          <w:marRight w:val="0"/>
          <w:marTop w:val="0"/>
          <w:marBottom w:val="0"/>
          <w:divBdr>
            <w:top w:val="none" w:sz="0" w:space="0" w:color="auto"/>
            <w:left w:val="none" w:sz="0" w:space="0" w:color="auto"/>
            <w:bottom w:val="none" w:sz="0" w:space="0" w:color="auto"/>
            <w:right w:val="none" w:sz="0" w:space="0" w:color="auto"/>
          </w:divBdr>
        </w:div>
        <w:div w:id="277567420">
          <w:marLeft w:val="640"/>
          <w:marRight w:val="0"/>
          <w:marTop w:val="0"/>
          <w:marBottom w:val="0"/>
          <w:divBdr>
            <w:top w:val="none" w:sz="0" w:space="0" w:color="auto"/>
            <w:left w:val="none" w:sz="0" w:space="0" w:color="auto"/>
            <w:bottom w:val="none" w:sz="0" w:space="0" w:color="auto"/>
            <w:right w:val="none" w:sz="0" w:space="0" w:color="auto"/>
          </w:divBdr>
        </w:div>
        <w:div w:id="2008509022">
          <w:marLeft w:val="640"/>
          <w:marRight w:val="0"/>
          <w:marTop w:val="0"/>
          <w:marBottom w:val="0"/>
          <w:divBdr>
            <w:top w:val="none" w:sz="0" w:space="0" w:color="auto"/>
            <w:left w:val="none" w:sz="0" w:space="0" w:color="auto"/>
            <w:bottom w:val="none" w:sz="0" w:space="0" w:color="auto"/>
            <w:right w:val="none" w:sz="0" w:space="0" w:color="auto"/>
          </w:divBdr>
        </w:div>
        <w:div w:id="859775666">
          <w:marLeft w:val="640"/>
          <w:marRight w:val="0"/>
          <w:marTop w:val="0"/>
          <w:marBottom w:val="0"/>
          <w:divBdr>
            <w:top w:val="none" w:sz="0" w:space="0" w:color="auto"/>
            <w:left w:val="none" w:sz="0" w:space="0" w:color="auto"/>
            <w:bottom w:val="none" w:sz="0" w:space="0" w:color="auto"/>
            <w:right w:val="none" w:sz="0" w:space="0" w:color="auto"/>
          </w:divBdr>
        </w:div>
        <w:div w:id="689113237">
          <w:marLeft w:val="640"/>
          <w:marRight w:val="0"/>
          <w:marTop w:val="0"/>
          <w:marBottom w:val="0"/>
          <w:divBdr>
            <w:top w:val="none" w:sz="0" w:space="0" w:color="auto"/>
            <w:left w:val="none" w:sz="0" w:space="0" w:color="auto"/>
            <w:bottom w:val="none" w:sz="0" w:space="0" w:color="auto"/>
            <w:right w:val="none" w:sz="0" w:space="0" w:color="auto"/>
          </w:divBdr>
        </w:div>
        <w:div w:id="1105344539">
          <w:marLeft w:val="640"/>
          <w:marRight w:val="0"/>
          <w:marTop w:val="0"/>
          <w:marBottom w:val="0"/>
          <w:divBdr>
            <w:top w:val="none" w:sz="0" w:space="0" w:color="auto"/>
            <w:left w:val="none" w:sz="0" w:space="0" w:color="auto"/>
            <w:bottom w:val="none" w:sz="0" w:space="0" w:color="auto"/>
            <w:right w:val="none" w:sz="0" w:space="0" w:color="auto"/>
          </w:divBdr>
        </w:div>
        <w:div w:id="1942764656">
          <w:marLeft w:val="640"/>
          <w:marRight w:val="0"/>
          <w:marTop w:val="0"/>
          <w:marBottom w:val="0"/>
          <w:divBdr>
            <w:top w:val="none" w:sz="0" w:space="0" w:color="auto"/>
            <w:left w:val="none" w:sz="0" w:space="0" w:color="auto"/>
            <w:bottom w:val="none" w:sz="0" w:space="0" w:color="auto"/>
            <w:right w:val="none" w:sz="0" w:space="0" w:color="auto"/>
          </w:divBdr>
        </w:div>
        <w:div w:id="562644874">
          <w:marLeft w:val="640"/>
          <w:marRight w:val="0"/>
          <w:marTop w:val="0"/>
          <w:marBottom w:val="0"/>
          <w:divBdr>
            <w:top w:val="none" w:sz="0" w:space="0" w:color="auto"/>
            <w:left w:val="none" w:sz="0" w:space="0" w:color="auto"/>
            <w:bottom w:val="none" w:sz="0" w:space="0" w:color="auto"/>
            <w:right w:val="none" w:sz="0" w:space="0" w:color="auto"/>
          </w:divBdr>
        </w:div>
        <w:div w:id="689255463">
          <w:marLeft w:val="640"/>
          <w:marRight w:val="0"/>
          <w:marTop w:val="0"/>
          <w:marBottom w:val="0"/>
          <w:divBdr>
            <w:top w:val="none" w:sz="0" w:space="0" w:color="auto"/>
            <w:left w:val="none" w:sz="0" w:space="0" w:color="auto"/>
            <w:bottom w:val="none" w:sz="0" w:space="0" w:color="auto"/>
            <w:right w:val="none" w:sz="0" w:space="0" w:color="auto"/>
          </w:divBdr>
        </w:div>
        <w:div w:id="1229533014">
          <w:marLeft w:val="640"/>
          <w:marRight w:val="0"/>
          <w:marTop w:val="0"/>
          <w:marBottom w:val="0"/>
          <w:divBdr>
            <w:top w:val="none" w:sz="0" w:space="0" w:color="auto"/>
            <w:left w:val="none" w:sz="0" w:space="0" w:color="auto"/>
            <w:bottom w:val="none" w:sz="0" w:space="0" w:color="auto"/>
            <w:right w:val="none" w:sz="0" w:space="0" w:color="auto"/>
          </w:divBdr>
        </w:div>
        <w:div w:id="517894981">
          <w:marLeft w:val="640"/>
          <w:marRight w:val="0"/>
          <w:marTop w:val="0"/>
          <w:marBottom w:val="0"/>
          <w:divBdr>
            <w:top w:val="none" w:sz="0" w:space="0" w:color="auto"/>
            <w:left w:val="none" w:sz="0" w:space="0" w:color="auto"/>
            <w:bottom w:val="none" w:sz="0" w:space="0" w:color="auto"/>
            <w:right w:val="none" w:sz="0" w:space="0" w:color="auto"/>
          </w:divBdr>
        </w:div>
        <w:div w:id="944655402">
          <w:marLeft w:val="640"/>
          <w:marRight w:val="0"/>
          <w:marTop w:val="0"/>
          <w:marBottom w:val="0"/>
          <w:divBdr>
            <w:top w:val="none" w:sz="0" w:space="0" w:color="auto"/>
            <w:left w:val="none" w:sz="0" w:space="0" w:color="auto"/>
            <w:bottom w:val="none" w:sz="0" w:space="0" w:color="auto"/>
            <w:right w:val="none" w:sz="0" w:space="0" w:color="auto"/>
          </w:divBdr>
        </w:div>
        <w:div w:id="2048143885">
          <w:marLeft w:val="640"/>
          <w:marRight w:val="0"/>
          <w:marTop w:val="0"/>
          <w:marBottom w:val="0"/>
          <w:divBdr>
            <w:top w:val="none" w:sz="0" w:space="0" w:color="auto"/>
            <w:left w:val="none" w:sz="0" w:space="0" w:color="auto"/>
            <w:bottom w:val="none" w:sz="0" w:space="0" w:color="auto"/>
            <w:right w:val="none" w:sz="0" w:space="0" w:color="auto"/>
          </w:divBdr>
        </w:div>
        <w:div w:id="1111124373">
          <w:marLeft w:val="640"/>
          <w:marRight w:val="0"/>
          <w:marTop w:val="0"/>
          <w:marBottom w:val="0"/>
          <w:divBdr>
            <w:top w:val="none" w:sz="0" w:space="0" w:color="auto"/>
            <w:left w:val="none" w:sz="0" w:space="0" w:color="auto"/>
            <w:bottom w:val="none" w:sz="0" w:space="0" w:color="auto"/>
            <w:right w:val="none" w:sz="0" w:space="0" w:color="auto"/>
          </w:divBdr>
        </w:div>
        <w:div w:id="341125914">
          <w:marLeft w:val="640"/>
          <w:marRight w:val="0"/>
          <w:marTop w:val="0"/>
          <w:marBottom w:val="0"/>
          <w:divBdr>
            <w:top w:val="none" w:sz="0" w:space="0" w:color="auto"/>
            <w:left w:val="none" w:sz="0" w:space="0" w:color="auto"/>
            <w:bottom w:val="none" w:sz="0" w:space="0" w:color="auto"/>
            <w:right w:val="none" w:sz="0" w:space="0" w:color="auto"/>
          </w:divBdr>
        </w:div>
        <w:div w:id="603344128">
          <w:marLeft w:val="640"/>
          <w:marRight w:val="0"/>
          <w:marTop w:val="0"/>
          <w:marBottom w:val="0"/>
          <w:divBdr>
            <w:top w:val="none" w:sz="0" w:space="0" w:color="auto"/>
            <w:left w:val="none" w:sz="0" w:space="0" w:color="auto"/>
            <w:bottom w:val="none" w:sz="0" w:space="0" w:color="auto"/>
            <w:right w:val="none" w:sz="0" w:space="0" w:color="auto"/>
          </w:divBdr>
        </w:div>
        <w:div w:id="155734257">
          <w:marLeft w:val="640"/>
          <w:marRight w:val="0"/>
          <w:marTop w:val="0"/>
          <w:marBottom w:val="0"/>
          <w:divBdr>
            <w:top w:val="none" w:sz="0" w:space="0" w:color="auto"/>
            <w:left w:val="none" w:sz="0" w:space="0" w:color="auto"/>
            <w:bottom w:val="none" w:sz="0" w:space="0" w:color="auto"/>
            <w:right w:val="none" w:sz="0" w:space="0" w:color="auto"/>
          </w:divBdr>
        </w:div>
        <w:div w:id="1500659559">
          <w:marLeft w:val="640"/>
          <w:marRight w:val="0"/>
          <w:marTop w:val="0"/>
          <w:marBottom w:val="0"/>
          <w:divBdr>
            <w:top w:val="none" w:sz="0" w:space="0" w:color="auto"/>
            <w:left w:val="none" w:sz="0" w:space="0" w:color="auto"/>
            <w:bottom w:val="none" w:sz="0" w:space="0" w:color="auto"/>
            <w:right w:val="none" w:sz="0" w:space="0" w:color="auto"/>
          </w:divBdr>
        </w:div>
        <w:div w:id="2006666381">
          <w:marLeft w:val="640"/>
          <w:marRight w:val="0"/>
          <w:marTop w:val="0"/>
          <w:marBottom w:val="0"/>
          <w:divBdr>
            <w:top w:val="none" w:sz="0" w:space="0" w:color="auto"/>
            <w:left w:val="none" w:sz="0" w:space="0" w:color="auto"/>
            <w:bottom w:val="none" w:sz="0" w:space="0" w:color="auto"/>
            <w:right w:val="none" w:sz="0" w:space="0" w:color="auto"/>
          </w:divBdr>
        </w:div>
        <w:div w:id="1768574198">
          <w:marLeft w:val="640"/>
          <w:marRight w:val="0"/>
          <w:marTop w:val="0"/>
          <w:marBottom w:val="0"/>
          <w:divBdr>
            <w:top w:val="none" w:sz="0" w:space="0" w:color="auto"/>
            <w:left w:val="none" w:sz="0" w:space="0" w:color="auto"/>
            <w:bottom w:val="none" w:sz="0" w:space="0" w:color="auto"/>
            <w:right w:val="none" w:sz="0" w:space="0" w:color="auto"/>
          </w:divBdr>
        </w:div>
        <w:div w:id="366832966">
          <w:marLeft w:val="640"/>
          <w:marRight w:val="0"/>
          <w:marTop w:val="0"/>
          <w:marBottom w:val="0"/>
          <w:divBdr>
            <w:top w:val="none" w:sz="0" w:space="0" w:color="auto"/>
            <w:left w:val="none" w:sz="0" w:space="0" w:color="auto"/>
            <w:bottom w:val="none" w:sz="0" w:space="0" w:color="auto"/>
            <w:right w:val="none" w:sz="0" w:space="0" w:color="auto"/>
          </w:divBdr>
        </w:div>
        <w:div w:id="761025150">
          <w:marLeft w:val="640"/>
          <w:marRight w:val="0"/>
          <w:marTop w:val="0"/>
          <w:marBottom w:val="0"/>
          <w:divBdr>
            <w:top w:val="none" w:sz="0" w:space="0" w:color="auto"/>
            <w:left w:val="none" w:sz="0" w:space="0" w:color="auto"/>
            <w:bottom w:val="none" w:sz="0" w:space="0" w:color="auto"/>
            <w:right w:val="none" w:sz="0" w:space="0" w:color="auto"/>
          </w:divBdr>
        </w:div>
        <w:div w:id="1247763207">
          <w:marLeft w:val="640"/>
          <w:marRight w:val="0"/>
          <w:marTop w:val="0"/>
          <w:marBottom w:val="0"/>
          <w:divBdr>
            <w:top w:val="none" w:sz="0" w:space="0" w:color="auto"/>
            <w:left w:val="none" w:sz="0" w:space="0" w:color="auto"/>
            <w:bottom w:val="none" w:sz="0" w:space="0" w:color="auto"/>
            <w:right w:val="none" w:sz="0" w:space="0" w:color="auto"/>
          </w:divBdr>
        </w:div>
        <w:div w:id="1256012775">
          <w:marLeft w:val="640"/>
          <w:marRight w:val="0"/>
          <w:marTop w:val="0"/>
          <w:marBottom w:val="0"/>
          <w:divBdr>
            <w:top w:val="none" w:sz="0" w:space="0" w:color="auto"/>
            <w:left w:val="none" w:sz="0" w:space="0" w:color="auto"/>
            <w:bottom w:val="none" w:sz="0" w:space="0" w:color="auto"/>
            <w:right w:val="none" w:sz="0" w:space="0" w:color="auto"/>
          </w:divBdr>
        </w:div>
        <w:div w:id="884831442">
          <w:marLeft w:val="640"/>
          <w:marRight w:val="0"/>
          <w:marTop w:val="0"/>
          <w:marBottom w:val="0"/>
          <w:divBdr>
            <w:top w:val="none" w:sz="0" w:space="0" w:color="auto"/>
            <w:left w:val="none" w:sz="0" w:space="0" w:color="auto"/>
            <w:bottom w:val="none" w:sz="0" w:space="0" w:color="auto"/>
            <w:right w:val="none" w:sz="0" w:space="0" w:color="auto"/>
          </w:divBdr>
        </w:div>
        <w:div w:id="1494446877">
          <w:marLeft w:val="640"/>
          <w:marRight w:val="0"/>
          <w:marTop w:val="0"/>
          <w:marBottom w:val="0"/>
          <w:divBdr>
            <w:top w:val="none" w:sz="0" w:space="0" w:color="auto"/>
            <w:left w:val="none" w:sz="0" w:space="0" w:color="auto"/>
            <w:bottom w:val="none" w:sz="0" w:space="0" w:color="auto"/>
            <w:right w:val="none" w:sz="0" w:space="0" w:color="auto"/>
          </w:divBdr>
        </w:div>
        <w:div w:id="1559127865">
          <w:marLeft w:val="640"/>
          <w:marRight w:val="0"/>
          <w:marTop w:val="0"/>
          <w:marBottom w:val="0"/>
          <w:divBdr>
            <w:top w:val="none" w:sz="0" w:space="0" w:color="auto"/>
            <w:left w:val="none" w:sz="0" w:space="0" w:color="auto"/>
            <w:bottom w:val="none" w:sz="0" w:space="0" w:color="auto"/>
            <w:right w:val="none" w:sz="0" w:space="0" w:color="auto"/>
          </w:divBdr>
        </w:div>
        <w:div w:id="198207520">
          <w:marLeft w:val="640"/>
          <w:marRight w:val="0"/>
          <w:marTop w:val="0"/>
          <w:marBottom w:val="0"/>
          <w:divBdr>
            <w:top w:val="none" w:sz="0" w:space="0" w:color="auto"/>
            <w:left w:val="none" w:sz="0" w:space="0" w:color="auto"/>
            <w:bottom w:val="none" w:sz="0" w:space="0" w:color="auto"/>
            <w:right w:val="none" w:sz="0" w:space="0" w:color="auto"/>
          </w:divBdr>
        </w:div>
        <w:div w:id="973026340">
          <w:marLeft w:val="640"/>
          <w:marRight w:val="0"/>
          <w:marTop w:val="0"/>
          <w:marBottom w:val="0"/>
          <w:divBdr>
            <w:top w:val="none" w:sz="0" w:space="0" w:color="auto"/>
            <w:left w:val="none" w:sz="0" w:space="0" w:color="auto"/>
            <w:bottom w:val="none" w:sz="0" w:space="0" w:color="auto"/>
            <w:right w:val="none" w:sz="0" w:space="0" w:color="auto"/>
          </w:divBdr>
        </w:div>
        <w:div w:id="1363551075">
          <w:marLeft w:val="640"/>
          <w:marRight w:val="0"/>
          <w:marTop w:val="0"/>
          <w:marBottom w:val="0"/>
          <w:divBdr>
            <w:top w:val="none" w:sz="0" w:space="0" w:color="auto"/>
            <w:left w:val="none" w:sz="0" w:space="0" w:color="auto"/>
            <w:bottom w:val="none" w:sz="0" w:space="0" w:color="auto"/>
            <w:right w:val="none" w:sz="0" w:space="0" w:color="auto"/>
          </w:divBdr>
        </w:div>
        <w:div w:id="846210966">
          <w:marLeft w:val="640"/>
          <w:marRight w:val="0"/>
          <w:marTop w:val="0"/>
          <w:marBottom w:val="0"/>
          <w:divBdr>
            <w:top w:val="none" w:sz="0" w:space="0" w:color="auto"/>
            <w:left w:val="none" w:sz="0" w:space="0" w:color="auto"/>
            <w:bottom w:val="none" w:sz="0" w:space="0" w:color="auto"/>
            <w:right w:val="none" w:sz="0" w:space="0" w:color="auto"/>
          </w:divBdr>
        </w:div>
        <w:div w:id="998777397">
          <w:marLeft w:val="640"/>
          <w:marRight w:val="0"/>
          <w:marTop w:val="0"/>
          <w:marBottom w:val="0"/>
          <w:divBdr>
            <w:top w:val="none" w:sz="0" w:space="0" w:color="auto"/>
            <w:left w:val="none" w:sz="0" w:space="0" w:color="auto"/>
            <w:bottom w:val="none" w:sz="0" w:space="0" w:color="auto"/>
            <w:right w:val="none" w:sz="0" w:space="0" w:color="auto"/>
          </w:divBdr>
        </w:div>
        <w:div w:id="1540430353">
          <w:marLeft w:val="640"/>
          <w:marRight w:val="0"/>
          <w:marTop w:val="0"/>
          <w:marBottom w:val="0"/>
          <w:divBdr>
            <w:top w:val="none" w:sz="0" w:space="0" w:color="auto"/>
            <w:left w:val="none" w:sz="0" w:space="0" w:color="auto"/>
            <w:bottom w:val="none" w:sz="0" w:space="0" w:color="auto"/>
            <w:right w:val="none" w:sz="0" w:space="0" w:color="auto"/>
          </w:divBdr>
        </w:div>
        <w:div w:id="57436915">
          <w:marLeft w:val="640"/>
          <w:marRight w:val="0"/>
          <w:marTop w:val="0"/>
          <w:marBottom w:val="0"/>
          <w:divBdr>
            <w:top w:val="none" w:sz="0" w:space="0" w:color="auto"/>
            <w:left w:val="none" w:sz="0" w:space="0" w:color="auto"/>
            <w:bottom w:val="none" w:sz="0" w:space="0" w:color="auto"/>
            <w:right w:val="none" w:sz="0" w:space="0" w:color="auto"/>
          </w:divBdr>
        </w:div>
        <w:div w:id="321739755">
          <w:marLeft w:val="640"/>
          <w:marRight w:val="0"/>
          <w:marTop w:val="0"/>
          <w:marBottom w:val="0"/>
          <w:divBdr>
            <w:top w:val="none" w:sz="0" w:space="0" w:color="auto"/>
            <w:left w:val="none" w:sz="0" w:space="0" w:color="auto"/>
            <w:bottom w:val="none" w:sz="0" w:space="0" w:color="auto"/>
            <w:right w:val="none" w:sz="0" w:space="0" w:color="auto"/>
          </w:divBdr>
        </w:div>
        <w:div w:id="1509557754">
          <w:marLeft w:val="640"/>
          <w:marRight w:val="0"/>
          <w:marTop w:val="0"/>
          <w:marBottom w:val="0"/>
          <w:divBdr>
            <w:top w:val="none" w:sz="0" w:space="0" w:color="auto"/>
            <w:left w:val="none" w:sz="0" w:space="0" w:color="auto"/>
            <w:bottom w:val="none" w:sz="0" w:space="0" w:color="auto"/>
            <w:right w:val="none" w:sz="0" w:space="0" w:color="auto"/>
          </w:divBdr>
        </w:div>
        <w:div w:id="1070233306">
          <w:marLeft w:val="640"/>
          <w:marRight w:val="0"/>
          <w:marTop w:val="0"/>
          <w:marBottom w:val="0"/>
          <w:divBdr>
            <w:top w:val="none" w:sz="0" w:space="0" w:color="auto"/>
            <w:left w:val="none" w:sz="0" w:space="0" w:color="auto"/>
            <w:bottom w:val="none" w:sz="0" w:space="0" w:color="auto"/>
            <w:right w:val="none" w:sz="0" w:space="0" w:color="auto"/>
          </w:divBdr>
        </w:div>
        <w:div w:id="825898493">
          <w:marLeft w:val="640"/>
          <w:marRight w:val="0"/>
          <w:marTop w:val="0"/>
          <w:marBottom w:val="0"/>
          <w:divBdr>
            <w:top w:val="none" w:sz="0" w:space="0" w:color="auto"/>
            <w:left w:val="none" w:sz="0" w:space="0" w:color="auto"/>
            <w:bottom w:val="none" w:sz="0" w:space="0" w:color="auto"/>
            <w:right w:val="none" w:sz="0" w:space="0" w:color="auto"/>
          </w:divBdr>
        </w:div>
        <w:div w:id="824471896">
          <w:marLeft w:val="640"/>
          <w:marRight w:val="0"/>
          <w:marTop w:val="0"/>
          <w:marBottom w:val="0"/>
          <w:divBdr>
            <w:top w:val="none" w:sz="0" w:space="0" w:color="auto"/>
            <w:left w:val="none" w:sz="0" w:space="0" w:color="auto"/>
            <w:bottom w:val="none" w:sz="0" w:space="0" w:color="auto"/>
            <w:right w:val="none" w:sz="0" w:space="0" w:color="auto"/>
          </w:divBdr>
        </w:div>
        <w:div w:id="1903708823">
          <w:marLeft w:val="640"/>
          <w:marRight w:val="0"/>
          <w:marTop w:val="0"/>
          <w:marBottom w:val="0"/>
          <w:divBdr>
            <w:top w:val="none" w:sz="0" w:space="0" w:color="auto"/>
            <w:left w:val="none" w:sz="0" w:space="0" w:color="auto"/>
            <w:bottom w:val="none" w:sz="0" w:space="0" w:color="auto"/>
            <w:right w:val="none" w:sz="0" w:space="0" w:color="auto"/>
          </w:divBdr>
        </w:div>
        <w:div w:id="422070183">
          <w:marLeft w:val="640"/>
          <w:marRight w:val="0"/>
          <w:marTop w:val="0"/>
          <w:marBottom w:val="0"/>
          <w:divBdr>
            <w:top w:val="none" w:sz="0" w:space="0" w:color="auto"/>
            <w:left w:val="none" w:sz="0" w:space="0" w:color="auto"/>
            <w:bottom w:val="none" w:sz="0" w:space="0" w:color="auto"/>
            <w:right w:val="none" w:sz="0" w:space="0" w:color="auto"/>
          </w:divBdr>
        </w:div>
        <w:div w:id="1692149350">
          <w:marLeft w:val="640"/>
          <w:marRight w:val="0"/>
          <w:marTop w:val="0"/>
          <w:marBottom w:val="0"/>
          <w:divBdr>
            <w:top w:val="none" w:sz="0" w:space="0" w:color="auto"/>
            <w:left w:val="none" w:sz="0" w:space="0" w:color="auto"/>
            <w:bottom w:val="none" w:sz="0" w:space="0" w:color="auto"/>
            <w:right w:val="none" w:sz="0" w:space="0" w:color="auto"/>
          </w:divBdr>
        </w:div>
        <w:div w:id="655187738">
          <w:marLeft w:val="640"/>
          <w:marRight w:val="0"/>
          <w:marTop w:val="0"/>
          <w:marBottom w:val="0"/>
          <w:divBdr>
            <w:top w:val="none" w:sz="0" w:space="0" w:color="auto"/>
            <w:left w:val="none" w:sz="0" w:space="0" w:color="auto"/>
            <w:bottom w:val="none" w:sz="0" w:space="0" w:color="auto"/>
            <w:right w:val="none" w:sz="0" w:space="0" w:color="auto"/>
          </w:divBdr>
        </w:div>
      </w:divsChild>
    </w:div>
    <w:div w:id="352461404">
      <w:bodyDiv w:val="1"/>
      <w:marLeft w:val="0"/>
      <w:marRight w:val="0"/>
      <w:marTop w:val="0"/>
      <w:marBottom w:val="0"/>
      <w:divBdr>
        <w:top w:val="none" w:sz="0" w:space="0" w:color="auto"/>
        <w:left w:val="none" w:sz="0" w:space="0" w:color="auto"/>
        <w:bottom w:val="none" w:sz="0" w:space="0" w:color="auto"/>
        <w:right w:val="none" w:sz="0" w:space="0" w:color="auto"/>
      </w:divBdr>
    </w:div>
    <w:div w:id="355275738">
      <w:bodyDiv w:val="1"/>
      <w:marLeft w:val="0"/>
      <w:marRight w:val="0"/>
      <w:marTop w:val="0"/>
      <w:marBottom w:val="0"/>
      <w:divBdr>
        <w:top w:val="none" w:sz="0" w:space="0" w:color="auto"/>
        <w:left w:val="none" w:sz="0" w:space="0" w:color="auto"/>
        <w:bottom w:val="none" w:sz="0" w:space="0" w:color="auto"/>
        <w:right w:val="none" w:sz="0" w:space="0" w:color="auto"/>
      </w:divBdr>
    </w:div>
    <w:div w:id="355616104">
      <w:bodyDiv w:val="1"/>
      <w:marLeft w:val="0"/>
      <w:marRight w:val="0"/>
      <w:marTop w:val="0"/>
      <w:marBottom w:val="0"/>
      <w:divBdr>
        <w:top w:val="none" w:sz="0" w:space="0" w:color="auto"/>
        <w:left w:val="none" w:sz="0" w:space="0" w:color="auto"/>
        <w:bottom w:val="none" w:sz="0" w:space="0" w:color="auto"/>
        <w:right w:val="none" w:sz="0" w:space="0" w:color="auto"/>
      </w:divBdr>
      <w:divsChild>
        <w:div w:id="1548833966">
          <w:marLeft w:val="640"/>
          <w:marRight w:val="0"/>
          <w:marTop w:val="0"/>
          <w:marBottom w:val="0"/>
          <w:divBdr>
            <w:top w:val="none" w:sz="0" w:space="0" w:color="auto"/>
            <w:left w:val="none" w:sz="0" w:space="0" w:color="auto"/>
            <w:bottom w:val="none" w:sz="0" w:space="0" w:color="auto"/>
            <w:right w:val="none" w:sz="0" w:space="0" w:color="auto"/>
          </w:divBdr>
        </w:div>
        <w:div w:id="956108321">
          <w:marLeft w:val="640"/>
          <w:marRight w:val="0"/>
          <w:marTop w:val="0"/>
          <w:marBottom w:val="0"/>
          <w:divBdr>
            <w:top w:val="none" w:sz="0" w:space="0" w:color="auto"/>
            <w:left w:val="none" w:sz="0" w:space="0" w:color="auto"/>
            <w:bottom w:val="none" w:sz="0" w:space="0" w:color="auto"/>
            <w:right w:val="none" w:sz="0" w:space="0" w:color="auto"/>
          </w:divBdr>
        </w:div>
        <w:div w:id="579369285">
          <w:marLeft w:val="640"/>
          <w:marRight w:val="0"/>
          <w:marTop w:val="0"/>
          <w:marBottom w:val="0"/>
          <w:divBdr>
            <w:top w:val="none" w:sz="0" w:space="0" w:color="auto"/>
            <w:left w:val="none" w:sz="0" w:space="0" w:color="auto"/>
            <w:bottom w:val="none" w:sz="0" w:space="0" w:color="auto"/>
            <w:right w:val="none" w:sz="0" w:space="0" w:color="auto"/>
          </w:divBdr>
        </w:div>
        <w:div w:id="178400495">
          <w:marLeft w:val="640"/>
          <w:marRight w:val="0"/>
          <w:marTop w:val="0"/>
          <w:marBottom w:val="0"/>
          <w:divBdr>
            <w:top w:val="none" w:sz="0" w:space="0" w:color="auto"/>
            <w:left w:val="none" w:sz="0" w:space="0" w:color="auto"/>
            <w:bottom w:val="none" w:sz="0" w:space="0" w:color="auto"/>
            <w:right w:val="none" w:sz="0" w:space="0" w:color="auto"/>
          </w:divBdr>
        </w:div>
        <w:div w:id="1914966595">
          <w:marLeft w:val="640"/>
          <w:marRight w:val="0"/>
          <w:marTop w:val="0"/>
          <w:marBottom w:val="0"/>
          <w:divBdr>
            <w:top w:val="none" w:sz="0" w:space="0" w:color="auto"/>
            <w:left w:val="none" w:sz="0" w:space="0" w:color="auto"/>
            <w:bottom w:val="none" w:sz="0" w:space="0" w:color="auto"/>
            <w:right w:val="none" w:sz="0" w:space="0" w:color="auto"/>
          </w:divBdr>
        </w:div>
        <w:div w:id="323123538">
          <w:marLeft w:val="640"/>
          <w:marRight w:val="0"/>
          <w:marTop w:val="0"/>
          <w:marBottom w:val="0"/>
          <w:divBdr>
            <w:top w:val="none" w:sz="0" w:space="0" w:color="auto"/>
            <w:left w:val="none" w:sz="0" w:space="0" w:color="auto"/>
            <w:bottom w:val="none" w:sz="0" w:space="0" w:color="auto"/>
            <w:right w:val="none" w:sz="0" w:space="0" w:color="auto"/>
          </w:divBdr>
        </w:div>
        <w:div w:id="1740900496">
          <w:marLeft w:val="640"/>
          <w:marRight w:val="0"/>
          <w:marTop w:val="0"/>
          <w:marBottom w:val="0"/>
          <w:divBdr>
            <w:top w:val="none" w:sz="0" w:space="0" w:color="auto"/>
            <w:left w:val="none" w:sz="0" w:space="0" w:color="auto"/>
            <w:bottom w:val="none" w:sz="0" w:space="0" w:color="auto"/>
            <w:right w:val="none" w:sz="0" w:space="0" w:color="auto"/>
          </w:divBdr>
        </w:div>
        <w:div w:id="135413837">
          <w:marLeft w:val="640"/>
          <w:marRight w:val="0"/>
          <w:marTop w:val="0"/>
          <w:marBottom w:val="0"/>
          <w:divBdr>
            <w:top w:val="none" w:sz="0" w:space="0" w:color="auto"/>
            <w:left w:val="none" w:sz="0" w:space="0" w:color="auto"/>
            <w:bottom w:val="none" w:sz="0" w:space="0" w:color="auto"/>
            <w:right w:val="none" w:sz="0" w:space="0" w:color="auto"/>
          </w:divBdr>
        </w:div>
        <w:div w:id="1873495545">
          <w:marLeft w:val="640"/>
          <w:marRight w:val="0"/>
          <w:marTop w:val="0"/>
          <w:marBottom w:val="0"/>
          <w:divBdr>
            <w:top w:val="none" w:sz="0" w:space="0" w:color="auto"/>
            <w:left w:val="none" w:sz="0" w:space="0" w:color="auto"/>
            <w:bottom w:val="none" w:sz="0" w:space="0" w:color="auto"/>
            <w:right w:val="none" w:sz="0" w:space="0" w:color="auto"/>
          </w:divBdr>
        </w:div>
        <w:div w:id="192427554">
          <w:marLeft w:val="640"/>
          <w:marRight w:val="0"/>
          <w:marTop w:val="0"/>
          <w:marBottom w:val="0"/>
          <w:divBdr>
            <w:top w:val="none" w:sz="0" w:space="0" w:color="auto"/>
            <w:left w:val="none" w:sz="0" w:space="0" w:color="auto"/>
            <w:bottom w:val="none" w:sz="0" w:space="0" w:color="auto"/>
            <w:right w:val="none" w:sz="0" w:space="0" w:color="auto"/>
          </w:divBdr>
        </w:div>
        <w:div w:id="1262176997">
          <w:marLeft w:val="640"/>
          <w:marRight w:val="0"/>
          <w:marTop w:val="0"/>
          <w:marBottom w:val="0"/>
          <w:divBdr>
            <w:top w:val="none" w:sz="0" w:space="0" w:color="auto"/>
            <w:left w:val="none" w:sz="0" w:space="0" w:color="auto"/>
            <w:bottom w:val="none" w:sz="0" w:space="0" w:color="auto"/>
            <w:right w:val="none" w:sz="0" w:space="0" w:color="auto"/>
          </w:divBdr>
        </w:div>
        <w:div w:id="1661545635">
          <w:marLeft w:val="640"/>
          <w:marRight w:val="0"/>
          <w:marTop w:val="0"/>
          <w:marBottom w:val="0"/>
          <w:divBdr>
            <w:top w:val="none" w:sz="0" w:space="0" w:color="auto"/>
            <w:left w:val="none" w:sz="0" w:space="0" w:color="auto"/>
            <w:bottom w:val="none" w:sz="0" w:space="0" w:color="auto"/>
            <w:right w:val="none" w:sz="0" w:space="0" w:color="auto"/>
          </w:divBdr>
        </w:div>
        <w:div w:id="40135783">
          <w:marLeft w:val="640"/>
          <w:marRight w:val="0"/>
          <w:marTop w:val="0"/>
          <w:marBottom w:val="0"/>
          <w:divBdr>
            <w:top w:val="none" w:sz="0" w:space="0" w:color="auto"/>
            <w:left w:val="none" w:sz="0" w:space="0" w:color="auto"/>
            <w:bottom w:val="none" w:sz="0" w:space="0" w:color="auto"/>
            <w:right w:val="none" w:sz="0" w:space="0" w:color="auto"/>
          </w:divBdr>
        </w:div>
        <w:div w:id="1423382186">
          <w:marLeft w:val="640"/>
          <w:marRight w:val="0"/>
          <w:marTop w:val="0"/>
          <w:marBottom w:val="0"/>
          <w:divBdr>
            <w:top w:val="none" w:sz="0" w:space="0" w:color="auto"/>
            <w:left w:val="none" w:sz="0" w:space="0" w:color="auto"/>
            <w:bottom w:val="none" w:sz="0" w:space="0" w:color="auto"/>
            <w:right w:val="none" w:sz="0" w:space="0" w:color="auto"/>
          </w:divBdr>
        </w:div>
        <w:div w:id="417676169">
          <w:marLeft w:val="640"/>
          <w:marRight w:val="0"/>
          <w:marTop w:val="0"/>
          <w:marBottom w:val="0"/>
          <w:divBdr>
            <w:top w:val="none" w:sz="0" w:space="0" w:color="auto"/>
            <w:left w:val="none" w:sz="0" w:space="0" w:color="auto"/>
            <w:bottom w:val="none" w:sz="0" w:space="0" w:color="auto"/>
            <w:right w:val="none" w:sz="0" w:space="0" w:color="auto"/>
          </w:divBdr>
        </w:div>
        <w:div w:id="34622611">
          <w:marLeft w:val="640"/>
          <w:marRight w:val="0"/>
          <w:marTop w:val="0"/>
          <w:marBottom w:val="0"/>
          <w:divBdr>
            <w:top w:val="none" w:sz="0" w:space="0" w:color="auto"/>
            <w:left w:val="none" w:sz="0" w:space="0" w:color="auto"/>
            <w:bottom w:val="none" w:sz="0" w:space="0" w:color="auto"/>
            <w:right w:val="none" w:sz="0" w:space="0" w:color="auto"/>
          </w:divBdr>
        </w:div>
        <w:div w:id="1276910709">
          <w:marLeft w:val="640"/>
          <w:marRight w:val="0"/>
          <w:marTop w:val="0"/>
          <w:marBottom w:val="0"/>
          <w:divBdr>
            <w:top w:val="none" w:sz="0" w:space="0" w:color="auto"/>
            <w:left w:val="none" w:sz="0" w:space="0" w:color="auto"/>
            <w:bottom w:val="none" w:sz="0" w:space="0" w:color="auto"/>
            <w:right w:val="none" w:sz="0" w:space="0" w:color="auto"/>
          </w:divBdr>
        </w:div>
        <w:div w:id="1298025968">
          <w:marLeft w:val="640"/>
          <w:marRight w:val="0"/>
          <w:marTop w:val="0"/>
          <w:marBottom w:val="0"/>
          <w:divBdr>
            <w:top w:val="none" w:sz="0" w:space="0" w:color="auto"/>
            <w:left w:val="none" w:sz="0" w:space="0" w:color="auto"/>
            <w:bottom w:val="none" w:sz="0" w:space="0" w:color="auto"/>
            <w:right w:val="none" w:sz="0" w:space="0" w:color="auto"/>
          </w:divBdr>
        </w:div>
        <w:div w:id="228657072">
          <w:marLeft w:val="640"/>
          <w:marRight w:val="0"/>
          <w:marTop w:val="0"/>
          <w:marBottom w:val="0"/>
          <w:divBdr>
            <w:top w:val="none" w:sz="0" w:space="0" w:color="auto"/>
            <w:left w:val="none" w:sz="0" w:space="0" w:color="auto"/>
            <w:bottom w:val="none" w:sz="0" w:space="0" w:color="auto"/>
            <w:right w:val="none" w:sz="0" w:space="0" w:color="auto"/>
          </w:divBdr>
        </w:div>
        <w:div w:id="2049867625">
          <w:marLeft w:val="640"/>
          <w:marRight w:val="0"/>
          <w:marTop w:val="0"/>
          <w:marBottom w:val="0"/>
          <w:divBdr>
            <w:top w:val="none" w:sz="0" w:space="0" w:color="auto"/>
            <w:left w:val="none" w:sz="0" w:space="0" w:color="auto"/>
            <w:bottom w:val="none" w:sz="0" w:space="0" w:color="auto"/>
            <w:right w:val="none" w:sz="0" w:space="0" w:color="auto"/>
          </w:divBdr>
        </w:div>
        <w:div w:id="58946505">
          <w:marLeft w:val="640"/>
          <w:marRight w:val="0"/>
          <w:marTop w:val="0"/>
          <w:marBottom w:val="0"/>
          <w:divBdr>
            <w:top w:val="none" w:sz="0" w:space="0" w:color="auto"/>
            <w:left w:val="none" w:sz="0" w:space="0" w:color="auto"/>
            <w:bottom w:val="none" w:sz="0" w:space="0" w:color="auto"/>
            <w:right w:val="none" w:sz="0" w:space="0" w:color="auto"/>
          </w:divBdr>
        </w:div>
        <w:div w:id="126163068">
          <w:marLeft w:val="640"/>
          <w:marRight w:val="0"/>
          <w:marTop w:val="0"/>
          <w:marBottom w:val="0"/>
          <w:divBdr>
            <w:top w:val="none" w:sz="0" w:space="0" w:color="auto"/>
            <w:left w:val="none" w:sz="0" w:space="0" w:color="auto"/>
            <w:bottom w:val="none" w:sz="0" w:space="0" w:color="auto"/>
            <w:right w:val="none" w:sz="0" w:space="0" w:color="auto"/>
          </w:divBdr>
        </w:div>
        <w:div w:id="1382823523">
          <w:marLeft w:val="640"/>
          <w:marRight w:val="0"/>
          <w:marTop w:val="0"/>
          <w:marBottom w:val="0"/>
          <w:divBdr>
            <w:top w:val="none" w:sz="0" w:space="0" w:color="auto"/>
            <w:left w:val="none" w:sz="0" w:space="0" w:color="auto"/>
            <w:bottom w:val="none" w:sz="0" w:space="0" w:color="auto"/>
            <w:right w:val="none" w:sz="0" w:space="0" w:color="auto"/>
          </w:divBdr>
        </w:div>
        <w:div w:id="92091643">
          <w:marLeft w:val="640"/>
          <w:marRight w:val="0"/>
          <w:marTop w:val="0"/>
          <w:marBottom w:val="0"/>
          <w:divBdr>
            <w:top w:val="none" w:sz="0" w:space="0" w:color="auto"/>
            <w:left w:val="none" w:sz="0" w:space="0" w:color="auto"/>
            <w:bottom w:val="none" w:sz="0" w:space="0" w:color="auto"/>
            <w:right w:val="none" w:sz="0" w:space="0" w:color="auto"/>
          </w:divBdr>
        </w:div>
        <w:div w:id="204800456">
          <w:marLeft w:val="640"/>
          <w:marRight w:val="0"/>
          <w:marTop w:val="0"/>
          <w:marBottom w:val="0"/>
          <w:divBdr>
            <w:top w:val="none" w:sz="0" w:space="0" w:color="auto"/>
            <w:left w:val="none" w:sz="0" w:space="0" w:color="auto"/>
            <w:bottom w:val="none" w:sz="0" w:space="0" w:color="auto"/>
            <w:right w:val="none" w:sz="0" w:space="0" w:color="auto"/>
          </w:divBdr>
        </w:div>
        <w:div w:id="1794597174">
          <w:marLeft w:val="640"/>
          <w:marRight w:val="0"/>
          <w:marTop w:val="0"/>
          <w:marBottom w:val="0"/>
          <w:divBdr>
            <w:top w:val="none" w:sz="0" w:space="0" w:color="auto"/>
            <w:left w:val="none" w:sz="0" w:space="0" w:color="auto"/>
            <w:bottom w:val="none" w:sz="0" w:space="0" w:color="auto"/>
            <w:right w:val="none" w:sz="0" w:space="0" w:color="auto"/>
          </w:divBdr>
        </w:div>
        <w:div w:id="2067945671">
          <w:marLeft w:val="640"/>
          <w:marRight w:val="0"/>
          <w:marTop w:val="0"/>
          <w:marBottom w:val="0"/>
          <w:divBdr>
            <w:top w:val="none" w:sz="0" w:space="0" w:color="auto"/>
            <w:left w:val="none" w:sz="0" w:space="0" w:color="auto"/>
            <w:bottom w:val="none" w:sz="0" w:space="0" w:color="auto"/>
            <w:right w:val="none" w:sz="0" w:space="0" w:color="auto"/>
          </w:divBdr>
        </w:div>
        <w:div w:id="1964992283">
          <w:marLeft w:val="640"/>
          <w:marRight w:val="0"/>
          <w:marTop w:val="0"/>
          <w:marBottom w:val="0"/>
          <w:divBdr>
            <w:top w:val="none" w:sz="0" w:space="0" w:color="auto"/>
            <w:left w:val="none" w:sz="0" w:space="0" w:color="auto"/>
            <w:bottom w:val="none" w:sz="0" w:space="0" w:color="auto"/>
            <w:right w:val="none" w:sz="0" w:space="0" w:color="auto"/>
          </w:divBdr>
        </w:div>
        <w:div w:id="375201078">
          <w:marLeft w:val="640"/>
          <w:marRight w:val="0"/>
          <w:marTop w:val="0"/>
          <w:marBottom w:val="0"/>
          <w:divBdr>
            <w:top w:val="none" w:sz="0" w:space="0" w:color="auto"/>
            <w:left w:val="none" w:sz="0" w:space="0" w:color="auto"/>
            <w:bottom w:val="none" w:sz="0" w:space="0" w:color="auto"/>
            <w:right w:val="none" w:sz="0" w:space="0" w:color="auto"/>
          </w:divBdr>
        </w:div>
        <w:div w:id="758796073">
          <w:marLeft w:val="640"/>
          <w:marRight w:val="0"/>
          <w:marTop w:val="0"/>
          <w:marBottom w:val="0"/>
          <w:divBdr>
            <w:top w:val="none" w:sz="0" w:space="0" w:color="auto"/>
            <w:left w:val="none" w:sz="0" w:space="0" w:color="auto"/>
            <w:bottom w:val="none" w:sz="0" w:space="0" w:color="auto"/>
            <w:right w:val="none" w:sz="0" w:space="0" w:color="auto"/>
          </w:divBdr>
        </w:div>
        <w:div w:id="87360472">
          <w:marLeft w:val="640"/>
          <w:marRight w:val="0"/>
          <w:marTop w:val="0"/>
          <w:marBottom w:val="0"/>
          <w:divBdr>
            <w:top w:val="none" w:sz="0" w:space="0" w:color="auto"/>
            <w:left w:val="none" w:sz="0" w:space="0" w:color="auto"/>
            <w:bottom w:val="none" w:sz="0" w:space="0" w:color="auto"/>
            <w:right w:val="none" w:sz="0" w:space="0" w:color="auto"/>
          </w:divBdr>
        </w:div>
        <w:div w:id="2006855945">
          <w:marLeft w:val="640"/>
          <w:marRight w:val="0"/>
          <w:marTop w:val="0"/>
          <w:marBottom w:val="0"/>
          <w:divBdr>
            <w:top w:val="none" w:sz="0" w:space="0" w:color="auto"/>
            <w:left w:val="none" w:sz="0" w:space="0" w:color="auto"/>
            <w:bottom w:val="none" w:sz="0" w:space="0" w:color="auto"/>
            <w:right w:val="none" w:sz="0" w:space="0" w:color="auto"/>
          </w:divBdr>
        </w:div>
        <w:div w:id="1116485850">
          <w:marLeft w:val="640"/>
          <w:marRight w:val="0"/>
          <w:marTop w:val="0"/>
          <w:marBottom w:val="0"/>
          <w:divBdr>
            <w:top w:val="none" w:sz="0" w:space="0" w:color="auto"/>
            <w:left w:val="none" w:sz="0" w:space="0" w:color="auto"/>
            <w:bottom w:val="none" w:sz="0" w:space="0" w:color="auto"/>
            <w:right w:val="none" w:sz="0" w:space="0" w:color="auto"/>
          </w:divBdr>
        </w:div>
        <w:div w:id="384137737">
          <w:marLeft w:val="640"/>
          <w:marRight w:val="0"/>
          <w:marTop w:val="0"/>
          <w:marBottom w:val="0"/>
          <w:divBdr>
            <w:top w:val="none" w:sz="0" w:space="0" w:color="auto"/>
            <w:left w:val="none" w:sz="0" w:space="0" w:color="auto"/>
            <w:bottom w:val="none" w:sz="0" w:space="0" w:color="auto"/>
            <w:right w:val="none" w:sz="0" w:space="0" w:color="auto"/>
          </w:divBdr>
        </w:div>
        <w:div w:id="1164006699">
          <w:marLeft w:val="640"/>
          <w:marRight w:val="0"/>
          <w:marTop w:val="0"/>
          <w:marBottom w:val="0"/>
          <w:divBdr>
            <w:top w:val="none" w:sz="0" w:space="0" w:color="auto"/>
            <w:left w:val="none" w:sz="0" w:space="0" w:color="auto"/>
            <w:bottom w:val="none" w:sz="0" w:space="0" w:color="auto"/>
            <w:right w:val="none" w:sz="0" w:space="0" w:color="auto"/>
          </w:divBdr>
        </w:div>
        <w:div w:id="106779118">
          <w:marLeft w:val="640"/>
          <w:marRight w:val="0"/>
          <w:marTop w:val="0"/>
          <w:marBottom w:val="0"/>
          <w:divBdr>
            <w:top w:val="none" w:sz="0" w:space="0" w:color="auto"/>
            <w:left w:val="none" w:sz="0" w:space="0" w:color="auto"/>
            <w:bottom w:val="none" w:sz="0" w:space="0" w:color="auto"/>
            <w:right w:val="none" w:sz="0" w:space="0" w:color="auto"/>
          </w:divBdr>
        </w:div>
        <w:div w:id="906889269">
          <w:marLeft w:val="640"/>
          <w:marRight w:val="0"/>
          <w:marTop w:val="0"/>
          <w:marBottom w:val="0"/>
          <w:divBdr>
            <w:top w:val="none" w:sz="0" w:space="0" w:color="auto"/>
            <w:left w:val="none" w:sz="0" w:space="0" w:color="auto"/>
            <w:bottom w:val="none" w:sz="0" w:space="0" w:color="auto"/>
            <w:right w:val="none" w:sz="0" w:space="0" w:color="auto"/>
          </w:divBdr>
        </w:div>
        <w:div w:id="1357542591">
          <w:marLeft w:val="640"/>
          <w:marRight w:val="0"/>
          <w:marTop w:val="0"/>
          <w:marBottom w:val="0"/>
          <w:divBdr>
            <w:top w:val="none" w:sz="0" w:space="0" w:color="auto"/>
            <w:left w:val="none" w:sz="0" w:space="0" w:color="auto"/>
            <w:bottom w:val="none" w:sz="0" w:space="0" w:color="auto"/>
            <w:right w:val="none" w:sz="0" w:space="0" w:color="auto"/>
          </w:divBdr>
        </w:div>
        <w:div w:id="2038070993">
          <w:marLeft w:val="640"/>
          <w:marRight w:val="0"/>
          <w:marTop w:val="0"/>
          <w:marBottom w:val="0"/>
          <w:divBdr>
            <w:top w:val="none" w:sz="0" w:space="0" w:color="auto"/>
            <w:left w:val="none" w:sz="0" w:space="0" w:color="auto"/>
            <w:bottom w:val="none" w:sz="0" w:space="0" w:color="auto"/>
            <w:right w:val="none" w:sz="0" w:space="0" w:color="auto"/>
          </w:divBdr>
        </w:div>
        <w:div w:id="1124613554">
          <w:marLeft w:val="640"/>
          <w:marRight w:val="0"/>
          <w:marTop w:val="0"/>
          <w:marBottom w:val="0"/>
          <w:divBdr>
            <w:top w:val="none" w:sz="0" w:space="0" w:color="auto"/>
            <w:left w:val="none" w:sz="0" w:space="0" w:color="auto"/>
            <w:bottom w:val="none" w:sz="0" w:space="0" w:color="auto"/>
            <w:right w:val="none" w:sz="0" w:space="0" w:color="auto"/>
          </w:divBdr>
        </w:div>
        <w:div w:id="1993561458">
          <w:marLeft w:val="640"/>
          <w:marRight w:val="0"/>
          <w:marTop w:val="0"/>
          <w:marBottom w:val="0"/>
          <w:divBdr>
            <w:top w:val="none" w:sz="0" w:space="0" w:color="auto"/>
            <w:left w:val="none" w:sz="0" w:space="0" w:color="auto"/>
            <w:bottom w:val="none" w:sz="0" w:space="0" w:color="auto"/>
            <w:right w:val="none" w:sz="0" w:space="0" w:color="auto"/>
          </w:divBdr>
        </w:div>
        <w:div w:id="295180758">
          <w:marLeft w:val="640"/>
          <w:marRight w:val="0"/>
          <w:marTop w:val="0"/>
          <w:marBottom w:val="0"/>
          <w:divBdr>
            <w:top w:val="none" w:sz="0" w:space="0" w:color="auto"/>
            <w:left w:val="none" w:sz="0" w:space="0" w:color="auto"/>
            <w:bottom w:val="none" w:sz="0" w:space="0" w:color="auto"/>
            <w:right w:val="none" w:sz="0" w:space="0" w:color="auto"/>
          </w:divBdr>
        </w:div>
        <w:div w:id="736781357">
          <w:marLeft w:val="640"/>
          <w:marRight w:val="0"/>
          <w:marTop w:val="0"/>
          <w:marBottom w:val="0"/>
          <w:divBdr>
            <w:top w:val="none" w:sz="0" w:space="0" w:color="auto"/>
            <w:left w:val="none" w:sz="0" w:space="0" w:color="auto"/>
            <w:bottom w:val="none" w:sz="0" w:space="0" w:color="auto"/>
            <w:right w:val="none" w:sz="0" w:space="0" w:color="auto"/>
          </w:divBdr>
        </w:div>
        <w:div w:id="1265260761">
          <w:marLeft w:val="640"/>
          <w:marRight w:val="0"/>
          <w:marTop w:val="0"/>
          <w:marBottom w:val="0"/>
          <w:divBdr>
            <w:top w:val="none" w:sz="0" w:space="0" w:color="auto"/>
            <w:left w:val="none" w:sz="0" w:space="0" w:color="auto"/>
            <w:bottom w:val="none" w:sz="0" w:space="0" w:color="auto"/>
            <w:right w:val="none" w:sz="0" w:space="0" w:color="auto"/>
          </w:divBdr>
        </w:div>
        <w:div w:id="749540102">
          <w:marLeft w:val="640"/>
          <w:marRight w:val="0"/>
          <w:marTop w:val="0"/>
          <w:marBottom w:val="0"/>
          <w:divBdr>
            <w:top w:val="none" w:sz="0" w:space="0" w:color="auto"/>
            <w:left w:val="none" w:sz="0" w:space="0" w:color="auto"/>
            <w:bottom w:val="none" w:sz="0" w:space="0" w:color="auto"/>
            <w:right w:val="none" w:sz="0" w:space="0" w:color="auto"/>
          </w:divBdr>
        </w:div>
        <w:div w:id="1722443291">
          <w:marLeft w:val="640"/>
          <w:marRight w:val="0"/>
          <w:marTop w:val="0"/>
          <w:marBottom w:val="0"/>
          <w:divBdr>
            <w:top w:val="none" w:sz="0" w:space="0" w:color="auto"/>
            <w:left w:val="none" w:sz="0" w:space="0" w:color="auto"/>
            <w:bottom w:val="none" w:sz="0" w:space="0" w:color="auto"/>
            <w:right w:val="none" w:sz="0" w:space="0" w:color="auto"/>
          </w:divBdr>
        </w:div>
        <w:div w:id="860555754">
          <w:marLeft w:val="640"/>
          <w:marRight w:val="0"/>
          <w:marTop w:val="0"/>
          <w:marBottom w:val="0"/>
          <w:divBdr>
            <w:top w:val="none" w:sz="0" w:space="0" w:color="auto"/>
            <w:left w:val="none" w:sz="0" w:space="0" w:color="auto"/>
            <w:bottom w:val="none" w:sz="0" w:space="0" w:color="auto"/>
            <w:right w:val="none" w:sz="0" w:space="0" w:color="auto"/>
          </w:divBdr>
        </w:div>
        <w:div w:id="1780711382">
          <w:marLeft w:val="640"/>
          <w:marRight w:val="0"/>
          <w:marTop w:val="0"/>
          <w:marBottom w:val="0"/>
          <w:divBdr>
            <w:top w:val="none" w:sz="0" w:space="0" w:color="auto"/>
            <w:left w:val="none" w:sz="0" w:space="0" w:color="auto"/>
            <w:bottom w:val="none" w:sz="0" w:space="0" w:color="auto"/>
            <w:right w:val="none" w:sz="0" w:space="0" w:color="auto"/>
          </w:divBdr>
        </w:div>
        <w:div w:id="1469779681">
          <w:marLeft w:val="640"/>
          <w:marRight w:val="0"/>
          <w:marTop w:val="0"/>
          <w:marBottom w:val="0"/>
          <w:divBdr>
            <w:top w:val="none" w:sz="0" w:space="0" w:color="auto"/>
            <w:left w:val="none" w:sz="0" w:space="0" w:color="auto"/>
            <w:bottom w:val="none" w:sz="0" w:space="0" w:color="auto"/>
            <w:right w:val="none" w:sz="0" w:space="0" w:color="auto"/>
          </w:divBdr>
        </w:div>
        <w:div w:id="1596816581">
          <w:marLeft w:val="640"/>
          <w:marRight w:val="0"/>
          <w:marTop w:val="0"/>
          <w:marBottom w:val="0"/>
          <w:divBdr>
            <w:top w:val="none" w:sz="0" w:space="0" w:color="auto"/>
            <w:left w:val="none" w:sz="0" w:space="0" w:color="auto"/>
            <w:bottom w:val="none" w:sz="0" w:space="0" w:color="auto"/>
            <w:right w:val="none" w:sz="0" w:space="0" w:color="auto"/>
          </w:divBdr>
        </w:div>
        <w:div w:id="1041905295">
          <w:marLeft w:val="640"/>
          <w:marRight w:val="0"/>
          <w:marTop w:val="0"/>
          <w:marBottom w:val="0"/>
          <w:divBdr>
            <w:top w:val="none" w:sz="0" w:space="0" w:color="auto"/>
            <w:left w:val="none" w:sz="0" w:space="0" w:color="auto"/>
            <w:bottom w:val="none" w:sz="0" w:space="0" w:color="auto"/>
            <w:right w:val="none" w:sz="0" w:space="0" w:color="auto"/>
          </w:divBdr>
        </w:div>
        <w:div w:id="828328682">
          <w:marLeft w:val="640"/>
          <w:marRight w:val="0"/>
          <w:marTop w:val="0"/>
          <w:marBottom w:val="0"/>
          <w:divBdr>
            <w:top w:val="none" w:sz="0" w:space="0" w:color="auto"/>
            <w:left w:val="none" w:sz="0" w:space="0" w:color="auto"/>
            <w:bottom w:val="none" w:sz="0" w:space="0" w:color="auto"/>
            <w:right w:val="none" w:sz="0" w:space="0" w:color="auto"/>
          </w:divBdr>
        </w:div>
        <w:div w:id="554245851">
          <w:marLeft w:val="640"/>
          <w:marRight w:val="0"/>
          <w:marTop w:val="0"/>
          <w:marBottom w:val="0"/>
          <w:divBdr>
            <w:top w:val="none" w:sz="0" w:space="0" w:color="auto"/>
            <w:left w:val="none" w:sz="0" w:space="0" w:color="auto"/>
            <w:bottom w:val="none" w:sz="0" w:space="0" w:color="auto"/>
            <w:right w:val="none" w:sz="0" w:space="0" w:color="auto"/>
          </w:divBdr>
        </w:div>
        <w:div w:id="1098872835">
          <w:marLeft w:val="640"/>
          <w:marRight w:val="0"/>
          <w:marTop w:val="0"/>
          <w:marBottom w:val="0"/>
          <w:divBdr>
            <w:top w:val="none" w:sz="0" w:space="0" w:color="auto"/>
            <w:left w:val="none" w:sz="0" w:space="0" w:color="auto"/>
            <w:bottom w:val="none" w:sz="0" w:space="0" w:color="auto"/>
            <w:right w:val="none" w:sz="0" w:space="0" w:color="auto"/>
          </w:divBdr>
        </w:div>
        <w:div w:id="840506404">
          <w:marLeft w:val="640"/>
          <w:marRight w:val="0"/>
          <w:marTop w:val="0"/>
          <w:marBottom w:val="0"/>
          <w:divBdr>
            <w:top w:val="none" w:sz="0" w:space="0" w:color="auto"/>
            <w:left w:val="none" w:sz="0" w:space="0" w:color="auto"/>
            <w:bottom w:val="none" w:sz="0" w:space="0" w:color="auto"/>
            <w:right w:val="none" w:sz="0" w:space="0" w:color="auto"/>
          </w:divBdr>
        </w:div>
        <w:div w:id="506138714">
          <w:marLeft w:val="640"/>
          <w:marRight w:val="0"/>
          <w:marTop w:val="0"/>
          <w:marBottom w:val="0"/>
          <w:divBdr>
            <w:top w:val="none" w:sz="0" w:space="0" w:color="auto"/>
            <w:left w:val="none" w:sz="0" w:space="0" w:color="auto"/>
            <w:bottom w:val="none" w:sz="0" w:space="0" w:color="auto"/>
            <w:right w:val="none" w:sz="0" w:space="0" w:color="auto"/>
          </w:divBdr>
        </w:div>
        <w:div w:id="1811170963">
          <w:marLeft w:val="640"/>
          <w:marRight w:val="0"/>
          <w:marTop w:val="0"/>
          <w:marBottom w:val="0"/>
          <w:divBdr>
            <w:top w:val="none" w:sz="0" w:space="0" w:color="auto"/>
            <w:left w:val="none" w:sz="0" w:space="0" w:color="auto"/>
            <w:bottom w:val="none" w:sz="0" w:space="0" w:color="auto"/>
            <w:right w:val="none" w:sz="0" w:space="0" w:color="auto"/>
          </w:divBdr>
        </w:div>
        <w:div w:id="209609648">
          <w:marLeft w:val="640"/>
          <w:marRight w:val="0"/>
          <w:marTop w:val="0"/>
          <w:marBottom w:val="0"/>
          <w:divBdr>
            <w:top w:val="none" w:sz="0" w:space="0" w:color="auto"/>
            <w:left w:val="none" w:sz="0" w:space="0" w:color="auto"/>
            <w:bottom w:val="none" w:sz="0" w:space="0" w:color="auto"/>
            <w:right w:val="none" w:sz="0" w:space="0" w:color="auto"/>
          </w:divBdr>
        </w:div>
        <w:div w:id="1772967889">
          <w:marLeft w:val="640"/>
          <w:marRight w:val="0"/>
          <w:marTop w:val="0"/>
          <w:marBottom w:val="0"/>
          <w:divBdr>
            <w:top w:val="none" w:sz="0" w:space="0" w:color="auto"/>
            <w:left w:val="none" w:sz="0" w:space="0" w:color="auto"/>
            <w:bottom w:val="none" w:sz="0" w:space="0" w:color="auto"/>
            <w:right w:val="none" w:sz="0" w:space="0" w:color="auto"/>
          </w:divBdr>
        </w:div>
        <w:div w:id="37316817">
          <w:marLeft w:val="640"/>
          <w:marRight w:val="0"/>
          <w:marTop w:val="0"/>
          <w:marBottom w:val="0"/>
          <w:divBdr>
            <w:top w:val="none" w:sz="0" w:space="0" w:color="auto"/>
            <w:left w:val="none" w:sz="0" w:space="0" w:color="auto"/>
            <w:bottom w:val="none" w:sz="0" w:space="0" w:color="auto"/>
            <w:right w:val="none" w:sz="0" w:space="0" w:color="auto"/>
          </w:divBdr>
        </w:div>
        <w:div w:id="1272585534">
          <w:marLeft w:val="640"/>
          <w:marRight w:val="0"/>
          <w:marTop w:val="0"/>
          <w:marBottom w:val="0"/>
          <w:divBdr>
            <w:top w:val="none" w:sz="0" w:space="0" w:color="auto"/>
            <w:left w:val="none" w:sz="0" w:space="0" w:color="auto"/>
            <w:bottom w:val="none" w:sz="0" w:space="0" w:color="auto"/>
            <w:right w:val="none" w:sz="0" w:space="0" w:color="auto"/>
          </w:divBdr>
        </w:div>
        <w:div w:id="1819414460">
          <w:marLeft w:val="640"/>
          <w:marRight w:val="0"/>
          <w:marTop w:val="0"/>
          <w:marBottom w:val="0"/>
          <w:divBdr>
            <w:top w:val="none" w:sz="0" w:space="0" w:color="auto"/>
            <w:left w:val="none" w:sz="0" w:space="0" w:color="auto"/>
            <w:bottom w:val="none" w:sz="0" w:space="0" w:color="auto"/>
            <w:right w:val="none" w:sz="0" w:space="0" w:color="auto"/>
          </w:divBdr>
        </w:div>
        <w:div w:id="540360842">
          <w:marLeft w:val="640"/>
          <w:marRight w:val="0"/>
          <w:marTop w:val="0"/>
          <w:marBottom w:val="0"/>
          <w:divBdr>
            <w:top w:val="none" w:sz="0" w:space="0" w:color="auto"/>
            <w:left w:val="none" w:sz="0" w:space="0" w:color="auto"/>
            <w:bottom w:val="none" w:sz="0" w:space="0" w:color="auto"/>
            <w:right w:val="none" w:sz="0" w:space="0" w:color="auto"/>
          </w:divBdr>
        </w:div>
      </w:divsChild>
    </w:div>
    <w:div w:id="365713447">
      <w:bodyDiv w:val="1"/>
      <w:marLeft w:val="0"/>
      <w:marRight w:val="0"/>
      <w:marTop w:val="0"/>
      <w:marBottom w:val="0"/>
      <w:divBdr>
        <w:top w:val="none" w:sz="0" w:space="0" w:color="auto"/>
        <w:left w:val="none" w:sz="0" w:space="0" w:color="auto"/>
        <w:bottom w:val="none" w:sz="0" w:space="0" w:color="auto"/>
        <w:right w:val="none" w:sz="0" w:space="0" w:color="auto"/>
      </w:divBdr>
      <w:divsChild>
        <w:div w:id="1105737050">
          <w:marLeft w:val="640"/>
          <w:marRight w:val="0"/>
          <w:marTop w:val="0"/>
          <w:marBottom w:val="0"/>
          <w:divBdr>
            <w:top w:val="none" w:sz="0" w:space="0" w:color="auto"/>
            <w:left w:val="none" w:sz="0" w:space="0" w:color="auto"/>
            <w:bottom w:val="none" w:sz="0" w:space="0" w:color="auto"/>
            <w:right w:val="none" w:sz="0" w:space="0" w:color="auto"/>
          </w:divBdr>
        </w:div>
        <w:div w:id="1695958586">
          <w:marLeft w:val="640"/>
          <w:marRight w:val="0"/>
          <w:marTop w:val="0"/>
          <w:marBottom w:val="0"/>
          <w:divBdr>
            <w:top w:val="none" w:sz="0" w:space="0" w:color="auto"/>
            <w:left w:val="none" w:sz="0" w:space="0" w:color="auto"/>
            <w:bottom w:val="none" w:sz="0" w:space="0" w:color="auto"/>
            <w:right w:val="none" w:sz="0" w:space="0" w:color="auto"/>
          </w:divBdr>
        </w:div>
        <w:div w:id="1130052519">
          <w:marLeft w:val="640"/>
          <w:marRight w:val="0"/>
          <w:marTop w:val="0"/>
          <w:marBottom w:val="0"/>
          <w:divBdr>
            <w:top w:val="none" w:sz="0" w:space="0" w:color="auto"/>
            <w:left w:val="none" w:sz="0" w:space="0" w:color="auto"/>
            <w:bottom w:val="none" w:sz="0" w:space="0" w:color="auto"/>
            <w:right w:val="none" w:sz="0" w:space="0" w:color="auto"/>
          </w:divBdr>
        </w:div>
        <w:div w:id="2106723959">
          <w:marLeft w:val="640"/>
          <w:marRight w:val="0"/>
          <w:marTop w:val="0"/>
          <w:marBottom w:val="0"/>
          <w:divBdr>
            <w:top w:val="none" w:sz="0" w:space="0" w:color="auto"/>
            <w:left w:val="none" w:sz="0" w:space="0" w:color="auto"/>
            <w:bottom w:val="none" w:sz="0" w:space="0" w:color="auto"/>
            <w:right w:val="none" w:sz="0" w:space="0" w:color="auto"/>
          </w:divBdr>
        </w:div>
        <w:div w:id="1741513876">
          <w:marLeft w:val="640"/>
          <w:marRight w:val="0"/>
          <w:marTop w:val="0"/>
          <w:marBottom w:val="0"/>
          <w:divBdr>
            <w:top w:val="none" w:sz="0" w:space="0" w:color="auto"/>
            <w:left w:val="none" w:sz="0" w:space="0" w:color="auto"/>
            <w:bottom w:val="none" w:sz="0" w:space="0" w:color="auto"/>
            <w:right w:val="none" w:sz="0" w:space="0" w:color="auto"/>
          </w:divBdr>
        </w:div>
        <w:div w:id="542790124">
          <w:marLeft w:val="640"/>
          <w:marRight w:val="0"/>
          <w:marTop w:val="0"/>
          <w:marBottom w:val="0"/>
          <w:divBdr>
            <w:top w:val="none" w:sz="0" w:space="0" w:color="auto"/>
            <w:left w:val="none" w:sz="0" w:space="0" w:color="auto"/>
            <w:bottom w:val="none" w:sz="0" w:space="0" w:color="auto"/>
            <w:right w:val="none" w:sz="0" w:space="0" w:color="auto"/>
          </w:divBdr>
        </w:div>
        <w:div w:id="1971089378">
          <w:marLeft w:val="640"/>
          <w:marRight w:val="0"/>
          <w:marTop w:val="0"/>
          <w:marBottom w:val="0"/>
          <w:divBdr>
            <w:top w:val="none" w:sz="0" w:space="0" w:color="auto"/>
            <w:left w:val="none" w:sz="0" w:space="0" w:color="auto"/>
            <w:bottom w:val="none" w:sz="0" w:space="0" w:color="auto"/>
            <w:right w:val="none" w:sz="0" w:space="0" w:color="auto"/>
          </w:divBdr>
        </w:div>
        <w:div w:id="1768505158">
          <w:marLeft w:val="640"/>
          <w:marRight w:val="0"/>
          <w:marTop w:val="0"/>
          <w:marBottom w:val="0"/>
          <w:divBdr>
            <w:top w:val="none" w:sz="0" w:space="0" w:color="auto"/>
            <w:left w:val="none" w:sz="0" w:space="0" w:color="auto"/>
            <w:bottom w:val="none" w:sz="0" w:space="0" w:color="auto"/>
            <w:right w:val="none" w:sz="0" w:space="0" w:color="auto"/>
          </w:divBdr>
        </w:div>
        <w:div w:id="175383771">
          <w:marLeft w:val="640"/>
          <w:marRight w:val="0"/>
          <w:marTop w:val="0"/>
          <w:marBottom w:val="0"/>
          <w:divBdr>
            <w:top w:val="none" w:sz="0" w:space="0" w:color="auto"/>
            <w:left w:val="none" w:sz="0" w:space="0" w:color="auto"/>
            <w:bottom w:val="none" w:sz="0" w:space="0" w:color="auto"/>
            <w:right w:val="none" w:sz="0" w:space="0" w:color="auto"/>
          </w:divBdr>
        </w:div>
        <w:div w:id="166597662">
          <w:marLeft w:val="640"/>
          <w:marRight w:val="0"/>
          <w:marTop w:val="0"/>
          <w:marBottom w:val="0"/>
          <w:divBdr>
            <w:top w:val="none" w:sz="0" w:space="0" w:color="auto"/>
            <w:left w:val="none" w:sz="0" w:space="0" w:color="auto"/>
            <w:bottom w:val="none" w:sz="0" w:space="0" w:color="auto"/>
            <w:right w:val="none" w:sz="0" w:space="0" w:color="auto"/>
          </w:divBdr>
        </w:div>
        <w:div w:id="1145585996">
          <w:marLeft w:val="640"/>
          <w:marRight w:val="0"/>
          <w:marTop w:val="0"/>
          <w:marBottom w:val="0"/>
          <w:divBdr>
            <w:top w:val="none" w:sz="0" w:space="0" w:color="auto"/>
            <w:left w:val="none" w:sz="0" w:space="0" w:color="auto"/>
            <w:bottom w:val="none" w:sz="0" w:space="0" w:color="auto"/>
            <w:right w:val="none" w:sz="0" w:space="0" w:color="auto"/>
          </w:divBdr>
        </w:div>
        <w:div w:id="753210926">
          <w:marLeft w:val="640"/>
          <w:marRight w:val="0"/>
          <w:marTop w:val="0"/>
          <w:marBottom w:val="0"/>
          <w:divBdr>
            <w:top w:val="none" w:sz="0" w:space="0" w:color="auto"/>
            <w:left w:val="none" w:sz="0" w:space="0" w:color="auto"/>
            <w:bottom w:val="none" w:sz="0" w:space="0" w:color="auto"/>
            <w:right w:val="none" w:sz="0" w:space="0" w:color="auto"/>
          </w:divBdr>
        </w:div>
        <w:div w:id="1678576285">
          <w:marLeft w:val="640"/>
          <w:marRight w:val="0"/>
          <w:marTop w:val="0"/>
          <w:marBottom w:val="0"/>
          <w:divBdr>
            <w:top w:val="none" w:sz="0" w:space="0" w:color="auto"/>
            <w:left w:val="none" w:sz="0" w:space="0" w:color="auto"/>
            <w:bottom w:val="none" w:sz="0" w:space="0" w:color="auto"/>
            <w:right w:val="none" w:sz="0" w:space="0" w:color="auto"/>
          </w:divBdr>
        </w:div>
        <w:div w:id="1078944196">
          <w:marLeft w:val="640"/>
          <w:marRight w:val="0"/>
          <w:marTop w:val="0"/>
          <w:marBottom w:val="0"/>
          <w:divBdr>
            <w:top w:val="none" w:sz="0" w:space="0" w:color="auto"/>
            <w:left w:val="none" w:sz="0" w:space="0" w:color="auto"/>
            <w:bottom w:val="none" w:sz="0" w:space="0" w:color="auto"/>
            <w:right w:val="none" w:sz="0" w:space="0" w:color="auto"/>
          </w:divBdr>
        </w:div>
        <w:div w:id="840193048">
          <w:marLeft w:val="640"/>
          <w:marRight w:val="0"/>
          <w:marTop w:val="0"/>
          <w:marBottom w:val="0"/>
          <w:divBdr>
            <w:top w:val="none" w:sz="0" w:space="0" w:color="auto"/>
            <w:left w:val="none" w:sz="0" w:space="0" w:color="auto"/>
            <w:bottom w:val="none" w:sz="0" w:space="0" w:color="auto"/>
            <w:right w:val="none" w:sz="0" w:space="0" w:color="auto"/>
          </w:divBdr>
        </w:div>
        <w:div w:id="917516451">
          <w:marLeft w:val="640"/>
          <w:marRight w:val="0"/>
          <w:marTop w:val="0"/>
          <w:marBottom w:val="0"/>
          <w:divBdr>
            <w:top w:val="none" w:sz="0" w:space="0" w:color="auto"/>
            <w:left w:val="none" w:sz="0" w:space="0" w:color="auto"/>
            <w:bottom w:val="none" w:sz="0" w:space="0" w:color="auto"/>
            <w:right w:val="none" w:sz="0" w:space="0" w:color="auto"/>
          </w:divBdr>
        </w:div>
        <w:div w:id="1711760854">
          <w:marLeft w:val="640"/>
          <w:marRight w:val="0"/>
          <w:marTop w:val="0"/>
          <w:marBottom w:val="0"/>
          <w:divBdr>
            <w:top w:val="none" w:sz="0" w:space="0" w:color="auto"/>
            <w:left w:val="none" w:sz="0" w:space="0" w:color="auto"/>
            <w:bottom w:val="none" w:sz="0" w:space="0" w:color="auto"/>
            <w:right w:val="none" w:sz="0" w:space="0" w:color="auto"/>
          </w:divBdr>
        </w:div>
        <w:div w:id="2049446823">
          <w:marLeft w:val="640"/>
          <w:marRight w:val="0"/>
          <w:marTop w:val="0"/>
          <w:marBottom w:val="0"/>
          <w:divBdr>
            <w:top w:val="none" w:sz="0" w:space="0" w:color="auto"/>
            <w:left w:val="none" w:sz="0" w:space="0" w:color="auto"/>
            <w:bottom w:val="none" w:sz="0" w:space="0" w:color="auto"/>
            <w:right w:val="none" w:sz="0" w:space="0" w:color="auto"/>
          </w:divBdr>
        </w:div>
        <w:div w:id="2121948102">
          <w:marLeft w:val="640"/>
          <w:marRight w:val="0"/>
          <w:marTop w:val="0"/>
          <w:marBottom w:val="0"/>
          <w:divBdr>
            <w:top w:val="none" w:sz="0" w:space="0" w:color="auto"/>
            <w:left w:val="none" w:sz="0" w:space="0" w:color="auto"/>
            <w:bottom w:val="none" w:sz="0" w:space="0" w:color="auto"/>
            <w:right w:val="none" w:sz="0" w:space="0" w:color="auto"/>
          </w:divBdr>
        </w:div>
        <w:div w:id="1381319649">
          <w:marLeft w:val="640"/>
          <w:marRight w:val="0"/>
          <w:marTop w:val="0"/>
          <w:marBottom w:val="0"/>
          <w:divBdr>
            <w:top w:val="none" w:sz="0" w:space="0" w:color="auto"/>
            <w:left w:val="none" w:sz="0" w:space="0" w:color="auto"/>
            <w:bottom w:val="none" w:sz="0" w:space="0" w:color="auto"/>
            <w:right w:val="none" w:sz="0" w:space="0" w:color="auto"/>
          </w:divBdr>
        </w:div>
        <w:div w:id="485588759">
          <w:marLeft w:val="640"/>
          <w:marRight w:val="0"/>
          <w:marTop w:val="0"/>
          <w:marBottom w:val="0"/>
          <w:divBdr>
            <w:top w:val="none" w:sz="0" w:space="0" w:color="auto"/>
            <w:left w:val="none" w:sz="0" w:space="0" w:color="auto"/>
            <w:bottom w:val="none" w:sz="0" w:space="0" w:color="auto"/>
            <w:right w:val="none" w:sz="0" w:space="0" w:color="auto"/>
          </w:divBdr>
        </w:div>
        <w:div w:id="1114398529">
          <w:marLeft w:val="640"/>
          <w:marRight w:val="0"/>
          <w:marTop w:val="0"/>
          <w:marBottom w:val="0"/>
          <w:divBdr>
            <w:top w:val="none" w:sz="0" w:space="0" w:color="auto"/>
            <w:left w:val="none" w:sz="0" w:space="0" w:color="auto"/>
            <w:bottom w:val="none" w:sz="0" w:space="0" w:color="auto"/>
            <w:right w:val="none" w:sz="0" w:space="0" w:color="auto"/>
          </w:divBdr>
        </w:div>
        <w:div w:id="1608199936">
          <w:marLeft w:val="640"/>
          <w:marRight w:val="0"/>
          <w:marTop w:val="0"/>
          <w:marBottom w:val="0"/>
          <w:divBdr>
            <w:top w:val="none" w:sz="0" w:space="0" w:color="auto"/>
            <w:left w:val="none" w:sz="0" w:space="0" w:color="auto"/>
            <w:bottom w:val="none" w:sz="0" w:space="0" w:color="auto"/>
            <w:right w:val="none" w:sz="0" w:space="0" w:color="auto"/>
          </w:divBdr>
        </w:div>
        <w:div w:id="703673460">
          <w:marLeft w:val="640"/>
          <w:marRight w:val="0"/>
          <w:marTop w:val="0"/>
          <w:marBottom w:val="0"/>
          <w:divBdr>
            <w:top w:val="none" w:sz="0" w:space="0" w:color="auto"/>
            <w:left w:val="none" w:sz="0" w:space="0" w:color="auto"/>
            <w:bottom w:val="none" w:sz="0" w:space="0" w:color="auto"/>
            <w:right w:val="none" w:sz="0" w:space="0" w:color="auto"/>
          </w:divBdr>
        </w:div>
        <w:div w:id="1763644086">
          <w:marLeft w:val="640"/>
          <w:marRight w:val="0"/>
          <w:marTop w:val="0"/>
          <w:marBottom w:val="0"/>
          <w:divBdr>
            <w:top w:val="none" w:sz="0" w:space="0" w:color="auto"/>
            <w:left w:val="none" w:sz="0" w:space="0" w:color="auto"/>
            <w:bottom w:val="none" w:sz="0" w:space="0" w:color="auto"/>
            <w:right w:val="none" w:sz="0" w:space="0" w:color="auto"/>
          </w:divBdr>
        </w:div>
        <w:div w:id="1427843072">
          <w:marLeft w:val="640"/>
          <w:marRight w:val="0"/>
          <w:marTop w:val="0"/>
          <w:marBottom w:val="0"/>
          <w:divBdr>
            <w:top w:val="none" w:sz="0" w:space="0" w:color="auto"/>
            <w:left w:val="none" w:sz="0" w:space="0" w:color="auto"/>
            <w:bottom w:val="none" w:sz="0" w:space="0" w:color="auto"/>
            <w:right w:val="none" w:sz="0" w:space="0" w:color="auto"/>
          </w:divBdr>
        </w:div>
        <w:div w:id="564489301">
          <w:marLeft w:val="640"/>
          <w:marRight w:val="0"/>
          <w:marTop w:val="0"/>
          <w:marBottom w:val="0"/>
          <w:divBdr>
            <w:top w:val="none" w:sz="0" w:space="0" w:color="auto"/>
            <w:left w:val="none" w:sz="0" w:space="0" w:color="auto"/>
            <w:bottom w:val="none" w:sz="0" w:space="0" w:color="auto"/>
            <w:right w:val="none" w:sz="0" w:space="0" w:color="auto"/>
          </w:divBdr>
        </w:div>
        <w:div w:id="277180807">
          <w:marLeft w:val="640"/>
          <w:marRight w:val="0"/>
          <w:marTop w:val="0"/>
          <w:marBottom w:val="0"/>
          <w:divBdr>
            <w:top w:val="none" w:sz="0" w:space="0" w:color="auto"/>
            <w:left w:val="none" w:sz="0" w:space="0" w:color="auto"/>
            <w:bottom w:val="none" w:sz="0" w:space="0" w:color="auto"/>
            <w:right w:val="none" w:sz="0" w:space="0" w:color="auto"/>
          </w:divBdr>
        </w:div>
        <w:div w:id="1787844495">
          <w:marLeft w:val="640"/>
          <w:marRight w:val="0"/>
          <w:marTop w:val="0"/>
          <w:marBottom w:val="0"/>
          <w:divBdr>
            <w:top w:val="none" w:sz="0" w:space="0" w:color="auto"/>
            <w:left w:val="none" w:sz="0" w:space="0" w:color="auto"/>
            <w:bottom w:val="none" w:sz="0" w:space="0" w:color="auto"/>
            <w:right w:val="none" w:sz="0" w:space="0" w:color="auto"/>
          </w:divBdr>
        </w:div>
        <w:div w:id="872303044">
          <w:marLeft w:val="640"/>
          <w:marRight w:val="0"/>
          <w:marTop w:val="0"/>
          <w:marBottom w:val="0"/>
          <w:divBdr>
            <w:top w:val="none" w:sz="0" w:space="0" w:color="auto"/>
            <w:left w:val="none" w:sz="0" w:space="0" w:color="auto"/>
            <w:bottom w:val="none" w:sz="0" w:space="0" w:color="auto"/>
            <w:right w:val="none" w:sz="0" w:space="0" w:color="auto"/>
          </w:divBdr>
        </w:div>
        <w:div w:id="282463012">
          <w:marLeft w:val="640"/>
          <w:marRight w:val="0"/>
          <w:marTop w:val="0"/>
          <w:marBottom w:val="0"/>
          <w:divBdr>
            <w:top w:val="none" w:sz="0" w:space="0" w:color="auto"/>
            <w:left w:val="none" w:sz="0" w:space="0" w:color="auto"/>
            <w:bottom w:val="none" w:sz="0" w:space="0" w:color="auto"/>
            <w:right w:val="none" w:sz="0" w:space="0" w:color="auto"/>
          </w:divBdr>
        </w:div>
        <w:div w:id="1577745156">
          <w:marLeft w:val="640"/>
          <w:marRight w:val="0"/>
          <w:marTop w:val="0"/>
          <w:marBottom w:val="0"/>
          <w:divBdr>
            <w:top w:val="none" w:sz="0" w:space="0" w:color="auto"/>
            <w:left w:val="none" w:sz="0" w:space="0" w:color="auto"/>
            <w:bottom w:val="none" w:sz="0" w:space="0" w:color="auto"/>
            <w:right w:val="none" w:sz="0" w:space="0" w:color="auto"/>
          </w:divBdr>
        </w:div>
        <w:div w:id="2003848172">
          <w:marLeft w:val="640"/>
          <w:marRight w:val="0"/>
          <w:marTop w:val="0"/>
          <w:marBottom w:val="0"/>
          <w:divBdr>
            <w:top w:val="none" w:sz="0" w:space="0" w:color="auto"/>
            <w:left w:val="none" w:sz="0" w:space="0" w:color="auto"/>
            <w:bottom w:val="none" w:sz="0" w:space="0" w:color="auto"/>
            <w:right w:val="none" w:sz="0" w:space="0" w:color="auto"/>
          </w:divBdr>
        </w:div>
        <w:div w:id="1065182893">
          <w:marLeft w:val="640"/>
          <w:marRight w:val="0"/>
          <w:marTop w:val="0"/>
          <w:marBottom w:val="0"/>
          <w:divBdr>
            <w:top w:val="none" w:sz="0" w:space="0" w:color="auto"/>
            <w:left w:val="none" w:sz="0" w:space="0" w:color="auto"/>
            <w:bottom w:val="none" w:sz="0" w:space="0" w:color="auto"/>
            <w:right w:val="none" w:sz="0" w:space="0" w:color="auto"/>
          </w:divBdr>
        </w:div>
        <w:div w:id="313223948">
          <w:marLeft w:val="640"/>
          <w:marRight w:val="0"/>
          <w:marTop w:val="0"/>
          <w:marBottom w:val="0"/>
          <w:divBdr>
            <w:top w:val="none" w:sz="0" w:space="0" w:color="auto"/>
            <w:left w:val="none" w:sz="0" w:space="0" w:color="auto"/>
            <w:bottom w:val="none" w:sz="0" w:space="0" w:color="auto"/>
            <w:right w:val="none" w:sz="0" w:space="0" w:color="auto"/>
          </w:divBdr>
        </w:div>
        <w:div w:id="1217929928">
          <w:marLeft w:val="640"/>
          <w:marRight w:val="0"/>
          <w:marTop w:val="0"/>
          <w:marBottom w:val="0"/>
          <w:divBdr>
            <w:top w:val="none" w:sz="0" w:space="0" w:color="auto"/>
            <w:left w:val="none" w:sz="0" w:space="0" w:color="auto"/>
            <w:bottom w:val="none" w:sz="0" w:space="0" w:color="auto"/>
            <w:right w:val="none" w:sz="0" w:space="0" w:color="auto"/>
          </w:divBdr>
        </w:div>
        <w:div w:id="1955674703">
          <w:marLeft w:val="640"/>
          <w:marRight w:val="0"/>
          <w:marTop w:val="0"/>
          <w:marBottom w:val="0"/>
          <w:divBdr>
            <w:top w:val="none" w:sz="0" w:space="0" w:color="auto"/>
            <w:left w:val="none" w:sz="0" w:space="0" w:color="auto"/>
            <w:bottom w:val="none" w:sz="0" w:space="0" w:color="auto"/>
            <w:right w:val="none" w:sz="0" w:space="0" w:color="auto"/>
          </w:divBdr>
        </w:div>
        <w:div w:id="1878618918">
          <w:marLeft w:val="640"/>
          <w:marRight w:val="0"/>
          <w:marTop w:val="0"/>
          <w:marBottom w:val="0"/>
          <w:divBdr>
            <w:top w:val="none" w:sz="0" w:space="0" w:color="auto"/>
            <w:left w:val="none" w:sz="0" w:space="0" w:color="auto"/>
            <w:bottom w:val="none" w:sz="0" w:space="0" w:color="auto"/>
            <w:right w:val="none" w:sz="0" w:space="0" w:color="auto"/>
          </w:divBdr>
        </w:div>
        <w:div w:id="467476459">
          <w:marLeft w:val="640"/>
          <w:marRight w:val="0"/>
          <w:marTop w:val="0"/>
          <w:marBottom w:val="0"/>
          <w:divBdr>
            <w:top w:val="none" w:sz="0" w:space="0" w:color="auto"/>
            <w:left w:val="none" w:sz="0" w:space="0" w:color="auto"/>
            <w:bottom w:val="none" w:sz="0" w:space="0" w:color="auto"/>
            <w:right w:val="none" w:sz="0" w:space="0" w:color="auto"/>
          </w:divBdr>
        </w:div>
        <w:div w:id="2031759636">
          <w:marLeft w:val="640"/>
          <w:marRight w:val="0"/>
          <w:marTop w:val="0"/>
          <w:marBottom w:val="0"/>
          <w:divBdr>
            <w:top w:val="none" w:sz="0" w:space="0" w:color="auto"/>
            <w:left w:val="none" w:sz="0" w:space="0" w:color="auto"/>
            <w:bottom w:val="none" w:sz="0" w:space="0" w:color="auto"/>
            <w:right w:val="none" w:sz="0" w:space="0" w:color="auto"/>
          </w:divBdr>
        </w:div>
        <w:div w:id="1426534912">
          <w:marLeft w:val="640"/>
          <w:marRight w:val="0"/>
          <w:marTop w:val="0"/>
          <w:marBottom w:val="0"/>
          <w:divBdr>
            <w:top w:val="none" w:sz="0" w:space="0" w:color="auto"/>
            <w:left w:val="none" w:sz="0" w:space="0" w:color="auto"/>
            <w:bottom w:val="none" w:sz="0" w:space="0" w:color="auto"/>
            <w:right w:val="none" w:sz="0" w:space="0" w:color="auto"/>
          </w:divBdr>
        </w:div>
        <w:div w:id="907499010">
          <w:marLeft w:val="640"/>
          <w:marRight w:val="0"/>
          <w:marTop w:val="0"/>
          <w:marBottom w:val="0"/>
          <w:divBdr>
            <w:top w:val="none" w:sz="0" w:space="0" w:color="auto"/>
            <w:left w:val="none" w:sz="0" w:space="0" w:color="auto"/>
            <w:bottom w:val="none" w:sz="0" w:space="0" w:color="auto"/>
            <w:right w:val="none" w:sz="0" w:space="0" w:color="auto"/>
          </w:divBdr>
        </w:div>
        <w:div w:id="478227759">
          <w:marLeft w:val="640"/>
          <w:marRight w:val="0"/>
          <w:marTop w:val="0"/>
          <w:marBottom w:val="0"/>
          <w:divBdr>
            <w:top w:val="none" w:sz="0" w:space="0" w:color="auto"/>
            <w:left w:val="none" w:sz="0" w:space="0" w:color="auto"/>
            <w:bottom w:val="none" w:sz="0" w:space="0" w:color="auto"/>
            <w:right w:val="none" w:sz="0" w:space="0" w:color="auto"/>
          </w:divBdr>
        </w:div>
        <w:div w:id="1874538403">
          <w:marLeft w:val="640"/>
          <w:marRight w:val="0"/>
          <w:marTop w:val="0"/>
          <w:marBottom w:val="0"/>
          <w:divBdr>
            <w:top w:val="none" w:sz="0" w:space="0" w:color="auto"/>
            <w:left w:val="none" w:sz="0" w:space="0" w:color="auto"/>
            <w:bottom w:val="none" w:sz="0" w:space="0" w:color="auto"/>
            <w:right w:val="none" w:sz="0" w:space="0" w:color="auto"/>
          </w:divBdr>
        </w:div>
        <w:div w:id="506748033">
          <w:marLeft w:val="640"/>
          <w:marRight w:val="0"/>
          <w:marTop w:val="0"/>
          <w:marBottom w:val="0"/>
          <w:divBdr>
            <w:top w:val="none" w:sz="0" w:space="0" w:color="auto"/>
            <w:left w:val="none" w:sz="0" w:space="0" w:color="auto"/>
            <w:bottom w:val="none" w:sz="0" w:space="0" w:color="auto"/>
            <w:right w:val="none" w:sz="0" w:space="0" w:color="auto"/>
          </w:divBdr>
        </w:div>
        <w:div w:id="1811753163">
          <w:marLeft w:val="640"/>
          <w:marRight w:val="0"/>
          <w:marTop w:val="0"/>
          <w:marBottom w:val="0"/>
          <w:divBdr>
            <w:top w:val="none" w:sz="0" w:space="0" w:color="auto"/>
            <w:left w:val="none" w:sz="0" w:space="0" w:color="auto"/>
            <w:bottom w:val="none" w:sz="0" w:space="0" w:color="auto"/>
            <w:right w:val="none" w:sz="0" w:space="0" w:color="auto"/>
          </w:divBdr>
        </w:div>
        <w:div w:id="438329578">
          <w:marLeft w:val="640"/>
          <w:marRight w:val="0"/>
          <w:marTop w:val="0"/>
          <w:marBottom w:val="0"/>
          <w:divBdr>
            <w:top w:val="none" w:sz="0" w:space="0" w:color="auto"/>
            <w:left w:val="none" w:sz="0" w:space="0" w:color="auto"/>
            <w:bottom w:val="none" w:sz="0" w:space="0" w:color="auto"/>
            <w:right w:val="none" w:sz="0" w:space="0" w:color="auto"/>
          </w:divBdr>
        </w:div>
        <w:div w:id="109515265">
          <w:marLeft w:val="640"/>
          <w:marRight w:val="0"/>
          <w:marTop w:val="0"/>
          <w:marBottom w:val="0"/>
          <w:divBdr>
            <w:top w:val="none" w:sz="0" w:space="0" w:color="auto"/>
            <w:left w:val="none" w:sz="0" w:space="0" w:color="auto"/>
            <w:bottom w:val="none" w:sz="0" w:space="0" w:color="auto"/>
            <w:right w:val="none" w:sz="0" w:space="0" w:color="auto"/>
          </w:divBdr>
        </w:div>
        <w:div w:id="1101995515">
          <w:marLeft w:val="640"/>
          <w:marRight w:val="0"/>
          <w:marTop w:val="0"/>
          <w:marBottom w:val="0"/>
          <w:divBdr>
            <w:top w:val="none" w:sz="0" w:space="0" w:color="auto"/>
            <w:left w:val="none" w:sz="0" w:space="0" w:color="auto"/>
            <w:bottom w:val="none" w:sz="0" w:space="0" w:color="auto"/>
            <w:right w:val="none" w:sz="0" w:space="0" w:color="auto"/>
          </w:divBdr>
        </w:div>
        <w:div w:id="818766393">
          <w:marLeft w:val="640"/>
          <w:marRight w:val="0"/>
          <w:marTop w:val="0"/>
          <w:marBottom w:val="0"/>
          <w:divBdr>
            <w:top w:val="none" w:sz="0" w:space="0" w:color="auto"/>
            <w:left w:val="none" w:sz="0" w:space="0" w:color="auto"/>
            <w:bottom w:val="none" w:sz="0" w:space="0" w:color="auto"/>
            <w:right w:val="none" w:sz="0" w:space="0" w:color="auto"/>
          </w:divBdr>
        </w:div>
        <w:div w:id="1548376979">
          <w:marLeft w:val="640"/>
          <w:marRight w:val="0"/>
          <w:marTop w:val="0"/>
          <w:marBottom w:val="0"/>
          <w:divBdr>
            <w:top w:val="none" w:sz="0" w:space="0" w:color="auto"/>
            <w:left w:val="none" w:sz="0" w:space="0" w:color="auto"/>
            <w:bottom w:val="none" w:sz="0" w:space="0" w:color="auto"/>
            <w:right w:val="none" w:sz="0" w:space="0" w:color="auto"/>
          </w:divBdr>
        </w:div>
        <w:div w:id="938948127">
          <w:marLeft w:val="640"/>
          <w:marRight w:val="0"/>
          <w:marTop w:val="0"/>
          <w:marBottom w:val="0"/>
          <w:divBdr>
            <w:top w:val="none" w:sz="0" w:space="0" w:color="auto"/>
            <w:left w:val="none" w:sz="0" w:space="0" w:color="auto"/>
            <w:bottom w:val="none" w:sz="0" w:space="0" w:color="auto"/>
            <w:right w:val="none" w:sz="0" w:space="0" w:color="auto"/>
          </w:divBdr>
        </w:div>
        <w:div w:id="1488087966">
          <w:marLeft w:val="640"/>
          <w:marRight w:val="0"/>
          <w:marTop w:val="0"/>
          <w:marBottom w:val="0"/>
          <w:divBdr>
            <w:top w:val="none" w:sz="0" w:space="0" w:color="auto"/>
            <w:left w:val="none" w:sz="0" w:space="0" w:color="auto"/>
            <w:bottom w:val="none" w:sz="0" w:space="0" w:color="auto"/>
            <w:right w:val="none" w:sz="0" w:space="0" w:color="auto"/>
          </w:divBdr>
        </w:div>
        <w:div w:id="738331872">
          <w:marLeft w:val="640"/>
          <w:marRight w:val="0"/>
          <w:marTop w:val="0"/>
          <w:marBottom w:val="0"/>
          <w:divBdr>
            <w:top w:val="none" w:sz="0" w:space="0" w:color="auto"/>
            <w:left w:val="none" w:sz="0" w:space="0" w:color="auto"/>
            <w:bottom w:val="none" w:sz="0" w:space="0" w:color="auto"/>
            <w:right w:val="none" w:sz="0" w:space="0" w:color="auto"/>
          </w:divBdr>
        </w:div>
        <w:div w:id="2145657943">
          <w:marLeft w:val="640"/>
          <w:marRight w:val="0"/>
          <w:marTop w:val="0"/>
          <w:marBottom w:val="0"/>
          <w:divBdr>
            <w:top w:val="none" w:sz="0" w:space="0" w:color="auto"/>
            <w:left w:val="none" w:sz="0" w:space="0" w:color="auto"/>
            <w:bottom w:val="none" w:sz="0" w:space="0" w:color="auto"/>
            <w:right w:val="none" w:sz="0" w:space="0" w:color="auto"/>
          </w:divBdr>
        </w:div>
        <w:div w:id="701128593">
          <w:marLeft w:val="640"/>
          <w:marRight w:val="0"/>
          <w:marTop w:val="0"/>
          <w:marBottom w:val="0"/>
          <w:divBdr>
            <w:top w:val="none" w:sz="0" w:space="0" w:color="auto"/>
            <w:left w:val="none" w:sz="0" w:space="0" w:color="auto"/>
            <w:bottom w:val="none" w:sz="0" w:space="0" w:color="auto"/>
            <w:right w:val="none" w:sz="0" w:space="0" w:color="auto"/>
          </w:divBdr>
        </w:div>
        <w:div w:id="1858734516">
          <w:marLeft w:val="640"/>
          <w:marRight w:val="0"/>
          <w:marTop w:val="0"/>
          <w:marBottom w:val="0"/>
          <w:divBdr>
            <w:top w:val="none" w:sz="0" w:space="0" w:color="auto"/>
            <w:left w:val="none" w:sz="0" w:space="0" w:color="auto"/>
            <w:bottom w:val="none" w:sz="0" w:space="0" w:color="auto"/>
            <w:right w:val="none" w:sz="0" w:space="0" w:color="auto"/>
          </w:divBdr>
        </w:div>
        <w:div w:id="1265455953">
          <w:marLeft w:val="640"/>
          <w:marRight w:val="0"/>
          <w:marTop w:val="0"/>
          <w:marBottom w:val="0"/>
          <w:divBdr>
            <w:top w:val="none" w:sz="0" w:space="0" w:color="auto"/>
            <w:left w:val="none" w:sz="0" w:space="0" w:color="auto"/>
            <w:bottom w:val="none" w:sz="0" w:space="0" w:color="auto"/>
            <w:right w:val="none" w:sz="0" w:space="0" w:color="auto"/>
          </w:divBdr>
        </w:div>
        <w:div w:id="1946569820">
          <w:marLeft w:val="640"/>
          <w:marRight w:val="0"/>
          <w:marTop w:val="0"/>
          <w:marBottom w:val="0"/>
          <w:divBdr>
            <w:top w:val="none" w:sz="0" w:space="0" w:color="auto"/>
            <w:left w:val="none" w:sz="0" w:space="0" w:color="auto"/>
            <w:bottom w:val="none" w:sz="0" w:space="0" w:color="auto"/>
            <w:right w:val="none" w:sz="0" w:space="0" w:color="auto"/>
          </w:divBdr>
        </w:div>
        <w:div w:id="327053505">
          <w:marLeft w:val="640"/>
          <w:marRight w:val="0"/>
          <w:marTop w:val="0"/>
          <w:marBottom w:val="0"/>
          <w:divBdr>
            <w:top w:val="none" w:sz="0" w:space="0" w:color="auto"/>
            <w:left w:val="none" w:sz="0" w:space="0" w:color="auto"/>
            <w:bottom w:val="none" w:sz="0" w:space="0" w:color="auto"/>
            <w:right w:val="none" w:sz="0" w:space="0" w:color="auto"/>
          </w:divBdr>
        </w:div>
        <w:div w:id="1028410074">
          <w:marLeft w:val="640"/>
          <w:marRight w:val="0"/>
          <w:marTop w:val="0"/>
          <w:marBottom w:val="0"/>
          <w:divBdr>
            <w:top w:val="none" w:sz="0" w:space="0" w:color="auto"/>
            <w:left w:val="none" w:sz="0" w:space="0" w:color="auto"/>
            <w:bottom w:val="none" w:sz="0" w:space="0" w:color="auto"/>
            <w:right w:val="none" w:sz="0" w:space="0" w:color="auto"/>
          </w:divBdr>
        </w:div>
        <w:div w:id="654140253">
          <w:marLeft w:val="640"/>
          <w:marRight w:val="0"/>
          <w:marTop w:val="0"/>
          <w:marBottom w:val="0"/>
          <w:divBdr>
            <w:top w:val="none" w:sz="0" w:space="0" w:color="auto"/>
            <w:left w:val="none" w:sz="0" w:space="0" w:color="auto"/>
            <w:bottom w:val="none" w:sz="0" w:space="0" w:color="auto"/>
            <w:right w:val="none" w:sz="0" w:space="0" w:color="auto"/>
          </w:divBdr>
        </w:div>
      </w:divsChild>
    </w:div>
    <w:div w:id="370427002">
      <w:bodyDiv w:val="1"/>
      <w:marLeft w:val="0"/>
      <w:marRight w:val="0"/>
      <w:marTop w:val="0"/>
      <w:marBottom w:val="0"/>
      <w:divBdr>
        <w:top w:val="none" w:sz="0" w:space="0" w:color="auto"/>
        <w:left w:val="none" w:sz="0" w:space="0" w:color="auto"/>
        <w:bottom w:val="none" w:sz="0" w:space="0" w:color="auto"/>
        <w:right w:val="none" w:sz="0" w:space="0" w:color="auto"/>
      </w:divBdr>
      <w:divsChild>
        <w:div w:id="350375171">
          <w:marLeft w:val="640"/>
          <w:marRight w:val="0"/>
          <w:marTop w:val="0"/>
          <w:marBottom w:val="0"/>
          <w:divBdr>
            <w:top w:val="none" w:sz="0" w:space="0" w:color="auto"/>
            <w:left w:val="none" w:sz="0" w:space="0" w:color="auto"/>
            <w:bottom w:val="none" w:sz="0" w:space="0" w:color="auto"/>
            <w:right w:val="none" w:sz="0" w:space="0" w:color="auto"/>
          </w:divBdr>
        </w:div>
        <w:div w:id="9259623">
          <w:marLeft w:val="640"/>
          <w:marRight w:val="0"/>
          <w:marTop w:val="0"/>
          <w:marBottom w:val="0"/>
          <w:divBdr>
            <w:top w:val="none" w:sz="0" w:space="0" w:color="auto"/>
            <w:left w:val="none" w:sz="0" w:space="0" w:color="auto"/>
            <w:bottom w:val="none" w:sz="0" w:space="0" w:color="auto"/>
            <w:right w:val="none" w:sz="0" w:space="0" w:color="auto"/>
          </w:divBdr>
        </w:div>
        <w:div w:id="2048992505">
          <w:marLeft w:val="640"/>
          <w:marRight w:val="0"/>
          <w:marTop w:val="0"/>
          <w:marBottom w:val="0"/>
          <w:divBdr>
            <w:top w:val="none" w:sz="0" w:space="0" w:color="auto"/>
            <w:left w:val="none" w:sz="0" w:space="0" w:color="auto"/>
            <w:bottom w:val="none" w:sz="0" w:space="0" w:color="auto"/>
            <w:right w:val="none" w:sz="0" w:space="0" w:color="auto"/>
          </w:divBdr>
        </w:div>
        <w:div w:id="43677336">
          <w:marLeft w:val="640"/>
          <w:marRight w:val="0"/>
          <w:marTop w:val="0"/>
          <w:marBottom w:val="0"/>
          <w:divBdr>
            <w:top w:val="none" w:sz="0" w:space="0" w:color="auto"/>
            <w:left w:val="none" w:sz="0" w:space="0" w:color="auto"/>
            <w:bottom w:val="none" w:sz="0" w:space="0" w:color="auto"/>
            <w:right w:val="none" w:sz="0" w:space="0" w:color="auto"/>
          </w:divBdr>
        </w:div>
        <w:div w:id="1408258734">
          <w:marLeft w:val="640"/>
          <w:marRight w:val="0"/>
          <w:marTop w:val="0"/>
          <w:marBottom w:val="0"/>
          <w:divBdr>
            <w:top w:val="none" w:sz="0" w:space="0" w:color="auto"/>
            <w:left w:val="none" w:sz="0" w:space="0" w:color="auto"/>
            <w:bottom w:val="none" w:sz="0" w:space="0" w:color="auto"/>
            <w:right w:val="none" w:sz="0" w:space="0" w:color="auto"/>
          </w:divBdr>
        </w:div>
        <w:div w:id="141511393">
          <w:marLeft w:val="640"/>
          <w:marRight w:val="0"/>
          <w:marTop w:val="0"/>
          <w:marBottom w:val="0"/>
          <w:divBdr>
            <w:top w:val="none" w:sz="0" w:space="0" w:color="auto"/>
            <w:left w:val="none" w:sz="0" w:space="0" w:color="auto"/>
            <w:bottom w:val="none" w:sz="0" w:space="0" w:color="auto"/>
            <w:right w:val="none" w:sz="0" w:space="0" w:color="auto"/>
          </w:divBdr>
        </w:div>
        <w:div w:id="1162309648">
          <w:marLeft w:val="640"/>
          <w:marRight w:val="0"/>
          <w:marTop w:val="0"/>
          <w:marBottom w:val="0"/>
          <w:divBdr>
            <w:top w:val="none" w:sz="0" w:space="0" w:color="auto"/>
            <w:left w:val="none" w:sz="0" w:space="0" w:color="auto"/>
            <w:bottom w:val="none" w:sz="0" w:space="0" w:color="auto"/>
            <w:right w:val="none" w:sz="0" w:space="0" w:color="auto"/>
          </w:divBdr>
        </w:div>
        <w:div w:id="1213620646">
          <w:marLeft w:val="640"/>
          <w:marRight w:val="0"/>
          <w:marTop w:val="0"/>
          <w:marBottom w:val="0"/>
          <w:divBdr>
            <w:top w:val="none" w:sz="0" w:space="0" w:color="auto"/>
            <w:left w:val="none" w:sz="0" w:space="0" w:color="auto"/>
            <w:bottom w:val="none" w:sz="0" w:space="0" w:color="auto"/>
            <w:right w:val="none" w:sz="0" w:space="0" w:color="auto"/>
          </w:divBdr>
        </w:div>
        <w:div w:id="985469735">
          <w:marLeft w:val="640"/>
          <w:marRight w:val="0"/>
          <w:marTop w:val="0"/>
          <w:marBottom w:val="0"/>
          <w:divBdr>
            <w:top w:val="none" w:sz="0" w:space="0" w:color="auto"/>
            <w:left w:val="none" w:sz="0" w:space="0" w:color="auto"/>
            <w:bottom w:val="none" w:sz="0" w:space="0" w:color="auto"/>
            <w:right w:val="none" w:sz="0" w:space="0" w:color="auto"/>
          </w:divBdr>
        </w:div>
        <w:div w:id="1517428439">
          <w:marLeft w:val="640"/>
          <w:marRight w:val="0"/>
          <w:marTop w:val="0"/>
          <w:marBottom w:val="0"/>
          <w:divBdr>
            <w:top w:val="none" w:sz="0" w:space="0" w:color="auto"/>
            <w:left w:val="none" w:sz="0" w:space="0" w:color="auto"/>
            <w:bottom w:val="none" w:sz="0" w:space="0" w:color="auto"/>
            <w:right w:val="none" w:sz="0" w:space="0" w:color="auto"/>
          </w:divBdr>
        </w:div>
        <w:div w:id="742533485">
          <w:marLeft w:val="640"/>
          <w:marRight w:val="0"/>
          <w:marTop w:val="0"/>
          <w:marBottom w:val="0"/>
          <w:divBdr>
            <w:top w:val="none" w:sz="0" w:space="0" w:color="auto"/>
            <w:left w:val="none" w:sz="0" w:space="0" w:color="auto"/>
            <w:bottom w:val="none" w:sz="0" w:space="0" w:color="auto"/>
            <w:right w:val="none" w:sz="0" w:space="0" w:color="auto"/>
          </w:divBdr>
        </w:div>
        <w:div w:id="1042365251">
          <w:marLeft w:val="640"/>
          <w:marRight w:val="0"/>
          <w:marTop w:val="0"/>
          <w:marBottom w:val="0"/>
          <w:divBdr>
            <w:top w:val="none" w:sz="0" w:space="0" w:color="auto"/>
            <w:left w:val="none" w:sz="0" w:space="0" w:color="auto"/>
            <w:bottom w:val="none" w:sz="0" w:space="0" w:color="auto"/>
            <w:right w:val="none" w:sz="0" w:space="0" w:color="auto"/>
          </w:divBdr>
        </w:div>
        <w:div w:id="596910245">
          <w:marLeft w:val="640"/>
          <w:marRight w:val="0"/>
          <w:marTop w:val="0"/>
          <w:marBottom w:val="0"/>
          <w:divBdr>
            <w:top w:val="none" w:sz="0" w:space="0" w:color="auto"/>
            <w:left w:val="none" w:sz="0" w:space="0" w:color="auto"/>
            <w:bottom w:val="none" w:sz="0" w:space="0" w:color="auto"/>
            <w:right w:val="none" w:sz="0" w:space="0" w:color="auto"/>
          </w:divBdr>
        </w:div>
        <w:div w:id="1699622504">
          <w:marLeft w:val="640"/>
          <w:marRight w:val="0"/>
          <w:marTop w:val="0"/>
          <w:marBottom w:val="0"/>
          <w:divBdr>
            <w:top w:val="none" w:sz="0" w:space="0" w:color="auto"/>
            <w:left w:val="none" w:sz="0" w:space="0" w:color="auto"/>
            <w:bottom w:val="none" w:sz="0" w:space="0" w:color="auto"/>
            <w:right w:val="none" w:sz="0" w:space="0" w:color="auto"/>
          </w:divBdr>
        </w:div>
        <w:div w:id="1618758329">
          <w:marLeft w:val="640"/>
          <w:marRight w:val="0"/>
          <w:marTop w:val="0"/>
          <w:marBottom w:val="0"/>
          <w:divBdr>
            <w:top w:val="none" w:sz="0" w:space="0" w:color="auto"/>
            <w:left w:val="none" w:sz="0" w:space="0" w:color="auto"/>
            <w:bottom w:val="none" w:sz="0" w:space="0" w:color="auto"/>
            <w:right w:val="none" w:sz="0" w:space="0" w:color="auto"/>
          </w:divBdr>
        </w:div>
        <w:div w:id="1130783428">
          <w:marLeft w:val="640"/>
          <w:marRight w:val="0"/>
          <w:marTop w:val="0"/>
          <w:marBottom w:val="0"/>
          <w:divBdr>
            <w:top w:val="none" w:sz="0" w:space="0" w:color="auto"/>
            <w:left w:val="none" w:sz="0" w:space="0" w:color="auto"/>
            <w:bottom w:val="none" w:sz="0" w:space="0" w:color="auto"/>
            <w:right w:val="none" w:sz="0" w:space="0" w:color="auto"/>
          </w:divBdr>
        </w:div>
        <w:div w:id="311056718">
          <w:marLeft w:val="640"/>
          <w:marRight w:val="0"/>
          <w:marTop w:val="0"/>
          <w:marBottom w:val="0"/>
          <w:divBdr>
            <w:top w:val="none" w:sz="0" w:space="0" w:color="auto"/>
            <w:left w:val="none" w:sz="0" w:space="0" w:color="auto"/>
            <w:bottom w:val="none" w:sz="0" w:space="0" w:color="auto"/>
            <w:right w:val="none" w:sz="0" w:space="0" w:color="auto"/>
          </w:divBdr>
        </w:div>
        <w:div w:id="655573638">
          <w:marLeft w:val="640"/>
          <w:marRight w:val="0"/>
          <w:marTop w:val="0"/>
          <w:marBottom w:val="0"/>
          <w:divBdr>
            <w:top w:val="none" w:sz="0" w:space="0" w:color="auto"/>
            <w:left w:val="none" w:sz="0" w:space="0" w:color="auto"/>
            <w:bottom w:val="none" w:sz="0" w:space="0" w:color="auto"/>
            <w:right w:val="none" w:sz="0" w:space="0" w:color="auto"/>
          </w:divBdr>
        </w:div>
        <w:div w:id="689527566">
          <w:marLeft w:val="640"/>
          <w:marRight w:val="0"/>
          <w:marTop w:val="0"/>
          <w:marBottom w:val="0"/>
          <w:divBdr>
            <w:top w:val="none" w:sz="0" w:space="0" w:color="auto"/>
            <w:left w:val="none" w:sz="0" w:space="0" w:color="auto"/>
            <w:bottom w:val="none" w:sz="0" w:space="0" w:color="auto"/>
            <w:right w:val="none" w:sz="0" w:space="0" w:color="auto"/>
          </w:divBdr>
        </w:div>
        <w:div w:id="1507861740">
          <w:marLeft w:val="640"/>
          <w:marRight w:val="0"/>
          <w:marTop w:val="0"/>
          <w:marBottom w:val="0"/>
          <w:divBdr>
            <w:top w:val="none" w:sz="0" w:space="0" w:color="auto"/>
            <w:left w:val="none" w:sz="0" w:space="0" w:color="auto"/>
            <w:bottom w:val="none" w:sz="0" w:space="0" w:color="auto"/>
            <w:right w:val="none" w:sz="0" w:space="0" w:color="auto"/>
          </w:divBdr>
        </w:div>
        <w:div w:id="1957903204">
          <w:marLeft w:val="640"/>
          <w:marRight w:val="0"/>
          <w:marTop w:val="0"/>
          <w:marBottom w:val="0"/>
          <w:divBdr>
            <w:top w:val="none" w:sz="0" w:space="0" w:color="auto"/>
            <w:left w:val="none" w:sz="0" w:space="0" w:color="auto"/>
            <w:bottom w:val="none" w:sz="0" w:space="0" w:color="auto"/>
            <w:right w:val="none" w:sz="0" w:space="0" w:color="auto"/>
          </w:divBdr>
        </w:div>
        <w:div w:id="342712070">
          <w:marLeft w:val="640"/>
          <w:marRight w:val="0"/>
          <w:marTop w:val="0"/>
          <w:marBottom w:val="0"/>
          <w:divBdr>
            <w:top w:val="none" w:sz="0" w:space="0" w:color="auto"/>
            <w:left w:val="none" w:sz="0" w:space="0" w:color="auto"/>
            <w:bottom w:val="none" w:sz="0" w:space="0" w:color="auto"/>
            <w:right w:val="none" w:sz="0" w:space="0" w:color="auto"/>
          </w:divBdr>
        </w:div>
        <w:div w:id="2075009372">
          <w:marLeft w:val="640"/>
          <w:marRight w:val="0"/>
          <w:marTop w:val="0"/>
          <w:marBottom w:val="0"/>
          <w:divBdr>
            <w:top w:val="none" w:sz="0" w:space="0" w:color="auto"/>
            <w:left w:val="none" w:sz="0" w:space="0" w:color="auto"/>
            <w:bottom w:val="none" w:sz="0" w:space="0" w:color="auto"/>
            <w:right w:val="none" w:sz="0" w:space="0" w:color="auto"/>
          </w:divBdr>
        </w:div>
        <w:div w:id="1797985030">
          <w:marLeft w:val="640"/>
          <w:marRight w:val="0"/>
          <w:marTop w:val="0"/>
          <w:marBottom w:val="0"/>
          <w:divBdr>
            <w:top w:val="none" w:sz="0" w:space="0" w:color="auto"/>
            <w:left w:val="none" w:sz="0" w:space="0" w:color="auto"/>
            <w:bottom w:val="none" w:sz="0" w:space="0" w:color="auto"/>
            <w:right w:val="none" w:sz="0" w:space="0" w:color="auto"/>
          </w:divBdr>
        </w:div>
        <w:div w:id="1698433771">
          <w:marLeft w:val="640"/>
          <w:marRight w:val="0"/>
          <w:marTop w:val="0"/>
          <w:marBottom w:val="0"/>
          <w:divBdr>
            <w:top w:val="none" w:sz="0" w:space="0" w:color="auto"/>
            <w:left w:val="none" w:sz="0" w:space="0" w:color="auto"/>
            <w:bottom w:val="none" w:sz="0" w:space="0" w:color="auto"/>
            <w:right w:val="none" w:sz="0" w:space="0" w:color="auto"/>
          </w:divBdr>
        </w:div>
        <w:div w:id="1968462719">
          <w:marLeft w:val="640"/>
          <w:marRight w:val="0"/>
          <w:marTop w:val="0"/>
          <w:marBottom w:val="0"/>
          <w:divBdr>
            <w:top w:val="none" w:sz="0" w:space="0" w:color="auto"/>
            <w:left w:val="none" w:sz="0" w:space="0" w:color="auto"/>
            <w:bottom w:val="none" w:sz="0" w:space="0" w:color="auto"/>
            <w:right w:val="none" w:sz="0" w:space="0" w:color="auto"/>
          </w:divBdr>
        </w:div>
        <w:div w:id="1221945238">
          <w:marLeft w:val="640"/>
          <w:marRight w:val="0"/>
          <w:marTop w:val="0"/>
          <w:marBottom w:val="0"/>
          <w:divBdr>
            <w:top w:val="none" w:sz="0" w:space="0" w:color="auto"/>
            <w:left w:val="none" w:sz="0" w:space="0" w:color="auto"/>
            <w:bottom w:val="none" w:sz="0" w:space="0" w:color="auto"/>
            <w:right w:val="none" w:sz="0" w:space="0" w:color="auto"/>
          </w:divBdr>
        </w:div>
        <w:div w:id="296420141">
          <w:marLeft w:val="640"/>
          <w:marRight w:val="0"/>
          <w:marTop w:val="0"/>
          <w:marBottom w:val="0"/>
          <w:divBdr>
            <w:top w:val="none" w:sz="0" w:space="0" w:color="auto"/>
            <w:left w:val="none" w:sz="0" w:space="0" w:color="auto"/>
            <w:bottom w:val="none" w:sz="0" w:space="0" w:color="auto"/>
            <w:right w:val="none" w:sz="0" w:space="0" w:color="auto"/>
          </w:divBdr>
        </w:div>
        <w:div w:id="1489592783">
          <w:marLeft w:val="640"/>
          <w:marRight w:val="0"/>
          <w:marTop w:val="0"/>
          <w:marBottom w:val="0"/>
          <w:divBdr>
            <w:top w:val="none" w:sz="0" w:space="0" w:color="auto"/>
            <w:left w:val="none" w:sz="0" w:space="0" w:color="auto"/>
            <w:bottom w:val="none" w:sz="0" w:space="0" w:color="auto"/>
            <w:right w:val="none" w:sz="0" w:space="0" w:color="auto"/>
          </w:divBdr>
        </w:div>
        <w:div w:id="1954898627">
          <w:marLeft w:val="640"/>
          <w:marRight w:val="0"/>
          <w:marTop w:val="0"/>
          <w:marBottom w:val="0"/>
          <w:divBdr>
            <w:top w:val="none" w:sz="0" w:space="0" w:color="auto"/>
            <w:left w:val="none" w:sz="0" w:space="0" w:color="auto"/>
            <w:bottom w:val="none" w:sz="0" w:space="0" w:color="auto"/>
            <w:right w:val="none" w:sz="0" w:space="0" w:color="auto"/>
          </w:divBdr>
        </w:div>
        <w:div w:id="2056927009">
          <w:marLeft w:val="640"/>
          <w:marRight w:val="0"/>
          <w:marTop w:val="0"/>
          <w:marBottom w:val="0"/>
          <w:divBdr>
            <w:top w:val="none" w:sz="0" w:space="0" w:color="auto"/>
            <w:left w:val="none" w:sz="0" w:space="0" w:color="auto"/>
            <w:bottom w:val="none" w:sz="0" w:space="0" w:color="auto"/>
            <w:right w:val="none" w:sz="0" w:space="0" w:color="auto"/>
          </w:divBdr>
        </w:div>
        <w:div w:id="320619382">
          <w:marLeft w:val="640"/>
          <w:marRight w:val="0"/>
          <w:marTop w:val="0"/>
          <w:marBottom w:val="0"/>
          <w:divBdr>
            <w:top w:val="none" w:sz="0" w:space="0" w:color="auto"/>
            <w:left w:val="none" w:sz="0" w:space="0" w:color="auto"/>
            <w:bottom w:val="none" w:sz="0" w:space="0" w:color="auto"/>
            <w:right w:val="none" w:sz="0" w:space="0" w:color="auto"/>
          </w:divBdr>
        </w:div>
        <w:div w:id="846024228">
          <w:marLeft w:val="640"/>
          <w:marRight w:val="0"/>
          <w:marTop w:val="0"/>
          <w:marBottom w:val="0"/>
          <w:divBdr>
            <w:top w:val="none" w:sz="0" w:space="0" w:color="auto"/>
            <w:left w:val="none" w:sz="0" w:space="0" w:color="auto"/>
            <w:bottom w:val="none" w:sz="0" w:space="0" w:color="auto"/>
            <w:right w:val="none" w:sz="0" w:space="0" w:color="auto"/>
          </w:divBdr>
        </w:div>
        <w:div w:id="1531920734">
          <w:marLeft w:val="640"/>
          <w:marRight w:val="0"/>
          <w:marTop w:val="0"/>
          <w:marBottom w:val="0"/>
          <w:divBdr>
            <w:top w:val="none" w:sz="0" w:space="0" w:color="auto"/>
            <w:left w:val="none" w:sz="0" w:space="0" w:color="auto"/>
            <w:bottom w:val="none" w:sz="0" w:space="0" w:color="auto"/>
            <w:right w:val="none" w:sz="0" w:space="0" w:color="auto"/>
          </w:divBdr>
        </w:div>
        <w:div w:id="1013265631">
          <w:marLeft w:val="640"/>
          <w:marRight w:val="0"/>
          <w:marTop w:val="0"/>
          <w:marBottom w:val="0"/>
          <w:divBdr>
            <w:top w:val="none" w:sz="0" w:space="0" w:color="auto"/>
            <w:left w:val="none" w:sz="0" w:space="0" w:color="auto"/>
            <w:bottom w:val="none" w:sz="0" w:space="0" w:color="auto"/>
            <w:right w:val="none" w:sz="0" w:space="0" w:color="auto"/>
          </w:divBdr>
        </w:div>
        <w:div w:id="1785230916">
          <w:marLeft w:val="640"/>
          <w:marRight w:val="0"/>
          <w:marTop w:val="0"/>
          <w:marBottom w:val="0"/>
          <w:divBdr>
            <w:top w:val="none" w:sz="0" w:space="0" w:color="auto"/>
            <w:left w:val="none" w:sz="0" w:space="0" w:color="auto"/>
            <w:bottom w:val="none" w:sz="0" w:space="0" w:color="auto"/>
            <w:right w:val="none" w:sz="0" w:space="0" w:color="auto"/>
          </w:divBdr>
        </w:div>
        <w:div w:id="1145394093">
          <w:marLeft w:val="640"/>
          <w:marRight w:val="0"/>
          <w:marTop w:val="0"/>
          <w:marBottom w:val="0"/>
          <w:divBdr>
            <w:top w:val="none" w:sz="0" w:space="0" w:color="auto"/>
            <w:left w:val="none" w:sz="0" w:space="0" w:color="auto"/>
            <w:bottom w:val="none" w:sz="0" w:space="0" w:color="auto"/>
            <w:right w:val="none" w:sz="0" w:space="0" w:color="auto"/>
          </w:divBdr>
        </w:div>
        <w:div w:id="952326004">
          <w:marLeft w:val="640"/>
          <w:marRight w:val="0"/>
          <w:marTop w:val="0"/>
          <w:marBottom w:val="0"/>
          <w:divBdr>
            <w:top w:val="none" w:sz="0" w:space="0" w:color="auto"/>
            <w:left w:val="none" w:sz="0" w:space="0" w:color="auto"/>
            <w:bottom w:val="none" w:sz="0" w:space="0" w:color="auto"/>
            <w:right w:val="none" w:sz="0" w:space="0" w:color="auto"/>
          </w:divBdr>
        </w:div>
        <w:div w:id="656688051">
          <w:marLeft w:val="640"/>
          <w:marRight w:val="0"/>
          <w:marTop w:val="0"/>
          <w:marBottom w:val="0"/>
          <w:divBdr>
            <w:top w:val="none" w:sz="0" w:space="0" w:color="auto"/>
            <w:left w:val="none" w:sz="0" w:space="0" w:color="auto"/>
            <w:bottom w:val="none" w:sz="0" w:space="0" w:color="auto"/>
            <w:right w:val="none" w:sz="0" w:space="0" w:color="auto"/>
          </w:divBdr>
        </w:div>
        <w:div w:id="996960932">
          <w:marLeft w:val="640"/>
          <w:marRight w:val="0"/>
          <w:marTop w:val="0"/>
          <w:marBottom w:val="0"/>
          <w:divBdr>
            <w:top w:val="none" w:sz="0" w:space="0" w:color="auto"/>
            <w:left w:val="none" w:sz="0" w:space="0" w:color="auto"/>
            <w:bottom w:val="none" w:sz="0" w:space="0" w:color="auto"/>
            <w:right w:val="none" w:sz="0" w:space="0" w:color="auto"/>
          </w:divBdr>
        </w:div>
        <w:div w:id="1091051925">
          <w:marLeft w:val="640"/>
          <w:marRight w:val="0"/>
          <w:marTop w:val="0"/>
          <w:marBottom w:val="0"/>
          <w:divBdr>
            <w:top w:val="none" w:sz="0" w:space="0" w:color="auto"/>
            <w:left w:val="none" w:sz="0" w:space="0" w:color="auto"/>
            <w:bottom w:val="none" w:sz="0" w:space="0" w:color="auto"/>
            <w:right w:val="none" w:sz="0" w:space="0" w:color="auto"/>
          </w:divBdr>
        </w:div>
        <w:div w:id="1702894326">
          <w:marLeft w:val="640"/>
          <w:marRight w:val="0"/>
          <w:marTop w:val="0"/>
          <w:marBottom w:val="0"/>
          <w:divBdr>
            <w:top w:val="none" w:sz="0" w:space="0" w:color="auto"/>
            <w:left w:val="none" w:sz="0" w:space="0" w:color="auto"/>
            <w:bottom w:val="none" w:sz="0" w:space="0" w:color="auto"/>
            <w:right w:val="none" w:sz="0" w:space="0" w:color="auto"/>
          </w:divBdr>
        </w:div>
        <w:div w:id="1451820102">
          <w:marLeft w:val="640"/>
          <w:marRight w:val="0"/>
          <w:marTop w:val="0"/>
          <w:marBottom w:val="0"/>
          <w:divBdr>
            <w:top w:val="none" w:sz="0" w:space="0" w:color="auto"/>
            <w:left w:val="none" w:sz="0" w:space="0" w:color="auto"/>
            <w:bottom w:val="none" w:sz="0" w:space="0" w:color="auto"/>
            <w:right w:val="none" w:sz="0" w:space="0" w:color="auto"/>
          </w:divBdr>
        </w:div>
        <w:div w:id="182979801">
          <w:marLeft w:val="640"/>
          <w:marRight w:val="0"/>
          <w:marTop w:val="0"/>
          <w:marBottom w:val="0"/>
          <w:divBdr>
            <w:top w:val="none" w:sz="0" w:space="0" w:color="auto"/>
            <w:left w:val="none" w:sz="0" w:space="0" w:color="auto"/>
            <w:bottom w:val="none" w:sz="0" w:space="0" w:color="auto"/>
            <w:right w:val="none" w:sz="0" w:space="0" w:color="auto"/>
          </w:divBdr>
        </w:div>
        <w:div w:id="2107848269">
          <w:marLeft w:val="640"/>
          <w:marRight w:val="0"/>
          <w:marTop w:val="0"/>
          <w:marBottom w:val="0"/>
          <w:divBdr>
            <w:top w:val="none" w:sz="0" w:space="0" w:color="auto"/>
            <w:left w:val="none" w:sz="0" w:space="0" w:color="auto"/>
            <w:bottom w:val="none" w:sz="0" w:space="0" w:color="auto"/>
            <w:right w:val="none" w:sz="0" w:space="0" w:color="auto"/>
          </w:divBdr>
        </w:div>
        <w:div w:id="905649431">
          <w:marLeft w:val="640"/>
          <w:marRight w:val="0"/>
          <w:marTop w:val="0"/>
          <w:marBottom w:val="0"/>
          <w:divBdr>
            <w:top w:val="none" w:sz="0" w:space="0" w:color="auto"/>
            <w:left w:val="none" w:sz="0" w:space="0" w:color="auto"/>
            <w:bottom w:val="none" w:sz="0" w:space="0" w:color="auto"/>
            <w:right w:val="none" w:sz="0" w:space="0" w:color="auto"/>
          </w:divBdr>
        </w:div>
        <w:div w:id="278144467">
          <w:marLeft w:val="640"/>
          <w:marRight w:val="0"/>
          <w:marTop w:val="0"/>
          <w:marBottom w:val="0"/>
          <w:divBdr>
            <w:top w:val="none" w:sz="0" w:space="0" w:color="auto"/>
            <w:left w:val="none" w:sz="0" w:space="0" w:color="auto"/>
            <w:bottom w:val="none" w:sz="0" w:space="0" w:color="auto"/>
            <w:right w:val="none" w:sz="0" w:space="0" w:color="auto"/>
          </w:divBdr>
        </w:div>
        <w:div w:id="531499761">
          <w:marLeft w:val="640"/>
          <w:marRight w:val="0"/>
          <w:marTop w:val="0"/>
          <w:marBottom w:val="0"/>
          <w:divBdr>
            <w:top w:val="none" w:sz="0" w:space="0" w:color="auto"/>
            <w:left w:val="none" w:sz="0" w:space="0" w:color="auto"/>
            <w:bottom w:val="none" w:sz="0" w:space="0" w:color="auto"/>
            <w:right w:val="none" w:sz="0" w:space="0" w:color="auto"/>
          </w:divBdr>
        </w:div>
        <w:div w:id="1176573567">
          <w:marLeft w:val="640"/>
          <w:marRight w:val="0"/>
          <w:marTop w:val="0"/>
          <w:marBottom w:val="0"/>
          <w:divBdr>
            <w:top w:val="none" w:sz="0" w:space="0" w:color="auto"/>
            <w:left w:val="none" w:sz="0" w:space="0" w:color="auto"/>
            <w:bottom w:val="none" w:sz="0" w:space="0" w:color="auto"/>
            <w:right w:val="none" w:sz="0" w:space="0" w:color="auto"/>
          </w:divBdr>
        </w:div>
        <w:div w:id="118571331">
          <w:marLeft w:val="640"/>
          <w:marRight w:val="0"/>
          <w:marTop w:val="0"/>
          <w:marBottom w:val="0"/>
          <w:divBdr>
            <w:top w:val="none" w:sz="0" w:space="0" w:color="auto"/>
            <w:left w:val="none" w:sz="0" w:space="0" w:color="auto"/>
            <w:bottom w:val="none" w:sz="0" w:space="0" w:color="auto"/>
            <w:right w:val="none" w:sz="0" w:space="0" w:color="auto"/>
          </w:divBdr>
        </w:div>
        <w:div w:id="1382243841">
          <w:marLeft w:val="640"/>
          <w:marRight w:val="0"/>
          <w:marTop w:val="0"/>
          <w:marBottom w:val="0"/>
          <w:divBdr>
            <w:top w:val="none" w:sz="0" w:space="0" w:color="auto"/>
            <w:left w:val="none" w:sz="0" w:space="0" w:color="auto"/>
            <w:bottom w:val="none" w:sz="0" w:space="0" w:color="auto"/>
            <w:right w:val="none" w:sz="0" w:space="0" w:color="auto"/>
          </w:divBdr>
        </w:div>
        <w:div w:id="2113210148">
          <w:marLeft w:val="640"/>
          <w:marRight w:val="0"/>
          <w:marTop w:val="0"/>
          <w:marBottom w:val="0"/>
          <w:divBdr>
            <w:top w:val="none" w:sz="0" w:space="0" w:color="auto"/>
            <w:left w:val="none" w:sz="0" w:space="0" w:color="auto"/>
            <w:bottom w:val="none" w:sz="0" w:space="0" w:color="auto"/>
            <w:right w:val="none" w:sz="0" w:space="0" w:color="auto"/>
          </w:divBdr>
        </w:div>
        <w:div w:id="7021872">
          <w:marLeft w:val="640"/>
          <w:marRight w:val="0"/>
          <w:marTop w:val="0"/>
          <w:marBottom w:val="0"/>
          <w:divBdr>
            <w:top w:val="none" w:sz="0" w:space="0" w:color="auto"/>
            <w:left w:val="none" w:sz="0" w:space="0" w:color="auto"/>
            <w:bottom w:val="none" w:sz="0" w:space="0" w:color="auto"/>
            <w:right w:val="none" w:sz="0" w:space="0" w:color="auto"/>
          </w:divBdr>
        </w:div>
        <w:div w:id="1182889293">
          <w:marLeft w:val="640"/>
          <w:marRight w:val="0"/>
          <w:marTop w:val="0"/>
          <w:marBottom w:val="0"/>
          <w:divBdr>
            <w:top w:val="none" w:sz="0" w:space="0" w:color="auto"/>
            <w:left w:val="none" w:sz="0" w:space="0" w:color="auto"/>
            <w:bottom w:val="none" w:sz="0" w:space="0" w:color="auto"/>
            <w:right w:val="none" w:sz="0" w:space="0" w:color="auto"/>
          </w:divBdr>
        </w:div>
        <w:div w:id="1125932066">
          <w:marLeft w:val="640"/>
          <w:marRight w:val="0"/>
          <w:marTop w:val="0"/>
          <w:marBottom w:val="0"/>
          <w:divBdr>
            <w:top w:val="none" w:sz="0" w:space="0" w:color="auto"/>
            <w:left w:val="none" w:sz="0" w:space="0" w:color="auto"/>
            <w:bottom w:val="none" w:sz="0" w:space="0" w:color="auto"/>
            <w:right w:val="none" w:sz="0" w:space="0" w:color="auto"/>
          </w:divBdr>
        </w:div>
        <w:div w:id="824082351">
          <w:marLeft w:val="640"/>
          <w:marRight w:val="0"/>
          <w:marTop w:val="0"/>
          <w:marBottom w:val="0"/>
          <w:divBdr>
            <w:top w:val="none" w:sz="0" w:space="0" w:color="auto"/>
            <w:left w:val="none" w:sz="0" w:space="0" w:color="auto"/>
            <w:bottom w:val="none" w:sz="0" w:space="0" w:color="auto"/>
            <w:right w:val="none" w:sz="0" w:space="0" w:color="auto"/>
          </w:divBdr>
        </w:div>
        <w:div w:id="333269542">
          <w:marLeft w:val="640"/>
          <w:marRight w:val="0"/>
          <w:marTop w:val="0"/>
          <w:marBottom w:val="0"/>
          <w:divBdr>
            <w:top w:val="none" w:sz="0" w:space="0" w:color="auto"/>
            <w:left w:val="none" w:sz="0" w:space="0" w:color="auto"/>
            <w:bottom w:val="none" w:sz="0" w:space="0" w:color="auto"/>
            <w:right w:val="none" w:sz="0" w:space="0" w:color="auto"/>
          </w:divBdr>
        </w:div>
        <w:div w:id="713046960">
          <w:marLeft w:val="640"/>
          <w:marRight w:val="0"/>
          <w:marTop w:val="0"/>
          <w:marBottom w:val="0"/>
          <w:divBdr>
            <w:top w:val="none" w:sz="0" w:space="0" w:color="auto"/>
            <w:left w:val="none" w:sz="0" w:space="0" w:color="auto"/>
            <w:bottom w:val="none" w:sz="0" w:space="0" w:color="auto"/>
            <w:right w:val="none" w:sz="0" w:space="0" w:color="auto"/>
          </w:divBdr>
        </w:div>
        <w:div w:id="1814788986">
          <w:marLeft w:val="640"/>
          <w:marRight w:val="0"/>
          <w:marTop w:val="0"/>
          <w:marBottom w:val="0"/>
          <w:divBdr>
            <w:top w:val="none" w:sz="0" w:space="0" w:color="auto"/>
            <w:left w:val="none" w:sz="0" w:space="0" w:color="auto"/>
            <w:bottom w:val="none" w:sz="0" w:space="0" w:color="auto"/>
            <w:right w:val="none" w:sz="0" w:space="0" w:color="auto"/>
          </w:divBdr>
        </w:div>
      </w:divsChild>
    </w:div>
    <w:div w:id="385108052">
      <w:bodyDiv w:val="1"/>
      <w:marLeft w:val="0"/>
      <w:marRight w:val="0"/>
      <w:marTop w:val="0"/>
      <w:marBottom w:val="0"/>
      <w:divBdr>
        <w:top w:val="none" w:sz="0" w:space="0" w:color="auto"/>
        <w:left w:val="none" w:sz="0" w:space="0" w:color="auto"/>
        <w:bottom w:val="none" w:sz="0" w:space="0" w:color="auto"/>
        <w:right w:val="none" w:sz="0" w:space="0" w:color="auto"/>
      </w:divBdr>
      <w:divsChild>
        <w:div w:id="482158267">
          <w:marLeft w:val="640"/>
          <w:marRight w:val="0"/>
          <w:marTop w:val="0"/>
          <w:marBottom w:val="0"/>
          <w:divBdr>
            <w:top w:val="none" w:sz="0" w:space="0" w:color="auto"/>
            <w:left w:val="none" w:sz="0" w:space="0" w:color="auto"/>
            <w:bottom w:val="none" w:sz="0" w:space="0" w:color="auto"/>
            <w:right w:val="none" w:sz="0" w:space="0" w:color="auto"/>
          </w:divBdr>
        </w:div>
        <w:div w:id="1597977476">
          <w:marLeft w:val="640"/>
          <w:marRight w:val="0"/>
          <w:marTop w:val="0"/>
          <w:marBottom w:val="0"/>
          <w:divBdr>
            <w:top w:val="none" w:sz="0" w:space="0" w:color="auto"/>
            <w:left w:val="none" w:sz="0" w:space="0" w:color="auto"/>
            <w:bottom w:val="none" w:sz="0" w:space="0" w:color="auto"/>
            <w:right w:val="none" w:sz="0" w:space="0" w:color="auto"/>
          </w:divBdr>
        </w:div>
        <w:div w:id="1458141313">
          <w:marLeft w:val="640"/>
          <w:marRight w:val="0"/>
          <w:marTop w:val="0"/>
          <w:marBottom w:val="0"/>
          <w:divBdr>
            <w:top w:val="none" w:sz="0" w:space="0" w:color="auto"/>
            <w:left w:val="none" w:sz="0" w:space="0" w:color="auto"/>
            <w:bottom w:val="none" w:sz="0" w:space="0" w:color="auto"/>
            <w:right w:val="none" w:sz="0" w:space="0" w:color="auto"/>
          </w:divBdr>
        </w:div>
        <w:div w:id="230622827">
          <w:marLeft w:val="640"/>
          <w:marRight w:val="0"/>
          <w:marTop w:val="0"/>
          <w:marBottom w:val="0"/>
          <w:divBdr>
            <w:top w:val="none" w:sz="0" w:space="0" w:color="auto"/>
            <w:left w:val="none" w:sz="0" w:space="0" w:color="auto"/>
            <w:bottom w:val="none" w:sz="0" w:space="0" w:color="auto"/>
            <w:right w:val="none" w:sz="0" w:space="0" w:color="auto"/>
          </w:divBdr>
        </w:div>
        <w:div w:id="1276711789">
          <w:marLeft w:val="640"/>
          <w:marRight w:val="0"/>
          <w:marTop w:val="0"/>
          <w:marBottom w:val="0"/>
          <w:divBdr>
            <w:top w:val="none" w:sz="0" w:space="0" w:color="auto"/>
            <w:left w:val="none" w:sz="0" w:space="0" w:color="auto"/>
            <w:bottom w:val="none" w:sz="0" w:space="0" w:color="auto"/>
            <w:right w:val="none" w:sz="0" w:space="0" w:color="auto"/>
          </w:divBdr>
        </w:div>
        <w:div w:id="1392576606">
          <w:marLeft w:val="640"/>
          <w:marRight w:val="0"/>
          <w:marTop w:val="0"/>
          <w:marBottom w:val="0"/>
          <w:divBdr>
            <w:top w:val="none" w:sz="0" w:space="0" w:color="auto"/>
            <w:left w:val="none" w:sz="0" w:space="0" w:color="auto"/>
            <w:bottom w:val="none" w:sz="0" w:space="0" w:color="auto"/>
            <w:right w:val="none" w:sz="0" w:space="0" w:color="auto"/>
          </w:divBdr>
        </w:div>
        <w:div w:id="2093158365">
          <w:marLeft w:val="640"/>
          <w:marRight w:val="0"/>
          <w:marTop w:val="0"/>
          <w:marBottom w:val="0"/>
          <w:divBdr>
            <w:top w:val="none" w:sz="0" w:space="0" w:color="auto"/>
            <w:left w:val="none" w:sz="0" w:space="0" w:color="auto"/>
            <w:bottom w:val="none" w:sz="0" w:space="0" w:color="auto"/>
            <w:right w:val="none" w:sz="0" w:space="0" w:color="auto"/>
          </w:divBdr>
        </w:div>
        <w:div w:id="309750303">
          <w:marLeft w:val="640"/>
          <w:marRight w:val="0"/>
          <w:marTop w:val="0"/>
          <w:marBottom w:val="0"/>
          <w:divBdr>
            <w:top w:val="none" w:sz="0" w:space="0" w:color="auto"/>
            <w:left w:val="none" w:sz="0" w:space="0" w:color="auto"/>
            <w:bottom w:val="none" w:sz="0" w:space="0" w:color="auto"/>
            <w:right w:val="none" w:sz="0" w:space="0" w:color="auto"/>
          </w:divBdr>
        </w:div>
        <w:div w:id="1020398723">
          <w:marLeft w:val="640"/>
          <w:marRight w:val="0"/>
          <w:marTop w:val="0"/>
          <w:marBottom w:val="0"/>
          <w:divBdr>
            <w:top w:val="none" w:sz="0" w:space="0" w:color="auto"/>
            <w:left w:val="none" w:sz="0" w:space="0" w:color="auto"/>
            <w:bottom w:val="none" w:sz="0" w:space="0" w:color="auto"/>
            <w:right w:val="none" w:sz="0" w:space="0" w:color="auto"/>
          </w:divBdr>
        </w:div>
        <w:div w:id="2129624575">
          <w:marLeft w:val="640"/>
          <w:marRight w:val="0"/>
          <w:marTop w:val="0"/>
          <w:marBottom w:val="0"/>
          <w:divBdr>
            <w:top w:val="none" w:sz="0" w:space="0" w:color="auto"/>
            <w:left w:val="none" w:sz="0" w:space="0" w:color="auto"/>
            <w:bottom w:val="none" w:sz="0" w:space="0" w:color="auto"/>
            <w:right w:val="none" w:sz="0" w:space="0" w:color="auto"/>
          </w:divBdr>
        </w:div>
        <w:div w:id="1443573860">
          <w:marLeft w:val="640"/>
          <w:marRight w:val="0"/>
          <w:marTop w:val="0"/>
          <w:marBottom w:val="0"/>
          <w:divBdr>
            <w:top w:val="none" w:sz="0" w:space="0" w:color="auto"/>
            <w:left w:val="none" w:sz="0" w:space="0" w:color="auto"/>
            <w:bottom w:val="none" w:sz="0" w:space="0" w:color="auto"/>
            <w:right w:val="none" w:sz="0" w:space="0" w:color="auto"/>
          </w:divBdr>
        </w:div>
        <w:div w:id="2109035703">
          <w:marLeft w:val="640"/>
          <w:marRight w:val="0"/>
          <w:marTop w:val="0"/>
          <w:marBottom w:val="0"/>
          <w:divBdr>
            <w:top w:val="none" w:sz="0" w:space="0" w:color="auto"/>
            <w:left w:val="none" w:sz="0" w:space="0" w:color="auto"/>
            <w:bottom w:val="none" w:sz="0" w:space="0" w:color="auto"/>
            <w:right w:val="none" w:sz="0" w:space="0" w:color="auto"/>
          </w:divBdr>
        </w:div>
        <w:div w:id="580649307">
          <w:marLeft w:val="640"/>
          <w:marRight w:val="0"/>
          <w:marTop w:val="0"/>
          <w:marBottom w:val="0"/>
          <w:divBdr>
            <w:top w:val="none" w:sz="0" w:space="0" w:color="auto"/>
            <w:left w:val="none" w:sz="0" w:space="0" w:color="auto"/>
            <w:bottom w:val="none" w:sz="0" w:space="0" w:color="auto"/>
            <w:right w:val="none" w:sz="0" w:space="0" w:color="auto"/>
          </w:divBdr>
        </w:div>
        <w:div w:id="274290832">
          <w:marLeft w:val="640"/>
          <w:marRight w:val="0"/>
          <w:marTop w:val="0"/>
          <w:marBottom w:val="0"/>
          <w:divBdr>
            <w:top w:val="none" w:sz="0" w:space="0" w:color="auto"/>
            <w:left w:val="none" w:sz="0" w:space="0" w:color="auto"/>
            <w:bottom w:val="none" w:sz="0" w:space="0" w:color="auto"/>
            <w:right w:val="none" w:sz="0" w:space="0" w:color="auto"/>
          </w:divBdr>
        </w:div>
        <w:div w:id="1102531702">
          <w:marLeft w:val="640"/>
          <w:marRight w:val="0"/>
          <w:marTop w:val="0"/>
          <w:marBottom w:val="0"/>
          <w:divBdr>
            <w:top w:val="none" w:sz="0" w:space="0" w:color="auto"/>
            <w:left w:val="none" w:sz="0" w:space="0" w:color="auto"/>
            <w:bottom w:val="none" w:sz="0" w:space="0" w:color="auto"/>
            <w:right w:val="none" w:sz="0" w:space="0" w:color="auto"/>
          </w:divBdr>
        </w:div>
        <w:div w:id="1912277782">
          <w:marLeft w:val="640"/>
          <w:marRight w:val="0"/>
          <w:marTop w:val="0"/>
          <w:marBottom w:val="0"/>
          <w:divBdr>
            <w:top w:val="none" w:sz="0" w:space="0" w:color="auto"/>
            <w:left w:val="none" w:sz="0" w:space="0" w:color="auto"/>
            <w:bottom w:val="none" w:sz="0" w:space="0" w:color="auto"/>
            <w:right w:val="none" w:sz="0" w:space="0" w:color="auto"/>
          </w:divBdr>
        </w:div>
        <w:div w:id="1452430442">
          <w:marLeft w:val="640"/>
          <w:marRight w:val="0"/>
          <w:marTop w:val="0"/>
          <w:marBottom w:val="0"/>
          <w:divBdr>
            <w:top w:val="none" w:sz="0" w:space="0" w:color="auto"/>
            <w:left w:val="none" w:sz="0" w:space="0" w:color="auto"/>
            <w:bottom w:val="none" w:sz="0" w:space="0" w:color="auto"/>
            <w:right w:val="none" w:sz="0" w:space="0" w:color="auto"/>
          </w:divBdr>
        </w:div>
        <w:div w:id="409691297">
          <w:marLeft w:val="640"/>
          <w:marRight w:val="0"/>
          <w:marTop w:val="0"/>
          <w:marBottom w:val="0"/>
          <w:divBdr>
            <w:top w:val="none" w:sz="0" w:space="0" w:color="auto"/>
            <w:left w:val="none" w:sz="0" w:space="0" w:color="auto"/>
            <w:bottom w:val="none" w:sz="0" w:space="0" w:color="auto"/>
            <w:right w:val="none" w:sz="0" w:space="0" w:color="auto"/>
          </w:divBdr>
        </w:div>
        <w:div w:id="226303071">
          <w:marLeft w:val="640"/>
          <w:marRight w:val="0"/>
          <w:marTop w:val="0"/>
          <w:marBottom w:val="0"/>
          <w:divBdr>
            <w:top w:val="none" w:sz="0" w:space="0" w:color="auto"/>
            <w:left w:val="none" w:sz="0" w:space="0" w:color="auto"/>
            <w:bottom w:val="none" w:sz="0" w:space="0" w:color="auto"/>
            <w:right w:val="none" w:sz="0" w:space="0" w:color="auto"/>
          </w:divBdr>
        </w:div>
        <w:div w:id="175312007">
          <w:marLeft w:val="640"/>
          <w:marRight w:val="0"/>
          <w:marTop w:val="0"/>
          <w:marBottom w:val="0"/>
          <w:divBdr>
            <w:top w:val="none" w:sz="0" w:space="0" w:color="auto"/>
            <w:left w:val="none" w:sz="0" w:space="0" w:color="auto"/>
            <w:bottom w:val="none" w:sz="0" w:space="0" w:color="auto"/>
            <w:right w:val="none" w:sz="0" w:space="0" w:color="auto"/>
          </w:divBdr>
        </w:div>
        <w:div w:id="548804415">
          <w:marLeft w:val="640"/>
          <w:marRight w:val="0"/>
          <w:marTop w:val="0"/>
          <w:marBottom w:val="0"/>
          <w:divBdr>
            <w:top w:val="none" w:sz="0" w:space="0" w:color="auto"/>
            <w:left w:val="none" w:sz="0" w:space="0" w:color="auto"/>
            <w:bottom w:val="none" w:sz="0" w:space="0" w:color="auto"/>
            <w:right w:val="none" w:sz="0" w:space="0" w:color="auto"/>
          </w:divBdr>
        </w:div>
        <w:div w:id="1597471020">
          <w:marLeft w:val="640"/>
          <w:marRight w:val="0"/>
          <w:marTop w:val="0"/>
          <w:marBottom w:val="0"/>
          <w:divBdr>
            <w:top w:val="none" w:sz="0" w:space="0" w:color="auto"/>
            <w:left w:val="none" w:sz="0" w:space="0" w:color="auto"/>
            <w:bottom w:val="none" w:sz="0" w:space="0" w:color="auto"/>
            <w:right w:val="none" w:sz="0" w:space="0" w:color="auto"/>
          </w:divBdr>
        </w:div>
        <w:div w:id="1215120142">
          <w:marLeft w:val="640"/>
          <w:marRight w:val="0"/>
          <w:marTop w:val="0"/>
          <w:marBottom w:val="0"/>
          <w:divBdr>
            <w:top w:val="none" w:sz="0" w:space="0" w:color="auto"/>
            <w:left w:val="none" w:sz="0" w:space="0" w:color="auto"/>
            <w:bottom w:val="none" w:sz="0" w:space="0" w:color="auto"/>
            <w:right w:val="none" w:sz="0" w:space="0" w:color="auto"/>
          </w:divBdr>
        </w:div>
        <w:div w:id="27336125">
          <w:marLeft w:val="640"/>
          <w:marRight w:val="0"/>
          <w:marTop w:val="0"/>
          <w:marBottom w:val="0"/>
          <w:divBdr>
            <w:top w:val="none" w:sz="0" w:space="0" w:color="auto"/>
            <w:left w:val="none" w:sz="0" w:space="0" w:color="auto"/>
            <w:bottom w:val="none" w:sz="0" w:space="0" w:color="auto"/>
            <w:right w:val="none" w:sz="0" w:space="0" w:color="auto"/>
          </w:divBdr>
        </w:div>
        <w:div w:id="1719087083">
          <w:marLeft w:val="640"/>
          <w:marRight w:val="0"/>
          <w:marTop w:val="0"/>
          <w:marBottom w:val="0"/>
          <w:divBdr>
            <w:top w:val="none" w:sz="0" w:space="0" w:color="auto"/>
            <w:left w:val="none" w:sz="0" w:space="0" w:color="auto"/>
            <w:bottom w:val="none" w:sz="0" w:space="0" w:color="auto"/>
            <w:right w:val="none" w:sz="0" w:space="0" w:color="auto"/>
          </w:divBdr>
        </w:div>
        <w:div w:id="1517575446">
          <w:marLeft w:val="640"/>
          <w:marRight w:val="0"/>
          <w:marTop w:val="0"/>
          <w:marBottom w:val="0"/>
          <w:divBdr>
            <w:top w:val="none" w:sz="0" w:space="0" w:color="auto"/>
            <w:left w:val="none" w:sz="0" w:space="0" w:color="auto"/>
            <w:bottom w:val="none" w:sz="0" w:space="0" w:color="auto"/>
            <w:right w:val="none" w:sz="0" w:space="0" w:color="auto"/>
          </w:divBdr>
        </w:div>
        <w:div w:id="978414240">
          <w:marLeft w:val="640"/>
          <w:marRight w:val="0"/>
          <w:marTop w:val="0"/>
          <w:marBottom w:val="0"/>
          <w:divBdr>
            <w:top w:val="none" w:sz="0" w:space="0" w:color="auto"/>
            <w:left w:val="none" w:sz="0" w:space="0" w:color="auto"/>
            <w:bottom w:val="none" w:sz="0" w:space="0" w:color="auto"/>
            <w:right w:val="none" w:sz="0" w:space="0" w:color="auto"/>
          </w:divBdr>
        </w:div>
        <w:div w:id="352614381">
          <w:marLeft w:val="640"/>
          <w:marRight w:val="0"/>
          <w:marTop w:val="0"/>
          <w:marBottom w:val="0"/>
          <w:divBdr>
            <w:top w:val="none" w:sz="0" w:space="0" w:color="auto"/>
            <w:left w:val="none" w:sz="0" w:space="0" w:color="auto"/>
            <w:bottom w:val="none" w:sz="0" w:space="0" w:color="auto"/>
            <w:right w:val="none" w:sz="0" w:space="0" w:color="auto"/>
          </w:divBdr>
        </w:div>
        <w:div w:id="1618297151">
          <w:marLeft w:val="640"/>
          <w:marRight w:val="0"/>
          <w:marTop w:val="0"/>
          <w:marBottom w:val="0"/>
          <w:divBdr>
            <w:top w:val="none" w:sz="0" w:space="0" w:color="auto"/>
            <w:left w:val="none" w:sz="0" w:space="0" w:color="auto"/>
            <w:bottom w:val="none" w:sz="0" w:space="0" w:color="auto"/>
            <w:right w:val="none" w:sz="0" w:space="0" w:color="auto"/>
          </w:divBdr>
        </w:div>
        <w:div w:id="512961618">
          <w:marLeft w:val="640"/>
          <w:marRight w:val="0"/>
          <w:marTop w:val="0"/>
          <w:marBottom w:val="0"/>
          <w:divBdr>
            <w:top w:val="none" w:sz="0" w:space="0" w:color="auto"/>
            <w:left w:val="none" w:sz="0" w:space="0" w:color="auto"/>
            <w:bottom w:val="none" w:sz="0" w:space="0" w:color="auto"/>
            <w:right w:val="none" w:sz="0" w:space="0" w:color="auto"/>
          </w:divBdr>
        </w:div>
        <w:div w:id="1746760467">
          <w:marLeft w:val="640"/>
          <w:marRight w:val="0"/>
          <w:marTop w:val="0"/>
          <w:marBottom w:val="0"/>
          <w:divBdr>
            <w:top w:val="none" w:sz="0" w:space="0" w:color="auto"/>
            <w:left w:val="none" w:sz="0" w:space="0" w:color="auto"/>
            <w:bottom w:val="none" w:sz="0" w:space="0" w:color="auto"/>
            <w:right w:val="none" w:sz="0" w:space="0" w:color="auto"/>
          </w:divBdr>
        </w:div>
        <w:div w:id="1110121166">
          <w:marLeft w:val="640"/>
          <w:marRight w:val="0"/>
          <w:marTop w:val="0"/>
          <w:marBottom w:val="0"/>
          <w:divBdr>
            <w:top w:val="none" w:sz="0" w:space="0" w:color="auto"/>
            <w:left w:val="none" w:sz="0" w:space="0" w:color="auto"/>
            <w:bottom w:val="none" w:sz="0" w:space="0" w:color="auto"/>
            <w:right w:val="none" w:sz="0" w:space="0" w:color="auto"/>
          </w:divBdr>
        </w:div>
        <w:div w:id="1436291057">
          <w:marLeft w:val="640"/>
          <w:marRight w:val="0"/>
          <w:marTop w:val="0"/>
          <w:marBottom w:val="0"/>
          <w:divBdr>
            <w:top w:val="none" w:sz="0" w:space="0" w:color="auto"/>
            <w:left w:val="none" w:sz="0" w:space="0" w:color="auto"/>
            <w:bottom w:val="none" w:sz="0" w:space="0" w:color="auto"/>
            <w:right w:val="none" w:sz="0" w:space="0" w:color="auto"/>
          </w:divBdr>
        </w:div>
        <w:div w:id="592979906">
          <w:marLeft w:val="640"/>
          <w:marRight w:val="0"/>
          <w:marTop w:val="0"/>
          <w:marBottom w:val="0"/>
          <w:divBdr>
            <w:top w:val="none" w:sz="0" w:space="0" w:color="auto"/>
            <w:left w:val="none" w:sz="0" w:space="0" w:color="auto"/>
            <w:bottom w:val="none" w:sz="0" w:space="0" w:color="auto"/>
            <w:right w:val="none" w:sz="0" w:space="0" w:color="auto"/>
          </w:divBdr>
        </w:div>
        <w:div w:id="1191869215">
          <w:marLeft w:val="640"/>
          <w:marRight w:val="0"/>
          <w:marTop w:val="0"/>
          <w:marBottom w:val="0"/>
          <w:divBdr>
            <w:top w:val="none" w:sz="0" w:space="0" w:color="auto"/>
            <w:left w:val="none" w:sz="0" w:space="0" w:color="auto"/>
            <w:bottom w:val="none" w:sz="0" w:space="0" w:color="auto"/>
            <w:right w:val="none" w:sz="0" w:space="0" w:color="auto"/>
          </w:divBdr>
        </w:div>
        <w:div w:id="76825173">
          <w:marLeft w:val="640"/>
          <w:marRight w:val="0"/>
          <w:marTop w:val="0"/>
          <w:marBottom w:val="0"/>
          <w:divBdr>
            <w:top w:val="none" w:sz="0" w:space="0" w:color="auto"/>
            <w:left w:val="none" w:sz="0" w:space="0" w:color="auto"/>
            <w:bottom w:val="none" w:sz="0" w:space="0" w:color="auto"/>
            <w:right w:val="none" w:sz="0" w:space="0" w:color="auto"/>
          </w:divBdr>
        </w:div>
        <w:div w:id="1645546447">
          <w:marLeft w:val="640"/>
          <w:marRight w:val="0"/>
          <w:marTop w:val="0"/>
          <w:marBottom w:val="0"/>
          <w:divBdr>
            <w:top w:val="none" w:sz="0" w:space="0" w:color="auto"/>
            <w:left w:val="none" w:sz="0" w:space="0" w:color="auto"/>
            <w:bottom w:val="none" w:sz="0" w:space="0" w:color="auto"/>
            <w:right w:val="none" w:sz="0" w:space="0" w:color="auto"/>
          </w:divBdr>
        </w:div>
        <w:div w:id="226232452">
          <w:marLeft w:val="640"/>
          <w:marRight w:val="0"/>
          <w:marTop w:val="0"/>
          <w:marBottom w:val="0"/>
          <w:divBdr>
            <w:top w:val="none" w:sz="0" w:space="0" w:color="auto"/>
            <w:left w:val="none" w:sz="0" w:space="0" w:color="auto"/>
            <w:bottom w:val="none" w:sz="0" w:space="0" w:color="auto"/>
            <w:right w:val="none" w:sz="0" w:space="0" w:color="auto"/>
          </w:divBdr>
        </w:div>
        <w:div w:id="1194684019">
          <w:marLeft w:val="640"/>
          <w:marRight w:val="0"/>
          <w:marTop w:val="0"/>
          <w:marBottom w:val="0"/>
          <w:divBdr>
            <w:top w:val="none" w:sz="0" w:space="0" w:color="auto"/>
            <w:left w:val="none" w:sz="0" w:space="0" w:color="auto"/>
            <w:bottom w:val="none" w:sz="0" w:space="0" w:color="auto"/>
            <w:right w:val="none" w:sz="0" w:space="0" w:color="auto"/>
          </w:divBdr>
        </w:div>
        <w:div w:id="1201434617">
          <w:marLeft w:val="640"/>
          <w:marRight w:val="0"/>
          <w:marTop w:val="0"/>
          <w:marBottom w:val="0"/>
          <w:divBdr>
            <w:top w:val="none" w:sz="0" w:space="0" w:color="auto"/>
            <w:left w:val="none" w:sz="0" w:space="0" w:color="auto"/>
            <w:bottom w:val="none" w:sz="0" w:space="0" w:color="auto"/>
            <w:right w:val="none" w:sz="0" w:space="0" w:color="auto"/>
          </w:divBdr>
        </w:div>
        <w:div w:id="1088388977">
          <w:marLeft w:val="640"/>
          <w:marRight w:val="0"/>
          <w:marTop w:val="0"/>
          <w:marBottom w:val="0"/>
          <w:divBdr>
            <w:top w:val="none" w:sz="0" w:space="0" w:color="auto"/>
            <w:left w:val="none" w:sz="0" w:space="0" w:color="auto"/>
            <w:bottom w:val="none" w:sz="0" w:space="0" w:color="auto"/>
            <w:right w:val="none" w:sz="0" w:space="0" w:color="auto"/>
          </w:divBdr>
        </w:div>
        <w:div w:id="1354958082">
          <w:marLeft w:val="640"/>
          <w:marRight w:val="0"/>
          <w:marTop w:val="0"/>
          <w:marBottom w:val="0"/>
          <w:divBdr>
            <w:top w:val="none" w:sz="0" w:space="0" w:color="auto"/>
            <w:left w:val="none" w:sz="0" w:space="0" w:color="auto"/>
            <w:bottom w:val="none" w:sz="0" w:space="0" w:color="auto"/>
            <w:right w:val="none" w:sz="0" w:space="0" w:color="auto"/>
          </w:divBdr>
        </w:div>
        <w:div w:id="397362984">
          <w:marLeft w:val="640"/>
          <w:marRight w:val="0"/>
          <w:marTop w:val="0"/>
          <w:marBottom w:val="0"/>
          <w:divBdr>
            <w:top w:val="none" w:sz="0" w:space="0" w:color="auto"/>
            <w:left w:val="none" w:sz="0" w:space="0" w:color="auto"/>
            <w:bottom w:val="none" w:sz="0" w:space="0" w:color="auto"/>
            <w:right w:val="none" w:sz="0" w:space="0" w:color="auto"/>
          </w:divBdr>
        </w:div>
        <w:div w:id="1887906241">
          <w:marLeft w:val="640"/>
          <w:marRight w:val="0"/>
          <w:marTop w:val="0"/>
          <w:marBottom w:val="0"/>
          <w:divBdr>
            <w:top w:val="none" w:sz="0" w:space="0" w:color="auto"/>
            <w:left w:val="none" w:sz="0" w:space="0" w:color="auto"/>
            <w:bottom w:val="none" w:sz="0" w:space="0" w:color="auto"/>
            <w:right w:val="none" w:sz="0" w:space="0" w:color="auto"/>
          </w:divBdr>
        </w:div>
        <w:div w:id="1679385212">
          <w:marLeft w:val="640"/>
          <w:marRight w:val="0"/>
          <w:marTop w:val="0"/>
          <w:marBottom w:val="0"/>
          <w:divBdr>
            <w:top w:val="none" w:sz="0" w:space="0" w:color="auto"/>
            <w:left w:val="none" w:sz="0" w:space="0" w:color="auto"/>
            <w:bottom w:val="none" w:sz="0" w:space="0" w:color="auto"/>
            <w:right w:val="none" w:sz="0" w:space="0" w:color="auto"/>
          </w:divBdr>
        </w:div>
        <w:div w:id="1203131564">
          <w:marLeft w:val="640"/>
          <w:marRight w:val="0"/>
          <w:marTop w:val="0"/>
          <w:marBottom w:val="0"/>
          <w:divBdr>
            <w:top w:val="none" w:sz="0" w:space="0" w:color="auto"/>
            <w:left w:val="none" w:sz="0" w:space="0" w:color="auto"/>
            <w:bottom w:val="none" w:sz="0" w:space="0" w:color="auto"/>
            <w:right w:val="none" w:sz="0" w:space="0" w:color="auto"/>
          </w:divBdr>
        </w:div>
        <w:div w:id="2104762950">
          <w:marLeft w:val="640"/>
          <w:marRight w:val="0"/>
          <w:marTop w:val="0"/>
          <w:marBottom w:val="0"/>
          <w:divBdr>
            <w:top w:val="none" w:sz="0" w:space="0" w:color="auto"/>
            <w:left w:val="none" w:sz="0" w:space="0" w:color="auto"/>
            <w:bottom w:val="none" w:sz="0" w:space="0" w:color="auto"/>
            <w:right w:val="none" w:sz="0" w:space="0" w:color="auto"/>
          </w:divBdr>
        </w:div>
        <w:div w:id="1689213813">
          <w:marLeft w:val="640"/>
          <w:marRight w:val="0"/>
          <w:marTop w:val="0"/>
          <w:marBottom w:val="0"/>
          <w:divBdr>
            <w:top w:val="none" w:sz="0" w:space="0" w:color="auto"/>
            <w:left w:val="none" w:sz="0" w:space="0" w:color="auto"/>
            <w:bottom w:val="none" w:sz="0" w:space="0" w:color="auto"/>
            <w:right w:val="none" w:sz="0" w:space="0" w:color="auto"/>
          </w:divBdr>
        </w:div>
        <w:div w:id="874737467">
          <w:marLeft w:val="640"/>
          <w:marRight w:val="0"/>
          <w:marTop w:val="0"/>
          <w:marBottom w:val="0"/>
          <w:divBdr>
            <w:top w:val="none" w:sz="0" w:space="0" w:color="auto"/>
            <w:left w:val="none" w:sz="0" w:space="0" w:color="auto"/>
            <w:bottom w:val="none" w:sz="0" w:space="0" w:color="auto"/>
            <w:right w:val="none" w:sz="0" w:space="0" w:color="auto"/>
          </w:divBdr>
        </w:div>
        <w:div w:id="1557814952">
          <w:marLeft w:val="640"/>
          <w:marRight w:val="0"/>
          <w:marTop w:val="0"/>
          <w:marBottom w:val="0"/>
          <w:divBdr>
            <w:top w:val="none" w:sz="0" w:space="0" w:color="auto"/>
            <w:left w:val="none" w:sz="0" w:space="0" w:color="auto"/>
            <w:bottom w:val="none" w:sz="0" w:space="0" w:color="auto"/>
            <w:right w:val="none" w:sz="0" w:space="0" w:color="auto"/>
          </w:divBdr>
        </w:div>
        <w:div w:id="156969778">
          <w:marLeft w:val="640"/>
          <w:marRight w:val="0"/>
          <w:marTop w:val="0"/>
          <w:marBottom w:val="0"/>
          <w:divBdr>
            <w:top w:val="none" w:sz="0" w:space="0" w:color="auto"/>
            <w:left w:val="none" w:sz="0" w:space="0" w:color="auto"/>
            <w:bottom w:val="none" w:sz="0" w:space="0" w:color="auto"/>
            <w:right w:val="none" w:sz="0" w:space="0" w:color="auto"/>
          </w:divBdr>
        </w:div>
        <w:div w:id="965695101">
          <w:marLeft w:val="640"/>
          <w:marRight w:val="0"/>
          <w:marTop w:val="0"/>
          <w:marBottom w:val="0"/>
          <w:divBdr>
            <w:top w:val="none" w:sz="0" w:space="0" w:color="auto"/>
            <w:left w:val="none" w:sz="0" w:space="0" w:color="auto"/>
            <w:bottom w:val="none" w:sz="0" w:space="0" w:color="auto"/>
            <w:right w:val="none" w:sz="0" w:space="0" w:color="auto"/>
          </w:divBdr>
        </w:div>
        <w:div w:id="757486931">
          <w:marLeft w:val="640"/>
          <w:marRight w:val="0"/>
          <w:marTop w:val="0"/>
          <w:marBottom w:val="0"/>
          <w:divBdr>
            <w:top w:val="none" w:sz="0" w:space="0" w:color="auto"/>
            <w:left w:val="none" w:sz="0" w:space="0" w:color="auto"/>
            <w:bottom w:val="none" w:sz="0" w:space="0" w:color="auto"/>
            <w:right w:val="none" w:sz="0" w:space="0" w:color="auto"/>
          </w:divBdr>
        </w:div>
        <w:div w:id="1694187944">
          <w:marLeft w:val="640"/>
          <w:marRight w:val="0"/>
          <w:marTop w:val="0"/>
          <w:marBottom w:val="0"/>
          <w:divBdr>
            <w:top w:val="none" w:sz="0" w:space="0" w:color="auto"/>
            <w:left w:val="none" w:sz="0" w:space="0" w:color="auto"/>
            <w:bottom w:val="none" w:sz="0" w:space="0" w:color="auto"/>
            <w:right w:val="none" w:sz="0" w:space="0" w:color="auto"/>
          </w:divBdr>
        </w:div>
        <w:div w:id="1663466733">
          <w:marLeft w:val="640"/>
          <w:marRight w:val="0"/>
          <w:marTop w:val="0"/>
          <w:marBottom w:val="0"/>
          <w:divBdr>
            <w:top w:val="none" w:sz="0" w:space="0" w:color="auto"/>
            <w:left w:val="none" w:sz="0" w:space="0" w:color="auto"/>
            <w:bottom w:val="none" w:sz="0" w:space="0" w:color="auto"/>
            <w:right w:val="none" w:sz="0" w:space="0" w:color="auto"/>
          </w:divBdr>
        </w:div>
        <w:div w:id="1070038065">
          <w:marLeft w:val="640"/>
          <w:marRight w:val="0"/>
          <w:marTop w:val="0"/>
          <w:marBottom w:val="0"/>
          <w:divBdr>
            <w:top w:val="none" w:sz="0" w:space="0" w:color="auto"/>
            <w:left w:val="none" w:sz="0" w:space="0" w:color="auto"/>
            <w:bottom w:val="none" w:sz="0" w:space="0" w:color="auto"/>
            <w:right w:val="none" w:sz="0" w:space="0" w:color="auto"/>
          </w:divBdr>
        </w:div>
        <w:div w:id="324282288">
          <w:marLeft w:val="640"/>
          <w:marRight w:val="0"/>
          <w:marTop w:val="0"/>
          <w:marBottom w:val="0"/>
          <w:divBdr>
            <w:top w:val="none" w:sz="0" w:space="0" w:color="auto"/>
            <w:left w:val="none" w:sz="0" w:space="0" w:color="auto"/>
            <w:bottom w:val="none" w:sz="0" w:space="0" w:color="auto"/>
            <w:right w:val="none" w:sz="0" w:space="0" w:color="auto"/>
          </w:divBdr>
        </w:div>
        <w:div w:id="566962470">
          <w:marLeft w:val="640"/>
          <w:marRight w:val="0"/>
          <w:marTop w:val="0"/>
          <w:marBottom w:val="0"/>
          <w:divBdr>
            <w:top w:val="none" w:sz="0" w:space="0" w:color="auto"/>
            <w:left w:val="none" w:sz="0" w:space="0" w:color="auto"/>
            <w:bottom w:val="none" w:sz="0" w:space="0" w:color="auto"/>
            <w:right w:val="none" w:sz="0" w:space="0" w:color="auto"/>
          </w:divBdr>
        </w:div>
        <w:div w:id="692465317">
          <w:marLeft w:val="640"/>
          <w:marRight w:val="0"/>
          <w:marTop w:val="0"/>
          <w:marBottom w:val="0"/>
          <w:divBdr>
            <w:top w:val="none" w:sz="0" w:space="0" w:color="auto"/>
            <w:left w:val="none" w:sz="0" w:space="0" w:color="auto"/>
            <w:bottom w:val="none" w:sz="0" w:space="0" w:color="auto"/>
            <w:right w:val="none" w:sz="0" w:space="0" w:color="auto"/>
          </w:divBdr>
        </w:div>
        <w:div w:id="369499033">
          <w:marLeft w:val="640"/>
          <w:marRight w:val="0"/>
          <w:marTop w:val="0"/>
          <w:marBottom w:val="0"/>
          <w:divBdr>
            <w:top w:val="none" w:sz="0" w:space="0" w:color="auto"/>
            <w:left w:val="none" w:sz="0" w:space="0" w:color="auto"/>
            <w:bottom w:val="none" w:sz="0" w:space="0" w:color="auto"/>
            <w:right w:val="none" w:sz="0" w:space="0" w:color="auto"/>
          </w:divBdr>
        </w:div>
        <w:div w:id="1309893002">
          <w:marLeft w:val="640"/>
          <w:marRight w:val="0"/>
          <w:marTop w:val="0"/>
          <w:marBottom w:val="0"/>
          <w:divBdr>
            <w:top w:val="none" w:sz="0" w:space="0" w:color="auto"/>
            <w:left w:val="none" w:sz="0" w:space="0" w:color="auto"/>
            <w:bottom w:val="none" w:sz="0" w:space="0" w:color="auto"/>
            <w:right w:val="none" w:sz="0" w:space="0" w:color="auto"/>
          </w:divBdr>
        </w:div>
      </w:divsChild>
    </w:div>
    <w:div w:id="398014825">
      <w:bodyDiv w:val="1"/>
      <w:marLeft w:val="0"/>
      <w:marRight w:val="0"/>
      <w:marTop w:val="0"/>
      <w:marBottom w:val="0"/>
      <w:divBdr>
        <w:top w:val="none" w:sz="0" w:space="0" w:color="auto"/>
        <w:left w:val="none" w:sz="0" w:space="0" w:color="auto"/>
        <w:bottom w:val="none" w:sz="0" w:space="0" w:color="auto"/>
        <w:right w:val="none" w:sz="0" w:space="0" w:color="auto"/>
      </w:divBdr>
      <w:divsChild>
        <w:div w:id="1300839048">
          <w:marLeft w:val="640"/>
          <w:marRight w:val="0"/>
          <w:marTop w:val="0"/>
          <w:marBottom w:val="0"/>
          <w:divBdr>
            <w:top w:val="none" w:sz="0" w:space="0" w:color="auto"/>
            <w:left w:val="none" w:sz="0" w:space="0" w:color="auto"/>
            <w:bottom w:val="none" w:sz="0" w:space="0" w:color="auto"/>
            <w:right w:val="none" w:sz="0" w:space="0" w:color="auto"/>
          </w:divBdr>
        </w:div>
        <w:div w:id="135074452">
          <w:marLeft w:val="640"/>
          <w:marRight w:val="0"/>
          <w:marTop w:val="0"/>
          <w:marBottom w:val="0"/>
          <w:divBdr>
            <w:top w:val="none" w:sz="0" w:space="0" w:color="auto"/>
            <w:left w:val="none" w:sz="0" w:space="0" w:color="auto"/>
            <w:bottom w:val="none" w:sz="0" w:space="0" w:color="auto"/>
            <w:right w:val="none" w:sz="0" w:space="0" w:color="auto"/>
          </w:divBdr>
        </w:div>
        <w:div w:id="1195847904">
          <w:marLeft w:val="640"/>
          <w:marRight w:val="0"/>
          <w:marTop w:val="0"/>
          <w:marBottom w:val="0"/>
          <w:divBdr>
            <w:top w:val="none" w:sz="0" w:space="0" w:color="auto"/>
            <w:left w:val="none" w:sz="0" w:space="0" w:color="auto"/>
            <w:bottom w:val="none" w:sz="0" w:space="0" w:color="auto"/>
            <w:right w:val="none" w:sz="0" w:space="0" w:color="auto"/>
          </w:divBdr>
        </w:div>
        <w:div w:id="442770336">
          <w:marLeft w:val="640"/>
          <w:marRight w:val="0"/>
          <w:marTop w:val="0"/>
          <w:marBottom w:val="0"/>
          <w:divBdr>
            <w:top w:val="none" w:sz="0" w:space="0" w:color="auto"/>
            <w:left w:val="none" w:sz="0" w:space="0" w:color="auto"/>
            <w:bottom w:val="none" w:sz="0" w:space="0" w:color="auto"/>
            <w:right w:val="none" w:sz="0" w:space="0" w:color="auto"/>
          </w:divBdr>
        </w:div>
        <w:div w:id="1230111468">
          <w:marLeft w:val="640"/>
          <w:marRight w:val="0"/>
          <w:marTop w:val="0"/>
          <w:marBottom w:val="0"/>
          <w:divBdr>
            <w:top w:val="none" w:sz="0" w:space="0" w:color="auto"/>
            <w:left w:val="none" w:sz="0" w:space="0" w:color="auto"/>
            <w:bottom w:val="none" w:sz="0" w:space="0" w:color="auto"/>
            <w:right w:val="none" w:sz="0" w:space="0" w:color="auto"/>
          </w:divBdr>
        </w:div>
        <w:div w:id="328799988">
          <w:marLeft w:val="640"/>
          <w:marRight w:val="0"/>
          <w:marTop w:val="0"/>
          <w:marBottom w:val="0"/>
          <w:divBdr>
            <w:top w:val="none" w:sz="0" w:space="0" w:color="auto"/>
            <w:left w:val="none" w:sz="0" w:space="0" w:color="auto"/>
            <w:bottom w:val="none" w:sz="0" w:space="0" w:color="auto"/>
            <w:right w:val="none" w:sz="0" w:space="0" w:color="auto"/>
          </w:divBdr>
        </w:div>
        <w:div w:id="661153738">
          <w:marLeft w:val="640"/>
          <w:marRight w:val="0"/>
          <w:marTop w:val="0"/>
          <w:marBottom w:val="0"/>
          <w:divBdr>
            <w:top w:val="none" w:sz="0" w:space="0" w:color="auto"/>
            <w:left w:val="none" w:sz="0" w:space="0" w:color="auto"/>
            <w:bottom w:val="none" w:sz="0" w:space="0" w:color="auto"/>
            <w:right w:val="none" w:sz="0" w:space="0" w:color="auto"/>
          </w:divBdr>
        </w:div>
        <w:div w:id="1205824995">
          <w:marLeft w:val="640"/>
          <w:marRight w:val="0"/>
          <w:marTop w:val="0"/>
          <w:marBottom w:val="0"/>
          <w:divBdr>
            <w:top w:val="none" w:sz="0" w:space="0" w:color="auto"/>
            <w:left w:val="none" w:sz="0" w:space="0" w:color="auto"/>
            <w:bottom w:val="none" w:sz="0" w:space="0" w:color="auto"/>
            <w:right w:val="none" w:sz="0" w:space="0" w:color="auto"/>
          </w:divBdr>
        </w:div>
        <w:div w:id="1140418565">
          <w:marLeft w:val="640"/>
          <w:marRight w:val="0"/>
          <w:marTop w:val="0"/>
          <w:marBottom w:val="0"/>
          <w:divBdr>
            <w:top w:val="none" w:sz="0" w:space="0" w:color="auto"/>
            <w:left w:val="none" w:sz="0" w:space="0" w:color="auto"/>
            <w:bottom w:val="none" w:sz="0" w:space="0" w:color="auto"/>
            <w:right w:val="none" w:sz="0" w:space="0" w:color="auto"/>
          </w:divBdr>
        </w:div>
        <w:div w:id="717824854">
          <w:marLeft w:val="640"/>
          <w:marRight w:val="0"/>
          <w:marTop w:val="0"/>
          <w:marBottom w:val="0"/>
          <w:divBdr>
            <w:top w:val="none" w:sz="0" w:space="0" w:color="auto"/>
            <w:left w:val="none" w:sz="0" w:space="0" w:color="auto"/>
            <w:bottom w:val="none" w:sz="0" w:space="0" w:color="auto"/>
            <w:right w:val="none" w:sz="0" w:space="0" w:color="auto"/>
          </w:divBdr>
        </w:div>
        <w:div w:id="494273051">
          <w:marLeft w:val="640"/>
          <w:marRight w:val="0"/>
          <w:marTop w:val="0"/>
          <w:marBottom w:val="0"/>
          <w:divBdr>
            <w:top w:val="none" w:sz="0" w:space="0" w:color="auto"/>
            <w:left w:val="none" w:sz="0" w:space="0" w:color="auto"/>
            <w:bottom w:val="none" w:sz="0" w:space="0" w:color="auto"/>
            <w:right w:val="none" w:sz="0" w:space="0" w:color="auto"/>
          </w:divBdr>
        </w:div>
        <w:div w:id="1407651057">
          <w:marLeft w:val="640"/>
          <w:marRight w:val="0"/>
          <w:marTop w:val="0"/>
          <w:marBottom w:val="0"/>
          <w:divBdr>
            <w:top w:val="none" w:sz="0" w:space="0" w:color="auto"/>
            <w:left w:val="none" w:sz="0" w:space="0" w:color="auto"/>
            <w:bottom w:val="none" w:sz="0" w:space="0" w:color="auto"/>
            <w:right w:val="none" w:sz="0" w:space="0" w:color="auto"/>
          </w:divBdr>
        </w:div>
        <w:div w:id="2068988442">
          <w:marLeft w:val="640"/>
          <w:marRight w:val="0"/>
          <w:marTop w:val="0"/>
          <w:marBottom w:val="0"/>
          <w:divBdr>
            <w:top w:val="none" w:sz="0" w:space="0" w:color="auto"/>
            <w:left w:val="none" w:sz="0" w:space="0" w:color="auto"/>
            <w:bottom w:val="none" w:sz="0" w:space="0" w:color="auto"/>
            <w:right w:val="none" w:sz="0" w:space="0" w:color="auto"/>
          </w:divBdr>
        </w:div>
        <w:div w:id="19094591">
          <w:marLeft w:val="640"/>
          <w:marRight w:val="0"/>
          <w:marTop w:val="0"/>
          <w:marBottom w:val="0"/>
          <w:divBdr>
            <w:top w:val="none" w:sz="0" w:space="0" w:color="auto"/>
            <w:left w:val="none" w:sz="0" w:space="0" w:color="auto"/>
            <w:bottom w:val="none" w:sz="0" w:space="0" w:color="auto"/>
            <w:right w:val="none" w:sz="0" w:space="0" w:color="auto"/>
          </w:divBdr>
        </w:div>
        <w:div w:id="15694727">
          <w:marLeft w:val="640"/>
          <w:marRight w:val="0"/>
          <w:marTop w:val="0"/>
          <w:marBottom w:val="0"/>
          <w:divBdr>
            <w:top w:val="none" w:sz="0" w:space="0" w:color="auto"/>
            <w:left w:val="none" w:sz="0" w:space="0" w:color="auto"/>
            <w:bottom w:val="none" w:sz="0" w:space="0" w:color="auto"/>
            <w:right w:val="none" w:sz="0" w:space="0" w:color="auto"/>
          </w:divBdr>
        </w:div>
        <w:div w:id="237448048">
          <w:marLeft w:val="640"/>
          <w:marRight w:val="0"/>
          <w:marTop w:val="0"/>
          <w:marBottom w:val="0"/>
          <w:divBdr>
            <w:top w:val="none" w:sz="0" w:space="0" w:color="auto"/>
            <w:left w:val="none" w:sz="0" w:space="0" w:color="auto"/>
            <w:bottom w:val="none" w:sz="0" w:space="0" w:color="auto"/>
            <w:right w:val="none" w:sz="0" w:space="0" w:color="auto"/>
          </w:divBdr>
        </w:div>
        <w:div w:id="2135633183">
          <w:marLeft w:val="640"/>
          <w:marRight w:val="0"/>
          <w:marTop w:val="0"/>
          <w:marBottom w:val="0"/>
          <w:divBdr>
            <w:top w:val="none" w:sz="0" w:space="0" w:color="auto"/>
            <w:left w:val="none" w:sz="0" w:space="0" w:color="auto"/>
            <w:bottom w:val="none" w:sz="0" w:space="0" w:color="auto"/>
            <w:right w:val="none" w:sz="0" w:space="0" w:color="auto"/>
          </w:divBdr>
        </w:div>
        <w:div w:id="150602888">
          <w:marLeft w:val="640"/>
          <w:marRight w:val="0"/>
          <w:marTop w:val="0"/>
          <w:marBottom w:val="0"/>
          <w:divBdr>
            <w:top w:val="none" w:sz="0" w:space="0" w:color="auto"/>
            <w:left w:val="none" w:sz="0" w:space="0" w:color="auto"/>
            <w:bottom w:val="none" w:sz="0" w:space="0" w:color="auto"/>
            <w:right w:val="none" w:sz="0" w:space="0" w:color="auto"/>
          </w:divBdr>
        </w:div>
        <w:div w:id="1723015160">
          <w:marLeft w:val="640"/>
          <w:marRight w:val="0"/>
          <w:marTop w:val="0"/>
          <w:marBottom w:val="0"/>
          <w:divBdr>
            <w:top w:val="none" w:sz="0" w:space="0" w:color="auto"/>
            <w:left w:val="none" w:sz="0" w:space="0" w:color="auto"/>
            <w:bottom w:val="none" w:sz="0" w:space="0" w:color="auto"/>
            <w:right w:val="none" w:sz="0" w:space="0" w:color="auto"/>
          </w:divBdr>
        </w:div>
        <w:div w:id="2145345368">
          <w:marLeft w:val="640"/>
          <w:marRight w:val="0"/>
          <w:marTop w:val="0"/>
          <w:marBottom w:val="0"/>
          <w:divBdr>
            <w:top w:val="none" w:sz="0" w:space="0" w:color="auto"/>
            <w:left w:val="none" w:sz="0" w:space="0" w:color="auto"/>
            <w:bottom w:val="none" w:sz="0" w:space="0" w:color="auto"/>
            <w:right w:val="none" w:sz="0" w:space="0" w:color="auto"/>
          </w:divBdr>
        </w:div>
        <w:div w:id="1198738468">
          <w:marLeft w:val="640"/>
          <w:marRight w:val="0"/>
          <w:marTop w:val="0"/>
          <w:marBottom w:val="0"/>
          <w:divBdr>
            <w:top w:val="none" w:sz="0" w:space="0" w:color="auto"/>
            <w:left w:val="none" w:sz="0" w:space="0" w:color="auto"/>
            <w:bottom w:val="none" w:sz="0" w:space="0" w:color="auto"/>
            <w:right w:val="none" w:sz="0" w:space="0" w:color="auto"/>
          </w:divBdr>
        </w:div>
        <w:div w:id="686373636">
          <w:marLeft w:val="640"/>
          <w:marRight w:val="0"/>
          <w:marTop w:val="0"/>
          <w:marBottom w:val="0"/>
          <w:divBdr>
            <w:top w:val="none" w:sz="0" w:space="0" w:color="auto"/>
            <w:left w:val="none" w:sz="0" w:space="0" w:color="auto"/>
            <w:bottom w:val="none" w:sz="0" w:space="0" w:color="auto"/>
            <w:right w:val="none" w:sz="0" w:space="0" w:color="auto"/>
          </w:divBdr>
        </w:div>
        <w:div w:id="831914855">
          <w:marLeft w:val="640"/>
          <w:marRight w:val="0"/>
          <w:marTop w:val="0"/>
          <w:marBottom w:val="0"/>
          <w:divBdr>
            <w:top w:val="none" w:sz="0" w:space="0" w:color="auto"/>
            <w:left w:val="none" w:sz="0" w:space="0" w:color="auto"/>
            <w:bottom w:val="none" w:sz="0" w:space="0" w:color="auto"/>
            <w:right w:val="none" w:sz="0" w:space="0" w:color="auto"/>
          </w:divBdr>
        </w:div>
        <w:div w:id="510947004">
          <w:marLeft w:val="640"/>
          <w:marRight w:val="0"/>
          <w:marTop w:val="0"/>
          <w:marBottom w:val="0"/>
          <w:divBdr>
            <w:top w:val="none" w:sz="0" w:space="0" w:color="auto"/>
            <w:left w:val="none" w:sz="0" w:space="0" w:color="auto"/>
            <w:bottom w:val="none" w:sz="0" w:space="0" w:color="auto"/>
            <w:right w:val="none" w:sz="0" w:space="0" w:color="auto"/>
          </w:divBdr>
        </w:div>
        <w:div w:id="1229922875">
          <w:marLeft w:val="640"/>
          <w:marRight w:val="0"/>
          <w:marTop w:val="0"/>
          <w:marBottom w:val="0"/>
          <w:divBdr>
            <w:top w:val="none" w:sz="0" w:space="0" w:color="auto"/>
            <w:left w:val="none" w:sz="0" w:space="0" w:color="auto"/>
            <w:bottom w:val="none" w:sz="0" w:space="0" w:color="auto"/>
            <w:right w:val="none" w:sz="0" w:space="0" w:color="auto"/>
          </w:divBdr>
        </w:div>
        <w:div w:id="1385641771">
          <w:marLeft w:val="640"/>
          <w:marRight w:val="0"/>
          <w:marTop w:val="0"/>
          <w:marBottom w:val="0"/>
          <w:divBdr>
            <w:top w:val="none" w:sz="0" w:space="0" w:color="auto"/>
            <w:left w:val="none" w:sz="0" w:space="0" w:color="auto"/>
            <w:bottom w:val="none" w:sz="0" w:space="0" w:color="auto"/>
            <w:right w:val="none" w:sz="0" w:space="0" w:color="auto"/>
          </w:divBdr>
        </w:div>
        <w:div w:id="315913953">
          <w:marLeft w:val="640"/>
          <w:marRight w:val="0"/>
          <w:marTop w:val="0"/>
          <w:marBottom w:val="0"/>
          <w:divBdr>
            <w:top w:val="none" w:sz="0" w:space="0" w:color="auto"/>
            <w:left w:val="none" w:sz="0" w:space="0" w:color="auto"/>
            <w:bottom w:val="none" w:sz="0" w:space="0" w:color="auto"/>
            <w:right w:val="none" w:sz="0" w:space="0" w:color="auto"/>
          </w:divBdr>
        </w:div>
        <w:div w:id="798454147">
          <w:marLeft w:val="640"/>
          <w:marRight w:val="0"/>
          <w:marTop w:val="0"/>
          <w:marBottom w:val="0"/>
          <w:divBdr>
            <w:top w:val="none" w:sz="0" w:space="0" w:color="auto"/>
            <w:left w:val="none" w:sz="0" w:space="0" w:color="auto"/>
            <w:bottom w:val="none" w:sz="0" w:space="0" w:color="auto"/>
            <w:right w:val="none" w:sz="0" w:space="0" w:color="auto"/>
          </w:divBdr>
        </w:div>
        <w:div w:id="1275402727">
          <w:marLeft w:val="640"/>
          <w:marRight w:val="0"/>
          <w:marTop w:val="0"/>
          <w:marBottom w:val="0"/>
          <w:divBdr>
            <w:top w:val="none" w:sz="0" w:space="0" w:color="auto"/>
            <w:left w:val="none" w:sz="0" w:space="0" w:color="auto"/>
            <w:bottom w:val="none" w:sz="0" w:space="0" w:color="auto"/>
            <w:right w:val="none" w:sz="0" w:space="0" w:color="auto"/>
          </w:divBdr>
        </w:div>
        <w:div w:id="1006319941">
          <w:marLeft w:val="640"/>
          <w:marRight w:val="0"/>
          <w:marTop w:val="0"/>
          <w:marBottom w:val="0"/>
          <w:divBdr>
            <w:top w:val="none" w:sz="0" w:space="0" w:color="auto"/>
            <w:left w:val="none" w:sz="0" w:space="0" w:color="auto"/>
            <w:bottom w:val="none" w:sz="0" w:space="0" w:color="auto"/>
            <w:right w:val="none" w:sz="0" w:space="0" w:color="auto"/>
          </w:divBdr>
        </w:div>
        <w:div w:id="743065897">
          <w:marLeft w:val="640"/>
          <w:marRight w:val="0"/>
          <w:marTop w:val="0"/>
          <w:marBottom w:val="0"/>
          <w:divBdr>
            <w:top w:val="none" w:sz="0" w:space="0" w:color="auto"/>
            <w:left w:val="none" w:sz="0" w:space="0" w:color="auto"/>
            <w:bottom w:val="none" w:sz="0" w:space="0" w:color="auto"/>
            <w:right w:val="none" w:sz="0" w:space="0" w:color="auto"/>
          </w:divBdr>
        </w:div>
        <w:div w:id="1185678140">
          <w:marLeft w:val="640"/>
          <w:marRight w:val="0"/>
          <w:marTop w:val="0"/>
          <w:marBottom w:val="0"/>
          <w:divBdr>
            <w:top w:val="none" w:sz="0" w:space="0" w:color="auto"/>
            <w:left w:val="none" w:sz="0" w:space="0" w:color="auto"/>
            <w:bottom w:val="none" w:sz="0" w:space="0" w:color="auto"/>
            <w:right w:val="none" w:sz="0" w:space="0" w:color="auto"/>
          </w:divBdr>
        </w:div>
        <w:div w:id="816842956">
          <w:marLeft w:val="640"/>
          <w:marRight w:val="0"/>
          <w:marTop w:val="0"/>
          <w:marBottom w:val="0"/>
          <w:divBdr>
            <w:top w:val="none" w:sz="0" w:space="0" w:color="auto"/>
            <w:left w:val="none" w:sz="0" w:space="0" w:color="auto"/>
            <w:bottom w:val="none" w:sz="0" w:space="0" w:color="auto"/>
            <w:right w:val="none" w:sz="0" w:space="0" w:color="auto"/>
          </w:divBdr>
        </w:div>
        <w:div w:id="70397843">
          <w:marLeft w:val="640"/>
          <w:marRight w:val="0"/>
          <w:marTop w:val="0"/>
          <w:marBottom w:val="0"/>
          <w:divBdr>
            <w:top w:val="none" w:sz="0" w:space="0" w:color="auto"/>
            <w:left w:val="none" w:sz="0" w:space="0" w:color="auto"/>
            <w:bottom w:val="none" w:sz="0" w:space="0" w:color="auto"/>
            <w:right w:val="none" w:sz="0" w:space="0" w:color="auto"/>
          </w:divBdr>
        </w:div>
        <w:div w:id="777523813">
          <w:marLeft w:val="640"/>
          <w:marRight w:val="0"/>
          <w:marTop w:val="0"/>
          <w:marBottom w:val="0"/>
          <w:divBdr>
            <w:top w:val="none" w:sz="0" w:space="0" w:color="auto"/>
            <w:left w:val="none" w:sz="0" w:space="0" w:color="auto"/>
            <w:bottom w:val="none" w:sz="0" w:space="0" w:color="auto"/>
            <w:right w:val="none" w:sz="0" w:space="0" w:color="auto"/>
          </w:divBdr>
        </w:div>
        <w:div w:id="973605686">
          <w:marLeft w:val="640"/>
          <w:marRight w:val="0"/>
          <w:marTop w:val="0"/>
          <w:marBottom w:val="0"/>
          <w:divBdr>
            <w:top w:val="none" w:sz="0" w:space="0" w:color="auto"/>
            <w:left w:val="none" w:sz="0" w:space="0" w:color="auto"/>
            <w:bottom w:val="none" w:sz="0" w:space="0" w:color="auto"/>
            <w:right w:val="none" w:sz="0" w:space="0" w:color="auto"/>
          </w:divBdr>
        </w:div>
        <w:div w:id="292953324">
          <w:marLeft w:val="640"/>
          <w:marRight w:val="0"/>
          <w:marTop w:val="0"/>
          <w:marBottom w:val="0"/>
          <w:divBdr>
            <w:top w:val="none" w:sz="0" w:space="0" w:color="auto"/>
            <w:left w:val="none" w:sz="0" w:space="0" w:color="auto"/>
            <w:bottom w:val="none" w:sz="0" w:space="0" w:color="auto"/>
            <w:right w:val="none" w:sz="0" w:space="0" w:color="auto"/>
          </w:divBdr>
        </w:div>
        <w:div w:id="446238040">
          <w:marLeft w:val="640"/>
          <w:marRight w:val="0"/>
          <w:marTop w:val="0"/>
          <w:marBottom w:val="0"/>
          <w:divBdr>
            <w:top w:val="none" w:sz="0" w:space="0" w:color="auto"/>
            <w:left w:val="none" w:sz="0" w:space="0" w:color="auto"/>
            <w:bottom w:val="none" w:sz="0" w:space="0" w:color="auto"/>
            <w:right w:val="none" w:sz="0" w:space="0" w:color="auto"/>
          </w:divBdr>
        </w:div>
        <w:div w:id="13924253">
          <w:marLeft w:val="640"/>
          <w:marRight w:val="0"/>
          <w:marTop w:val="0"/>
          <w:marBottom w:val="0"/>
          <w:divBdr>
            <w:top w:val="none" w:sz="0" w:space="0" w:color="auto"/>
            <w:left w:val="none" w:sz="0" w:space="0" w:color="auto"/>
            <w:bottom w:val="none" w:sz="0" w:space="0" w:color="auto"/>
            <w:right w:val="none" w:sz="0" w:space="0" w:color="auto"/>
          </w:divBdr>
        </w:div>
        <w:div w:id="1685011419">
          <w:marLeft w:val="640"/>
          <w:marRight w:val="0"/>
          <w:marTop w:val="0"/>
          <w:marBottom w:val="0"/>
          <w:divBdr>
            <w:top w:val="none" w:sz="0" w:space="0" w:color="auto"/>
            <w:left w:val="none" w:sz="0" w:space="0" w:color="auto"/>
            <w:bottom w:val="none" w:sz="0" w:space="0" w:color="auto"/>
            <w:right w:val="none" w:sz="0" w:space="0" w:color="auto"/>
          </w:divBdr>
        </w:div>
        <w:div w:id="1794206093">
          <w:marLeft w:val="640"/>
          <w:marRight w:val="0"/>
          <w:marTop w:val="0"/>
          <w:marBottom w:val="0"/>
          <w:divBdr>
            <w:top w:val="none" w:sz="0" w:space="0" w:color="auto"/>
            <w:left w:val="none" w:sz="0" w:space="0" w:color="auto"/>
            <w:bottom w:val="none" w:sz="0" w:space="0" w:color="auto"/>
            <w:right w:val="none" w:sz="0" w:space="0" w:color="auto"/>
          </w:divBdr>
        </w:div>
        <w:div w:id="1692411234">
          <w:marLeft w:val="640"/>
          <w:marRight w:val="0"/>
          <w:marTop w:val="0"/>
          <w:marBottom w:val="0"/>
          <w:divBdr>
            <w:top w:val="none" w:sz="0" w:space="0" w:color="auto"/>
            <w:left w:val="none" w:sz="0" w:space="0" w:color="auto"/>
            <w:bottom w:val="none" w:sz="0" w:space="0" w:color="auto"/>
            <w:right w:val="none" w:sz="0" w:space="0" w:color="auto"/>
          </w:divBdr>
        </w:div>
        <w:div w:id="571233413">
          <w:marLeft w:val="640"/>
          <w:marRight w:val="0"/>
          <w:marTop w:val="0"/>
          <w:marBottom w:val="0"/>
          <w:divBdr>
            <w:top w:val="none" w:sz="0" w:space="0" w:color="auto"/>
            <w:left w:val="none" w:sz="0" w:space="0" w:color="auto"/>
            <w:bottom w:val="none" w:sz="0" w:space="0" w:color="auto"/>
            <w:right w:val="none" w:sz="0" w:space="0" w:color="auto"/>
          </w:divBdr>
        </w:div>
        <w:div w:id="322321514">
          <w:marLeft w:val="640"/>
          <w:marRight w:val="0"/>
          <w:marTop w:val="0"/>
          <w:marBottom w:val="0"/>
          <w:divBdr>
            <w:top w:val="none" w:sz="0" w:space="0" w:color="auto"/>
            <w:left w:val="none" w:sz="0" w:space="0" w:color="auto"/>
            <w:bottom w:val="none" w:sz="0" w:space="0" w:color="auto"/>
            <w:right w:val="none" w:sz="0" w:space="0" w:color="auto"/>
          </w:divBdr>
        </w:div>
        <w:div w:id="1369572470">
          <w:marLeft w:val="640"/>
          <w:marRight w:val="0"/>
          <w:marTop w:val="0"/>
          <w:marBottom w:val="0"/>
          <w:divBdr>
            <w:top w:val="none" w:sz="0" w:space="0" w:color="auto"/>
            <w:left w:val="none" w:sz="0" w:space="0" w:color="auto"/>
            <w:bottom w:val="none" w:sz="0" w:space="0" w:color="auto"/>
            <w:right w:val="none" w:sz="0" w:space="0" w:color="auto"/>
          </w:divBdr>
        </w:div>
        <w:div w:id="762649962">
          <w:marLeft w:val="640"/>
          <w:marRight w:val="0"/>
          <w:marTop w:val="0"/>
          <w:marBottom w:val="0"/>
          <w:divBdr>
            <w:top w:val="none" w:sz="0" w:space="0" w:color="auto"/>
            <w:left w:val="none" w:sz="0" w:space="0" w:color="auto"/>
            <w:bottom w:val="none" w:sz="0" w:space="0" w:color="auto"/>
            <w:right w:val="none" w:sz="0" w:space="0" w:color="auto"/>
          </w:divBdr>
        </w:div>
        <w:div w:id="257253093">
          <w:marLeft w:val="640"/>
          <w:marRight w:val="0"/>
          <w:marTop w:val="0"/>
          <w:marBottom w:val="0"/>
          <w:divBdr>
            <w:top w:val="none" w:sz="0" w:space="0" w:color="auto"/>
            <w:left w:val="none" w:sz="0" w:space="0" w:color="auto"/>
            <w:bottom w:val="none" w:sz="0" w:space="0" w:color="auto"/>
            <w:right w:val="none" w:sz="0" w:space="0" w:color="auto"/>
          </w:divBdr>
        </w:div>
        <w:div w:id="710886241">
          <w:marLeft w:val="640"/>
          <w:marRight w:val="0"/>
          <w:marTop w:val="0"/>
          <w:marBottom w:val="0"/>
          <w:divBdr>
            <w:top w:val="none" w:sz="0" w:space="0" w:color="auto"/>
            <w:left w:val="none" w:sz="0" w:space="0" w:color="auto"/>
            <w:bottom w:val="none" w:sz="0" w:space="0" w:color="auto"/>
            <w:right w:val="none" w:sz="0" w:space="0" w:color="auto"/>
          </w:divBdr>
        </w:div>
        <w:div w:id="248125004">
          <w:marLeft w:val="640"/>
          <w:marRight w:val="0"/>
          <w:marTop w:val="0"/>
          <w:marBottom w:val="0"/>
          <w:divBdr>
            <w:top w:val="none" w:sz="0" w:space="0" w:color="auto"/>
            <w:left w:val="none" w:sz="0" w:space="0" w:color="auto"/>
            <w:bottom w:val="none" w:sz="0" w:space="0" w:color="auto"/>
            <w:right w:val="none" w:sz="0" w:space="0" w:color="auto"/>
          </w:divBdr>
        </w:div>
        <w:div w:id="2098282794">
          <w:marLeft w:val="640"/>
          <w:marRight w:val="0"/>
          <w:marTop w:val="0"/>
          <w:marBottom w:val="0"/>
          <w:divBdr>
            <w:top w:val="none" w:sz="0" w:space="0" w:color="auto"/>
            <w:left w:val="none" w:sz="0" w:space="0" w:color="auto"/>
            <w:bottom w:val="none" w:sz="0" w:space="0" w:color="auto"/>
            <w:right w:val="none" w:sz="0" w:space="0" w:color="auto"/>
          </w:divBdr>
        </w:div>
        <w:div w:id="1982612292">
          <w:marLeft w:val="640"/>
          <w:marRight w:val="0"/>
          <w:marTop w:val="0"/>
          <w:marBottom w:val="0"/>
          <w:divBdr>
            <w:top w:val="none" w:sz="0" w:space="0" w:color="auto"/>
            <w:left w:val="none" w:sz="0" w:space="0" w:color="auto"/>
            <w:bottom w:val="none" w:sz="0" w:space="0" w:color="auto"/>
            <w:right w:val="none" w:sz="0" w:space="0" w:color="auto"/>
          </w:divBdr>
        </w:div>
        <w:div w:id="824510294">
          <w:marLeft w:val="640"/>
          <w:marRight w:val="0"/>
          <w:marTop w:val="0"/>
          <w:marBottom w:val="0"/>
          <w:divBdr>
            <w:top w:val="none" w:sz="0" w:space="0" w:color="auto"/>
            <w:left w:val="none" w:sz="0" w:space="0" w:color="auto"/>
            <w:bottom w:val="none" w:sz="0" w:space="0" w:color="auto"/>
            <w:right w:val="none" w:sz="0" w:space="0" w:color="auto"/>
          </w:divBdr>
        </w:div>
        <w:div w:id="1758481826">
          <w:marLeft w:val="640"/>
          <w:marRight w:val="0"/>
          <w:marTop w:val="0"/>
          <w:marBottom w:val="0"/>
          <w:divBdr>
            <w:top w:val="none" w:sz="0" w:space="0" w:color="auto"/>
            <w:left w:val="none" w:sz="0" w:space="0" w:color="auto"/>
            <w:bottom w:val="none" w:sz="0" w:space="0" w:color="auto"/>
            <w:right w:val="none" w:sz="0" w:space="0" w:color="auto"/>
          </w:divBdr>
        </w:div>
        <w:div w:id="1639992250">
          <w:marLeft w:val="640"/>
          <w:marRight w:val="0"/>
          <w:marTop w:val="0"/>
          <w:marBottom w:val="0"/>
          <w:divBdr>
            <w:top w:val="none" w:sz="0" w:space="0" w:color="auto"/>
            <w:left w:val="none" w:sz="0" w:space="0" w:color="auto"/>
            <w:bottom w:val="none" w:sz="0" w:space="0" w:color="auto"/>
            <w:right w:val="none" w:sz="0" w:space="0" w:color="auto"/>
          </w:divBdr>
        </w:div>
        <w:div w:id="1209151862">
          <w:marLeft w:val="640"/>
          <w:marRight w:val="0"/>
          <w:marTop w:val="0"/>
          <w:marBottom w:val="0"/>
          <w:divBdr>
            <w:top w:val="none" w:sz="0" w:space="0" w:color="auto"/>
            <w:left w:val="none" w:sz="0" w:space="0" w:color="auto"/>
            <w:bottom w:val="none" w:sz="0" w:space="0" w:color="auto"/>
            <w:right w:val="none" w:sz="0" w:space="0" w:color="auto"/>
          </w:divBdr>
        </w:div>
        <w:div w:id="199515637">
          <w:marLeft w:val="640"/>
          <w:marRight w:val="0"/>
          <w:marTop w:val="0"/>
          <w:marBottom w:val="0"/>
          <w:divBdr>
            <w:top w:val="none" w:sz="0" w:space="0" w:color="auto"/>
            <w:left w:val="none" w:sz="0" w:space="0" w:color="auto"/>
            <w:bottom w:val="none" w:sz="0" w:space="0" w:color="auto"/>
            <w:right w:val="none" w:sz="0" w:space="0" w:color="auto"/>
          </w:divBdr>
        </w:div>
        <w:div w:id="434206506">
          <w:marLeft w:val="640"/>
          <w:marRight w:val="0"/>
          <w:marTop w:val="0"/>
          <w:marBottom w:val="0"/>
          <w:divBdr>
            <w:top w:val="none" w:sz="0" w:space="0" w:color="auto"/>
            <w:left w:val="none" w:sz="0" w:space="0" w:color="auto"/>
            <w:bottom w:val="none" w:sz="0" w:space="0" w:color="auto"/>
            <w:right w:val="none" w:sz="0" w:space="0" w:color="auto"/>
          </w:divBdr>
        </w:div>
        <w:div w:id="684751375">
          <w:marLeft w:val="640"/>
          <w:marRight w:val="0"/>
          <w:marTop w:val="0"/>
          <w:marBottom w:val="0"/>
          <w:divBdr>
            <w:top w:val="none" w:sz="0" w:space="0" w:color="auto"/>
            <w:left w:val="none" w:sz="0" w:space="0" w:color="auto"/>
            <w:bottom w:val="none" w:sz="0" w:space="0" w:color="auto"/>
            <w:right w:val="none" w:sz="0" w:space="0" w:color="auto"/>
          </w:divBdr>
        </w:div>
        <w:div w:id="1082144593">
          <w:marLeft w:val="640"/>
          <w:marRight w:val="0"/>
          <w:marTop w:val="0"/>
          <w:marBottom w:val="0"/>
          <w:divBdr>
            <w:top w:val="none" w:sz="0" w:space="0" w:color="auto"/>
            <w:left w:val="none" w:sz="0" w:space="0" w:color="auto"/>
            <w:bottom w:val="none" w:sz="0" w:space="0" w:color="auto"/>
            <w:right w:val="none" w:sz="0" w:space="0" w:color="auto"/>
          </w:divBdr>
        </w:div>
        <w:div w:id="1017928671">
          <w:marLeft w:val="640"/>
          <w:marRight w:val="0"/>
          <w:marTop w:val="0"/>
          <w:marBottom w:val="0"/>
          <w:divBdr>
            <w:top w:val="none" w:sz="0" w:space="0" w:color="auto"/>
            <w:left w:val="none" w:sz="0" w:space="0" w:color="auto"/>
            <w:bottom w:val="none" w:sz="0" w:space="0" w:color="auto"/>
            <w:right w:val="none" w:sz="0" w:space="0" w:color="auto"/>
          </w:divBdr>
        </w:div>
        <w:div w:id="217592626">
          <w:marLeft w:val="640"/>
          <w:marRight w:val="0"/>
          <w:marTop w:val="0"/>
          <w:marBottom w:val="0"/>
          <w:divBdr>
            <w:top w:val="none" w:sz="0" w:space="0" w:color="auto"/>
            <w:left w:val="none" w:sz="0" w:space="0" w:color="auto"/>
            <w:bottom w:val="none" w:sz="0" w:space="0" w:color="auto"/>
            <w:right w:val="none" w:sz="0" w:space="0" w:color="auto"/>
          </w:divBdr>
        </w:div>
        <w:div w:id="500586533">
          <w:marLeft w:val="640"/>
          <w:marRight w:val="0"/>
          <w:marTop w:val="0"/>
          <w:marBottom w:val="0"/>
          <w:divBdr>
            <w:top w:val="none" w:sz="0" w:space="0" w:color="auto"/>
            <w:left w:val="none" w:sz="0" w:space="0" w:color="auto"/>
            <w:bottom w:val="none" w:sz="0" w:space="0" w:color="auto"/>
            <w:right w:val="none" w:sz="0" w:space="0" w:color="auto"/>
          </w:divBdr>
        </w:div>
      </w:divsChild>
    </w:div>
    <w:div w:id="457375825">
      <w:bodyDiv w:val="1"/>
      <w:marLeft w:val="0"/>
      <w:marRight w:val="0"/>
      <w:marTop w:val="0"/>
      <w:marBottom w:val="0"/>
      <w:divBdr>
        <w:top w:val="none" w:sz="0" w:space="0" w:color="auto"/>
        <w:left w:val="none" w:sz="0" w:space="0" w:color="auto"/>
        <w:bottom w:val="none" w:sz="0" w:space="0" w:color="auto"/>
        <w:right w:val="none" w:sz="0" w:space="0" w:color="auto"/>
      </w:divBdr>
    </w:div>
    <w:div w:id="479539015">
      <w:bodyDiv w:val="1"/>
      <w:marLeft w:val="0"/>
      <w:marRight w:val="0"/>
      <w:marTop w:val="0"/>
      <w:marBottom w:val="0"/>
      <w:divBdr>
        <w:top w:val="none" w:sz="0" w:space="0" w:color="auto"/>
        <w:left w:val="none" w:sz="0" w:space="0" w:color="auto"/>
        <w:bottom w:val="none" w:sz="0" w:space="0" w:color="auto"/>
        <w:right w:val="none" w:sz="0" w:space="0" w:color="auto"/>
      </w:divBdr>
      <w:divsChild>
        <w:div w:id="581643739">
          <w:marLeft w:val="640"/>
          <w:marRight w:val="0"/>
          <w:marTop w:val="0"/>
          <w:marBottom w:val="0"/>
          <w:divBdr>
            <w:top w:val="none" w:sz="0" w:space="0" w:color="auto"/>
            <w:left w:val="none" w:sz="0" w:space="0" w:color="auto"/>
            <w:bottom w:val="none" w:sz="0" w:space="0" w:color="auto"/>
            <w:right w:val="none" w:sz="0" w:space="0" w:color="auto"/>
          </w:divBdr>
        </w:div>
        <w:div w:id="1166287149">
          <w:marLeft w:val="640"/>
          <w:marRight w:val="0"/>
          <w:marTop w:val="0"/>
          <w:marBottom w:val="0"/>
          <w:divBdr>
            <w:top w:val="none" w:sz="0" w:space="0" w:color="auto"/>
            <w:left w:val="none" w:sz="0" w:space="0" w:color="auto"/>
            <w:bottom w:val="none" w:sz="0" w:space="0" w:color="auto"/>
            <w:right w:val="none" w:sz="0" w:space="0" w:color="auto"/>
          </w:divBdr>
        </w:div>
        <w:div w:id="1613173272">
          <w:marLeft w:val="640"/>
          <w:marRight w:val="0"/>
          <w:marTop w:val="0"/>
          <w:marBottom w:val="0"/>
          <w:divBdr>
            <w:top w:val="none" w:sz="0" w:space="0" w:color="auto"/>
            <w:left w:val="none" w:sz="0" w:space="0" w:color="auto"/>
            <w:bottom w:val="none" w:sz="0" w:space="0" w:color="auto"/>
            <w:right w:val="none" w:sz="0" w:space="0" w:color="auto"/>
          </w:divBdr>
        </w:div>
        <w:div w:id="1019427151">
          <w:marLeft w:val="640"/>
          <w:marRight w:val="0"/>
          <w:marTop w:val="0"/>
          <w:marBottom w:val="0"/>
          <w:divBdr>
            <w:top w:val="none" w:sz="0" w:space="0" w:color="auto"/>
            <w:left w:val="none" w:sz="0" w:space="0" w:color="auto"/>
            <w:bottom w:val="none" w:sz="0" w:space="0" w:color="auto"/>
            <w:right w:val="none" w:sz="0" w:space="0" w:color="auto"/>
          </w:divBdr>
        </w:div>
        <w:div w:id="345136389">
          <w:marLeft w:val="640"/>
          <w:marRight w:val="0"/>
          <w:marTop w:val="0"/>
          <w:marBottom w:val="0"/>
          <w:divBdr>
            <w:top w:val="none" w:sz="0" w:space="0" w:color="auto"/>
            <w:left w:val="none" w:sz="0" w:space="0" w:color="auto"/>
            <w:bottom w:val="none" w:sz="0" w:space="0" w:color="auto"/>
            <w:right w:val="none" w:sz="0" w:space="0" w:color="auto"/>
          </w:divBdr>
        </w:div>
        <w:div w:id="983659419">
          <w:marLeft w:val="640"/>
          <w:marRight w:val="0"/>
          <w:marTop w:val="0"/>
          <w:marBottom w:val="0"/>
          <w:divBdr>
            <w:top w:val="none" w:sz="0" w:space="0" w:color="auto"/>
            <w:left w:val="none" w:sz="0" w:space="0" w:color="auto"/>
            <w:bottom w:val="none" w:sz="0" w:space="0" w:color="auto"/>
            <w:right w:val="none" w:sz="0" w:space="0" w:color="auto"/>
          </w:divBdr>
        </w:div>
        <w:div w:id="974800214">
          <w:marLeft w:val="640"/>
          <w:marRight w:val="0"/>
          <w:marTop w:val="0"/>
          <w:marBottom w:val="0"/>
          <w:divBdr>
            <w:top w:val="none" w:sz="0" w:space="0" w:color="auto"/>
            <w:left w:val="none" w:sz="0" w:space="0" w:color="auto"/>
            <w:bottom w:val="none" w:sz="0" w:space="0" w:color="auto"/>
            <w:right w:val="none" w:sz="0" w:space="0" w:color="auto"/>
          </w:divBdr>
        </w:div>
        <w:div w:id="2144931528">
          <w:marLeft w:val="640"/>
          <w:marRight w:val="0"/>
          <w:marTop w:val="0"/>
          <w:marBottom w:val="0"/>
          <w:divBdr>
            <w:top w:val="none" w:sz="0" w:space="0" w:color="auto"/>
            <w:left w:val="none" w:sz="0" w:space="0" w:color="auto"/>
            <w:bottom w:val="none" w:sz="0" w:space="0" w:color="auto"/>
            <w:right w:val="none" w:sz="0" w:space="0" w:color="auto"/>
          </w:divBdr>
        </w:div>
        <w:div w:id="640889172">
          <w:marLeft w:val="640"/>
          <w:marRight w:val="0"/>
          <w:marTop w:val="0"/>
          <w:marBottom w:val="0"/>
          <w:divBdr>
            <w:top w:val="none" w:sz="0" w:space="0" w:color="auto"/>
            <w:left w:val="none" w:sz="0" w:space="0" w:color="auto"/>
            <w:bottom w:val="none" w:sz="0" w:space="0" w:color="auto"/>
            <w:right w:val="none" w:sz="0" w:space="0" w:color="auto"/>
          </w:divBdr>
        </w:div>
        <w:div w:id="1929190650">
          <w:marLeft w:val="640"/>
          <w:marRight w:val="0"/>
          <w:marTop w:val="0"/>
          <w:marBottom w:val="0"/>
          <w:divBdr>
            <w:top w:val="none" w:sz="0" w:space="0" w:color="auto"/>
            <w:left w:val="none" w:sz="0" w:space="0" w:color="auto"/>
            <w:bottom w:val="none" w:sz="0" w:space="0" w:color="auto"/>
            <w:right w:val="none" w:sz="0" w:space="0" w:color="auto"/>
          </w:divBdr>
        </w:div>
        <w:div w:id="968972024">
          <w:marLeft w:val="640"/>
          <w:marRight w:val="0"/>
          <w:marTop w:val="0"/>
          <w:marBottom w:val="0"/>
          <w:divBdr>
            <w:top w:val="none" w:sz="0" w:space="0" w:color="auto"/>
            <w:left w:val="none" w:sz="0" w:space="0" w:color="auto"/>
            <w:bottom w:val="none" w:sz="0" w:space="0" w:color="auto"/>
            <w:right w:val="none" w:sz="0" w:space="0" w:color="auto"/>
          </w:divBdr>
        </w:div>
        <w:div w:id="442725077">
          <w:marLeft w:val="640"/>
          <w:marRight w:val="0"/>
          <w:marTop w:val="0"/>
          <w:marBottom w:val="0"/>
          <w:divBdr>
            <w:top w:val="none" w:sz="0" w:space="0" w:color="auto"/>
            <w:left w:val="none" w:sz="0" w:space="0" w:color="auto"/>
            <w:bottom w:val="none" w:sz="0" w:space="0" w:color="auto"/>
            <w:right w:val="none" w:sz="0" w:space="0" w:color="auto"/>
          </w:divBdr>
        </w:div>
        <w:div w:id="1872765062">
          <w:marLeft w:val="640"/>
          <w:marRight w:val="0"/>
          <w:marTop w:val="0"/>
          <w:marBottom w:val="0"/>
          <w:divBdr>
            <w:top w:val="none" w:sz="0" w:space="0" w:color="auto"/>
            <w:left w:val="none" w:sz="0" w:space="0" w:color="auto"/>
            <w:bottom w:val="none" w:sz="0" w:space="0" w:color="auto"/>
            <w:right w:val="none" w:sz="0" w:space="0" w:color="auto"/>
          </w:divBdr>
        </w:div>
        <w:div w:id="1423256832">
          <w:marLeft w:val="640"/>
          <w:marRight w:val="0"/>
          <w:marTop w:val="0"/>
          <w:marBottom w:val="0"/>
          <w:divBdr>
            <w:top w:val="none" w:sz="0" w:space="0" w:color="auto"/>
            <w:left w:val="none" w:sz="0" w:space="0" w:color="auto"/>
            <w:bottom w:val="none" w:sz="0" w:space="0" w:color="auto"/>
            <w:right w:val="none" w:sz="0" w:space="0" w:color="auto"/>
          </w:divBdr>
        </w:div>
        <w:div w:id="1565726075">
          <w:marLeft w:val="640"/>
          <w:marRight w:val="0"/>
          <w:marTop w:val="0"/>
          <w:marBottom w:val="0"/>
          <w:divBdr>
            <w:top w:val="none" w:sz="0" w:space="0" w:color="auto"/>
            <w:left w:val="none" w:sz="0" w:space="0" w:color="auto"/>
            <w:bottom w:val="none" w:sz="0" w:space="0" w:color="auto"/>
            <w:right w:val="none" w:sz="0" w:space="0" w:color="auto"/>
          </w:divBdr>
        </w:div>
        <w:div w:id="566842648">
          <w:marLeft w:val="640"/>
          <w:marRight w:val="0"/>
          <w:marTop w:val="0"/>
          <w:marBottom w:val="0"/>
          <w:divBdr>
            <w:top w:val="none" w:sz="0" w:space="0" w:color="auto"/>
            <w:left w:val="none" w:sz="0" w:space="0" w:color="auto"/>
            <w:bottom w:val="none" w:sz="0" w:space="0" w:color="auto"/>
            <w:right w:val="none" w:sz="0" w:space="0" w:color="auto"/>
          </w:divBdr>
        </w:div>
        <w:div w:id="681391955">
          <w:marLeft w:val="640"/>
          <w:marRight w:val="0"/>
          <w:marTop w:val="0"/>
          <w:marBottom w:val="0"/>
          <w:divBdr>
            <w:top w:val="none" w:sz="0" w:space="0" w:color="auto"/>
            <w:left w:val="none" w:sz="0" w:space="0" w:color="auto"/>
            <w:bottom w:val="none" w:sz="0" w:space="0" w:color="auto"/>
            <w:right w:val="none" w:sz="0" w:space="0" w:color="auto"/>
          </w:divBdr>
        </w:div>
        <w:div w:id="2065593011">
          <w:marLeft w:val="640"/>
          <w:marRight w:val="0"/>
          <w:marTop w:val="0"/>
          <w:marBottom w:val="0"/>
          <w:divBdr>
            <w:top w:val="none" w:sz="0" w:space="0" w:color="auto"/>
            <w:left w:val="none" w:sz="0" w:space="0" w:color="auto"/>
            <w:bottom w:val="none" w:sz="0" w:space="0" w:color="auto"/>
            <w:right w:val="none" w:sz="0" w:space="0" w:color="auto"/>
          </w:divBdr>
        </w:div>
        <w:div w:id="1869679879">
          <w:marLeft w:val="640"/>
          <w:marRight w:val="0"/>
          <w:marTop w:val="0"/>
          <w:marBottom w:val="0"/>
          <w:divBdr>
            <w:top w:val="none" w:sz="0" w:space="0" w:color="auto"/>
            <w:left w:val="none" w:sz="0" w:space="0" w:color="auto"/>
            <w:bottom w:val="none" w:sz="0" w:space="0" w:color="auto"/>
            <w:right w:val="none" w:sz="0" w:space="0" w:color="auto"/>
          </w:divBdr>
        </w:div>
        <w:div w:id="1156532960">
          <w:marLeft w:val="640"/>
          <w:marRight w:val="0"/>
          <w:marTop w:val="0"/>
          <w:marBottom w:val="0"/>
          <w:divBdr>
            <w:top w:val="none" w:sz="0" w:space="0" w:color="auto"/>
            <w:left w:val="none" w:sz="0" w:space="0" w:color="auto"/>
            <w:bottom w:val="none" w:sz="0" w:space="0" w:color="auto"/>
            <w:right w:val="none" w:sz="0" w:space="0" w:color="auto"/>
          </w:divBdr>
        </w:div>
        <w:div w:id="532306071">
          <w:marLeft w:val="640"/>
          <w:marRight w:val="0"/>
          <w:marTop w:val="0"/>
          <w:marBottom w:val="0"/>
          <w:divBdr>
            <w:top w:val="none" w:sz="0" w:space="0" w:color="auto"/>
            <w:left w:val="none" w:sz="0" w:space="0" w:color="auto"/>
            <w:bottom w:val="none" w:sz="0" w:space="0" w:color="auto"/>
            <w:right w:val="none" w:sz="0" w:space="0" w:color="auto"/>
          </w:divBdr>
        </w:div>
        <w:div w:id="688221728">
          <w:marLeft w:val="640"/>
          <w:marRight w:val="0"/>
          <w:marTop w:val="0"/>
          <w:marBottom w:val="0"/>
          <w:divBdr>
            <w:top w:val="none" w:sz="0" w:space="0" w:color="auto"/>
            <w:left w:val="none" w:sz="0" w:space="0" w:color="auto"/>
            <w:bottom w:val="none" w:sz="0" w:space="0" w:color="auto"/>
            <w:right w:val="none" w:sz="0" w:space="0" w:color="auto"/>
          </w:divBdr>
        </w:div>
        <w:div w:id="1799755745">
          <w:marLeft w:val="640"/>
          <w:marRight w:val="0"/>
          <w:marTop w:val="0"/>
          <w:marBottom w:val="0"/>
          <w:divBdr>
            <w:top w:val="none" w:sz="0" w:space="0" w:color="auto"/>
            <w:left w:val="none" w:sz="0" w:space="0" w:color="auto"/>
            <w:bottom w:val="none" w:sz="0" w:space="0" w:color="auto"/>
            <w:right w:val="none" w:sz="0" w:space="0" w:color="auto"/>
          </w:divBdr>
        </w:div>
        <w:div w:id="356976777">
          <w:marLeft w:val="640"/>
          <w:marRight w:val="0"/>
          <w:marTop w:val="0"/>
          <w:marBottom w:val="0"/>
          <w:divBdr>
            <w:top w:val="none" w:sz="0" w:space="0" w:color="auto"/>
            <w:left w:val="none" w:sz="0" w:space="0" w:color="auto"/>
            <w:bottom w:val="none" w:sz="0" w:space="0" w:color="auto"/>
            <w:right w:val="none" w:sz="0" w:space="0" w:color="auto"/>
          </w:divBdr>
        </w:div>
        <w:div w:id="2105491882">
          <w:marLeft w:val="640"/>
          <w:marRight w:val="0"/>
          <w:marTop w:val="0"/>
          <w:marBottom w:val="0"/>
          <w:divBdr>
            <w:top w:val="none" w:sz="0" w:space="0" w:color="auto"/>
            <w:left w:val="none" w:sz="0" w:space="0" w:color="auto"/>
            <w:bottom w:val="none" w:sz="0" w:space="0" w:color="auto"/>
            <w:right w:val="none" w:sz="0" w:space="0" w:color="auto"/>
          </w:divBdr>
        </w:div>
        <w:div w:id="563376059">
          <w:marLeft w:val="640"/>
          <w:marRight w:val="0"/>
          <w:marTop w:val="0"/>
          <w:marBottom w:val="0"/>
          <w:divBdr>
            <w:top w:val="none" w:sz="0" w:space="0" w:color="auto"/>
            <w:left w:val="none" w:sz="0" w:space="0" w:color="auto"/>
            <w:bottom w:val="none" w:sz="0" w:space="0" w:color="auto"/>
            <w:right w:val="none" w:sz="0" w:space="0" w:color="auto"/>
          </w:divBdr>
        </w:div>
        <w:div w:id="273097568">
          <w:marLeft w:val="640"/>
          <w:marRight w:val="0"/>
          <w:marTop w:val="0"/>
          <w:marBottom w:val="0"/>
          <w:divBdr>
            <w:top w:val="none" w:sz="0" w:space="0" w:color="auto"/>
            <w:left w:val="none" w:sz="0" w:space="0" w:color="auto"/>
            <w:bottom w:val="none" w:sz="0" w:space="0" w:color="auto"/>
            <w:right w:val="none" w:sz="0" w:space="0" w:color="auto"/>
          </w:divBdr>
        </w:div>
        <w:div w:id="601835654">
          <w:marLeft w:val="640"/>
          <w:marRight w:val="0"/>
          <w:marTop w:val="0"/>
          <w:marBottom w:val="0"/>
          <w:divBdr>
            <w:top w:val="none" w:sz="0" w:space="0" w:color="auto"/>
            <w:left w:val="none" w:sz="0" w:space="0" w:color="auto"/>
            <w:bottom w:val="none" w:sz="0" w:space="0" w:color="auto"/>
            <w:right w:val="none" w:sz="0" w:space="0" w:color="auto"/>
          </w:divBdr>
        </w:div>
        <w:div w:id="1579821363">
          <w:marLeft w:val="640"/>
          <w:marRight w:val="0"/>
          <w:marTop w:val="0"/>
          <w:marBottom w:val="0"/>
          <w:divBdr>
            <w:top w:val="none" w:sz="0" w:space="0" w:color="auto"/>
            <w:left w:val="none" w:sz="0" w:space="0" w:color="auto"/>
            <w:bottom w:val="none" w:sz="0" w:space="0" w:color="auto"/>
            <w:right w:val="none" w:sz="0" w:space="0" w:color="auto"/>
          </w:divBdr>
        </w:div>
        <w:div w:id="435908332">
          <w:marLeft w:val="640"/>
          <w:marRight w:val="0"/>
          <w:marTop w:val="0"/>
          <w:marBottom w:val="0"/>
          <w:divBdr>
            <w:top w:val="none" w:sz="0" w:space="0" w:color="auto"/>
            <w:left w:val="none" w:sz="0" w:space="0" w:color="auto"/>
            <w:bottom w:val="none" w:sz="0" w:space="0" w:color="auto"/>
            <w:right w:val="none" w:sz="0" w:space="0" w:color="auto"/>
          </w:divBdr>
        </w:div>
        <w:div w:id="95714402">
          <w:marLeft w:val="640"/>
          <w:marRight w:val="0"/>
          <w:marTop w:val="0"/>
          <w:marBottom w:val="0"/>
          <w:divBdr>
            <w:top w:val="none" w:sz="0" w:space="0" w:color="auto"/>
            <w:left w:val="none" w:sz="0" w:space="0" w:color="auto"/>
            <w:bottom w:val="none" w:sz="0" w:space="0" w:color="auto"/>
            <w:right w:val="none" w:sz="0" w:space="0" w:color="auto"/>
          </w:divBdr>
        </w:div>
        <w:div w:id="1963262288">
          <w:marLeft w:val="640"/>
          <w:marRight w:val="0"/>
          <w:marTop w:val="0"/>
          <w:marBottom w:val="0"/>
          <w:divBdr>
            <w:top w:val="none" w:sz="0" w:space="0" w:color="auto"/>
            <w:left w:val="none" w:sz="0" w:space="0" w:color="auto"/>
            <w:bottom w:val="none" w:sz="0" w:space="0" w:color="auto"/>
            <w:right w:val="none" w:sz="0" w:space="0" w:color="auto"/>
          </w:divBdr>
        </w:div>
        <w:div w:id="1428162406">
          <w:marLeft w:val="640"/>
          <w:marRight w:val="0"/>
          <w:marTop w:val="0"/>
          <w:marBottom w:val="0"/>
          <w:divBdr>
            <w:top w:val="none" w:sz="0" w:space="0" w:color="auto"/>
            <w:left w:val="none" w:sz="0" w:space="0" w:color="auto"/>
            <w:bottom w:val="none" w:sz="0" w:space="0" w:color="auto"/>
            <w:right w:val="none" w:sz="0" w:space="0" w:color="auto"/>
          </w:divBdr>
        </w:div>
        <w:div w:id="1491755565">
          <w:marLeft w:val="640"/>
          <w:marRight w:val="0"/>
          <w:marTop w:val="0"/>
          <w:marBottom w:val="0"/>
          <w:divBdr>
            <w:top w:val="none" w:sz="0" w:space="0" w:color="auto"/>
            <w:left w:val="none" w:sz="0" w:space="0" w:color="auto"/>
            <w:bottom w:val="none" w:sz="0" w:space="0" w:color="auto"/>
            <w:right w:val="none" w:sz="0" w:space="0" w:color="auto"/>
          </w:divBdr>
        </w:div>
        <w:div w:id="2143573990">
          <w:marLeft w:val="640"/>
          <w:marRight w:val="0"/>
          <w:marTop w:val="0"/>
          <w:marBottom w:val="0"/>
          <w:divBdr>
            <w:top w:val="none" w:sz="0" w:space="0" w:color="auto"/>
            <w:left w:val="none" w:sz="0" w:space="0" w:color="auto"/>
            <w:bottom w:val="none" w:sz="0" w:space="0" w:color="auto"/>
            <w:right w:val="none" w:sz="0" w:space="0" w:color="auto"/>
          </w:divBdr>
        </w:div>
        <w:div w:id="989209381">
          <w:marLeft w:val="640"/>
          <w:marRight w:val="0"/>
          <w:marTop w:val="0"/>
          <w:marBottom w:val="0"/>
          <w:divBdr>
            <w:top w:val="none" w:sz="0" w:space="0" w:color="auto"/>
            <w:left w:val="none" w:sz="0" w:space="0" w:color="auto"/>
            <w:bottom w:val="none" w:sz="0" w:space="0" w:color="auto"/>
            <w:right w:val="none" w:sz="0" w:space="0" w:color="auto"/>
          </w:divBdr>
        </w:div>
        <w:div w:id="1454210870">
          <w:marLeft w:val="640"/>
          <w:marRight w:val="0"/>
          <w:marTop w:val="0"/>
          <w:marBottom w:val="0"/>
          <w:divBdr>
            <w:top w:val="none" w:sz="0" w:space="0" w:color="auto"/>
            <w:left w:val="none" w:sz="0" w:space="0" w:color="auto"/>
            <w:bottom w:val="none" w:sz="0" w:space="0" w:color="auto"/>
            <w:right w:val="none" w:sz="0" w:space="0" w:color="auto"/>
          </w:divBdr>
        </w:div>
        <w:div w:id="1531262993">
          <w:marLeft w:val="640"/>
          <w:marRight w:val="0"/>
          <w:marTop w:val="0"/>
          <w:marBottom w:val="0"/>
          <w:divBdr>
            <w:top w:val="none" w:sz="0" w:space="0" w:color="auto"/>
            <w:left w:val="none" w:sz="0" w:space="0" w:color="auto"/>
            <w:bottom w:val="none" w:sz="0" w:space="0" w:color="auto"/>
            <w:right w:val="none" w:sz="0" w:space="0" w:color="auto"/>
          </w:divBdr>
        </w:div>
        <w:div w:id="27994252">
          <w:marLeft w:val="640"/>
          <w:marRight w:val="0"/>
          <w:marTop w:val="0"/>
          <w:marBottom w:val="0"/>
          <w:divBdr>
            <w:top w:val="none" w:sz="0" w:space="0" w:color="auto"/>
            <w:left w:val="none" w:sz="0" w:space="0" w:color="auto"/>
            <w:bottom w:val="none" w:sz="0" w:space="0" w:color="auto"/>
            <w:right w:val="none" w:sz="0" w:space="0" w:color="auto"/>
          </w:divBdr>
        </w:div>
        <w:div w:id="665285908">
          <w:marLeft w:val="640"/>
          <w:marRight w:val="0"/>
          <w:marTop w:val="0"/>
          <w:marBottom w:val="0"/>
          <w:divBdr>
            <w:top w:val="none" w:sz="0" w:space="0" w:color="auto"/>
            <w:left w:val="none" w:sz="0" w:space="0" w:color="auto"/>
            <w:bottom w:val="none" w:sz="0" w:space="0" w:color="auto"/>
            <w:right w:val="none" w:sz="0" w:space="0" w:color="auto"/>
          </w:divBdr>
        </w:div>
        <w:div w:id="541676315">
          <w:marLeft w:val="640"/>
          <w:marRight w:val="0"/>
          <w:marTop w:val="0"/>
          <w:marBottom w:val="0"/>
          <w:divBdr>
            <w:top w:val="none" w:sz="0" w:space="0" w:color="auto"/>
            <w:left w:val="none" w:sz="0" w:space="0" w:color="auto"/>
            <w:bottom w:val="none" w:sz="0" w:space="0" w:color="auto"/>
            <w:right w:val="none" w:sz="0" w:space="0" w:color="auto"/>
          </w:divBdr>
        </w:div>
        <w:div w:id="1382436632">
          <w:marLeft w:val="640"/>
          <w:marRight w:val="0"/>
          <w:marTop w:val="0"/>
          <w:marBottom w:val="0"/>
          <w:divBdr>
            <w:top w:val="none" w:sz="0" w:space="0" w:color="auto"/>
            <w:left w:val="none" w:sz="0" w:space="0" w:color="auto"/>
            <w:bottom w:val="none" w:sz="0" w:space="0" w:color="auto"/>
            <w:right w:val="none" w:sz="0" w:space="0" w:color="auto"/>
          </w:divBdr>
        </w:div>
        <w:div w:id="1979652983">
          <w:marLeft w:val="640"/>
          <w:marRight w:val="0"/>
          <w:marTop w:val="0"/>
          <w:marBottom w:val="0"/>
          <w:divBdr>
            <w:top w:val="none" w:sz="0" w:space="0" w:color="auto"/>
            <w:left w:val="none" w:sz="0" w:space="0" w:color="auto"/>
            <w:bottom w:val="none" w:sz="0" w:space="0" w:color="auto"/>
            <w:right w:val="none" w:sz="0" w:space="0" w:color="auto"/>
          </w:divBdr>
        </w:div>
        <w:div w:id="1083380683">
          <w:marLeft w:val="640"/>
          <w:marRight w:val="0"/>
          <w:marTop w:val="0"/>
          <w:marBottom w:val="0"/>
          <w:divBdr>
            <w:top w:val="none" w:sz="0" w:space="0" w:color="auto"/>
            <w:left w:val="none" w:sz="0" w:space="0" w:color="auto"/>
            <w:bottom w:val="none" w:sz="0" w:space="0" w:color="auto"/>
            <w:right w:val="none" w:sz="0" w:space="0" w:color="auto"/>
          </w:divBdr>
        </w:div>
        <w:div w:id="1416366846">
          <w:marLeft w:val="640"/>
          <w:marRight w:val="0"/>
          <w:marTop w:val="0"/>
          <w:marBottom w:val="0"/>
          <w:divBdr>
            <w:top w:val="none" w:sz="0" w:space="0" w:color="auto"/>
            <w:left w:val="none" w:sz="0" w:space="0" w:color="auto"/>
            <w:bottom w:val="none" w:sz="0" w:space="0" w:color="auto"/>
            <w:right w:val="none" w:sz="0" w:space="0" w:color="auto"/>
          </w:divBdr>
        </w:div>
        <w:div w:id="1263293965">
          <w:marLeft w:val="640"/>
          <w:marRight w:val="0"/>
          <w:marTop w:val="0"/>
          <w:marBottom w:val="0"/>
          <w:divBdr>
            <w:top w:val="none" w:sz="0" w:space="0" w:color="auto"/>
            <w:left w:val="none" w:sz="0" w:space="0" w:color="auto"/>
            <w:bottom w:val="none" w:sz="0" w:space="0" w:color="auto"/>
            <w:right w:val="none" w:sz="0" w:space="0" w:color="auto"/>
          </w:divBdr>
        </w:div>
        <w:div w:id="1307971363">
          <w:marLeft w:val="640"/>
          <w:marRight w:val="0"/>
          <w:marTop w:val="0"/>
          <w:marBottom w:val="0"/>
          <w:divBdr>
            <w:top w:val="none" w:sz="0" w:space="0" w:color="auto"/>
            <w:left w:val="none" w:sz="0" w:space="0" w:color="auto"/>
            <w:bottom w:val="none" w:sz="0" w:space="0" w:color="auto"/>
            <w:right w:val="none" w:sz="0" w:space="0" w:color="auto"/>
          </w:divBdr>
        </w:div>
        <w:div w:id="784927609">
          <w:marLeft w:val="640"/>
          <w:marRight w:val="0"/>
          <w:marTop w:val="0"/>
          <w:marBottom w:val="0"/>
          <w:divBdr>
            <w:top w:val="none" w:sz="0" w:space="0" w:color="auto"/>
            <w:left w:val="none" w:sz="0" w:space="0" w:color="auto"/>
            <w:bottom w:val="none" w:sz="0" w:space="0" w:color="auto"/>
            <w:right w:val="none" w:sz="0" w:space="0" w:color="auto"/>
          </w:divBdr>
        </w:div>
        <w:div w:id="777682305">
          <w:marLeft w:val="640"/>
          <w:marRight w:val="0"/>
          <w:marTop w:val="0"/>
          <w:marBottom w:val="0"/>
          <w:divBdr>
            <w:top w:val="none" w:sz="0" w:space="0" w:color="auto"/>
            <w:left w:val="none" w:sz="0" w:space="0" w:color="auto"/>
            <w:bottom w:val="none" w:sz="0" w:space="0" w:color="auto"/>
            <w:right w:val="none" w:sz="0" w:space="0" w:color="auto"/>
          </w:divBdr>
        </w:div>
        <w:div w:id="1841654463">
          <w:marLeft w:val="640"/>
          <w:marRight w:val="0"/>
          <w:marTop w:val="0"/>
          <w:marBottom w:val="0"/>
          <w:divBdr>
            <w:top w:val="none" w:sz="0" w:space="0" w:color="auto"/>
            <w:left w:val="none" w:sz="0" w:space="0" w:color="auto"/>
            <w:bottom w:val="none" w:sz="0" w:space="0" w:color="auto"/>
            <w:right w:val="none" w:sz="0" w:space="0" w:color="auto"/>
          </w:divBdr>
        </w:div>
        <w:div w:id="1055007248">
          <w:marLeft w:val="640"/>
          <w:marRight w:val="0"/>
          <w:marTop w:val="0"/>
          <w:marBottom w:val="0"/>
          <w:divBdr>
            <w:top w:val="none" w:sz="0" w:space="0" w:color="auto"/>
            <w:left w:val="none" w:sz="0" w:space="0" w:color="auto"/>
            <w:bottom w:val="none" w:sz="0" w:space="0" w:color="auto"/>
            <w:right w:val="none" w:sz="0" w:space="0" w:color="auto"/>
          </w:divBdr>
        </w:div>
        <w:div w:id="1086267034">
          <w:marLeft w:val="640"/>
          <w:marRight w:val="0"/>
          <w:marTop w:val="0"/>
          <w:marBottom w:val="0"/>
          <w:divBdr>
            <w:top w:val="none" w:sz="0" w:space="0" w:color="auto"/>
            <w:left w:val="none" w:sz="0" w:space="0" w:color="auto"/>
            <w:bottom w:val="none" w:sz="0" w:space="0" w:color="auto"/>
            <w:right w:val="none" w:sz="0" w:space="0" w:color="auto"/>
          </w:divBdr>
        </w:div>
        <w:div w:id="24405942">
          <w:marLeft w:val="640"/>
          <w:marRight w:val="0"/>
          <w:marTop w:val="0"/>
          <w:marBottom w:val="0"/>
          <w:divBdr>
            <w:top w:val="none" w:sz="0" w:space="0" w:color="auto"/>
            <w:left w:val="none" w:sz="0" w:space="0" w:color="auto"/>
            <w:bottom w:val="none" w:sz="0" w:space="0" w:color="auto"/>
            <w:right w:val="none" w:sz="0" w:space="0" w:color="auto"/>
          </w:divBdr>
        </w:div>
        <w:div w:id="1541164193">
          <w:marLeft w:val="640"/>
          <w:marRight w:val="0"/>
          <w:marTop w:val="0"/>
          <w:marBottom w:val="0"/>
          <w:divBdr>
            <w:top w:val="none" w:sz="0" w:space="0" w:color="auto"/>
            <w:left w:val="none" w:sz="0" w:space="0" w:color="auto"/>
            <w:bottom w:val="none" w:sz="0" w:space="0" w:color="auto"/>
            <w:right w:val="none" w:sz="0" w:space="0" w:color="auto"/>
          </w:divBdr>
        </w:div>
        <w:div w:id="1735857632">
          <w:marLeft w:val="640"/>
          <w:marRight w:val="0"/>
          <w:marTop w:val="0"/>
          <w:marBottom w:val="0"/>
          <w:divBdr>
            <w:top w:val="none" w:sz="0" w:space="0" w:color="auto"/>
            <w:left w:val="none" w:sz="0" w:space="0" w:color="auto"/>
            <w:bottom w:val="none" w:sz="0" w:space="0" w:color="auto"/>
            <w:right w:val="none" w:sz="0" w:space="0" w:color="auto"/>
          </w:divBdr>
        </w:div>
        <w:div w:id="796223413">
          <w:marLeft w:val="640"/>
          <w:marRight w:val="0"/>
          <w:marTop w:val="0"/>
          <w:marBottom w:val="0"/>
          <w:divBdr>
            <w:top w:val="none" w:sz="0" w:space="0" w:color="auto"/>
            <w:left w:val="none" w:sz="0" w:space="0" w:color="auto"/>
            <w:bottom w:val="none" w:sz="0" w:space="0" w:color="auto"/>
            <w:right w:val="none" w:sz="0" w:space="0" w:color="auto"/>
          </w:divBdr>
        </w:div>
        <w:div w:id="706611901">
          <w:marLeft w:val="640"/>
          <w:marRight w:val="0"/>
          <w:marTop w:val="0"/>
          <w:marBottom w:val="0"/>
          <w:divBdr>
            <w:top w:val="none" w:sz="0" w:space="0" w:color="auto"/>
            <w:left w:val="none" w:sz="0" w:space="0" w:color="auto"/>
            <w:bottom w:val="none" w:sz="0" w:space="0" w:color="auto"/>
            <w:right w:val="none" w:sz="0" w:space="0" w:color="auto"/>
          </w:divBdr>
        </w:div>
        <w:div w:id="28065639">
          <w:marLeft w:val="640"/>
          <w:marRight w:val="0"/>
          <w:marTop w:val="0"/>
          <w:marBottom w:val="0"/>
          <w:divBdr>
            <w:top w:val="none" w:sz="0" w:space="0" w:color="auto"/>
            <w:left w:val="none" w:sz="0" w:space="0" w:color="auto"/>
            <w:bottom w:val="none" w:sz="0" w:space="0" w:color="auto"/>
            <w:right w:val="none" w:sz="0" w:space="0" w:color="auto"/>
          </w:divBdr>
        </w:div>
        <w:div w:id="1949776864">
          <w:marLeft w:val="640"/>
          <w:marRight w:val="0"/>
          <w:marTop w:val="0"/>
          <w:marBottom w:val="0"/>
          <w:divBdr>
            <w:top w:val="none" w:sz="0" w:space="0" w:color="auto"/>
            <w:left w:val="none" w:sz="0" w:space="0" w:color="auto"/>
            <w:bottom w:val="none" w:sz="0" w:space="0" w:color="auto"/>
            <w:right w:val="none" w:sz="0" w:space="0" w:color="auto"/>
          </w:divBdr>
        </w:div>
        <w:div w:id="592973378">
          <w:marLeft w:val="640"/>
          <w:marRight w:val="0"/>
          <w:marTop w:val="0"/>
          <w:marBottom w:val="0"/>
          <w:divBdr>
            <w:top w:val="none" w:sz="0" w:space="0" w:color="auto"/>
            <w:left w:val="none" w:sz="0" w:space="0" w:color="auto"/>
            <w:bottom w:val="none" w:sz="0" w:space="0" w:color="auto"/>
            <w:right w:val="none" w:sz="0" w:space="0" w:color="auto"/>
          </w:divBdr>
        </w:div>
        <w:div w:id="11539040">
          <w:marLeft w:val="640"/>
          <w:marRight w:val="0"/>
          <w:marTop w:val="0"/>
          <w:marBottom w:val="0"/>
          <w:divBdr>
            <w:top w:val="none" w:sz="0" w:space="0" w:color="auto"/>
            <w:left w:val="none" w:sz="0" w:space="0" w:color="auto"/>
            <w:bottom w:val="none" w:sz="0" w:space="0" w:color="auto"/>
            <w:right w:val="none" w:sz="0" w:space="0" w:color="auto"/>
          </w:divBdr>
        </w:div>
        <w:div w:id="2002613204">
          <w:marLeft w:val="640"/>
          <w:marRight w:val="0"/>
          <w:marTop w:val="0"/>
          <w:marBottom w:val="0"/>
          <w:divBdr>
            <w:top w:val="none" w:sz="0" w:space="0" w:color="auto"/>
            <w:left w:val="none" w:sz="0" w:space="0" w:color="auto"/>
            <w:bottom w:val="none" w:sz="0" w:space="0" w:color="auto"/>
            <w:right w:val="none" w:sz="0" w:space="0" w:color="auto"/>
          </w:divBdr>
        </w:div>
        <w:div w:id="854073914">
          <w:marLeft w:val="640"/>
          <w:marRight w:val="0"/>
          <w:marTop w:val="0"/>
          <w:marBottom w:val="0"/>
          <w:divBdr>
            <w:top w:val="none" w:sz="0" w:space="0" w:color="auto"/>
            <w:left w:val="none" w:sz="0" w:space="0" w:color="auto"/>
            <w:bottom w:val="none" w:sz="0" w:space="0" w:color="auto"/>
            <w:right w:val="none" w:sz="0" w:space="0" w:color="auto"/>
          </w:divBdr>
        </w:div>
      </w:divsChild>
    </w:div>
    <w:div w:id="480731815">
      <w:bodyDiv w:val="1"/>
      <w:marLeft w:val="0"/>
      <w:marRight w:val="0"/>
      <w:marTop w:val="0"/>
      <w:marBottom w:val="0"/>
      <w:divBdr>
        <w:top w:val="none" w:sz="0" w:space="0" w:color="auto"/>
        <w:left w:val="none" w:sz="0" w:space="0" w:color="auto"/>
        <w:bottom w:val="none" w:sz="0" w:space="0" w:color="auto"/>
        <w:right w:val="none" w:sz="0" w:space="0" w:color="auto"/>
      </w:divBdr>
    </w:div>
    <w:div w:id="486363561">
      <w:bodyDiv w:val="1"/>
      <w:marLeft w:val="0"/>
      <w:marRight w:val="0"/>
      <w:marTop w:val="0"/>
      <w:marBottom w:val="0"/>
      <w:divBdr>
        <w:top w:val="none" w:sz="0" w:space="0" w:color="auto"/>
        <w:left w:val="none" w:sz="0" w:space="0" w:color="auto"/>
        <w:bottom w:val="none" w:sz="0" w:space="0" w:color="auto"/>
        <w:right w:val="none" w:sz="0" w:space="0" w:color="auto"/>
      </w:divBdr>
    </w:div>
    <w:div w:id="496116127">
      <w:bodyDiv w:val="1"/>
      <w:marLeft w:val="0"/>
      <w:marRight w:val="0"/>
      <w:marTop w:val="0"/>
      <w:marBottom w:val="0"/>
      <w:divBdr>
        <w:top w:val="none" w:sz="0" w:space="0" w:color="auto"/>
        <w:left w:val="none" w:sz="0" w:space="0" w:color="auto"/>
        <w:bottom w:val="none" w:sz="0" w:space="0" w:color="auto"/>
        <w:right w:val="none" w:sz="0" w:space="0" w:color="auto"/>
      </w:divBdr>
      <w:divsChild>
        <w:div w:id="1452086454">
          <w:marLeft w:val="640"/>
          <w:marRight w:val="0"/>
          <w:marTop w:val="0"/>
          <w:marBottom w:val="0"/>
          <w:divBdr>
            <w:top w:val="none" w:sz="0" w:space="0" w:color="auto"/>
            <w:left w:val="none" w:sz="0" w:space="0" w:color="auto"/>
            <w:bottom w:val="none" w:sz="0" w:space="0" w:color="auto"/>
            <w:right w:val="none" w:sz="0" w:space="0" w:color="auto"/>
          </w:divBdr>
        </w:div>
        <w:div w:id="312223920">
          <w:marLeft w:val="640"/>
          <w:marRight w:val="0"/>
          <w:marTop w:val="0"/>
          <w:marBottom w:val="0"/>
          <w:divBdr>
            <w:top w:val="none" w:sz="0" w:space="0" w:color="auto"/>
            <w:left w:val="none" w:sz="0" w:space="0" w:color="auto"/>
            <w:bottom w:val="none" w:sz="0" w:space="0" w:color="auto"/>
            <w:right w:val="none" w:sz="0" w:space="0" w:color="auto"/>
          </w:divBdr>
        </w:div>
        <w:div w:id="2112966619">
          <w:marLeft w:val="640"/>
          <w:marRight w:val="0"/>
          <w:marTop w:val="0"/>
          <w:marBottom w:val="0"/>
          <w:divBdr>
            <w:top w:val="none" w:sz="0" w:space="0" w:color="auto"/>
            <w:left w:val="none" w:sz="0" w:space="0" w:color="auto"/>
            <w:bottom w:val="none" w:sz="0" w:space="0" w:color="auto"/>
            <w:right w:val="none" w:sz="0" w:space="0" w:color="auto"/>
          </w:divBdr>
        </w:div>
        <w:div w:id="461312103">
          <w:marLeft w:val="640"/>
          <w:marRight w:val="0"/>
          <w:marTop w:val="0"/>
          <w:marBottom w:val="0"/>
          <w:divBdr>
            <w:top w:val="none" w:sz="0" w:space="0" w:color="auto"/>
            <w:left w:val="none" w:sz="0" w:space="0" w:color="auto"/>
            <w:bottom w:val="none" w:sz="0" w:space="0" w:color="auto"/>
            <w:right w:val="none" w:sz="0" w:space="0" w:color="auto"/>
          </w:divBdr>
        </w:div>
        <w:div w:id="1341812851">
          <w:marLeft w:val="640"/>
          <w:marRight w:val="0"/>
          <w:marTop w:val="0"/>
          <w:marBottom w:val="0"/>
          <w:divBdr>
            <w:top w:val="none" w:sz="0" w:space="0" w:color="auto"/>
            <w:left w:val="none" w:sz="0" w:space="0" w:color="auto"/>
            <w:bottom w:val="none" w:sz="0" w:space="0" w:color="auto"/>
            <w:right w:val="none" w:sz="0" w:space="0" w:color="auto"/>
          </w:divBdr>
        </w:div>
        <w:div w:id="388462203">
          <w:marLeft w:val="640"/>
          <w:marRight w:val="0"/>
          <w:marTop w:val="0"/>
          <w:marBottom w:val="0"/>
          <w:divBdr>
            <w:top w:val="none" w:sz="0" w:space="0" w:color="auto"/>
            <w:left w:val="none" w:sz="0" w:space="0" w:color="auto"/>
            <w:bottom w:val="none" w:sz="0" w:space="0" w:color="auto"/>
            <w:right w:val="none" w:sz="0" w:space="0" w:color="auto"/>
          </w:divBdr>
        </w:div>
        <w:div w:id="1976713286">
          <w:marLeft w:val="640"/>
          <w:marRight w:val="0"/>
          <w:marTop w:val="0"/>
          <w:marBottom w:val="0"/>
          <w:divBdr>
            <w:top w:val="none" w:sz="0" w:space="0" w:color="auto"/>
            <w:left w:val="none" w:sz="0" w:space="0" w:color="auto"/>
            <w:bottom w:val="none" w:sz="0" w:space="0" w:color="auto"/>
            <w:right w:val="none" w:sz="0" w:space="0" w:color="auto"/>
          </w:divBdr>
        </w:div>
        <w:div w:id="1692103162">
          <w:marLeft w:val="640"/>
          <w:marRight w:val="0"/>
          <w:marTop w:val="0"/>
          <w:marBottom w:val="0"/>
          <w:divBdr>
            <w:top w:val="none" w:sz="0" w:space="0" w:color="auto"/>
            <w:left w:val="none" w:sz="0" w:space="0" w:color="auto"/>
            <w:bottom w:val="none" w:sz="0" w:space="0" w:color="auto"/>
            <w:right w:val="none" w:sz="0" w:space="0" w:color="auto"/>
          </w:divBdr>
        </w:div>
        <w:div w:id="800155705">
          <w:marLeft w:val="640"/>
          <w:marRight w:val="0"/>
          <w:marTop w:val="0"/>
          <w:marBottom w:val="0"/>
          <w:divBdr>
            <w:top w:val="none" w:sz="0" w:space="0" w:color="auto"/>
            <w:left w:val="none" w:sz="0" w:space="0" w:color="auto"/>
            <w:bottom w:val="none" w:sz="0" w:space="0" w:color="auto"/>
            <w:right w:val="none" w:sz="0" w:space="0" w:color="auto"/>
          </w:divBdr>
        </w:div>
        <w:div w:id="1772896813">
          <w:marLeft w:val="640"/>
          <w:marRight w:val="0"/>
          <w:marTop w:val="0"/>
          <w:marBottom w:val="0"/>
          <w:divBdr>
            <w:top w:val="none" w:sz="0" w:space="0" w:color="auto"/>
            <w:left w:val="none" w:sz="0" w:space="0" w:color="auto"/>
            <w:bottom w:val="none" w:sz="0" w:space="0" w:color="auto"/>
            <w:right w:val="none" w:sz="0" w:space="0" w:color="auto"/>
          </w:divBdr>
        </w:div>
        <w:div w:id="1525090520">
          <w:marLeft w:val="640"/>
          <w:marRight w:val="0"/>
          <w:marTop w:val="0"/>
          <w:marBottom w:val="0"/>
          <w:divBdr>
            <w:top w:val="none" w:sz="0" w:space="0" w:color="auto"/>
            <w:left w:val="none" w:sz="0" w:space="0" w:color="auto"/>
            <w:bottom w:val="none" w:sz="0" w:space="0" w:color="auto"/>
            <w:right w:val="none" w:sz="0" w:space="0" w:color="auto"/>
          </w:divBdr>
        </w:div>
        <w:div w:id="1157769239">
          <w:marLeft w:val="640"/>
          <w:marRight w:val="0"/>
          <w:marTop w:val="0"/>
          <w:marBottom w:val="0"/>
          <w:divBdr>
            <w:top w:val="none" w:sz="0" w:space="0" w:color="auto"/>
            <w:left w:val="none" w:sz="0" w:space="0" w:color="auto"/>
            <w:bottom w:val="none" w:sz="0" w:space="0" w:color="auto"/>
            <w:right w:val="none" w:sz="0" w:space="0" w:color="auto"/>
          </w:divBdr>
        </w:div>
        <w:div w:id="294146314">
          <w:marLeft w:val="640"/>
          <w:marRight w:val="0"/>
          <w:marTop w:val="0"/>
          <w:marBottom w:val="0"/>
          <w:divBdr>
            <w:top w:val="none" w:sz="0" w:space="0" w:color="auto"/>
            <w:left w:val="none" w:sz="0" w:space="0" w:color="auto"/>
            <w:bottom w:val="none" w:sz="0" w:space="0" w:color="auto"/>
            <w:right w:val="none" w:sz="0" w:space="0" w:color="auto"/>
          </w:divBdr>
        </w:div>
        <w:div w:id="221799095">
          <w:marLeft w:val="640"/>
          <w:marRight w:val="0"/>
          <w:marTop w:val="0"/>
          <w:marBottom w:val="0"/>
          <w:divBdr>
            <w:top w:val="none" w:sz="0" w:space="0" w:color="auto"/>
            <w:left w:val="none" w:sz="0" w:space="0" w:color="auto"/>
            <w:bottom w:val="none" w:sz="0" w:space="0" w:color="auto"/>
            <w:right w:val="none" w:sz="0" w:space="0" w:color="auto"/>
          </w:divBdr>
        </w:div>
        <w:div w:id="465046993">
          <w:marLeft w:val="640"/>
          <w:marRight w:val="0"/>
          <w:marTop w:val="0"/>
          <w:marBottom w:val="0"/>
          <w:divBdr>
            <w:top w:val="none" w:sz="0" w:space="0" w:color="auto"/>
            <w:left w:val="none" w:sz="0" w:space="0" w:color="auto"/>
            <w:bottom w:val="none" w:sz="0" w:space="0" w:color="auto"/>
            <w:right w:val="none" w:sz="0" w:space="0" w:color="auto"/>
          </w:divBdr>
        </w:div>
        <w:div w:id="481120619">
          <w:marLeft w:val="640"/>
          <w:marRight w:val="0"/>
          <w:marTop w:val="0"/>
          <w:marBottom w:val="0"/>
          <w:divBdr>
            <w:top w:val="none" w:sz="0" w:space="0" w:color="auto"/>
            <w:left w:val="none" w:sz="0" w:space="0" w:color="auto"/>
            <w:bottom w:val="none" w:sz="0" w:space="0" w:color="auto"/>
            <w:right w:val="none" w:sz="0" w:space="0" w:color="auto"/>
          </w:divBdr>
        </w:div>
        <w:div w:id="447773063">
          <w:marLeft w:val="640"/>
          <w:marRight w:val="0"/>
          <w:marTop w:val="0"/>
          <w:marBottom w:val="0"/>
          <w:divBdr>
            <w:top w:val="none" w:sz="0" w:space="0" w:color="auto"/>
            <w:left w:val="none" w:sz="0" w:space="0" w:color="auto"/>
            <w:bottom w:val="none" w:sz="0" w:space="0" w:color="auto"/>
            <w:right w:val="none" w:sz="0" w:space="0" w:color="auto"/>
          </w:divBdr>
        </w:div>
        <w:div w:id="1379162639">
          <w:marLeft w:val="640"/>
          <w:marRight w:val="0"/>
          <w:marTop w:val="0"/>
          <w:marBottom w:val="0"/>
          <w:divBdr>
            <w:top w:val="none" w:sz="0" w:space="0" w:color="auto"/>
            <w:left w:val="none" w:sz="0" w:space="0" w:color="auto"/>
            <w:bottom w:val="none" w:sz="0" w:space="0" w:color="auto"/>
            <w:right w:val="none" w:sz="0" w:space="0" w:color="auto"/>
          </w:divBdr>
        </w:div>
        <w:div w:id="390884032">
          <w:marLeft w:val="640"/>
          <w:marRight w:val="0"/>
          <w:marTop w:val="0"/>
          <w:marBottom w:val="0"/>
          <w:divBdr>
            <w:top w:val="none" w:sz="0" w:space="0" w:color="auto"/>
            <w:left w:val="none" w:sz="0" w:space="0" w:color="auto"/>
            <w:bottom w:val="none" w:sz="0" w:space="0" w:color="auto"/>
            <w:right w:val="none" w:sz="0" w:space="0" w:color="auto"/>
          </w:divBdr>
        </w:div>
        <w:div w:id="36440251">
          <w:marLeft w:val="640"/>
          <w:marRight w:val="0"/>
          <w:marTop w:val="0"/>
          <w:marBottom w:val="0"/>
          <w:divBdr>
            <w:top w:val="none" w:sz="0" w:space="0" w:color="auto"/>
            <w:left w:val="none" w:sz="0" w:space="0" w:color="auto"/>
            <w:bottom w:val="none" w:sz="0" w:space="0" w:color="auto"/>
            <w:right w:val="none" w:sz="0" w:space="0" w:color="auto"/>
          </w:divBdr>
        </w:div>
        <w:div w:id="1830630719">
          <w:marLeft w:val="640"/>
          <w:marRight w:val="0"/>
          <w:marTop w:val="0"/>
          <w:marBottom w:val="0"/>
          <w:divBdr>
            <w:top w:val="none" w:sz="0" w:space="0" w:color="auto"/>
            <w:left w:val="none" w:sz="0" w:space="0" w:color="auto"/>
            <w:bottom w:val="none" w:sz="0" w:space="0" w:color="auto"/>
            <w:right w:val="none" w:sz="0" w:space="0" w:color="auto"/>
          </w:divBdr>
        </w:div>
        <w:div w:id="1274633185">
          <w:marLeft w:val="640"/>
          <w:marRight w:val="0"/>
          <w:marTop w:val="0"/>
          <w:marBottom w:val="0"/>
          <w:divBdr>
            <w:top w:val="none" w:sz="0" w:space="0" w:color="auto"/>
            <w:left w:val="none" w:sz="0" w:space="0" w:color="auto"/>
            <w:bottom w:val="none" w:sz="0" w:space="0" w:color="auto"/>
            <w:right w:val="none" w:sz="0" w:space="0" w:color="auto"/>
          </w:divBdr>
        </w:div>
        <w:div w:id="1616407591">
          <w:marLeft w:val="640"/>
          <w:marRight w:val="0"/>
          <w:marTop w:val="0"/>
          <w:marBottom w:val="0"/>
          <w:divBdr>
            <w:top w:val="none" w:sz="0" w:space="0" w:color="auto"/>
            <w:left w:val="none" w:sz="0" w:space="0" w:color="auto"/>
            <w:bottom w:val="none" w:sz="0" w:space="0" w:color="auto"/>
            <w:right w:val="none" w:sz="0" w:space="0" w:color="auto"/>
          </w:divBdr>
        </w:div>
        <w:div w:id="985738063">
          <w:marLeft w:val="640"/>
          <w:marRight w:val="0"/>
          <w:marTop w:val="0"/>
          <w:marBottom w:val="0"/>
          <w:divBdr>
            <w:top w:val="none" w:sz="0" w:space="0" w:color="auto"/>
            <w:left w:val="none" w:sz="0" w:space="0" w:color="auto"/>
            <w:bottom w:val="none" w:sz="0" w:space="0" w:color="auto"/>
            <w:right w:val="none" w:sz="0" w:space="0" w:color="auto"/>
          </w:divBdr>
        </w:div>
        <w:div w:id="76825354">
          <w:marLeft w:val="640"/>
          <w:marRight w:val="0"/>
          <w:marTop w:val="0"/>
          <w:marBottom w:val="0"/>
          <w:divBdr>
            <w:top w:val="none" w:sz="0" w:space="0" w:color="auto"/>
            <w:left w:val="none" w:sz="0" w:space="0" w:color="auto"/>
            <w:bottom w:val="none" w:sz="0" w:space="0" w:color="auto"/>
            <w:right w:val="none" w:sz="0" w:space="0" w:color="auto"/>
          </w:divBdr>
        </w:div>
        <w:div w:id="23213784">
          <w:marLeft w:val="640"/>
          <w:marRight w:val="0"/>
          <w:marTop w:val="0"/>
          <w:marBottom w:val="0"/>
          <w:divBdr>
            <w:top w:val="none" w:sz="0" w:space="0" w:color="auto"/>
            <w:left w:val="none" w:sz="0" w:space="0" w:color="auto"/>
            <w:bottom w:val="none" w:sz="0" w:space="0" w:color="auto"/>
            <w:right w:val="none" w:sz="0" w:space="0" w:color="auto"/>
          </w:divBdr>
        </w:div>
        <w:div w:id="252513825">
          <w:marLeft w:val="640"/>
          <w:marRight w:val="0"/>
          <w:marTop w:val="0"/>
          <w:marBottom w:val="0"/>
          <w:divBdr>
            <w:top w:val="none" w:sz="0" w:space="0" w:color="auto"/>
            <w:left w:val="none" w:sz="0" w:space="0" w:color="auto"/>
            <w:bottom w:val="none" w:sz="0" w:space="0" w:color="auto"/>
            <w:right w:val="none" w:sz="0" w:space="0" w:color="auto"/>
          </w:divBdr>
        </w:div>
        <w:div w:id="195048778">
          <w:marLeft w:val="640"/>
          <w:marRight w:val="0"/>
          <w:marTop w:val="0"/>
          <w:marBottom w:val="0"/>
          <w:divBdr>
            <w:top w:val="none" w:sz="0" w:space="0" w:color="auto"/>
            <w:left w:val="none" w:sz="0" w:space="0" w:color="auto"/>
            <w:bottom w:val="none" w:sz="0" w:space="0" w:color="auto"/>
            <w:right w:val="none" w:sz="0" w:space="0" w:color="auto"/>
          </w:divBdr>
        </w:div>
        <w:div w:id="2082017003">
          <w:marLeft w:val="640"/>
          <w:marRight w:val="0"/>
          <w:marTop w:val="0"/>
          <w:marBottom w:val="0"/>
          <w:divBdr>
            <w:top w:val="none" w:sz="0" w:space="0" w:color="auto"/>
            <w:left w:val="none" w:sz="0" w:space="0" w:color="auto"/>
            <w:bottom w:val="none" w:sz="0" w:space="0" w:color="auto"/>
            <w:right w:val="none" w:sz="0" w:space="0" w:color="auto"/>
          </w:divBdr>
        </w:div>
        <w:div w:id="1650749533">
          <w:marLeft w:val="640"/>
          <w:marRight w:val="0"/>
          <w:marTop w:val="0"/>
          <w:marBottom w:val="0"/>
          <w:divBdr>
            <w:top w:val="none" w:sz="0" w:space="0" w:color="auto"/>
            <w:left w:val="none" w:sz="0" w:space="0" w:color="auto"/>
            <w:bottom w:val="none" w:sz="0" w:space="0" w:color="auto"/>
            <w:right w:val="none" w:sz="0" w:space="0" w:color="auto"/>
          </w:divBdr>
        </w:div>
        <w:div w:id="1447771835">
          <w:marLeft w:val="640"/>
          <w:marRight w:val="0"/>
          <w:marTop w:val="0"/>
          <w:marBottom w:val="0"/>
          <w:divBdr>
            <w:top w:val="none" w:sz="0" w:space="0" w:color="auto"/>
            <w:left w:val="none" w:sz="0" w:space="0" w:color="auto"/>
            <w:bottom w:val="none" w:sz="0" w:space="0" w:color="auto"/>
            <w:right w:val="none" w:sz="0" w:space="0" w:color="auto"/>
          </w:divBdr>
        </w:div>
        <w:div w:id="347028347">
          <w:marLeft w:val="640"/>
          <w:marRight w:val="0"/>
          <w:marTop w:val="0"/>
          <w:marBottom w:val="0"/>
          <w:divBdr>
            <w:top w:val="none" w:sz="0" w:space="0" w:color="auto"/>
            <w:left w:val="none" w:sz="0" w:space="0" w:color="auto"/>
            <w:bottom w:val="none" w:sz="0" w:space="0" w:color="auto"/>
            <w:right w:val="none" w:sz="0" w:space="0" w:color="auto"/>
          </w:divBdr>
        </w:div>
        <w:div w:id="11803659">
          <w:marLeft w:val="640"/>
          <w:marRight w:val="0"/>
          <w:marTop w:val="0"/>
          <w:marBottom w:val="0"/>
          <w:divBdr>
            <w:top w:val="none" w:sz="0" w:space="0" w:color="auto"/>
            <w:left w:val="none" w:sz="0" w:space="0" w:color="auto"/>
            <w:bottom w:val="none" w:sz="0" w:space="0" w:color="auto"/>
            <w:right w:val="none" w:sz="0" w:space="0" w:color="auto"/>
          </w:divBdr>
        </w:div>
        <w:div w:id="1742799657">
          <w:marLeft w:val="640"/>
          <w:marRight w:val="0"/>
          <w:marTop w:val="0"/>
          <w:marBottom w:val="0"/>
          <w:divBdr>
            <w:top w:val="none" w:sz="0" w:space="0" w:color="auto"/>
            <w:left w:val="none" w:sz="0" w:space="0" w:color="auto"/>
            <w:bottom w:val="none" w:sz="0" w:space="0" w:color="auto"/>
            <w:right w:val="none" w:sz="0" w:space="0" w:color="auto"/>
          </w:divBdr>
        </w:div>
        <w:div w:id="1074887311">
          <w:marLeft w:val="640"/>
          <w:marRight w:val="0"/>
          <w:marTop w:val="0"/>
          <w:marBottom w:val="0"/>
          <w:divBdr>
            <w:top w:val="none" w:sz="0" w:space="0" w:color="auto"/>
            <w:left w:val="none" w:sz="0" w:space="0" w:color="auto"/>
            <w:bottom w:val="none" w:sz="0" w:space="0" w:color="auto"/>
            <w:right w:val="none" w:sz="0" w:space="0" w:color="auto"/>
          </w:divBdr>
        </w:div>
        <w:div w:id="1863012717">
          <w:marLeft w:val="640"/>
          <w:marRight w:val="0"/>
          <w:marTop w:val="0"/>
          <w:marBottom w:val="0"/>
          <w:divBdr>
            <w:top w:val="none" w:sz="0" w:space="0" w:color="auto"/>
            <w:left w:val="none" w:sz="0" w:space="0" w:color="auto"/>
            <w:bottom w:val="none" w:sz="0" w:space="0" w:color="auto"/>
            <w:right w:val="none" w:sz="0" w:space="0" w:color="auto"/>
          </w:divBdr>
        </w:div>
        <w:div w:id="1422946025">
          <w:marLeft w:val="640"/>
          <w:marRight w:val="0"/>
          <w:marTop w:val="0"/>
          <w:marBottom w:val="0"/>
          <w:divBdr>
            <w:top w:val="none" w:sz="0" w:space="0" w:color="auto"/>
            <w:left w:val="none" w:sz="0" w:space="0" w:color="auto"/>
            <w:bottom w:val="none" w:sz="0" w:space="0" w:color="auto"/>
            <w:right w:val="none" w:sz="0" w:space="0" w:color="auto"/>
          </w:divBdr>
        </w:div>
        <w:div w:id="44381301">
          <w:marLeft w:val="640"/>
          <w:marRight w:val="0"/>
          <w:marTop w:val="0"/>
          <w:marBottom w:val="0"/>
          <w:divBdr>
            <w:top w:val="none" w:sz="0" w:space="0" w:color="auto"/>
            <w:left w:val="none" w:sz="0" w:space="0" w:color="auto"/>
            <w:bottom w:val="none" w:sz="0" w:space="0" w:color="auto"/>
            <w:right w:val="none" w:sz="0" w:space="0" w:color="auto"/>
          </w:divBdr>
        </w:div>
        <w:div w:id="211621286">
          <w:marLeft w:val="640"/>
          <w:marRight w:val="0"/>
          <w:marTop w:val="0"/>
          <w:marBottom w:val="0"/>
          <w:divBdr>
            <w:top w:val="none" w:sz="0" w:space="0" w:color="auto"/>
            <w:left w:val="none" w:sz="0" w:space="0" w:color="auto"/>
            <w:bottom w:val="none" w:sz="0" w:space="0" w:color="auto"/>
            <w:right w:val="none" w:sz="0" w:space="0" w:color="auto"/>
          </w:divBdr>
        </w:div>
        <w:div w:id="59863669">
          <w:marLeft w:val="640"/>
          <w:marRight w:val="0"/>
          <w:marTop w:val="0"/>
          <w:marBottom w:val="0"/>
          <w:divBdr>
            <w:top w:val="none" w:sz="0" w:space="0" w:color="auto"/>
            <w:left w:val="none" w:sz="0" w:space="0" w:color="auto"/>
            <w:bottom w:val="none" w:sz="0" w:space="0" w:color="auto"/>
            <w:right w:val="none" w:sz="0" w:space="0" w:color="auto"/>
          </w:divBdr>
        </w:div>
        <w:div w:id="402023937">
          <w:marLeft w:val="640"/>
          <w:marRight w:val="0"/>
          <w:marTop w:val="0"/>
          <w:marBottom w:val="0"/>
          <w:divBdr>
            <w:top w:val="none" w:sz="0" w:space="0" w:color="auto"/>
            <w:left w:val="none" w:sz="0" w:space="0" w:color="auto"/>
            <w:bottom w:val="none" w:sz="0" w:space="0" w:color="auto"/>
            <w:right w:val="none" w:sz="0" w:space="0" w:color="auto"/>
          </w:divBdr>
        </w:div>
        <w:div w:id="1477408381">
          <w:marLeft w:val="640"/>
          <w:marRight w:val="0"/>
          <w:marTop w:val="0"/>
          <w:marBottom w:val="0"/>
          <w:divBdr>
            <w:top w:val="none" w:sz="0" w:space="0" w:color="auto"/>
            <w:left w:val="none" w:sz="0" w:space="0" w:color="auto"/>
            <w:bottom w:val="none" w:sz="0" w:space="0" w:color="auto"/>
            <w:right w:val="none" w:sz="0" w:space="0" w:color="auto"/>
          </w:divBdr>
        </w:div>
        <w:div w:id="874388481">
          <w:marLeft w:val="640"/>
          <w:marRight w:val="0"/>
          <w:marTop w:val="0"/>
          <w:marBottom w:val="0"/>
          <w:divBdr>
            <w:top w:val="none" w:sz="0" w:space="0" w:color="auto"/>
            <w:left w:val="none" w:sz="0" w:space="0" w:color="auto"/>
            <w:bottom w:val="none" w:sz="0" w:space="0" w:color="auto"/>
            <w:right w:val="none" w:sz="0" w:space="0" w:color="auto"/>
          </w:divBdr>
        </w:div>
        <w:div w:id="1528832239">
          <w:marLeft w:val="640"/>
          <w:marRight w:val="0"/>
          <w:marTop w:val="0"/>
          <w:marBottom w:val="0"/>
          <w:divBdr>
            <w:top w:val="none" w:sz="0" w:space="0" w:color="auto"/>
            <w:left w:val="none" w:sz="0" w:space="0" w:color="auto"/>
            <w:bottom w:val="none" w:sz="0" w:space="0" w:color="auto"/>
            <w:right w:val="none" w:sz="0" w:space="0" w:color="auto"/>
          </w:divBdr>
        </w:div>
        <w:div w:id="135994543">
          <w:marLeft w:val="640"/>
          <w:marRight w:val="0"/>
          <w:marTop w:val="0"/>
          <w:marBottom w:val="0"/>
          <w:divBdr>
            <w:top w:val="none" w:sz="0" w:space="0" w:color="auto"/>
            <w:left w:val="none" w:sz="0" w:space="0" w:color="auto"/>
            <w:bottom w:val="none" w:sz="0" w:space="0" w:color="auto"/>
            <w:right w:val="none" w:sz="0" w:space="0" w:color="auto"/>
          </w:divBdr>
        </w:div>
        <w:div w:id="1804884029">
          <w:marLeft w:val="640"/>
          <w:marRight w:val="0"/>
          <w:marTop w:val="0"/>
          <w:marBottom w:val="0"/>
          <w:divBdr>
            <w:top w:val="none" w:sz="0" w:space="0" w:color="auto"/>
            <w:left w:val="none" w:sz="0" w:space="0" w:color="auto"/>
            <w:bottom w:val="none" w:sz="0" w:space="0" w:color="auto"/>
            <w:right w:val="none" w:sz="0" w:space="0" w:color="auto"/>
          </w:divBdr>
        </w:div>
        <w:div w:id="747456461">
          <w:marLeft w:val="640"/>
          <w:marRight w:val="0"/>
          <w:marTop w:val="0"/>
          <w:marBottom w:val="0"/>
          <w:divBdr>
            <w:top w:val="none" w:sz="0" w:space="0" w:color="auto"/>
            <w:left w:val="none" w:sz="0" w:space="0" w:color="auto"/>
            <w:bottom w:val="none" w:sz="0" w:space="0" w:color="auto"/>
            <w:right w:val="none" w:sz="0" w:space="0" w:color="auto"/>
          </w:divBdr>
        </w:div>
        <w:div w:id="773017256">
          <w:marLeft w:val="640"/>
          <w:marRight w:val="0"/>
          <w:marTop w:val="0"/>
          <w:marBottom w:val="0"/>
          <w:divBdr>
            <w:top w:val="none" w:sz="0" w:space="0" w:color="auto"/>
            <w:left w:val="none" w:sz="0" w:space="0" w:color="auto"/>
            <w:bottom w:val="none" w:sz="0" w:space="0" w:color="auto"/>
            <w:right w:val="none" w:sz="0" w:space="0" w:color="auto"/>
          </w:divBdr>
        </w:div>
        <w:div w:id="359428612">
          <w:marLeft w:val="640"/>
          <w:marRight w:val="0"/>
          <w:marTop w:val="0"/>
          <w:marBottom w:val="0"/>
          <w:divBdr>
            <w:top w:val="none" w:sz="0" w:space="0" w:color="auto"/>
            <w:left w:val="none" w:sz="0" w:space="0" w:color="auto"/>
            <w:bottom w:val="none" w:sz="0" w:space="0" w:color="auto"/>
            <w:right w:val="none" w:sz="0" w:space="0" w:color="auto"/>
          </w:divBdr>
        </w:div>
        <w:div w:id="892470151">
          <w:marLeft w:val="640"/>
          <w:marRight w:val="0"/>
          <w:marTop w:val="0"/>
          <w:marBottom w:val="0"/>
          <w:divBdr>
            <w:top w:val="none" w:sz="0" w:space="0" w:color="auto"/>
            <w:left w:val="none" w:sz="0" w:space="0" w:color="auto"/>
            <w:bottom w:val="none" w:sz="0" w:space="0" w:color="auto"/>
            <w:right w:val="none" w:sz="0" w:space="0" w:color="auto"/>
          </w:divBdr>
        </w:div>
        <w:div w:id="1796561962">
          <w:marLeft w:val="640"/>
          <w:marRight w:val="0"/>
          <w:marTop w:val="0"/>
          <w:marBottom w:val="0"/>
          <w:divBdr>
            <w:top w:val="none" w:sz="0" w:space="0" w:color="auto"/>
            <w:left w:val="none" w:sz="0" w:space="0" w:color="auto"/>
            <w:bottom w:val="none" w:sz="0" w:space="0" w:color="auto"/>
            <w:right w:val="none" w:sz="0" w:space="0" w:color="auto"/>
          </w:divBdr>
        </w:div>
        <w:div w:id="1640960307">
          <w:marLeft w:val="640"/>
          <w:marRight w:val="0"/>
          <w:marTop w:val="0"/>
          <w:marBottom w:val="0"/>
          <w:divBdr>
            <w:top w:val="none" w:sz="0" w:space="0" w:color="auto"/>
            <w:left w:val="none" w:sz="0" w:space="0" w:color="auto"/>
            <w:bottom w:val="none" w:sz="0" w:space="0" w:color="auto"/>
            <w:right w:val="none" w:sz="0" w:space="0" w:color="auto"/>
          </w:divBdr>
        </w:div>
        <w:div w:id="1677607784">
          <w:marLeft w:val="640"/>
          <w:marRight w:val="0"/>
          <w:marTop w:val="0"/>
          <w:marBottom w:val="0"/>
          <w:divBdr>
            <w:top w:val="none" w:sz="0" w:space="0" w:color="auto"/>
            <w:left w:val="none" w:sz="0" w:space="0" w:color="auto"/>
            <w:bottom w:val="none" w:sz="0" w:space="0" w:color="auto"/>
            <w:right w:val="none" w:sz="0" w:space="0" w:color="auto"/>
          </w:divBdr>
        </w:div>
        <w:div w:id="42750138">
          <w:marLeft w:val="640"/>
          <w:marRight w:val="0"/>
          <w:marTop w:val="0"/>
          <w:marBottom w:val="0"/>
          <w:divBdr>
            <w:top w:val="none" w:sz="0" w:space="0" w:color="auto"/>
            <w:left w:val="none" w:sz="0" w:space="0" w:color="auto"/>
            <w:bottom w:val="none" w:sz="0" w:space="0" w:color="auto"/>
            <w:right w:val="none" w:sz="0" w:space="0" w:color="auto"/>
          </w:divBdr>
        </w:div>
        <w:div w:id="562840022">
          <w:marLeft w:val="640"/>
          <w:marRight w:val="0"/>
          <w:marTop w:val="0"/>
          <w:marBottom w:val="0"/>
          <w:divBdr>
            <w:top w:val="none" w:sz="0" w:space="0" w:color="auto"/>
            <w:left w:val="none" w:sz="0" w:space="0" w:color="auto"/>
            <w:bottom w:val="none" w:sz="0" w:space="0" w:color="auto"/>
            <w:right w:val="none" w:sz="0" w:space="0" w:color="auto"/>
          </w:divBdr>
        </w:div>
        <w:div w:id="1382755079">
          <w:marLeft w:val="640"/>
          <w:marRight w:val="0"/>
          <w:marTop w:val="0"/>
          <w:marBottom w:val="0"/>
          <w:divBdr>
            <w:top w:val="none" w:sz="0" w:space="0" w:color="auto"/>
            <w:left w:val="none" w:sz="0" w:space="0" w:color="auto"/>
            <w:bottom w:val="none" w:sz="0" w:space="0" w:color="auto"/>
            <w:right w:val="none" w:sz="0" w:space="0" w:color="auto"/>
          </w:divBdr>
        </w:div>
        <w:div w:id="1339425875">
          <w:marLeft w:val="640"/>
          <w:marRight w:val="0"/>
          <w:marTop w:val="0"/>
          <w:marBottom w:val="0"/>
          <w:divBdr>
            <w:top w:val="none" w:sz="0" w:space="0" w:color="auto"/>
            <w:left w:val="none" w:sz="0" w:space="0" w:color="auto"/>
            <w:bottom w:val="none" w:sz="0" w:space="0" w:color="auto"/>
            <w:right w:val="none" w:sz="0" w:space="0" w:color="auto"/>
          </w:divBdr>
        </w:div>
        <w:div w:id="1741098592">
          <w:marLeft w:val="640"/>
          <w:marRight w:val="0"/>
          <w:marTop w:val="0"/>
          <w:marBottom w:val="0"/>
          <w:divBdr>
            <w:top w:val="none" w:sz="0" w:space="0" w:color="auto"/>
            <w:left w:val="none" w:sz="0" w:space="0" w:color="auto"/>
            <w:bottom w:val="none" w:sz="0" w:space="0" w:color="auto"/>
            <w:right w:val="none" w:sz="0" w:space="0" w:color="auto"/>
          </w:divBdr>
        </w:div>
        <w:div w:id="238296726">
          <w:marLeft w:val="640"/>
          <w:marRight w:val="0"/>
          <w:marTop w:val="0"/>
          <w:marBottom w:val="0"/>
          <w:divBdr>
            <w:top w:val="none" w:sz="0" w:space="0" w:color="auto"/>
            <w:left w:val="none" w:sz="0" w:space="0" w:color="auto"/>
            <w:bottom w:val="none" w:sz="0" w:space="0" w:color="auto"/>
            <w:right w:val="none" w:sz="0" w:space="0" w:color="auto"/>
          </w:divBdr>
        </w:div>
        <w:div w:id="1597975806">
          <w:marLeft w:val="640"/>
          <w:marRight w:val="0"/>
          <w:marTop w:val="0"/>
          <w:marBottom w:val="0"/>
          <w:divBdr>
            <w:top w:val="none" w:sz="0" w:space="0" w:color="auto"/>
            <w:left w:val="none" w:sz="0" w:space="0" w:color="auto"/>
            <w:bottom w:val="none" w:sz="0" w:space="0" w:color="auto"/>
            <w:right w:val="none" w:sz="0" w:space="0" w:color="auto"/>
          </w:divBdr>
        </w:div>
      </w:divsChild>
    </w:div>
    <w:div w:id="496530486">
      <w:bodyDiv w:val="1"/>
      <w:marLeft w:val="0"/>
      <w:marRight w:val="0"/>
      <w:marTop w:val="0"/>
      <w:marBottom w:val="0"/>
      <w:divBdr>
        <w:top w:val="none" w:sz="0" w:space="0" w:color="auto"/>
        <w:left w:val="none" w:sz="0" w:space="0" w:color="auto"/>
        <w:bottom w:val="none" w:sz="0" w:space="0" w:color="auto"/>
        <w:right w:val="none" w:sz="0" w:space="0" w:color="auto"/>
      </w:divBdr>
      <w:divsChild>
        <w:div w:id="1259026431">
          <w:marLeft w:val="640"/>
          <w:marRight w:val="0"/>
          <w:marTop w:val="0"/>
          <w:marBottom w:val="0"/>
          <w:divBdr>
            <w:top w:val="none" w:sz="0" w:space="0" w:color="auto"/>
            <w:left w:val="none" w:sz="0" w:space="0" w:color="auto"/>
            <w:bottom w:val="none" w:sz="0" w:space="0" w:color="auto"/>
            <w:right w:val="none" w:sz="0" w:space="0" w:color="auto"/>
          </w:divBdr>
        </w:div>
        <w:div w:id="1180660789">
          <w:marLeft w:val="640"/>
          <w:marRight w:val="0"/>
          <w:marTop w:val="0"/>
          <w:marBottom w:val="0"/>
          <w:divBdr>
            <w:top w:val="none" w:sz="0" w:space="0" w:color="auto"/>
            <w:left w:val="none" w:sz="0" w:space="0" w:color="auto"/>
            <w:bottom w:val="none" w:sz="0" w:space="0" w:color="auto"/>
            <w:right w:val="none" w:sz="0" w:space="0" w:color="auto"/>
          </w:divBdr>
        </w:div>
        <w:div w:id="1340431336">
          <w:marLeft w:val="640"/>
          <w:marRight w:val="0"/>
          <w:marTop w:val="0"/>
          <w:marBottom w:val="0"/>
          <w:divBdr>
            <w:top w:val="none" w:sz="0" w:space="0" w:color="auto"/>
            <w:left w:val="none" w:sz="0" w:space="0" w:color="auto"/>
            <w:bottom w:val="none" w:sz="0" w:space="0" w:color="auto"/>
            <w:right w:val="none" w:sz="0" w:space="0" w:color="auto"/>
          </w:divBdr>
        </w:div>
        <w:div w:id="1777017287">
          <w:marLeft w:val="640"/>
          <w:marRight w:val="0"/>
          <w:marTop w:val="0"/>
          <w:marBottom w:val="0"/>
          <w:divBdr>
            <w:top w:val="none" w:sz="0" w:space="0" w:color="auto"/>
            <w:left w:val="none" w:sz="0" w:space="0" w:color="auto"/>
            <w:bottom w:val="none" w:sz="0" w:space="0" w:color="auto"/>
            <w:right w:val="none" w:sz="0" w:space="0" w:color="auto"/>
          </w:divBdr>
        </w:div>
        <w:div w:id="1595549203">
          <w:marLeft w:val="640"/>
          <w:marRight w:val="0"/>
          <w:marTop w:val="0"/>
          <w:marBottom w:val="0"/>
          <w:divBdr>
            <w:top w:val="none" w:sz="0" w:space="0" w:color="auto"/>
            <w:left w:val="none" w:sz="0" w:space="0" w:color="auto"/>
            <w:bottom w:val="none" w:sz="0" w:space="0" w:color="auto"/>
            <w:right w:val="none" w:sz="0" w:space="0" w:color="auto"/>
          </w:divBdr>
        </w:div>
        <w:div w:id="1007827673">
          <w:marLeft w:val="640"/>
          <w:marRight w:val="0"/>
          <w:marTop w:val="0"/>
          <w:marBottom w:val="0"/>
          <w:divBdr>
            <w:top w:val="none" w:sz="0" w:space="0" w:color="auto"/>
            <w:left w:val="none" w:sz="0" w:space="0" w:color="auto"/>
            <w:bottom w:val="none" w:sz="0" w:space="0" w:color="auto"/>
            <w:right w:val="none" w:sz="0" w:space="0" w:color="auto"/>
          </w:divBdr>
        </w:div>
        <w:div w:id="573391996">
          <w:marLeft w:val="640"/>
          <w:marRight w:val="0"/>
          <w:marTop w:val="0"/>
          <w:marBottom w:val="0"/>
          <w:divBdr>
            <w:top w:val="none" w:sz="0" w:space="0" w:color="auto"/>
            <w:left w:val="none" w:sz="0" w:space="0" w:color="auto"/>
            <w:bottom w:val="none" w:sz="0" w:space="0" w:color="auto"/>
            <w:right w:val="none" w:sz="0" w:space="0" w:color="auto"/>
          </w:divBdr>
        </w:div>
        <w:div w:id="1644772463">
          <w:marLeft w:val="640"/>
          <w:marRight w:val="0"/>
          <w:marTop w:val="0"/>
          <w:marBottom w:val="0"/>
          <w:divBdr>
            <w:top w:val="none" w:sz="0" w:space="0" w:color="auto"/>
            <w:left w:val="none" w:sz="0" w:space="0" w:color="auto"/>
            <w:bottom w:val="none" w:sz="0" w:space="0" w:color="auto"/>
            <w:right w:val="none" w:sz="0" w:space="0" w:color="auto"/>
          </w:divBdr>
        </w:div>
        <w:div w:id="1975678536">
          <w:marLeft w:val="640"/>
          <w:marRight w:val="0"/>
          <w:marTop w:val="0"/>
          <w:marBottom w:val="0"/>
          <w:divBdr>
            <w:top w:val="none" w:sz="0" w:space="0" w:color="auto"/>
            <w:left w:val="none" w:sz="0" w:space="0" w:color="auto"/>
            <w:bottom w:val="none" w:sz="0" w:space="0" w:color="auto"/>
            <w:right w:val="none" w:sz="0" w:space="0" w:color="auto"/>
          </w:divBdr>
        </w:div>
        <w:div w:id="1583176292">
          <w:marLeft w:val="640"/>
          <w:marRight w:val="0"/>
          <w:marTop w:val="0"/>
          <w:marBottom w:val="0"/>
          <w:divBdr>
            <w:top w:val="none" w:sz="0" w:space="0" w:color="auto"/>
            <w:left w:val="none" w:sz="0" w:space="0" w:color="auto"/>
            <w:bottom w:val="none" w:sz="0" w:space="0" w:color="auto"/>
            <w:right w:val="none" w:sz="0" w:space="0" w:color="auto"/>
          </w:divBdr>
        </w:div>
        <w:div w:id="1632706026">
          <w:marLeft w:val="640"/>
          <w:marRight w:val="0"/>
          <w:marTop w:val="0"/>
          <w:marBottom w:val="0"/>
          <w:divBdr>
            <w:top w:val="none" w:sz="0" w:space="0" w:color="auto"/>
            <w:left w:val="none" w:sz="0" w:space="0" w:color="auto"/>
            <w:bottom w:val="none" w:sz="0" w:space="0" w:color="auto"/>
            <w:right w:val="none" w:sz="0" w:space="0" w:color="auto"/>
          </w:divBdr>
        </w:div>
        <w:div w:id="432748344">
          <w:marLeft w:val="640"/>
          <w:marRight w:val="0"/>
          <w:marTop w:val="0"/>
          <w:marBottom w:val="0"/>
          <w:divBdr>
            <w:top w:val="none" w:sz="0" w:space="0" w:color="auto"/>
            <w:left w:val="none" w:sz="0" w:space="0" w:color="auto"/>
            <w:bottom w:val="none" w:sz="0" w:space="0" w:color="auto"/>
            <w:right w:val="none" w:sz="0" w:space="0" w:color="auto"/>
          </w:divBdr>
        </w:div>
        <w:div w:id="1861240625">
          <w:marLeft w:val="640"/>
          <w:marRight w:val="0"/>
          <w:marTop w:val="0"/>
          <w:marBottom w:val="0"/>
          <w:divBdr>
            <w:top w:val="none" w:sz="0" w:space="0" w:color="auto"/>
            <w:left w:val="none" w:sz="0" w:space="0" w:color="auto"/>
            <w:bottom w:val="none" w:sz="0" w:space="0" w:color="auto"/>
            <w:right w:val="none" w:sz="0" w:space="0" w:color="auto"/>
          </w:divBdr>
        </w:div>
        <w:div w:id="876697028">
          <w:marLeft w:val="640"/>
          <w:marRight w:val="0"/>
          <w:marTop w:val="0"/>
          <w:marBottom w:val="0"/>
          <w:divBdr>
            <w:top w:val="none" w:sz="0" w:space="0" w:color="auto"/>
            <w:left w:val="none" w:sz="0" w:space="0" w:color="auto"/>
            <w:bottom w:val="none" w:sz="0" w:space="0" w:color="auto"/>
            <w:right w:val="none" w:sz="0" w:space="0" w:color="auto"/>
          </w:divBdr>
        </w:div>
        <w:div w:id="1855265234">
          <w:marLeft w:val="640"/>
          <w:marRight w:val="0"/>
          <w:marTop w:val="0"/>
          <w:marBottom w:val="0"/>
          <w:divBdr>
            <w:top w:val="none" w:sz="0" w:space="0" w:color="auto"/>
            <w:left w:val="none" w:sz="0" w:space="0" w:color="auto"/>
            <w:bottom w:val="none" w:sz="0" w:space="0" w:color="auto"/>
            <w:right w:val="none" w:sz="0" w:space="0" w:color="auto"/>
          </w:divBdr>
        </w:div>
        <w:div w:id="689451853">
          <w:marLeft w:val="640"/>
          <w:marRight w:val="0"/>
          <w:marTop w:val="0"/>
          <w:marBottom w:val="0"/>
          <w:divBdr>
            <w:top w:val="none" w:sz="0" w:space="0" w:color="auto"/>
            <w:left w:val="none" w:sz="0" w:space="0" w:color="auto"/>
            <w:bottom w:val="none" w:sz="0" w:space="0" w:color="auto"/>
            <w:right w:val="none" w:sz="0" w:space="0" w:color="auto"/>
          </w:divBdr>
        </w:div>
        <w:div w:id="611210738">
          <w:marLeft w:val="640"/>
          <w:marRight w:val="0"/>
          <w:marTop w:val="0"/>
          <w:marBottom w:val="0"/>
          <w:divBdr>
            <w:top w:val="none" w:sz="0" w:space="0" w:color="auto"/>
            <w:left w:val="none" w:sz="0" w:space="0" w:color="auto"/>
            <w:bottom w:val="none" w:sz="0" w:space="0" w:color="auto"/>
            <w:right w:val="none" w:sz="0" w:space="0" w:color="auto"/>
          </w:divBdr>
        </w:div>
        <w:div w:id="1244408984">
          <w:marLeft w:val="640"/>
          <w:marRight w:val="0"/>
          <w:marTop w:val="0"/>
          <w:marBottom w:val="0"/>
          <w:divBdr>
            <w:top w:val="none" w:sz="0" w:space="0" w:color="auto"/>
            <w:left w:val="none" w:sz="0" w:space="0" w:color="auto"/>
            <w:bottom w:val="none" w:sz="0" w:space="0" w:color="auto"/>
            <w:right w:val="none" w:sz="0" w:space="0" w:color="auto"/>
          </w:divBdr>
        </w:div>
        <w:div w:id="1277257088">
          <w:marLeft w:val="640"/>
          <w:marRight w:val="0"/>
          <w:marTop w:val="0"/>
          <w:marBottom w:val="0"/>
          <w:divBdr>
            <w:top w:val="none" w:sz="0" w:space="0" w:color="auto"/>
            <w:left w:val="none" w:sz="0" w:space="0" w:color="auto"/>
            <w:bottom w:val="none" w:sz="0" w:space="0" w:color="auto"/>
            <w:right w:val="none" w:sz="0" w:space="0" w:color="auto"/>
          </w:divBdr>
        </w:div>
        <w:div w:id="14698780">
          <w:marLeft w:val="640"/>
          <w:marRight w:val="0"/>
          <w:marTop w:val="0"/>
          <w:marBottom w:val="0"/>
          <w:divBdr>
            <w:top w:val="none" w:sz="0" w:space="0" w:color="auto"/>
            <w:left w:val="none" w:sz="0" w:space="0" w:color="auto"/>
            <w:bottom w:val="none" w:sz="0" w:space="0" w:color="auto"/>
            <w:right w:val="none" w:sz="0" w:space="0" w:color="auto"/>
          </w:divBdr>
        </w:div>
        <w:div w:id="1659992329">
          <w:marLeft w:val="640"/>
          <w:marRight w:val="0"/>
          <w:marTop w:val="0"/>
          <w:marBottom w:val="0"/>
          <w:divBdr>
            <w:top w:val="none" w:sz="0" w:space="0" w:color="auto"/>
            <w:left w:val="none" w:sz="0" w:space="0" w:color="auto"/>
            <w:bottom w:val="none" w:sz="0" w:space="0" w:color="auto"/>
            <w:right w:val="none" w:sz="0" w:space="0" w:color="auto"/>
          </w:divBdr>
        </w:div>
        <w:div w:id="210580353">
          <w:marLeft w:val="640"/>
          <w:marRight w:val="0"/>
          <w:marTop w:val="0"/>
          <w:marBottom w:val="0"/>
          <w:divBdr>
            <w:top w:val="none" w:sz="0" w:space="0" w:color="auto"/>
            <w:left w:val="none" w:sz="0" w:space="0" w:color="auto"/>
            <w:bottom w:val="none" w:sz="0" w:space="0" w:color="auto"/>
            <w:right w:val="none" w:sz="0" w:space="0" w:color="auto"/>
          </w:divBdr>
        </w:div>
        <w:div w:id="2002075704">
          <w:marLeft w:val="640"/>
          <w:marRight w:val="0"/>
          <w:marTop w:val="0"/>
          <w:marBottom w:val="0"/>
          <w:divBdr>
            <w:top w:val="none" w:sz="0" w:space="0" w:color="auto"/>
            <w:left w:val="none" w:sz="0" w:space="0" w:color="auto"/>
            <w:bottom w:val="none" w:sz="0" w:space="0" w:color="auto"/>
            <w:right w:val="none" w:sz="0" w:space="0" w:color="auto"/>
          </w:divBdr>
        </w:div>
        <w:div w:id="1075661870">
          <w:marLeft w:val="640"/>
          <w:marRight w:val="0"/>
          <w:marTop w:val="0"/>
          <w:marBottom w:val="0"/>
          <w:divBdr>
            <w:top w:val="none" w:sz="0" w:space="0" w:color="auto"/>
            <w:left w:val="none" w:sz="0" w:space="0" w:color="auto"/>
            <w:bottom w:val="none" w:sz="0" w:space="0" w:color="auto"/>
            <w:right w:val="none" w:sz="0" w:space="0" w:color="auto"/>
          </w:divBdr>
        </w:div>
        <w:div w:id="255482216">
          <w:marLeft w:val="640"/>
          <w:marRight w:val="0"/>
          <w:marTop w:val="0"/>
          <w:marBottom w:val="0"/>
          <w:divBdr>
            <w:top w:val="none" w:sz="0" w:space="0" w:color="auto"/>
            <w:left w:val="none" w:sz="0" w:space="0" w:color="auto"/>
            <w:bottom w:val="none" w:sz="0" w:space="0" w:color="auto"/>
            <w:right w:val="none" w:sz="0" w:space="0" w:color="auto"/>
          </w:divBdr>
        </w:div>
        <w:div w:id="515652736">
          <w:marLeft w:val="640"/>
          <w:marRight w:val="0"/>
          <w:marTop w:val="0"/>
          <w:marBottom w:val="0"/>
          <w:divBdr>
            <w:top w:val="none" w:sz="0" w:space="0" w:color="auto"/>
            <w:left w:val="none" w:sz="0" w:space="0" w:color="auto"/>
            <w:bottom w:val="none" w:sz="0" w:space="0" w:color="auto"/>
            <w:right w:val="none" w:sz="0" w:space="0" w:color="auto"/>
          </w:divBdr>
        </w:div>
        <w:div w:id="336463929">
          <w:marLeft w:val="640"/>
          <w:marRight w:val="0"/>
          <w:marTop w:val="0"/>
          <w:marBottom w:val="0"/>
          <w:divBdr>
            <w:top w:val="none" w:sz="0" w:space="0" w:color="auto"/>
            <w:left w:val="none" w:sz="0" w:space="0" w:color="auto"/>
            <w:bottom w:val="none" w:sz="0" w:space="0" w:color="auto"/>
            <w:right w:val="none" w:sz="0" w:space="0" w:color="auto"/>
          </w:divBdr>
        </w:div>
        <w:div w:id="195626922">
          <w:marLeft w:val="640"/>
          <w:marRight w:val="0"/>
          <w:marTop w:val="0"/>
          <w:marBottom w:val="0"/>
          <w:divBdr>
            <w:top w:val="none" w:sz="0" w:space="0" w:color="auto"/>
            <w:left w:val="none" w:sz="0" w:space="0" w:color="auto"/>
            <w:bottom w:val="none" w:sz="0" w:space="0" w:color="auto"/>
            <w:right w:val="none" w:sz="0" w:space="0" w:color="auto"/>
          </w:divBdr>
        </w:div>
        <w:div w:id="561141021">
          <w:marLeft w:val="640"/>
          <w:marRight w:val="0"/>
          <w:marTop w:val="0"/>
          <w:marBottom w:val="0"/>
          <w:divBdr>
            <w:top w:val="none" w:sz="0" w:space="0" w:color="auto"/>
            <w:left w:val="none" w:sz="0" w:space="0" w:color="auto"/>
            <w:bottom w:val="none" w:sz="0" w:space="0" w:color="auto"/>
            <w:right w:val="none" w:sz="0" w:space="0" w:color="auto"/>
          </w:divBdr>
        </w:div>
        <w:div w:id="1507213581">
          <w:marLeft w:val="640"/>
          <w:marRight w:val="0"/>
          <w:marTop w:val="0"/>
          <w:marBottom w:val="0"/>
          <w:divBdr>
            <w:top w:val="none" w:sz="0" w:space="0" w:color="auto"/>
            <w:left w:val="none" w:sz="0" w:space="0" w:color="auto"/>
            <w:bottom w:val="none" w:sz="0" w:space="0" w:color="auto"/>
            <w:right w:val="none" w:sz="0" w:space="0" w:color="auto"/>
          </w:divBdr>
        </w:div>
        <w:div w:id="897209309">
          <w:marLeft w:val="640"/>
          <w:marRight w:val="0"/>
          <w:marTop w:val="0"/>
          <w:marBottom w:val="0"/>
          <w:divBdr>
            <w:top w:val="none" w:sz="0" w:space="0" w:color="auto"/>
            <w:left w:val="none" w:sz="0" w:space="0" w:color="auto"/>
            <w:bottom w:val="none" w:sz="0" w:space="0" w:color="auto"/>
            <w:right w:val="none" w:sz="0" w:space="0" w:color="auto"/>
          </w:divBdr>
        </w:div>
        <w:div w:id="1776437899">
          <w:marLeft w:val="640"/>
          <w:marRight w:val="0"/>
          <w:marTop w:val="0"/>
          <w:marBottom w:val="0"/>
          <w:divBdr>
            <w:top w:val="none" w:sz="0" w:space="0" w:color="auto"/>
            <w:left w:val="none" w:sz="0" w:space="0" w:color="auto"/>
            <w:bottom w:val="none" w:sz="0" w:space="0" w:color="auto"/>
            <w:right w:val="none" w:sz="0" w:space="0" w:color="auto"/>
          </w:divBdr>
        </w:div>
        <w:div w:id="1389449880">
          <w:marLeft w:val="640"/>
          <w:marRight w:val="0"/>
          <w:marTop w:val="0"/>
          <w:marBottom w:val="0"/>
          <w:divBdr>
            <w:top w:val="none" w:sz="0" w:space="0" w:color="auto"/>
            <w:left w:val="none" w:sz="0" w:space="0" w:color="auto"/>
            <w:bottom w:val="none" w:sz="0" w:space="0" w:color="auto"/>
            <w:right w:val="none" w:sz="0" w:space="0" w:color="auto"/>
          </w:divBdr>
        </w:div>
        <w:div w:id="692388038">
          <w:marLeft w:val="640"/>
          <w:marRight w:val="0"/>
          <w:marTop w:val="0"/>
          <w:marBottom w:val="0"/>
          <w:divBdr>
            <w:top w:val="none" w:sz="0" w:space="0" w:color="auto"/>
            <w:left w:val="none" w:sz="0" w:space="0" w:color="auto"/>
            <w:bottom w:val="none" w:sz="0" w:space="0" w:color="auto"/>
            <w:right w:val="none" w:sz="0" w:space="0" w:color="auto"/>
          </w:divBdr>
        </w:div>
        <w:div w:id="903224718">
          <w:marLeft w:val="640"/>
          <w:marRight w:val="0"/>
          <w:marTop w:val="0"/>
          <w:marBottom w:val="0"/>
          <w:divBdr>
            <w:top w:val="none" w:sz="0" w:space="0" w:color="auto"/>
            <w:left w:val="none" w:sz="0" w:space="0" w:color="auto"/>
            <w:bottom w:val="none" w:sz="0" w:space="0" w:color="auto"/>
            <w:right w:val="none" w:sz="0" w:space="0" w:color="auto"/>
          </w:divBdr>
        </w:div>
        <w:div w:id="1714043070">
          <w:marLeft w:val="640"/>
          <w:marRight w:val="0"/>
          <w:marTop w:val="0"/>
          <w:marBottom w:val="0"/>
          <w:divBdr>
            <w:top w:val="none" w:sz="0" w:space="0" w:color="auto"/>
            <w:left w:val="none" w:sz="0" w:space="0" w:color="auto"/>
            <w:bottom w:val="none" w:sz="0" w:space="0" w:color="auto"/>
            <w:right w:val="none" w:sz="0" w:space="0" w:color="auto"/>
          </w:divBdr>
        </w:div>
        <w:div w:id="1992321971">
          <w:marLeft w:val="640"/>
          <w:marRight w:val="0"/>
          <w:marTop w:val="0"/>
          <w:marBottom w:val="0"/>
          <w:divBdr>
            <w:top w:val="none" w:sz="0" w:space="0" w:color="auto"/>
            <w:left w:val="none" w:sz="0" w:space="0" w:color="auto"/>
            <w:bottom w:val="none" w:sz="0" w:space="0" w:color="auto"/>
            <w:right w:val="none" w:sz="0" w:space="0" w:color="auto"/>
          </w:divBdr>
        </w:div>
        <w:div w:id="1822499294">
          <w:marLeft w:val="640"/>
          <w:marRight w:val="0"/>
          <w:marTop w:val="0"/>
          <w:marBottom w:val="0"/>
          <w:divBdr>
            <w:top w:val="none" w:sz="0" w:space="0" w:color="auto"/>
            <w:left w:val="none" w:sz="0" w:space="0" w:color="auto"/>
            <w:bottom w:val="none" w:sz="0" w:space="0" w:color="auto"/>
            <w:right w:val="none" w:sz="0" w:space="0" w:color="auto"/>
          </w:divBdr>
        </w:div>
        <w:div w:id="1455177406">
          <w:marLeft w:val="640"/>
          <w:marRight w:val="0"/>
          <w:marTop w:val="0"/>
          <w:marBottom w:val="0"/>
          <w:divBdr>
            <w:top w:val="none" w:sz="0" w:space="0" w:color="auto"/>
            <w:left w:val="none" w:sz="0" w:space="0" w:color="auto"/>
            <w:bottom w:val="none" w:sz="0" w:space="0" w:color="auto"/>
            <w:right w:val="none" w:sz="0" w:space="0" w:color="auto"/>
          </w:divBdr>
        </w:div>
        <w:div w:id="196434390">
          <w:marLeft w:val="640"/>
          <w:marRight w:val="0"/>
          <w:marTop w:val="0"/>
          <w:marBottom w:val="0"/>
          <w:divBdr>
            <w:top w:val="none" w:sz="0" w:space="0" w:color="auto"/>
            <w:left w:val="none" w:sz="0" w:space="0" w:color="auto"/>
            <w:bottom w:val="none" w:sz="0" w:space="0" w:color="auto"/>
            <w:right w:val="none" w:sz="0" w:space="0" w:color="auto"/>
          </w:divBdr>
        </w:div>
        <w:div w:id="115372377">
          <w:marLeft w:val="640"/>
          <w:marRight w:val="0"/>
          <w:marTop w:val="0"/>
          <w:marBottom w:val="0"/>
          <w:divBdr>
            <w:top w:val="none" w:sz="0" w:space="0" w:color="auto"/>
            <w:left w:val="none" w:sz="0" w:space="0" w:color="auto"/>
            <w:bottom w:val="none" w:sz="0" w:space="0" w:color="auto"/>
            <w:right w:val="none" w:sz="0" w:space="0" w:color="auto"/>
          </w:divBdr>
        </w:div>
        <w:div w:id="334306878">
          <w:marLeft w:val="640"/>
          <w:marRight w:val="0"/>
          <w:marTop w:val="0"/>
          <w:marBottom w:val="0"/>
          <w:divBdr>
            <w:top w:val="none" w:sz="0" w:space="0" w:color="auto"/>
            <w:left w:val="none" w:sz="0" w:space="0" w:color="auto"/>
            <w:bottom w:val="none" w:sz="0" w:space="0" w:color="auto"/>
            <w:right w:val="none" w:sz="0" w:space="0" w:color="auto"/>
          </w:divBdr>
        </w:div>
        <w:div w:id="1213224447">
          <w:marLeft w:val="640"/>
          <w:marRight w:val="0"/>
          <w:marTop w:val="0"/>
          <w:marBottom w:val="0"/>
          <w:divBdr>
            <w:top w:val="none" w:sz="0" w:space="0" w:color="auto"/>
            <w:left w:val="none" w:sz="0" w:space="0" w:color="auto"/>
            <w:bottom w:val="none" w:sz="0" w:space="0" w:color="auto"/>
            <w:right w:val="none" w:sz="0" w:space="0" w:color="auto"/>
          </w:divBdr>
        </w:div>
        <w:div w:id="985160636">
          <w:marLeft w:val="640"/>
          <w:marRight w:val="0"/>
          <w:marTop w:val="0"/>
          <w:marBottom w:val="0"/>
          <w:divBdr>
            <w:top w:val="none" w:sz="0" w:space="0" w:color="auto"/>
            <w:left w:val="none" w:sz="0" w:space="0" w:color="auto"/>
            <w:bottom w:val="none" w:sz="0" w:space="0" w:color="auto"/>
            <w:right w:val="none" w:sz="0" w:space="0" w:color="auto"/>
          </w:divBdr>
        </w:div>
        <w:div w:id="1345012215">
          <w:marLeft w:val="640"/>
          <w:marRight w:val="0"/>
          <w:marTop w:val="0"/>
          <w:marBottom w:val="0"/>
          <w:divBdr>
            <w:top w:val="none" w:sz="0" w:space="0" w:color="auto"/>
            <w:left w:val="none" w:sz="0" w:space="0" w:color="auto"/>
            <w:bottom w:val="none" w:sz="0" w:space="0" w:color="auto"/>
            <w:right w:val="none" w:sz="0" w:space="0" w:color="auto"/>
          </w:divBdr>
        </w:div>
        <w:div w:id="1218277079">
          <w:marLeft w:val="640"/>
          <w:marRight w:val="0"/>
          <w:marTop w:val="0"/>
          <w:marBottom w:val="0"/>
          <w:divBdr>
            <w:top w:val="none" w:sz="0" w:space="0" w:color="auto"/>
            <w:left w:val="none" w:sz="0" w:space="0" w:color="auto"/>
            <w:bottom w:val="none" w:sz="0" w:space="0" w:color="auto"/>
            <w:right w:val="none" w:sz="0" w:space="0" w:color="auto"/>
          </w:divBdr>
        </w:div>
        <w:div w:id="1671134610">
          <w:marLeft w:val="640"/>
          <w:marRight w:val="0"/>
          <w:marTop w:val="0"/>
          <w:marBottom w:val="0"/>
          <w:divBdr>
            <w:top w:val="none" w:sz="0" w:space="0" w:color="auto"/>
            <w:left w:val="none" w:sz="0" w:space="0" w:color="auto"/>
            <w:bottom w:val="none" w:sz="0" w:space="0" w:color="auto"/>
            <w:right w:val="none" w:sz="0" w:space="0" w:color="auto"/>
          </w:divBdr>
        </w:div>
        <w:div w:id="1734305254">
          <w:marLeft w:val="640"/>
          <w:marRight w:val="0"/>
          <w:marTop w:val="0"/>
          <w:marBottom w:val="0"/>
          <w:divBdr>
            <w:top w:val="none" w:sz="0" w:space="0" w:color="auto"/>
            <w:left w:val="none" w:sz="0" w:space="0" w:color="auto"/>
            <w:bottom w:val="none" w:sz="0" w:space="0" w:color="auto"/>
            <w:right w:val="none" w:sz="0" w:space="0" w:color="auto"/>
          </w:divBdr>
        </w:div>
        <w:div w:id="1241909365">
          <w:marLeft w:val="640"/>
          <w:marRight w:val="0"/>
          <w:marTop w:val="0"/>
          <w:marBottom w:val="0"/>
          <w:divBdr>
            <w:top w:val="none" w:sz="0" w:space="0" w:color="auto"/>
            <w:left w:val="none" w:sz="0" w:space="0" w:color="auto"/>
            <w:bottom w:val="none" w:sz="0" w:space="0" w:color="auto"/>
            <w:right w:val="none" w:sz="0" w:space="0" w:color="auto"/>
          </w:divBdr>
        </w:div>
        <w:div w:id="34736556">
          <w:marLeft w:val="640"/>
          <w:marRight w:val="0"/>
          <w:marTop w:val="0"/>
          <w:marBottom w:val="0"/>
          <w:divBdr>
            <w:top w:val="none" w:sz="0" w:space="0" w:color="auto"/>
            <w:left w:val="none" w:sz="0" w:space="0" w:color="auto"/>
            <w:bottom w:val="none" w:sz="0" w:space="0" w:color="auto"/>
            <w:right w:val="none" w:sz="0" w:space="0" w:color="auto"/>
          </w:divBdr>
        </w:div>
        <w:div w:id="396054569">
          <w:marLeft w:val="640"/>
          <w:marRight w:val="0"/>
          <w:marTop w:val="0"/>
          <w:marBottom w:val="0"/>
          <w:divBdr>
            <w:top w:val="none" w:sz="0" w:space="0" w:color="auto"/>
            <w:left w:val="none" w:sz="0" w:space="0" w:color="auto"/>
            <w:bottom w:val="none" w:sz="0" w:space="0" w:color="auto"/>
            <w:right w:val="none" w:sz="0" w:space="0" w:color="auto"/>
          </w:divBdr>
        </w:div>
        <w:div w:id="1438409581">
          <w:marLeft w:val="640"/>
          <w:marRight w:val="0"/>
          <w:marTop w:val="0"/>
          <w:marBottom w:val="0"/>
          <w:divBdr>
            <w:top w:val="none" w:sz="0" w:space="0" w:color="auto"/>
            <w:left w:val="none" w:sz="0" w:space="0" w:color="auto"/>
            <w:bottom w:val="none" w:sz="0" w:space="0" w:color="auto"/>
            <w:right w:val="none" w:sz="0" w:space="0" w:color="auto"/>
          </w:divBdr>
        </w:div>
        <w:div w:id="1717774562">
          <w:marLeft w:val="640"/>
          <w:marRight w:val="0"/>
          <w:marTop w:val="0"/>
          <w:marBottom w:val="0"/>
          <w:divBdr>
            <w:top w:val="none" w:sz="0" w:space="0" w:color="auto"/>
            <w:left w:val="none" w:sz="0" w:space="0" w:color="auto"/>
            <w:bottom w:val="none" w:sz="0" w:space="0" w:color="auto"/>
            <w:right w:val="none" w:sz="0" w:space="0" w:color="auto"/>
          </w:divBdr>
        </w:div>
        <w:div w:id="1990279078">
          <w:marLeft w:val="640"/>
          <w:marRight w:val="0"/>
          <w:marTop w:val="0"/>
          <w:marBottom w:val="0"/>
          <w:divBdr>
            <w:top w:val="none" w:sz="0" w:space="0" w:color="auto"/>
            <w:left w:val="none" w:sz="0" w:space="0" w:color="auto"/>
            <w:bottom w:val="none" w:sz="0" w:space="0" w:color="auto"/>
            <w:right w:val="none" w:sz="0" w:space="0" w:color="auto"/>
          </w:divBdr>
        </w:div>
        <w:div w:id="1569851083">
          <w:marLeft w:val="640"/>
          <w:marRight w:val="0"/>
          <w:marTop w:val="0"/>
          <w:marBottom w:val="0"/>
          <w:divBdr>
            <w:top w:val="none" w:sz="0" w:space="0" w:color="auto"/>
            <w:left w:val="none" w:sz="0" w:space="0" w:color="auto"/>
            <w:bottom w:val="none" w:sz="0" w:space="0" w:color="auto"/>
            <w:right w:val="none" w:sz="0" w:space="0" w:color="auto"/>
          </w:divBdr>
        </w:div>
        <w:div w:id="616717588">
          <w:marLeft w:val="640"/>
          <w:marRight w:val="0"/>
          <w:marTop w:val="0"/>
          <w:marBottom w:val="0"/>
          <w:divBdr>
            <w:top w:val="none" w:sz="0" w:space="0" w:color="auto"/>
            <w:left w:val="none" w:sz="0" w:space="0" w:color="auto"/>
            <w:bottom w:val="none" w:sz="0" w:space="0" w:color="auto"/>
            <w:right w:val="none" w:sz="0" w:space="0" w:color="auto"/>
          </w:divBdr>
        </w:div>
        <w:div w:id="1704865961">
          <w:marLeft w:val="640"/>
          <w:marRight w:val="0"/>
          <w:marTop w:val="0"/>
          <w:marBottom w:val="0"/>
          <w:divBdr>
            <w:top w:val="none" w:sz="0" w:space="0" w:color="auto"/>
            <w:left w:val="none" w:sz="0" w:space="0" w:color="auto"/>
            <w:bottom w:val="none" w:sz="0" w:space="0" w:color="auto"/>
            <w:right w:val="none" w:sz="0" w:space="0" w:color="auto"/>
          </w:divBdr>
        </w:div>
        <w:div w:id="1595823640">
          <w:marLeft w:val="640"/>
          <w:marRight w:val="0"/>
          <w:marTop w:val="0"/>
          <w:marBottom w:val="0"/>
          <w:divBdr>
            <w:top w:val="none" w:sz="0" w:space="0" w:color="auto"/>
            <w:left w:val="none" w:sz="0" w:space="0" w:color="auto"/>
            <w:bottom w:val="none" w:sz="0" w:space="0" w:color="auto"/>
            <w:right w:val="none" w:sz="0" w:space="0" w:color="auto"/>
          </w:divBdr>
        </w:div>
        <w:div w:id="31998745">
          <w:marLeft w:val="640"/>
          <w:marRight w:val="0"/>
          <w:marTop w:val="0"/>
          <w:marBottom w:val="0"/>
          <w:divBdr>
            <w:top w:val="none" w:sz="0" w:space="0" w:color="auto"/>
            <w:left w:val="none" w:sz="0" w:space="0" w:color="auto"/>
            <w:bottom w:val="none" w:sz="0" w:space="0" w:color="auto"/>
            <w:right w:val="none" w:sz="0" w:space="0" w:color="auto"/>
          </w:divBdr>
        </w:div>
        <w:div w:id="967013419">
          <w:marLeft w:val="640"/>
          <w:marRight w:val="0"/>
          <w:marTop w:val="0"/>
          <w:marBottom w:val="0"/>
          <w:divBdr>
            <w:top w:val="none" w:sz="0" w:space="0" w:color="auto"/>
            <w:left w:val="none" w:sz="0" w:space="0" w:color="auto"/>
            <w:bottom w:val="none" w:sz="0" w:space="0" w:color="auto"/>
            <w:right w:val="none" w:sz="0" w:space="0" w:color="auto"/>
          </w:divBdr>
        </w:div>
        <w:div w:id="1132403911">
          <w:marLeft w:val="640"/>
          <w:marRight w:val="0"/>
          <w:marTop w:val="0"/>
          <w:marBottom w:val="0"/>
          <w:divBdr>
            <w:top w:val="none" w:sz="0" w:space="0" w:color="auto"/>
            <w:left w:val="none" w:sz="0" w:space="0" w:color="auto"/>
            <w:bottom w:val="none" w:sz="0" w:space="0" w:color="auto"/>
            <w:right w:val="none" w:sz="0" w:space="0" w:color="auto"/>
          </w:divBdr>
        </w:div>
      </w:divsChild>
    </w:div>
    <w:div w:id="497118639">
      <w:bodyDiv w:val="1"/>
      <w:marLeft w:val="0"/>
      <w:marRight w:val="0"/>
      <w:marTop w:val="0"/>
      <w:marBottom w:val="0"/>
      <w:divBdr>
        <w:top w:val="none" w:sz="0" w:space="0" w:color="auto"/>
        <w:left w:val="none" w:sz="0" w:space="0" w:color="auto"/>
        <w:bottom w:val="none" w:sz="0" w:space="0" w:color="auto"/>
        <w:right w:val="none" w:sz="0" w:space="0" w:color="auto"/>
      </w:divBdr>
      <w:divsChild>
        <w:div w:id="1393507941">
          <w:marLeft w:val="640"/>
          <w:marRight w:val="0"/>
          <w:marTop w:val="0"/>
          <w:marBottom w:val="0"/>
          <w:divBdr>
            <w:top w:val="none" w:sz="0" w:space="0" w:color="auto"/>
            <w:left w:val="none" w:sz="0" w:space="0" w:color="auto"/>
            <w:bottom w:val="none" w:sz="0" w:space="0" w:color="auto"/>
            <w:right w:val="none" w:sz="0" w:space="0" w:color="auto"/>
          </w:divBdr>
        </w:div>
        <w:div w:id="931091160">
          <w:marLeft w:val="640"/>
          <w:marRight w:val="0"/>
          <w:marTop w:val="0"/>
          <w:marBottom w:val="0"/>
          <w:divBdr>
            <w:top w:val="none" w:sz="0" w:space="0" w:color="auto"/>
            <w:left w:val="none" w:sz="0" w:space="0" w:color="auto"/>
            <w:bottom w:val="none" w:sz="0" w:space="0" w:color="auto"/>
            <w:right w:val="none" w:sz="0" w:space="0" w:color="auto"/>
          </w:divBdr>
        </w:div>
        <w:div w:id="1527913308">
          <w:marLeft w:val="640"/>
          <w:marRight w:val="0"/>
          <w:marTop w:val="0"/>
          <w:marBottom w:val="0"/>
          <w:divBdr>
            <w:top w:val="none" w:sz="0" w:space="0" w:color="auto"/>
            <w:left w:val="none" w:sz="0" w:space="0" w:color="auto"/>
            <w:bottom w:val="none" w:sz="0" w:space="0" w:color="auto"/>
            <w:right w:val="none" w:sz="0" w:space="0" w:color="auto"/>
          </w:divBdr>
        </w:div>
        <w:div w:id="791483442">
          <w:marLeft w:val="640"/>
          <w:marRight w:val="0"/>
          <w:marTop w:val="0"/>
          <w:marBottom w:val="0"/>
          <w:divBdr>
            <w:top w:val="none" w:sz="0" w:space="0" w:color="auto"/>
            <w:left w:val="none" w:sz="0" w:space="0" w:color="auto"/>
            <w:bottom w:val="none" w:sz="0" w:space="0" w:color="auto"/>
            <w:right w:val="none" w:sz="0" w:space="0" w:color="auto"/>
          </w:divBdr>
        </w:div>
        <w:div w:id="1108357207">
          <w:marLeft w:val="640"/>
          <w:marRight w:val="0"/>
          <w:marTop w:val="0"/>
          <w:marBottom w:val="0"/>
          <w:divBdr>
            <w:top w:val="none" w:sz="0" w:space="0" w:color="auto"/>
            <w:left w:val="none" w:sz="0" w:space="0" w:color="auto"/>
            <w:bottom w:val="none" w:sz="0" w:space="0" w:color="auto"/>
            <w:right w:val="none" w:sz="0" w:space="0" w:color="auto"/>
          </w:divBdr>
        </w:div>
        <w:div w:id="491532745">
          <w:marLeft w:val="640"/>
          <w:marRight w:val="0"/>
          <w:marTop w:val="0"/>
          <w:marBottom w:val="0"/>
          <w:divBdr>
            <w:top w:val="none" w:sz="0" w:space="0" w:color="auto"/>
            <w:left w:val="none" w:sz="0" w:space="0" w:color="auto"/>
            <w:bottom w:val="none" w:sz="0" w:space="0" w:color="auto"/>
            <w:right w:val="none" w:sz="0" w:space="0" w:color="auto"/>
          </w:divBdr>
        </w:div>
        <w:div w:id="241527979">
          <w:marLeft w:val="640"/>
          <w:marRight w:val="0"/>
          <w:marTop w:val="0"/>
          <w:marBottom w:val="0"/>
          <w:divBdr>
            <w:top w:val="none" w:sz="0" w:space="0" w:color="auto"/>
            <w:left w:val="none" w:sz="0" w:space="0" w:color="auto"/>
            <w:bottom w:val="none" w:sz="0" w:space="0" w:color="auto"/>
            <w:right w:val="none" w:sz="0" w:space="0" w:color="auto"/>
          </w:divBdr>
        </w:div>
        <w:div w:id="93329635">
          <w:marLeft w:val="640"/>
          <w:marRight w:val="0"/>
          <w:marTop w:val="0"/>
          <w:marBottom w:val="0"/>
          <w:divBdr>
            <w:top w:val="none" w:sz="0" w:space="0" w:color="auto"/>
            <w:left w:val="none" w:sz="0" w:space="0" w:color="auto"/>
            <w:bottom w:val="none" w:sz="0" w:space="0" w:color="auto"/>
            <w:right w:val="none" w:sz="0" w:space="0" w:color="auto"/>
          </w:divBdr>
        </w:div>
        <w:div w:id="1350986503">
          <w:marLeft w:val="640"/>
          <w:marRight w:val="0"/>
          <w:marTop w:val="0"/>
          <w:marBottom w:val="0"/>
          <w:divBdr>
            <w:top w:val="none" w:sz="0" w:space="0" w:color="auto"/>
            <w:left w:val="none" w:sz="0" w:space="0" w:color="auto"/>
            <w:bottom w:val="none" w:sz="0" w:space="0" w:color="auto"/>
            <w:right w:val="none" w:sz="0" w:space="0" w:color="auto"/>
          </w:divBdr>
        </w:div>
        <w:div w:id="639268188">
          <w:marLeft w:val="640"/>
          <w:marRight w:val="0"/>
          <w:marTop w:val="0"/>
          <w:marBottom w:val="0"/>
          <w:divBdr>
            <w:top w:val="none" w:sz="0" w:space="0" w:color="auto"/>
            <w:left w:val="none" w:sz="0" w:space="0" w:color="auto"/>
            <w:bottom w:val="none" w:sz="0" w:space="0" w:color="auto"/>
            <w:right w:val="none" w:sz="0" w:space="0" w:color="auto"/>
          </w:divBdr>
        </w:div>
        <w:div w:id="1934780357">
          <w:marLeft w:val="640"/>
          <w:marRight w:val="0"/>
          <w:marTop w:val="0"/>
          <w:marBottom w:val="0"/>
          <w:divBdr>
            <w:top w:val="none" w:sz="0" w:space="0" w:color="auto"/>
            <w:left w:val="none" w:sz="0" w:space="0" w:color="auto"/>
            <w:bottom w:val="none" w:sz="0" w:space="0" w:color="auto"/>
            <w:right w:val="none" w:sz="0" w:space="0" w:color="auto"/>
          </w:divBdr>
        </w:div>
        <w:div w:id="445080523">
          <w:marLeft w:val="640"/>
          <w:marRight w:val="0"/>
          <w:marTop w:val="0"/>
          <w:marBottom w:val="0"/>
          <w:divBdr>
            <w:top w:val="none" w:sz="0" w:space="0" w:color="auto"/>
            <w:left w:val="none" w:sz="0" w:space="0" w:color="auto"/>
            <w:bottom w:val="none" w:sz="0" w:space="0" w:color="auto"/>
            <w:right w:val="none" w:sz="0" w:space="0" w:color="auto"/>
          </w:divBdr>
        </w:div>
        <w:div w:id="440877337">
          <w:marLeft w:val="640"/>
          <w:marRight w:val="0"/>
          <w:marTop w:val="0"/>
          <w:marBottom w:val="0"/>
          <w:divBdr>
            <w:top w:val="none" w:sz="0" w:space="0" w:color="auto"/>
            <w:left w:val="none" w:sz="0" w:space="0" w:color="auto"/>
            <w:bottom w:val="none" w:sz="0" w:space="0" w:color="auto"/>
            <w:right w:val="none" w:sz="0" w:space="0" w:color="auto"/>
          </w:divBdr>
        </w:div>
        <w:div w:id="1934127371">
          <w:marLeft w:val="640"/>
          <w:marRight w:val="0"/>
          <w:marTop w:val="0"/>
          <w:marBottom w:val="0"/>
          <w:divBdr>
            <w:top w:val="none" w:sz="0" w:space="0" w:color="auto"/>
            <w:left w:val="none" w:sz="0" w:space="0" w:color="auto"/>
            <w:bottom w:val="none" w:sz="0" w:space="0" w:color="auto"/>
            <w:right w:val="none" w:sz="0" w:space="0" w:color="auto"/>
          </w:divBdr>
        </w:div>
        <w:div w:id="1532839409">
          <w:marLeft w:val="640"/>
          <w:marRight w:val="0"/>
          <w:marTop w:val="0"/>
          <w:marBottom w:val="0"/>
          <w:divBdr>
            <w:top w:val="none" w:sz="0" w:space="0" w:color="auto"/>
            <w:left w:val="none" w:sz="0" w:space="0" w:color="auto"/>
            <w:bottom w:val="none" w:sz="0" w:space="0" w:color="auto"/>
            <w:right w:val="none" w:sz="0" w:space="0" w:color="auto"/>
          </w:divBdr>
        </w:div>
        <w:div w:id="1370450270">
          <w:marLeft w:val="640"/>
          <w:marRight w:val="0"/>
          <w:marTop w:val="0"/>
          <w:marBottom w:val="0"/>
          <w:divBdr>
            <w:top w:val="none" w:sz="0" w:space="0" w:color="auto"/>
            <w:left w:val="none" w:sz="0" w:space="0" w:color="auto"/>
            <w:bottom w:val="none" w:sz="0" w:space="0" w:color="auto"/>
            <w:right w:val="none" w:sz="0" w:space="0" w:color="auto"/>
          </w:divBdr>
        </w:div>
        <w:div w:id="1681351904">
          <w:marLeft w:val="640"/>
          <w:marRight w:val="0"/>
          <w:marTop w:val="0"/>
          <w:marBottom w:val="0"/>
          <w:divBdr>
            <w:top w:val="none" w:sz="0" w:space="0" w:color="auto"/>
            <w:left w:val="none" w:sz="0" w:space="0" w:color="auto"/>
            <w:bottom w:val="none" w:sz="0" w:space="0" w:color="auto"/>
            <w:right w:val="none" w:sz="0" w:space="0" w:color="auto"/>
          </w:divBdr>
        </w:div>
        <w:div w:id="395973439">
          <w:marLeft w:val="640"/>
          <w:marRight w:val="0"/>
          <w:marTop w:val="0"/>
          <w:marBottom w:val="0"/>
          <w:divBdr>
            <w:top w:val="none" w:sz="0" w:space="0" w:color="auto"/>
            <w:left w:val="none" w:sz="0" w:space="0" w:color="auto"/>
            <w:bottom w:val="none" w:sz="0" w:space="0" w:color="auto"/>
            <w:right w:val="none" w:sz="0" w:space="0" w:color="auto"/>
          </w:divBdr>
        </w:div>
        <w:div w:id="1922761055">
          <w:marLeft w:val="640"/>
          <w:marRight w:val="0"/>
          <w:marTop w:val="0"/>
          <w:marBottom w:val="0"/>
          <w:divBdr>
            <w:top w:val="none" w:sz="0" w:space="0" w:color="auto"/>
            <w:left w:val="none" w:sz="0" w:space="0" w:color="auto"/>
            <w:bottom w:val="none" w:sz="0" w:space="0" w:color="auto"/>
            <w:right w:val="none" w:sz="0" w:space="0" w:color="auto"/>
          </w:divBdr>
        </w:div>
        <w:div w:id="384792410">
          <w:marLeft w:val="640"/>
          <w:marRight w:val="0"/>
          <w:marTop w:val="0"/>
          <w:marBottom w:val="0"/>
          <w:divBdr>
            <w:top w:val="none" w:sz="0" w:space="0" w:color="auto"/>
            <w:left w:val="none" w:sz="0" w:space="0" w:color="auto"/>
            <w:bottom w:val="none" w:sz="0" w:space="0" w:color="auto"/>
            <w:right w:val="none" w:sz="0" w:space="0" w:color="auto"/>
          </w:divBdr>
        </w:div>
        <w:div w:id="1504734761">
          <w:marLeft w:val="640"/>
          <w:marRight w:val="0"/>
          <w:marTop w:val="0"/>
          <w:marBottom w:val="0"/>
          <w:divBdr>
            <w:top w:val="none" w:sz="0" w:space="0" w:color="auto"/>
            <w:left w:val="none" w:sz="0" w:space="0" w:color="auto"/>
            <w:bottom w:val="none" w:sz="0" w:space="0" w:color="auto"/>
            <w:right w:val="none" w:sz="0" w:space="0" w:color="auto"/>
          </w:divBdr>
        </w:div>
        <w:div w:id="1371341316">
          <w:marLeft w:val="640"/>
          <w:marRight w:val="0"/>
          <w:marTop w:val="0"/>
          <w:marBottom w:val="0"/>
          <w:divBdr>
            <w:top w:val="none" w:sz="0" w:space="0" w:color="auto"/>
            <w:left w:val="none" w:sz="0" w:space="0" w:color="auto"/>
            <w:bottom w:val="none" w:sz="0" w:space="0" w:color="auto"/>
            <w:right w:val="none" w:sz="0" w:space="0" w:color="auto"/>
          </w:divBdr>
        </w:div>
        <w:div w:id="1379547499">
          <w:marLeft w:val="640"/>
          <w:marRight w:val="0"/>
          <w:marTop w:val="0"/>
          <w:marBottom w:val="0"/>
          <w:divBdr>
            <w:top w:val="none" w:sz="0" w:space="0" w:color="auto"/>
            <w:left w:val="none" w:sz="0" w:space="0" w:color="auto"/>
            <w:bottom w:val="none" w:sz="0" w:space="0" w:color="auto"/>
            <w:right w:val="none" w:sz="0" w:space="0" w:color="auto"/>
          </w:divBdr>
        </w:div>
        <w:div w:id="1575431553">
          <w:marLeft w:val="640"/>
          <w:marRight w:val="0"/>
          <w:marTop w:val="0"/>
          <w:marBottom w:val="0"/>
          <w:divBdr>
            <w:top w:val="none" w:sz="0" w:space="0" w:color="auto"/>
            <w:left w:val="none" w:sz="0" w:space="0" w:color="auto"/>
            <w:bottom w:val="none" w:sz="0" w:space="0" w:color="auto"/>
            <w:right w:val="none" w:sz="0" w:space="0" w:color="auto"/>
          </w:divBdr>
        </w:div>
        <w:div w:id="1229803644">
          <w:marLeft w:val="640"/>
          <w:marRight w:val="0"/>
          <w:marTop w:val="0"/>
          <w:marBottom w:val="0"/>
          <w:divBdr>
            <w:top w:val="none" w:sz="0" w:space="0" w:color="auto"/>
            <w:left w:val="none" w:sz="0" w:space="0" w:color="auto"/>
            <w:bottom w:val="none" w:sz="0" w:space="0" w:color="auto"/>
            <w:right w:val="none" w:sz="0" w:space="0" w:color="auto"/>
          </w:divBdr>
        </w:div>
        <w:div w:id="920219133">
          <w:marLeft w:val="640"/>
          <w:marRight w:val="0"/>
          <w:marTop w:val="0"/>
          <w:marBottom w:val="0"/>
          <w:divBdr>
            <w:top w:val="none" w:sz="0" w:space="0" w:color="auto"/>
            <w:left w:val="none" w:sz="0" w:space="0" w:color="auto"/>
            <w:bottom w:val="none" w:sz="0" w:space="0" w:color="auto"/>
            <w:right w:val="none" w:sz="0" w:space="0" w:color="auto"/>
          </w:divBdr>
        </w:div>
        <w:div w:id="570506968">
          <w:marLeft w:val="640"/>
          <w:marRight w:val="0"/>
          <w:marTop w:val="0"/>
          <w:marBottom w:val="0"/>
          <w:divBdr>
            <w:top w:val="none" w:sz="0" w:space="0" w:color="auto"/>
            <w:left w:val="none" w:sz="0" w:space="0" w:color="auto"/>
            <w:bottom w:val="none" w:sz="0" w:space="0" w:color="auto"/>
            <w:right w:val="none" w:sz="0" w:space="0" w:color="auto"/>
          </w:divBdr>
        </w:div>
        <w:div w:id="2051806844">
          <w:marLeft w:val="640"/>
          <w:marRight w:val="0"/>
          <w:marTop w:val="0"/>
          <w:marBottom w:val="0"/>
          <w:divBdr>
            <w:top w:val="none" w:sz="0" w:space="0" w:color="auto"/>
            <w:left w:val="none" w:sz="0" w:space="0" w:color="auto"/>
            <w:bottom w:val="none" w:sz="0" w:space="0" w:color="auto"/>
            <w:right w:val="none" w:sz="0" w:space="0" w:color="auto"/>
          </w:divBdr>
        </w:div>
        <w:div w:id="452987129">
          <w:marLeft w:val="640"/>
          <w:marRight w:val="0"/>
          <w:marTop w:val="0"/>
          <w:marBottom w:val="0"/>
          <w:divBdr>
            <w:top w:val="none" w:sz="0" w:space="0" w:color="auto"/>
            <w:left w:val="none" w:sz="0" w:space="0" w:color="auto"/>
            <w:bottom w:val="none" w:sz="0" w:space="0" w:color="auto"/>
            <w:right w:val="none" w:sz="0" w:space="0" w:color="auto"/>
          </w:divBdr>
        </w:div>
        <w:div w:id="1151826249">
          <w:marLeft w:val="640"/>
          <w:marRight w:val="0"/>
          <w:marTop w:val="0"/>
          <w:marBottom w:val="0"/>
          <w:divBdr>
            <w:top w:val="none" w:sz="0" w:space="0" w:color="auto"/>
            <w:left w:val="none" w:sz="0" w:space="0" w:color="auto"/>
            <w:bottom w:val="none" w:sz="0" w:space="0" w:color="auto"/>
            <w:right w:val="none" w:sz="0" w:space="0" w:color="auto"/>
          </w:divBdr>
        </w:div>
        <w:div w:id="474759136">
          <w:marLeft w:val="640"/>
          <w:marRight w:val="0"/>
          <w:marTop w:val="0"/>
          <w:marBottom w:val="0"/>
          <w:divBdr>
            <w:top w:val="none" w:sz="0" w:space="0" w:color="auto"/>
            <w:left w:val="none" w:sz="0" w:space="0" w:color="auto"/>
            <w:bottom w:val="none" w:sz="0" w:space="0" w:color="auto"/>
            <w:right w:val="none" w:sz="0" w:space="0" w:color="auto"/>
          </w:divBdr>
        </w:div>
        <w:div w:id="287052649">
          <w:marLeft w:val="640"/>
          <w:marRight w:val="0"/>
          <w:marTop w:val="0"/>
          <w:marBottom w:val="0"/>
          <w:divBdr>
            <w:top w:val="none" w:sz="0" w:space="0" w:color="auto"/>
            <w:left w:val="none" w:sz="0" w:space="0" w:color="auto"/>
            <w:bottom w:val="none" w:sz="0" w:space="0" w:color="auto"/>
            <w:right w:val="none" w:sz="0" w:space="0" w:color="auto"/>
          </w:divBdr>
        </w:div>
        <w:div w:id="529103344">
          <w:marLeft w:val="640"/>
          <w:marRight w:val="0"/>
          <w:marTop w:val="0"/>
          <w:marBottom w:val="0"/>
          <w:divBdr>
            <w:top w:val="none" w:sz="0" w:space="0" w:color="auto"/>
            <w:left w:val="none" w:sz="0" w:space="0" w:color="auto"/>
            <w:bottom w:val="none" w:sz="0" w:space="0" w:color="auto"/>
            <w:right w:val="none" w:sz="0" w:space="0" w:color="auto"/>
          </w:divBdr>
        </w:div>
        <w:div w:id="391733256">
          <w:marLeft w:val="640"/>
          <w:marRight w:val="0"/>
          <w:marTop w:val="0"/>
          <w:marBottom w:val="0"/>
          <w:divBdr>
            <w:top w:val="none" w:sz="0" w:space="0" w:color="auto"/>
            <w:left w:val="none" w:sz="0" w:space="0" w:color="auto"/>
            <w:bottom w:val="none" w:sz="0" w:space="0" w:color="auto"/>
            <w:right w:val="none" w:sz="0" w:space="0" w:color="auto"/>
          </w:divBdr>
        </w:div>
        <w:div w:id="674309543">
          <w:marLeft w:val="640"/>
          <w:marRight w:val="0"/>
          <w:marTop w:val="0"/>
          <w:marBottom w:val="0"/>
          <w:divBdr>
            <w:top w:val="none" w:sz="0" w:space="0" w:color="auto"/>
            <w:left w:val="none" w:sz="0" w:space="0" w:color="auto"/>
            <w:bottom w:val="none" w:sz="0" w:space="0" w:color="auto"/>
            <w:right w:val="none" w:sz="0" w:space="0" w:color="auto"/>
          </w:divBdr>
        </w:div>
        <w:div w:id="237640811">
          <w:marLeft w:val="640"/>
          <w:marRight w:val="0"/>
          <w:marTop w:val="0"/>
          <w:marBottom w:val="0"/>
          <w:divBdr>
            <w:top w:val="none" w:sz="0" w:space="0" w:color="auto"/>
            <w:left w:val="none" w:sz="0" w:space="0" w:color="auto"/>
            <w:bottom w:val="none" w:sz="0" w:space="0" w:color="auto"/>
            <w:right w:val="none" w:sz="0" w:space="0" w:color="auto"/>
          </w:divBdr>
        </w:div>
        <w:div w:id="1375426710">
          <w:marLeft w:val="640"/>
          <w:marRight w:val="0"/>
          <w:marTop w:val="0"/>
          <w:marBottom w:val="0"/>
          <w:divBdr>
            <w:top w:val="none" w:sz="0" w:space="0" w:color="auto"/>
            <w:left w:val="none" w:sz="0" w:space="0" w:color="auto"/>
            <w:bottom w:val="none" w:sz="0" w:space="0" w:color="auto"/>
            <w:right w:val="none" w:sz="0" w:space="0" w:color="auto"/>
          </w:divBdr>
        </w:div>
        <w:div w:id="116528540">
          <w:marLeft w:val="640"/>
          <w:marRight w:val="0"/>
          <w:marTop w:val="0"/>
          <w:marBottom w:val="0"/>
          <w:divBdr>
            <w:top w:val="none" w:sz="0" w:space="0" w:color="auto"/>
            <w:left w:val="none" w:sz="0" w:space="0" w:color="auto"/>
            <w:bottom w:val="none" w:sz="0" w:space="0" w:color="auto"/>
            <w:right w:val="none" w:sz="0" w:space="0" w:color="auto"/>
          </w:divBdr>
        </w:div>
        <w:div w:id="34695246">
          <w:marLeft w:val="640"/>
          <w:marRight w:val="0"/>
          <w:marTop w:val="0"/>
          <w:marBottom w:val="0"/>
          <w:divBdr>
            <w:top w:val="none" w:sz="0" w:space="0" w:color="auto"/>
            <w:left w:val="none" w:sz="0" w:space="0" w:color="auto"/>
            <w:bottom w:val="none" w:sz="0" w:space="0" w:color="auto"/>
            <w:right w:val="none" w:sz="0" w:space="0" w:color="auto"/>
          </w:divBdr>
        </w:div>
        <w:div w:id="396976904">
          <w:marLeft w:val="640"/>
          <w:marRight w:val="0"/>
          <w:marTop w:val="0"/>
          <w:marBottom w:val="0"/>
          <w:divBdr>
            <w:top w:val="none" w:sz="0" w:space="0" w:color="auto"/>
            <w:left w:val="none" w:sz="0" w:space="0" w:color="auto"/>
            <w:bottom w:val="none" w:sz="0" w:space="0" w:color="auto"/>
            <w:right w:val="none" w:sz="0" w:space="0" w:color="auto"/>
          </w:divBdr>
        </w:div>
        <w:div w:id="1599409178">
          <w:marLeft w:val="640"/>
          <w:marRight w:val="0"/>
          <w:marTop w:val="0"/>
          <w:marBottom w:val="0"/>
          <w:divBdr>
            <w:top w:val="none" w:sz="0" w:space="0" w:color="auto"/>
            <w:left w:val="none" w:sz="0" w:space="0" w:color="auto"/>
            <w:bottom w:val="none" w:sz="0" w:space="0" w:color="auto"/>
            <w:right w:val="none" w:sz="0" w:space="0" w:color="auto"/>
          </w:divBdr>
        </w:div>
        <w:div w:id="1378163617">
          <w:marLeft w:val="640"/>
          <w:marRight w:val="0"/>
          <w:marTop w:val="0"/>
          <w:marBottom w:val="0"/>
          <w:divBdr>
            <w:top w:val="none" w:sz="0" w:space="0" w:color="auto"/>
            <w:left w:val="none" w:sz="0" w:space="0" w:color="auto"/>
            <w:bottom w:val="none" w:sz="0" w:space="0" w:color="auto"/>
            <w:right w:val="none" w:sz="0" w:space="0" w:color="auto"/>
          </w:divBdr>
        </w:div>
        <w:div w:id="2040860737">
          <w:marLeft w:val="640"/>
          <w:marRight w:val="0"/>
          <w:marTop w:val="0"/>
          <w:marBottom w:val="0"/>
          <w:divBdr>
            <w:top w:val="none" w:sz="0" w:space="0" w:color="auto"/>
            <w:left w:val="none" w:sz="0" w:space="0" w:color="auto"/>
            <w:bottom w:val="none" w:sz="0" w:space="0" w:color="auto"/>
            <w:right w:val="none" w:sz="0" w:space="0" w:color="auto"/>
          </w:divBdr>
        </w:div>
        <w:div w:id="123282199">
          <w:marLeft w:val="640"/>
          <w:marRight w:val="0"/>
          <w:marTop w:val="0"/>
          <w:marBottom w:val="0"/>
          <w:divBdr>
            <w:top w:val="none" w:sz="0" w:space="0" w:color="auto"/>
            <w:left w:val="none" w:sz="0" w:space="0" w:color="auto"/>
            <w:bottom w:val="none" w:sz="0" w:space="0" w:color="auto"/>
            <w:right w:val="none" w:sz="0" w:space="0" w:color="auto"/>
          </w:divBdr>
        </w:div>
        <w:div w:id="752166239">
          <w:marLeft w:val="640"/>
          <w:marRight w:val="0"/>
          <w:marTop w:val="0"/>
          <w:marBottom w:val="0"/>
          <w:divBdr>
            <w:top w:val="none" w:sz="0" w:space="0" w:color="auto"/>
            <w:left w:val="none" w:sz="0" w:space="0" w:color="auto"/>
            <w:bottom w:val="none" w:sz="0" w:space="0" w:color="auto"/>
            <w:right w:val="none" w:sz="0" w:space="0" w:color="auto"/>
          </w:divBdr>
        </w:div>
        <w:div w:id="1006636638">
          <w:marLeft w:val="640"/>
          <w:marRight w:val="0"/>
          <w:marTop w:val="0"/>
          <w:marBottom w:val="0"/>
          <w:divBdr>
            <w:top w:val="none" w:sz="0" w:space="0" w:color="auto"/>
            <w:left w:val="none" w:sz="0" w:space="0" w:color="auto"/>
            <w:bottom w:val="none" w:sz="0" w:space="0" w:color="auto"/>
            <w:right w:val="none" w:sz="0" w:space="0" w:color="auto"/>
          </w:divBdr>
        </w:div>
        <w:div w:id="966007032">
          <w:marLeft w:val="640"/>
          <w:marRight w:val="0"/>
          <w:marTop w:val="0"/>
          <w:marBottom w:val="0"/>
          <w:divBdr>
            <w:top w:val="none" w:sz="0" w:space="0" w:color="auto"/>
            <w:left w:val="none" w:sz="0" w:space="0" w:color="auto"/>
            <w:bottom w:val="none" w:sz="0" w:space="0" w:color="auto"/>
            <w:right w:val="none" w:sz="0" w:space="0" w:color="auto"/>
          </w:divBdr>
        </w:div>
        <w:div w:id="1898081262">
          <w:marLeft w:val="640"/>
          <w:marRight w:val="0"/>
          <w:marTop w:val="0"/>
          <w:marBottom w:val="0"/>
          <w:divBdr>
            <w:top w:val="none" w:sz="0" w:space="0" w:color="auto"/>
            <w:left w:val="none" w:sz="0" w:space="0" w:color="auto"/>
            <w:bottom w:val="none" w:sz="0" w:space="0" w:color="auto"/>
            <w:right w:val="none" w:sz="0" w:space="0" w:color="auto"/>
          </w:divBdr>
        </w:div>
        <w:div w:id="992295450">
          <w:marLeft w:val="640"/>
          <w:marRight w:val="0"/>
          <w:marTop w:val="0"/>
          <w:marBottom w:val="0"/>
          <w:divBdr>
            <w:top w:val="none" w:sz="0" w:space="0" w:color="auto"/>
            <w:left w:val="none" w:sz="0" w:space="0" w:color="auto"/>
            <w:bottom w:val="none" w:sz="0" w:space="0" w:color="auto"/>
            <w:right w:val="none" w:sz="0" w:space="0" w:color="auto"/>
          </w:divBdr>
        </w:div>
        <w:div w:id="20210697">
          <w:marLeft w:val="640"/>
          <w:marRight w:val="0"/>
          <w:marTop w:val="0"/>
          <w:marBottom w:val="0"/>
          <w:divBdr>
            <w:top w:val="none" w:sz="0" w:space="0" w:color="auto"/>
            <w:left w:val="none" w:sz="0" w:space="0" w:color="auto"/>
            <w:bottom w:val="none" w:sz="0" w:space="0" w:color="auto"/>
            <w:right w:val="none" w:sz="0" w:space="0" w:color="auto"/>
          </w:divBdr>
        </w:div>
        <w:div w:id="1361467858">
          <w:marLeft w:val="640"/>
          <w:marRight w:val="0"/>
          <w:marTop w:val="0"/>
          <w:marBottom w:val="0"/>
          <w:divBdr>
            <w:top w:val="none" w:sz="0" w:space="0" w:color="auto"/>
            <w:left w:val="none" w:sz="0" w:space="0" w:color="auto"/>
            <w:bottom w:val="none" w:sz="0" w:space="0" w:color="auto"/>
            <w:right w:val="none" w:sz="0" w:space="0" w:color="auto"/>
          </w:divBdr>
        </w:div>
        <w:div w:id="1972587674">
          <w:marLeft w:val="640"/>
          <w:marRight w:val="0"/>
          <w:marTop w:val="0"/>
          <w:marBottom w:val="0"/>
          <w:divBdr>
            <w:top w:val="none" w:sz="0" w:space="0" w:color="auto"/>
            <w:left w:val="none" w:sz="0" w:space="0" w:color="auto"/>
            <w:bottom w:val="none" w:sz="0" w:space="0" w:color="auto"/>
            <w:right w:val="none" w:sz="0" w:space="0" w:color="auto"/>
          </w:divBdr>
        </w:div>
        <w:div w:id="1315723236">
          <w:marLeft w:val="640"/>
          <w:marRight w:val="0"/>
          <w:marTop w:val="0"/>
          <w:marBottom w:val="0"/>
          <w:divBdr>
            <w:top w:val="none" w:sz="0" w:space="0" w:color="auto"/>
            <w:left w:val="none" w:sz="0" w:space="0" w:color="auto"/>
            <w:bottom w:val="none" w:sz="0" w:space="0" w:color="auto"/>
            <w:right w:val="none" w:sz="0" w:space="0" w:color="auto"/>
          </w:divBdr>
        </w:div>
        <w:div w:id="1569460859">
          <w:marLeft w:val="640"/>
          <w:marRight w:val="0"/>
          <w:marTop w:val="0"/>
          <w:marBottom w:val="0"/>
          <w:divBdr>
            <w:top w:val="none" w:sz="0" w:space="0" w:color="auto"/>
            <w:left w:val="none" w:sz="0" w:space="0" w:color="auto"/>
            <w:bottom w:val="none" w:sz="0" w:space="0" w:color="auto"/>
            <w:right w:val="none" w:sz="0" w:space="0" w:color="auto"/>
          </w:divBdr>
        </w:div>
        <w:div w:id="213153959">
          <w:marLeft w:val="640"/>
          <w:marRight w:val="0"/>
          <w:marTop w:val="0"/>
          <w:marBottom w:val="0"/>
          <w:divBdr>
            <w:top w:val="none" w:sz="0" w:space="0" w:color="auto"/>
            <w:left w:val="none" w:sz="0" w:space="0" w:color="auto"/>
            <w:bottom w:val="none" w:sz="0" w:space="0" w:color="auto"/>
            <w:right w:val="none" w:sz="0" w:space="0" w:color="auto"/>
          </w:divBdr>
        </w:div>
        <w:div w:id="990868749">
          <w:marLeft w:val="640"/>
          <w:marRight w:val="0"/>
          <w:marTop w:val="0"/>
          <w:marBottom w:val="0"/>
          <w:divBdr>
            <w:top w:val="none" w:sz="0" w:space="0" w:color="auto"/>
            <w:left w:val="none" w:sz="0" w:space="0" w:color="auto"/>
            <w:bottom w:val="none" w:sz="0" w:space="0" w:color="auto"/>
            <w:right w:val="none" w:sz="0" w:space="0" w:color="auto"/>
          </w:divBdr>
        </w:div>
      </w:divsChild>
    </w:div>
    <w:div w:id="511720075">
      <w:bodyDiv w:val="1"/>
      <w:marLeft w:val="0"/>
      <w:marRight w:val="0"/>
      <w:marTop w:val="0"/>
      <w:marBottom w:val="0"/>
      <w:divBdr>
        <w:top w:val="none" w:sz="0" w:space="0" w:color="auto"/>
        <w:left w:val="none" w:sz="0" w:space="0" w:color="auto"/>
        <w:bottom w:val="none" w:sz="0" w:space="0" w:color="auto"/>
        <w:right w:val="none" w:sz="0" w:space="0" w:color="auto"/>
      </w:divBdr>
    </w:div>
    <w:div w:id="511840273">
      <w:bodyDiv w:val="1"/>
      <w:marLeft w:val="0"/>
      <w:marRight w:val="0"/>
      <w:marTop w:val="0"/>
      <w:marBottom w:val="0"/>
      <w:divBdr>
        <w:top w:val="none" w:sz="0" w:space="0" w:color="auto"/>
        <w:left w:val="none" w:sz="0" w:space="0" w:color="auto"/>
        <w:bottom w:val="none" w:sz="0" w:space="0" w:color="auto"/>
        <w:right w:val="none" w:sz="0" w:space="0" w:color="auto"/>
      </w:divBdr>
    </w:div>
    <w:div w:id="520169284">
      <w:bodyDiv w:val="1"/>
      <w:marLeft w:val="0"/>
      <w:marRight w:val="0"/>
      <w:marTop w:val="0"/>
      <w:marBottom w:val="0"/>
      <w:divBdr>
        <w:top w:val="none" w:sz="0" w:space="0" w:color="auto"/>
        <w:left w:val="none" w:sz="0" w:space="0" w:color="auto"/>
        <w:bottom w:val="none" w:sz="0" w:space="0" w:color="auto"/>
        <w:right w:val="none" w:sz="0" w:space="0" w:color="auto"/>
      </w:divBdr>
      <w:divsChild>
        <w:div w:id="1203863021">
          <w:marLeft w:val="640"/>
          <w:marRight w:val="0"/>
          <w:marTop w:val="0"/>
          <w:marBottom w:val="0"/>
          <w:divBdr>
            <w:top w:val="none" w:sz="0" w:space="0" w:color="auto"/>
            <w:left w:val="none" w:sz="0" w:space="0" w:color="auto"/>
            <w:bottom w:val="none" w:sz="0" w:space="0" w:color="auto"/>
            <w:right w:val="none" w:sz="0" w:space="0" w:color="auto"/>
          </w:divBdr>
        </w:div>
        <w:div w:id="397560945">
          <w:marLeft w:val="640"/>
          <w:marRight w:val="0"/>
          <w:marTop w:val="0"/>
          <w:marBottom w:val="0"/>
          <w:divBdr>
            <w:top w:val="none" w:sz="0" w:space="0" w:color="auto"/>
            <w:left w:val="none" w:sz="0" w:space="0" w:color="auto"/>
            <w:bottom w:val="none" w:sz="0" w:space="0" w:color="auto"/>
            <w:right w:val="none" w:sz="0" w:space="0" w:color="auto"/>
          </w:divBdr>
        </w:div>
        <w:div w:id="896474788">
          <w:marLeft w:val="640"/>
          <w:marRight w:val="0"/>
          <w:marTop w:val="0"/>
          <w:marBottom w:val="0"/>
          <w:divBdr>
            <w:top w:val="none" w:sz="0" w:space="0" w:color="auto"/>
            <w:left w:val="none" w:sz="0" w:space="0" w:color="auto"/>
            <w:bottom w:val="none" w:sz="0" w:space="0" w:color="auto"/>
            <w:right w:val="none" w:sz="0" w:space="0" w:color="auto"/>
          </w:divBdr>
        </w:div>
        <w:div w:id="2013802475">
          <w:marLeft w:val="640"/>
          <w:marRight w:val="0"/>
          <w:marTop w:val="0"/>
          <w:marBottom w:val="0"/>
          <w:divBdr>
            <w:top w:val="none" w:sz="0" w:space="0" w:color="auto"/>
            <w:left w:val="none" w:sz="0" w:space="0" w:color="auto"/>
            <w:bottom w:val="none" w:sz="0" w:space="0" w:color="auto"/>
            <w:right w:val="none" w:sz="0" w:space="0" w:color="auto"/>
          </w:divBdr>
        </w:div>
        <w:div w:id="1490445668">
          <w:marLeft w:val="640"/>
          <w:marRight w:val="0"/>
          <w:marTop w:val="0"/>
          <w:marBottom w:val="0"/>
          <w:divBdr>
            <w:top w:val="none" w:sz="0" w:space="0" w:color="auto"/>
            <w:left w:val="none" w:sz="0" w:space="0" w:color="auto"/>
            <w:bottom w:val="none" w:sz="0" w:space="0" w:color="auto"/>
            <w:right w:val="none" w:sz="0" w:space="0" w:color="auto"/>
          </w:divBdr>
        </w:div>
        <w:div w:id="1126461838">
          <w:marLeft w:val="640"/>
          <w:marRight w:val="0"/>
          <w:marTop w:val="0"/>
          <w:marBottom w:val="0"/>
          <w:divBdr>
            <w:top w:val="none" w:sz="0" w:space="0" w:color="auto"/>
            <w:left w:val="none" w:sz="0" w:space="0" w:color="auto"/>
            <w:bottom w:val="none" w:sz="0" w:space="0" w:color="auto"/>
            <w:right w:val="none" w:sz="0" w:space="0" w:color="auto"/>
          </w:divBdr>
        </w:div>
        <w:div w:id="197622345">
          <w:marLeft w:val="640"/>
          <w:marRight w:val="0"/>
          <w:marTop w:val="0"/>
          <w:marBottom w:val="0"/>
          <w:divBdr>
            <w:top w:val="none" w:sz="0" w:space="0" w:color="auto"/>
            <w:left w:val="none" w:sz="0" w:space="0" w:color="auto"/>
            <w:bottom w:val="none" w:sz="0" w:space="0" w:color="auto"/>
            <w:right w:val="none" w:sz="0" w:space="0" w:color="auto"/>
          </w:divBdr>
        </w:div>
        <w:div w:id="1837266184">
          <w:marLeft w:val="640"/>
          <w:marRight w:val="0"/>
          <w:marTop w:val="0"/>
          <w:marBottom w:val="0"/>
          <w:divBdr>
            <w:top w:val="none" w:sz="0" w:space="0" w:color="auto"/>
            <w:left w:val="none" w:sz="0" w:space="0" w:color="auto"/>
            <w:bottom w:val="none" w:sz="0" w:space="0" w:color="auto"/>
            <w:right w:val="none" w:sz="0" w:space="0" w:color="auto"/>
          </w:divBdr>
        </w:div>
        <w:div w:id="1349942847">
          <w:marLeft w:val="640"/>
          <w:marRight w:val="0"/>
          <w:marTop w:val="0"/>
          <w:marBottom w:val="0"/>
          <w:divBdr>
            <w:top w:val="none" w:sz="0" w:space="0" w:color="auto"/>
            <w:left w:val="none" w:sz="0" w:space="0" w:color="auto"/>
            <w:bottom w:val="none" w:sz="0" w:space="0" w:color="auto"/>
            <w:right w:val="none" w:sz="0" w:space="0" w:color="auto"/>
          </w:divBdr>
        </w:div>
        <w:div w:id="1677421179">
          <w:marLeft w:val="640"/>
          <w:marRight w:val="0"/>
          <w:marTop w:val="0"/>
          <w:marBottom w:val="0"/>
          <w:divBdr>
            <w:top w:val="none" w:sz="0" w:space="0" w:color="auto"/>
            <w:left w:val="none" w:sz="0" w:space="0" w:color="auto"/>
            <w:bottom w:val="none" w:sz="0" w:space="0" w:color="auto"/>
            <w:right w:val="none" w:sz="0" w:space="0" w:color="auto"/>
          </w:divBdr>
        </w:div>
        <w:div w:id="647638092">
          <w:marLeft w:val="640"/>
          <w:marRight w:val="0"/>
          <w:marTop w:val="0"/>
          <w:marBottom w:val="0"/>
          <w:divBdr>
            <w:top w:val="none" w:sz="0" w:space="0" w:color="auto"/>
            <w:left w:val="none" w:sz="0" w:space="0" w:color="auto"/>
            <w:bottom w:val="none" w:sz="0" w:space="0" w:color="auto"/>
            <w:right w:val="none" w:sz="0" w:space="0" w:color="auto"/>
          </w:divBdr>
        </w:div>
        <w:div w:id="1873767393">
          <w:marLeft w:val="640"/>
          <w:marRight w:val="0"/>
          <w:marTop w:val="0"/>
          <w:marBottom w:val="0"/>
          <w:divBdr>
            <w:top w:val="none" w:sz="0" w:space="0" w:color="auto"/>
            <w:left w:val="none" w:sz="0" w:space="0" w:color="auto"/>
            <w:bottom w:val="none" w:sz="0" w:space="0" w:color="auto"/>
            <w:right w:val="none" w:sz="0" w:space="0" w:color="auto"/>
          </w:divBdr>
        </w:div>
        <w:div w:id="812063599">
          <w:marLeft w:val="640"/>
          <w:marRight w:val="0"/>
          <w:marTop w:val="0"/>
          <w:marBottom w:val="0"/>
          <w:divBdr>
            <w:top w:val="none" w:sz="0" w:space="0" w:color="auto"/>
            <w:left w:val="none" w:sz="0" w:space="0" w:color="auto"/>
            <w:bottom w:val="none" w:sz="0" w:space="0" w:color="auto"/>
            <w:right w:val="none" w:sz="0" w:space="0" w:color="auto"/>
          </w:divBdr>
        </w:div>
        <w:div w:id="116457676">
          <w:marLeft w:val="640"/>
          <w:marRight w:val="0"/>
          <w:marTop w:val="0"/>
          <w:marBottom w:val="0"/>
          <w:divBdr>
            <w:top w:val="none" w:sz="0" w:space="0" w:color="auto"/>
            <w:left w:val="none" w:sz="0" w:space="0" w:color="auto"/>
            <w:bottom w:val="none" w:sz="0" w:space="0" w:color="auto"/>
            <w:right w:val="none" w:sz="0" w:space="0" w:color="auto"/>
          </w:divBdr>
        </w:div>
        <w:div w:id="383675082">
          <w:marLeft w:val="640"/>
          <w:marRight w:val="0"/>
          <w:marTop w:val="0"/>
          <w:marBottom w:val="0"/>
          <w:divBdr>
            <w:top w:val="none" w:sz="0" w:space="0" w:color="auto"/>
            <w:left w:val="none" w:sz="0" w:space="0" w:color="auto"/>
            <w:bottom w:val="none" w:sz="0" w:space="0" w:color="auto"/>
            <w:right w:val="none" w:sz="0" w:space="0" w:color="auto"/>
          </w:divBdr>
        </w:div>
        <w:div w:id="1750618031">
          <w:marLeft w:val="640"/>
          <w:marRight w:val="0"/>
          <w:marTop w:val="0"/>
          <w:marBottom w:val="0"/>
          <w:divBdr>
            <w:top w:val="none" w:sz="0" w:space="0" w:color="auto"/>
            <w:left w:val="none" w:sz="0" w:space="0" w:color="auto"/>
            <w:bottom w:val="none" w:sz="0" w:space="0" w:color="auto"/>
            <w:right w:val="none" w:sz="0" w:space="0" w:color="auto"/>
          </w:divBdr>
        </w:div>
        <w:div w:id="379089603">
          <w:marLeft w:val="640"/>
          <w:marRight w:val="0"/>
          <w:marTop w:val="0"/>
          <w:marBottom w:val="0"/>
          <w:divBdr>
            <w:top w:val="none" w:sz="0" w:space="0" w:color="auto"/>
            <w:left w:val="none" w:sz="0" w:space="0" w:color="auto"/>
            <w:bottom w:val="none" w:sz="0" w:space="0" w:color="auto"/>
            <w:right w:val="none" w:sz="0" w:space="0" w:color="auto"/>
          </w:divBdr>
        </w:div>
        <w:div w:id="1451322614">
          <w:marLeft w:val="640"/>
          <w:marRight w:val="0"/>
          <w:marTop w:val="0"/>
          <w:marBottom w:val="0"/>
          <w:divBdr>
            <w:top w:val="none" w:sz="0" w:space="0" w:color="auto"/>
            <w:left w:val="none" w:sz="0" w:space="0" w:color="auto"/>
            <w:bottom w:val="none" w:sz="0" w:space="0" w:color="auto"/>
            <w:right w:val="none" w:sz="0" w:space="0" w:color="auto"/>
          </w:divBdr>
        </w:div>
        <w:div w:id="818572220">
          <w:marLeft w:val="640"/>
          <w:marRight w:val="0"/>
          <w:marTop w:val="0"/>
          <w:marBottom w:val="0"/>
          <w:divBdr>
            <w:top w:val="none" w:sz="0" w:space="0" w:color="auto"/>
            <w:left w:val="none" w:sz="0" w:space="0" w:color="auto"/>
            <w:bottom w:val="none" w:sz="0" w:space="0" w:color="auto"/>
            <w:right w:val="none" w:sz="0" w:space="0" w:color="auto"/>
          </w:divBdr>
        </w:div>
        <w:div w:id="617490631">
          <w:marLeft w:val="640"/>
          <w:marRight w:val="0"/>
          <w:marTop w:val="0"/>
          <w:marBottom w:val="0"/>
          <w:divBdr>
            <w:top w:val="none" w:sz="0" w:space="0" w:color="auto"/>
            <w:left w:val="none" w:sz="0" w:space="0" w:color="auto"/>
            <w:bottom w:val="none" w:sz="0" w:space="0" w:color="auto"/>
            <w:right w:val="none" w:sz="0" w:space="0" w:color="auto"/>
          </w:divBdr>
        </w:div>
        <w:div w:id="1837845048">
          <w:marLeft w:val="640"/>
          <w:marRight w:val="0"/>
          <w:marTop w:val="0"/>
          <w:marBottom w:val="0"/>
          <w:divBdr>
            <w:top w:val="none" w:sz="0" w:space="0" w:color="auto"/>
            <w:left w:val="none" w:sz="0" w:space="0" w:color="auto"/>
            <w:bottom w:val="none" w:sz="0" w:space="0" w:color="auto"/>
            <w:right w:val="none" w:sz="0" w:space="0" w:color="auto"/>
          </w:divBdr>
        </w:div>
        <w:div w:id="1373920800">
          <w:marLeft w:val="640"/>
          <w:marRight w:val="0"/>
          <w:marTop w:val="0"/>
          <w:marBottom w:val="0"/>
          <w:divBdr>
            <w:top w:val="none" w:sz="0" w:space="0" w:color="auto"/>
            <w:left w:val="none" w:sz="0" w:space="0" w:color="auto"/>
            <w:bottom w:val="none" w:sz="0" w:space="0" w:color="auto"/>
            <w:right w:val="none" w:sz="0" w:space="0" w:color="auto"/>
          </w:divBdr>
        </w:div>
        <w:div w:id="143549616">
          <w:marLeft w:val="640"/>
          <w:marRight w:val="0"/>
          <w:marTop w:val="0"/>
          <w:marBottom w:val="0"/>
          <w:divBdr>
            <w:top w:val="none" w:sz="0" w:space="0" w:color="auto"/>
            <w:left w:val="none" w:sz="0" w:space="0" w:color="auto"/>
            <w:bottom w:val="none" w:sz="0" w:space="0" w:color="auto"/>
            <w:right w:val="none" w:sz="0" w:space="0" w:color="auto"/>
          </w:divBdr>
        </w:div>
        <w:div w:id="1238829640">
          <w:marLeft w:val="640"/>
          <w:marRight w:val="0"/>
          <w:marTop w:val="0"/>
          <w:marBottom w:val="0"/>
          <w:divBdr>
            <w:top w:val="none" w:sz="0" w:space="0" w:color="auto"/>
            <w:left w:val="none" w:sz="0" w:space="0" w:color="auto"/>
            <w:bottom w:val="none" w:sz="0" w:space="0" w:color="auto"/>
            <w:right w:val="none" w:sz="0" w:space="0" w:color="auto"/>
          </w:divBdr>
        </w:div>
        <w:div w:id="1926958470">
          <w:marLeft w:val="640"/>
          <w:marRight w:val="0"/>
          <w:marTop w:val="0"/>
          <w:marBottom w:val="0"/>
          <w:divBdr>
            <w:top w:val="none" w:sz="0" w:space="0" w:color="auto"/>
            <w:left w:val="none" w:sz="0" w:space="0" w:color="auto"/>
            <w:bottom w:val="none" w:sz="0" w:space="0" w:color="auto"/>
            <w:right w:val="none" w:sz="0" w:space="0" w:color="auto"/>
          </w:divBdr>
        </w:div>
        <w:div w:id="1485389389">
          <w:marLeft w:val="640"/>
          <w:marRight w:val="0"/>
          <w:marTop w:val="0"/>
          <w:marBottom w:val="0"/>
          <w:divBdr>
            <w:top w:val="none" w:sz="0" w:space="0" w:color="auto"/>
            <w:left w:val="none" w:sz="0" w:space="0" w:color="auto"/>
            <w:bottom w:val="none" w:sz="0" w:space="0" w:color="auto"/>
            <w:right w:val="none" w:sz="0" w:space="0" w:color="auto"/>
          </w:divBdr>
        </w:div>
        <w:div w:id="395663721">
          <w:marLeft w:val="640"/>
          <w:marRight w:val="0"/>
          <w:marTop w:val="0"/>
          <w:marBottom w:val="0"/>
          <w:divBdr>
            <w:top w:val="none" w:sz="0" w:space="0" w:color="auto"/>
            <w:left w:val="none" w:sz="0" w:space="0" w:color="auto"/>
            <w:bottom w:val="none" w:sz="0" w:space="0" w:color="auto"/>
            <w:right w:val="none" w:sz="0" w:space="0" w:color="auto"/>
          </w:divBdr>
        </w:div>
        <w:div w:id="1035081931">
          <w:marLeft w:val="640"/>
          <w:marRight w:val="0"/>
          <w:marTop w:val="0"/>
          <w:marBottom w:val="0"/>
          <w:divBdr>
            <w:top w:val="none" w:sz="0" w:space="0" w:color="auto"/>
            <w:left w:val="none" w:sz="0" w:space="0" w:color="auto"/>
            <w:bottom w:val="none" w:sz="0" w:space="0" w:color="auto"/>
            <w:right w:val="none" w:sz="0" w:space="0" w:color="auto"/>
          </w:divBdr>
        </w:div>
        <w:div w:id="635719597">
          <w:marLeft w:val="640"/>
          <w:marRight w:val="0"/>
          <w:marTop w:val="0"/>
          <w:marBottom w:val="0"/>
          <w:divBdr>
            <w:top w:val="none" w:sz="0" w:space="0" w:color="auto"/>
            <w:left w:val="none" w:sz="0" w:space="0" w:color="auto"/>
            <w:bottom w:val="none" w:sz="0" w:space="0" w:color="auto"/>
            <w:right w:val="none" w:sz="0" w:space="0" w:color="auto"/>
          </w:divBdr>
        </w:div>
        <w:div w:id="1112553946">
          <w:marLeft w:val="640"/>
          <w:marRight w:val="0"/>
          <w:marTop w:val="0"/>
          <w:marBottom w:val="0"/>
          <w:divBdr>
            <w:top w:val="none" w:sz="0" w:space="0" w:color="auto"/>
            <w:left w:val="none" w:sz="0" w:space="0" w:color="auto"/>
            <w:bottom w:val="none" w:sz="0" w:space="0" w:color="auto"/>
            <w:right w:val="none" w:sz="0" w:space="0" w:color="auto"/>
          </w:divBdr>
        </w:div>
        <w:div w:id="168566123">
          <w:marLeft w:val="640"/>
          <w:marRight w:val="0"/>
          <w:marTop w:val="0"/>
          <w:marBottom w:val="0"/>
          <w:divBdr>
            <w:top w:val="none" w:sz="0" w:space="0" w:color="auto"/>
            <w:left w:val="none" w:sz="0" w:space="0" w:color="auto"/>
            <w:bottom w:val="none" w:sz="0" w:space="0" w:color="auto"/>
            <w:right w:val="none" w:sz="0" w:space="0" w:color="auto"/>
          </w:divBdr>
        </w:div>
        <w:div w:id="860777324">
          <w:marLeft w:val="640"/>
          <w:marRight w:val="0"/>
          <w:marTop w:val="0"/>
          <w:marBottom w:val="0"/>
          <w:divBdr>
            <w:top w:val="none" w:sz="0" w:space="0" w:color="auto"/>
            <w:left w:val="none" w:sz="0" w:space="0" w:color="auto"/>
            <w:bottom w:val="none" w:sz="0" w:space="0" w:color="auto"/>
            <w:right w:val="none" w:sz="0" w:space="0" w:color="auto"/>
          </w:divBdr>
        </w:div>
        <w:div w:id="827866439">
          <w:marLeft w:val="640"/>
          <w:marRight w:val="0"/>
          <w:marTop w:val="0"/>
          <w:marBottom w:val="0"/>
          <w:divBdr>
            <w:top w:val="none" w:sz="0" w:space="0" w:color="auto"/>
            <w:left w:val="none" w:sz="0" w:space="0" w:color="auto"/>
            <w:bottom w:val="none" w:sz="0" w:space="0" w:color="auto"/>
            <w:right w:val="none" w:sz="0" w:space="0" w:color="auto"/>
          </w:divBdr>
        </w:div>
        <w:div w:id="1715500458">
          <w:marLeft w:val="640"/>
          <w:marRight w:val="0"/>
          <w:marTop w:val="0"/>
          <w:marBottom w:val="0"/>
          <w:divBdr>
            <w:top w:val="none" w:sz="0" w:space="0" w:color="auto"/>
            <w:left w:val="none" w:sz="0" w:space="0" w:color="auto"/>
            <w:bottom w:val="none" w:sz="0" w:space="0" w:color="auto"/>
            <w:right w:val="none" w:sz="0" w:space="0" w:color="auto"/>
          </w:divBdr>
        </w:div>
        <w:div w:id="554505654">
          <w:marLeft w:val="640"/>
          <w:marRight w:val="0"/>
          <w:marTop w:val="0"/>
          <w:marBottom w:val="0"/>
          <w:divBdr>
            <w:top w:val="none" w:sz="0" w:space="0" w:color="auto"/>
            <w:left w:val="none" w:sz="0" w:space="0" w:color="auto"/>
            <w:bottom w:val="none" w:sz="0" w:space="0" w:color="auto"/>
            <w:right w:val="none" w:sz="0" w:space="0" w:color="auto"/>
          </w:divBdr>
        </w:div>
        <w:div w:id="1753817999">
          <w:marLeft w:val="640"/>
          <w:marRight w:val="0"/>
          <w:marTop w:val="0"/>
          <w:marBottom w:val="0"/>
          <w:divBdr>
            <w:top w:val="none" w:sz="0" w:space="0" w:color="auto"/>
            <w:left w:val="none" w:sz="0" w:space="0" w:color="auto"/>
            <w:bottom w:val="none" w:sz="0" w:space="0" w:color="auto"/>
            <w:right w:val="none" w:sz="0" w:space="0" w:color="auto"/>
          </w:divBdr>
        </w:div>
        <w:div w:id="1180781463">
          <w:marLeft w:val="640"/>
          <w:marRight w:val="0"/>
          <w:marTop w:val="0"/>
          <w:marBottom w:val="0"/>
          <w:divBdr>
            <w:top w:val="none" w:sz="0" w:space="0" w:color="auto"/>
            <w:left w:val="none" w:sz="0" w:space="0" w:color="auto"/>
            <w:bottom w:val="none" w:sz="0" w:space="0" w:color="auto"/>
            <w:right w:val="none" w:sz="0" w:space="0" w:color="auto"/>
          </w:divBdr>
        </w:div>
        <w:div w:id="145898957">
          <w:marLeft w:val="640"/>
          <w:marRight w:val="0"/>
          <w:marTop w:val="0"/>
          <w:marBottom w:val="0"/>
          <w:divBdr>
            <w:top w:val="none" w:sz="0" w:space="0" w:color="auto"/>
            <w:left w:val="none" w:sz="0" w:space="0" w:color="auto"/>
            <w:bottom w:val="none" w:sz="0" w:space="0" w:color="auto"/>
            <w:right w:val="none" w:sz="0" w:space="0" w:color="auto"/>
          </w:divBdr>
        </w:div>
        <w:div w:id="1986547712">
          <w:marLeft w:val="640"/>
          <w:marRight w:val="0"/>
          <w:marTop w:val="0"/>
          <w:marBottom w:val="0"/>
          <w:divBdr>
            <w:top w:val="none" w:sz="0" w:space="0" w:color="auto"/>
            <w:left w:val="none" w:sz="0" w:space="0" w:color="auto"/>
            <w:bottom w:val="none" w:sz="0" w:space="0" w:color="auto"/>
            <w:right w:val="none" w:sz="0" w:space="0" w:color="auto"/>
          </w:divBdr>
        </w:div>
        <w:div w:id="699471228">
          <w:marLeft w:val="640"/>
          <w:marRight w:val="0"/>
          <w:marTop w:val="0"/>
          <w:marBottom w:val="0"/>
          <w:divBdr>
            <w:top w:val="none" w:sz="0" w:space="0" w:color="auto"/>
            <w:left w:val="none" w:sz="0" w:space="0" w:color="auto"/>
            <w:bottom w:val="none" w:sz="0" w:space="0" w:color="auto"/>
            <w:right w:val="none" w:sz="0" w:space="0" w:color="auto"/>
          </w:divBdr>
        </w:div>
        <w:div w:id="1089237191">
          <w:marLeft w:val="640"/>
          <w:marRight w:val="0"/>
          <w:marTop w:val="0"/>
          <w:marBottom w:val="0"/>
          <w:divBdr>
            <w:top w:val="none" w:sz="0" w:space="0" w:color="auto"/>
            <w:left w:val="none" w:sz="0" w:space="0" w:color="auto"/>
            <w:bottom w:val="none" w:sz="0" w:space="0" w:color="auto"/>
            <w:right w:val="none" w:sz="0" w:space="0" w:color="auto"/>
          </w:divBdr>
        </w:div>
        <w:div w:id="614756939">
          <w:marLeft w:val="640"/>
          <w:marRight w:val="0"/>
          <w:marTop w:val="0"/>
          <w:marBottom w:val="0"/>
          <w:divBdr>
            <w:top w:val="none" w:sz="0" w:space="0" w:color="auto"/>
            <w:left w:val="none" w:sz="0" w:space="0" w:color="auto"/>
            <w:bottom w:val="none" w:sz="0" w:space="0" w:color="auto"/>
            <w:right w:val="none" w:sz="0" w:space="0" w:color="auto"/>
          </w:divBdr>
        </w:div>
        <w:div w:id="1633099737">
          <w:marLeft w:val="640"/>
          <w:marRight w:val="0"/>
          <w:marTop w:val="0"/>
          <w:marBottom w:val="0"/>
          <w:divBdr>
            <w:top w:val="none" w:sz="0" w:space="0" w:color="auto"/>
            <w:left w:val="none" w:sz="0" w:space="0" w:color="auto"/>
            <w:bottom w:val="none" w:sz="0" w:space="0" w:color="auto"/>
            <w:right w:val="none" w:sz="0" w:space="0" w:color="auto"/>
          </w:divBdr>
        </w:div>
        <w:div w:id="1630360696">
          <w:marLeft w:val="640"/>
          <w:marRight w:val="0"/>
          <w:marTop w:val="0"/>
          <w:marBottom w:val="0"/>
          <w:divBdr>
            <w:top w:val="none" w:sz="0" w:space="0" w:color="auto"/>
            <w:left w:val="none" w:sz="0" w:space="0" w:color="auto"/>
            <w:bottom w:val="none" w:sz="0" w:space="0" w:color="auto"/>
            <w:right w:val="none" w:sz="0" w:space="0" w:color="auto"/>
          </w:divBdr>
        </w:div>
        <w:div w:id="579096065">
          <w:marLeft w:val="640"/>
          <w:marRight w:val="0"/>
          <w:marTop w:val="0"/>
          <w:marBottom w:val="0"/>
          <w:divBdr>
            <w:top w:val="none" w:sz="0" w:space="0" w:color="auto"/>
            <w:left w:val="none" w:sz="0" w:space="0" w:color="auto"/>
            <w:bottom w:val="none" w:sz="0" w:space="0" w:color="auto"/>
            <w:right w:val="none" w:sz="0" w:space="0" w:color="auto"/>
          </w:divBdr>
        </w:div>
        <w:div w:id="291443228">
          <w:marLeft w:val="640"/>
          <w:marRight w:val="0"/>
          <w:marTop w:val="0"/>
          <w:marBottom w:val="0"/>
          <w:divBdr>
            <w:top w:val="none" w:sz="0" w:space="0" w:color="auto"/>
            <w:left w:val="none" w:sz="0" w:space="0" w:color="auto"/>
            <w:bottom w:val="none" w:sz="0" w:space="0" w:color="auto"/>
            <w:right w:val="none" w:sz="0" w:space="0" w:color="auto"/>
          </w:divBdr>
        </w:div>
        <w:div w:id="1298027174">
          <w:marLeft w:val="640"/>
          <w:marRight w:val="0"/>
          <w:marTop w:val="0"/>
          <w:marBottom w:val="0"/>
          <w:divBdr>
            <w:top w:val="none" w:sz="0" w:space="0" w:color="auto"/>
            <w:left w:val="none" w:sz="0" w:space="0" w:color="auto"/>
            <w:bottom w:val="none" w:sz="0" w:space="0" w:color="auto"/>
            <w:right w:val="none" w:sz="0" w:space="0" w:color="auto"/>
          </w:divBdr>
        </w:div>
        <w:div w:id="1069764887">
          <w:marLeft w:val="640"/>
          <w:marRight w:val="0"/>
          <w:marTop w:val="0"/>
          <w:marBottom w:val="0"/>
          <w:divBdr>
            <w:top w:val="none" w:sz="0" w:space="0" w:color="auto"/>
            <w:left w:val="none" w:sz="0" w:space="0" w:color="auto"/>
            <w:bottom w:val="none" w:sz="0" w:space="0" w:color="auto"/>
            <w:right w:val="none" w:sz="0" w:space="0" w:color="auto"/>
          </w:divBdr>
        </w:div>
        <w:div w:id="24867331">
          <w:marLeft w:val="640"/>
          <w:marRight w:val="0"/>
          <w:marTop w:val="0"/>
          <w:marBottom w:val="0"/>
          <w:divBdr>
            <w:top w:val="none" w:sz="0" w:space="0" w:color="auto"/>
            <w:left w:val="none" w:sz="0" w:space="0" w:color="auto"/>
            <w:bottom w:val="none" w:sz="0" w:space="0" w:color="auto"/>
            <w:right w:val="none" w:sz="0" w:space="0" w:color="auto"/>
          </w:divBdr>
        </w:div>
        <w:div w:id="2146192947">
          <w:marLeft w:val="640"/>
          <w:marRight w:val="0"/>
          <w:marTop w:val="0"/>
          <w:marBottom w:val="0"/>
          <w:divBdr>
            <w:top w:val="none" w:sz="0" w:space="0" w:color="auto"/>
            <w:left w:val="none" w:sz="0" w:space="0" w:color="auto"/>
            <w:bottom w:val="none" w:sz="0" w:space="0" w:color="auto"/>
            <w:right w:val="none" w:sz="0" w:space="0" w:color="auto"/>
          </w:divBdr>
        </w:div>
        <w:div w:id="253978598">
          <w:marLeft w:val="640"/>
          <w:marRight w:val="0"/>
          <w:marTop w:val="0"/>
          <w:marBottom w:val="0"/>
          <w:divBdr>
            <w:top w:val="none" w:sz="0" w:space="0" w:color="auto"/>
            <w:left w:val="none" w:sz="0" w:space="0" w:color="auto"/>
            <w:bottom w:val="none" w:sz="0" w:space="0" w:color="auto"/>
            <w:right w:val="none" w:sz="0" w:space="0" w:color="auto"/>
          </w:divBdr>
        </w:div>
        <w:div w:id="319192018">
          <w:marLeft w:val="640"/>
          <w:marRight w:val="0"/>
          <w:marTop w:val="0"/>
          <w:marBottom w:val="0"/>
          <w:divBdr>
            <w:top w:val="none" w:sz="0" w:space="0" w:color="auto"/>
            <w:left w:val="none" w:sz="0" w:space="0" w:color="auto"/>
            <w:bottom w:val="none" w:sz="0" w:space="0" w:color="auto"/>
            <w:right w:val="none" w:sz="0" w:space="0" w:color="auto"/>
          </w:divBdr>
        </w:div>
        <w:div w:id="1659386076">
          <w:marLeft w:val="640"/>
          <w:marRight w:val="0"/>
          <w:marTop w:val="0"/>
          <w:marBottom w:val="0"/>
          <w:divBdr>
            <w:top w:val="none" w:sz="0" w:space="0" w:color="auto"/>
            <w:left w:val="none" w:sz="0" w:space="0" w:color="auto"/>
            <w:bottom w:val="none" w:sz="0" w:space="0" w:color="auto"/>
            <w:right w:val="none" w:sz="0" w:space="0" w:color="auto"/>
          </w:divBdr>
        </w:div>
        <w:div w:id="1557859784">
          <w:marLeft w:val="640"/>
          <w:marRight w:val="0"/>
          <w:marTop w:val="0"/>
          <w:marBottom w:val="0"/>
          <w:divBdr>
            <w:top w:val="none" w:sz="0" w:space="0" w:color="auto"/>
            <w:left w:val="none" w:sz="0" w:space="0" w:color="auto"/>
            <w:bottom w:val="none" w:sz="0" w:space="0" w:color="auto"/>
            <w:right w:val="none" w:sz="0" w:space="0" w:color="auto"/>
          </w:divBdr>
        </w:div>
        <w:div w:id="1024788747">
          <w:marLeft w:val="640"/>
          <w:marRight w:val="0"/>
          <w:marTop w:val="0"/>
          <w:marBottom w:val="0"/>
          <w:divBdr>
            <w:top w:val="none" w:sz="0" w:space="0" w:color="auto"/>
            <w:left w:val="none" w:sz="0" w:space="0" w:color="auto"/>
            <w:bottom w:val="none" w:sz="0" w:space="0" w:color="auto"/>
            <w:right w:val="none" w:sz="0" w:space="0" w:color="auto"/>
          </w:divBdr>
        </w:div>
        <w:div w:id="1964463546">
          <w:marLeft w:val="640"/>
          <w:marRight w:val="0"/>
          <w:marTop w:val="0"/>
          <w:marBottom w:val="0"/>
          <w:divBdr>
            <w:top w:val="none" w:sz="0" w:space="0" w:color="auto"/>
            <w:left w:val="none" w:sz="0" w:space="0" w:color="auto"/>
            <w:bottom w:val="none" w:sz="0" w:space="0" w:color="auto"/>
            <w:right w:val="none" w:sz="0" w:space="0" w:color="auto"/>
          </w:divBdr>
        </w:div>
        <w:div w:id="1585188887">
          <w:marLeft w:val="640"/>
          <w:marRight w:val="0"/>
          <w:marTop w:val="0"/>
          <w:marBottom w:val="0"/>
          <w:divBdr>
            <w:top w:val="none" w:sz="0" w:space="0" w:color="auto"/>
            <w:left w:val="none" w:sz="0" w:space="0" w:color="auto"/>
            <w:bottom w:val="none" w:sz="0" w:space="0" w:color="auto"/>
            <w:right w:val="none" w:sz="0" w:space="0" w:color="auto"/>
          </w:divBdr>
        </w:div>
        <w:div w:id="1309096237">
          <w:marLeft w:val="640"/>
          <w:marRight w:val="0"/>
          <w:marTop w:val="0"/>
          <w:marBottom w:val="0"/>
          <w:divBdr>
            <w:top w:val="none" w:sz="0" w:space="0" w:color="auto"/>
            <w:left w:val="none" w:sz="0" w:space="0" w:color="auto"/>
            <w:bottom w:val="none" w:sz="0" w:space="0" w:color="auto"/>
            <w:right w:val="none" w:sz="0" w:space="0" w:color="auto"/>
          </w:divBdr>
        </w:div>
        <w:div w:id="32927723">
          <w:marLeft w:val="640"/>
          <w:marRight w:val="0"/>
          <w:marTop w:val="0"/>
          <w:marBottom w:val="0"/>
          <w:divBdr>
            <w:top w:val="none" w:sz="0" w:space="0" w:color="auto"/>
            <w:left w:val="none" w:sz="0" w:space="0" w:color="auto"/>
            <w:bottom w:val="none" w:sz="0" w:space="0" w:color="auto"/>
            <w:right w:val="none" w:sz="0" w:space="0" w:color="auto"/>
          </w:divBdr>
        </w:div>
        <w:div w:id="782072692">
          <w:marLeft w:val="640"/>
          <w:marRight w:val="0"/>
          <w:marTop w:val="0"/>
          <w:marBottom w:val="0"/>
          <w:divBdr>
            <w:top w:val="none" w:sz="0" w:space="0" w:color="auto"/>
            <w:left w:val="none" w:sz="0" w:space="0" w:color="auto"/>
            <w:bottom w:val="none" w:sz="0" w:space="0" w:color="auto"/>
            <w:right w:val="none" w:sz="0" w:space="0" w:color="auto"/>
          </w:divBdr>
        </w:div>
        <w:div w:id="1284848357">
          <w:marLeft w:val="640"/>
          <w:marRight w:val="0"/>
          <w:marTop w:val="0"/>
          <w:marBottom w:val="0"/>
          <w:divBdr>
            <w:top w:val="none" w:sz="0" w:space="0" w:color="auto"/>
            <w:left w:val="none" w:sz="0" w:space="0" w:color="auto"/>
            <w:bottom w:val="none" w:sz="0" w:space="0" w:color="auto"/>
            <w:right w:val="none" w:sz="0" w:space="0" w:color="auto"/>
          </w:divBdr>
        </w:div>
        <w:div w:id="220142655">
          <w:marLeft w:val="640"/>
          <w:marRight w:val="0"/>
          <w:marTop w:val="0"/>
          <w:marBottom w:val="0"/>
          <w:divBdr>
            <w:top w:val="none" w:sz="0" w:space="0" w:color="auto"/>
            <w:left w:val="none" w:sz="0" w:space="0" w:color="auto"/>
            <w:bottom w:val="none" w:sz="0" w:space="0" w:color="auto"/>
            <w:right w:val="none" w:sz="0" w:space="0" w:color="auto"/>
          </w:divBdr>
        </w:div>
      </w:divsChild>
    </w:div>
    <w:div w:id="520898327">
      <w:bodyDiv w:val="1"/>
      <w:marLeft w:val="0"/>
      <w:marRight w:val="0"/>
      <w:marTop w:val="0"/>
      <w:marBottom w:val="0"/>
      <w:divBdr>
        <w:top w:val="none" w:sz="0" w:space="0" w:color="auto"/>
        <w:left w:val="none" w:sz="0" w:space="0" w:color="auto"/>
        <w:bottom w:val="none" w:sz="0" w:space="0" w:color="auto"/>
        <w:right w:val="none" w:sz="0" w:space="0" w:color="auto"/>
      </w:divBdr>
    </w:div>
    <w:div w:id="521359295">
      <w:bodyDiv w:val="1"/>
      <w:marLeft w:val="0"/>
      <w:marRight w:val="0"/>
      <w:marTop w:val="0"/>
      <w:marBottom w:val="0"/>
      <w:divBdr>
        <w:top w:val="none" w:sz="0" w:space="0" w:color="auto"/>
        <w:left w:val="none" w:sz="0" w:space="0" w:color="auto"/>
        <w:bottom w:val="none" w:sz="0" w:space="0" w:color="auto"/>
        <w:right w:val="none" w:sz="0" w:space="0" w:color="auto"/>
      </w:divBdr>
      <w:divsChild>
        <w:div w:id="1990011844">
          <w:marLeft w:val="0"/>
          <w:marRight w:val="0"/>
          <w:marTop w:val="0"/>
          <w:marBottom w:val="0"/>
          <w:divBdr>
            <w:top w:val="none" w:sz="0" w:space="0" w:color="auto"/>
            <w:left w:val="none" w:sz="0" w:space="0" w:color="auto"/>
            <w:bottom w:val="none" w:sz="0" w:space="0" w:color="auto"/>
            <w:right w:val="none" w:sz="0" w:space="0" w:color="auto"/>
          </w:divBdr>
        </w:div>
      </w:divsChild>
    </w:div>
    <w:div w:id="526869218">
      <w:bodyDiv w:val="1"/>
      <w:marLeft w:val="0"/>
      <w:marRight w:val="0"/>
      <w:marTop w:val="0"/>
      <w:marBottom w:val="0"/>
      <w:divBdr>
        <w:top w:val="none" w:sz="0" w:space="0" w:color="auto"/>
        <w:left w:val="none" w:sz="0" w:space="0" w:color="auto"/>
        <w:bottom w:val="none" w:sz="0" w:space="0" w:color="auto"/>
        <w:right w:val="none" w:sz="0" w:space="0" w:color="auto"/>
      </w:divBdr>
    </w:div>
    <w:div w:id="538470214">
      <w:bodyDiv w:val="1"/>
      <w:marLeft w:val="0"/>
      <w:marRight w:val="0"/>
      <w:marTop w:val="0"/>
      <w:marBottom w:val="0"/>
      <w:divBdr>
        <w:top w:val="none" w:sz="0" w:space="0" w:color="auto"/>
        <w:left w:val="none" w:sz="0" w:space="0" w:color="auto"/>
        <w:bottom w:val="none" w:sz="0" w:space="0" w:color="auto"/>
        <w:right w:val="none" w:sz="0" w:space="0" w:color="auto"/>
      </w:divBdr>
      <w:divsChild>
        <w:div w:id="1409766820">
          <w:marLeft w:val="0"/>
          <w:marRight w:val="0"/>
          <w:marTop w:val="0"/>
          <w:marBottom w:val="0"/>
          <w:divBdr>
            <w:top w:val="none" w:sz="0" w:space="0" w:color="auto"/>
            <w:left w:val="none" w:sz="0" w:space="0" w:color="auto"/>
            <w:bottom w:val="none" w:sz="0" w:space="0" w:color="auto"/>
            <w:right w:val="none" w:sz="0" w:space="0" w:color="auto"/>
          </w:divBdr>
          <w:divsChild>
            <w:div w:id="607932584">
              <w:marLeft w:val="0"/>
              <w:marRight w:val="0"/>
              <w:marTop w:val="0"/>
              <w:marBottom w:val="0"/>
              <w:divBdr>
                <w:top w:val="none" w:sz="0" w:space="0" w:color="auto"/>
                <w:left w:val="none" w:sz="0" w:space="0" w:color="auto"/>
                <w:bottom w:val="none" w:sz="0" w:space="0" w:color="auto"/>
                <w:right w:val="none" w:sz="0" w:space="0" w:color="auto"/>
              </w:divBdr>
              <w:divsChild>
                <w:div w:id="1197767019">
                  <w:marLeft w:val="0"/>
                  <w:marRight w:val="0"/>
                  <w:marTop w:val="0"/>
                  <w:marBottom w:val="0"/>
                  <w:divBdr>
                    <w:top w:val="none" w:sz="0" w:space="0" w:color="auto"/>
                    <w:left w:val="none" w:sz="0" w:space="0" w:color="auto"/>
                    <w:bottom w:val="none" w:sz="0" w:space="0" w:color="auto"/>
                    <w:right w:val="none" w:sz="0" w:space="0" w:color="auto"/>
                  </w:divBdr>
                  <w:divsChild>
                    <w:div w:id="139207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823913">
      <w:bodyDiv w:val="1"/>
      <w:marLeft w:val="0"/>
      <w:marRight w:val="0"/>
      <w:marTop w:val="0"/>
      <w:marBottom w:val="0"/>
      <w:divBdr>
        <w:top w:val="none" w:sz="0" w:space="0" w:color="auto"/>
        <w:left w:val="none" w:sz="0" w:space="0" w:color="auto"/>
        <w:bottom w:val="none" w:sz="0" w:space="0" w:color="auto"/>
        <w:right w:val="none" w:sz="0" w:space="0" w:color="auto"/>
      </w:divBdr>
    </w:div>
    <w:div w:id="551693190">
      <w:bodyDiv w:val="1"/>
      <w:marLeft w:val="0"/>
      <w:marRight w:val="0"/>
      <w:marTop w:val="0"/>
      <w:marBottom w:val="0"/>
      <w:divBdr>
        <w:top w:val="none" w:sz="0" w:space="0" w:color="auto"/>
        <w:left w:val="none" w:sz="0" w:space="0" w:color="auto"/>
        <w:bottom w:val="none" w:sz="0" w:space="0" w:color="auto"/>
        <w:right w:val="none" w:sz="0" w:space="0" w:color="auto"/>
      </w:divBdr>
    </w:div>
    <w:div w:id="555091037">
      <w:bodyDiv w:val="1"/>
      <w:marLeft w:val="0"/>
      <w:marRight w:val="0"/>
      <w:marTop w:val="0"/>
      <w:marBottom w:val="0"/>
      <w:divBdr>
        <w:top w:val="none" w:sz="0" w:space="0" w:color="auto"/>
        <w:left w:val="none" w:sz="0" w:space="0" w:color="auto"/>
        <w:bottom w:val="none" w:sz="0" w:space="0" w:color="auto"/>
        <w:right w:val="none" w:sz="0" w:space="0" w:color="auto"/>
      </w:divBdr>
    </w:div>
    <w:div w:id="556862856">
      <w:bodyDiv w:val="1"/>
      <w:marLeft w:val="0"/>
      <w:marRight w:val="0"/>
      <w:marTop w:val="0"/>
      <w:marBottom w:val="0"/>
      <w:divBdr>
        <w:top w:val="none" w:sz="0" w:space="0" w:color="auto"/>
        <w:left w:val="none" w:sz="0" w:space="0" w:color="auto"/>
        <w:bottom w:val="none" w:sz="0" w:space="0" w:color="auto"/>
        <w:right w:val="none" w:sz="0" w:space="0" w:color="auto"/>
      </w:divBdr>
      <w:divsChild>
        <w:div w:id="356197689">
          <w:marLeft w:val="0"/>
          <w:marRight w:val="0"/>
          <w:marTop w:val="0"/>
          <w:marBottom w:val="0"/>
          <w:divBdr>
            <w:top w:val="none" w:sz="0" w:space="0" w:color="auto"/>
            <w:left w:val="none" w:sz="0" w:space="0" w:color="auto"/>
            <w:bottom w:val="none" w:sz="0" w:space="0" w:color="auto"/>
            <w:right w:val="none" w:sz="0" w:space="0" w:color="auto"/>
          </w:divBdr>
          <w:divsChild>
            <w:div w:id="1761564899">
              <w:marLeft w:val="0"/>
              <w:marRight w:val="0"/>
              <w:marTop w:val="0"/>
              <w:marBottom w:val="0"/>
              <w:divBdr>
                <w:top w:val="none" w:sz="0" w:space="0" w:color="auto"/>
                <w:left w:val="none" w:sz="0" w:space="0" w:color="auto"/>
                <w:bottom w:val="none" w:sz="0" w:space="0" w:color="auto"/>
                <w:right w:val="none" w:sz="0" w:space="0" w:color="auto"/>
              </w:divBdr>
              <w:divsChild>
                <w:div w:id="181733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155869">
      <w:bodyDiv w:val="1"/>
      <w:marLeft w:val="0"/>
      <w:marRight w:val="0"/>
      <w:marTop w:val="0"/>
      <w:marBottom w:val="0"/>
      <w:divBdr>
        <w:top w:val="none" w:sz="0" w:space="0" w:color="auto"/>
        <w:left w:val="none" w:sz="0" w:space="0" w:color="auto"/>
        <w:bottom w:val="none" w:sz="0" w:space="0" w:color="auto"/>
        <w:right w:val="none" w:sz="0" w:space="0" w:color="auto"/>
      </w:divBdr>
    </w:div>
    <w:div w:id="598373733">
      <w:bodyDiv w:val="1"/>
      <w:marLeft w:val="0"/>
      <w:marRight w:val="0"/>
      <w:marTop w:val="0"/>
      <w:marBottom w:val="0"/>
      <w:divBdr>
        <w:top w:val="none" w:sz="0" w:space="0" w:color="auto"/>
        <w:left w:val="none" w:sz="0" w:space="0" w:color="auto"/>
        <w:bottom w:val="none" w:sz="0" w:space="0" w:color="auto"/>
        <w:right w:val="none" w:sz="0" w:space="0" w:color="auto"/>
      </w:divBdr>
    </w:div>
    <w:div w:id="612634968">
      <w:bodyDiv w:val="1"/>
      <w:marLeft w:val="0"/>
      <w:marRight w:val="0"/>
      <w:marTop w:val="0"/>
      <w:marBottom w:val="0"/>
      <w:divBdr>
        <w:top w:val="none" w:sz="0" w:space="0" w:color="auto"/>
        <w:left w:val="none" w:sz="0" w:space="0" w:color="auto"/>
        <w:bottom w:val="none" w:sz="0" w:space="0" w:color="auto"/>
        <w:right w:val="none" w:sz="0" w:space="0" w:color="auto"/>
      </w:divBdr>
    </w:div>
    <w:div w:id="613899423">
      <w:bodyDiv w:val="1"/>
      <w:marLeft w:val="0"/>
      <w:marRight w:val="0"/>
      <w:marTop w:val="0"/>
      <w:marBottom w:val="0"/>
      <w:divBdr>
        <w:top w:val="none" w:sz="0" w:space="0" w:color="auto"/>
        <w:left w:val="none" w:sz="0" w:space="0" w:color="auto"/>
        <w:bottom w:val="none" w:sz="0" w:space="0" w:color="auto"/>
        <w:right w:val="none" w:sz="0" w:space="0" w:color="auto"/>
      </w:divBdr>
      <w:divsChild>
        <w:div w:id="499464252">
          <w:marLeft w:val="640"/>
          <w:marRight w:val="0"/>
          <w:marTop w:val="0"/>
          <w:marBottom w:val="0"/>
          <w:divBdr>
            <w:top w:val="none" w:sz="0" w:space="0" w:color="auto"/>
            <w:left w:val="none" w:sz="0" w:space="0" w:color="auto"/>
            <w:bottom w:val="none" w:sz="0" w:space="0" w:color="auto"/>
            <w:right w:val="none" w:sz="0" w:space="0" w:color="auto"/>
          </w:divBdr>
        </w:div>
        <w:div w:id="1814132013">
          <w:marLeft w:val="640"/>
          <w:marRight w:val="0"/>
          <w:marTop w:val="0"/>
          <w:marBottom w:val="0"/>
          <w:divBdr>
            <w:top w:val="none" w:sz="0" w:space="0" w:color="auto"/>
            <w:left w:val="none" w:sz="0" w:space="0" w:color="auto"/>
            <w:bottom w:val="none" w:sz="0" w:space="0" w:color="auto"/>
            <w:right w:val="none" w:sz="0" w:space="0" w:color="auto"/>
          </w:divBdr>
        </w:div>
        <w:div w:id="1680347193">
          <w:marLeft w:val="640"/>
          <w:marRight w:val="0"/>
          <w:marTop w:val="0"/>
          <w:marBottom w:val="0"/>
          <w:divBdr>
            <w:top w:val="none" w:sz="0" w:space="0" w:color="auto"/>
            <w:left w:val="none" w:sz="0" w:space="0" w:color="auto"/>
            <w:bottom w:val="none" w:sz="0" w:space="0" w:color="auto"/>
            <w:right w:val="none" w:sz="0" w:space="0" w:color="auto"/>
          </w:divBdr>
        </w:div>
        <w:div w:id="1826511479">
          <w:marLeft w:val="640"/>
          <w:marRight w:val="0"/>
          <w:marTop w:val="0"/>
          <w:marBottom w:val="0"/>
          <w:divBdr>
            <w:top w:val="none" w:sz="0" w:space="0" w:color="auto"/>
            <w:left w:val="none" w:sz="0" w:space="0" w:color="auto"/>
            <w:bottom w:val="none" w:sz="0" w:space="0" w:color="auto"/>
            <w:right w:val="none" w:sz="0" w:space="0" w:color="auto"/>
          </w:divBdr>
        </w:div>
        <w:div w:id="915746809">
          <w:marLeft w:val="640"/>
          <w:marRight w:val="0"/>
          <w:marTop w:val="0"/>
          <w:marBottom w:val="0"/>
          <w:divBdr>
            <w:top w:val="none" w:sz="0" w:space="0" w:color="auto"/>
            <w:left w:val="none" w:sz="0" w:space="0" w:color="auto"/>
            <w:bottom w:val="none" w:sz="0" w:space="0" w:color="auto"/>
            <w:right w:val="none" w:sz="0" w:space="0" w:color="auto"/>
          </w:divBdr>
        </w:div>
        <w:div w:id="7028536">
          <w:marLeft w:val="640"/>
          <w:marRight w:val="0"/>
          <w:marTop w:val="0"/>
          <w:marBottom w:val="0"/>
          <w:divBdr>
            <w:top w:val="none" w:sz="0" w:space="0" w:color="auto"/>
            <w:left w:val="none" w:sz="0" w:space="0" w:color="auto"/>
            <w:bottom w:val="none" w:sz="0" w:space="0" w:color="auto"/>
            <w:right w:val="none" w:sz="0" w:space="0" w:color="auto"/>
          </w:divBdr>
        </w:div>
        <w:div w:id="1729917579">
          <w:marLeft w:val="640"/>
          <w:marRight w:val="0"/>
          <w:marTop w:val="0"/>
          <w:marBottom w:val="0"/>
          <w:divBdr>
            <w:top w:val="none" w:sz="0" w:space="0" w:color="auto"/>
            <w:left w:val="none" w:sz="0" w:space="0" w:color="auto"/>
            <w:bottom w:val="none" w:sz="0" w:space="0" w:color="auto"/>
            <w:right w:val="none" w:sz="0" w:space="0" w:color="auto"/>
          </w:divBdr>
        </w:div>
        <w:div w:id="1667974024">
          <w:marLeft w:val="640"/>
          <w:marRight w:val="0"/>
          <w:marTop w:val="0"/>
          <w:marBottom w:val="0"/>
          <w:divBdr>
            <w:top w:val="none" w:sz="0" w:space="0" w:color="auto"/>
            <w:left w:val="none" w:sz="0" w:space="0" w:color="auto"/>
            <w:bottom w:val="none" w:sz="0" w:space="0" w:color="auto"/>
            <w:right w:val="none" w:sz="0" w:space="0" w:color="auto"/>
          </w:divBdr>
        </w:div>
        <w:div w:id="1285114368">
          <w:marLeft w:val="640"/>
          <w:marRight w:val="0"/>
          <w:marTop w:val="0"/>
          <w:marBottom w:val="0"/>
          <w:divBdr>
            <w:top w:val="none" w:sz="0" w:space="0" w:color="auto"/>
            <w:left w:val="none" w:sz="0" w:space="0" w:color="auto"/>
            <w:bottom w:val="none" w:sz="0" w:space="0" w:color="auto"/>
            <w:right w:val="none" w:sz="0" w:space="0" w:color="auto"/>
          </w:divBdr>
        </w:div>
        <w:div w:id="2036493317">
          <w:marLeft w:val="640"/>
          <w:marRight w:val="0"/>
          <w:marTop w:val="0"/>
          <w:marBottom w:val="0"/>
          <w:divBdr>
            <w:top w:val="none" w:sz="0" w:space="0" w:color="auto"/>
            <w:left w:val="none" w:sz="0" w:space="0" w:color="auto"/>
            <w:bottom w:val="none" w:sz="0" w:space="0" w:color="auto"/>
            <w:right w:val="none" w:sz="0" w:space="0" w:color="auto"/>
          </w:divBdr>
        </w:div>
        <w:div w:id="513225131">
          <w:marLeft w:val="640"/>
          <w:marRight w:val="0"/>
          <w:marTop w:val="0"/>
          <w:marBottom w:val="0"/>
          <w:divBdr>
            <w:top w:val="none" w:sz="0" w:space="0" w:color="auto"/>
            <w:left w:val="none" w:sz="0" w:space="0" w:color="auto"/>
            <w:bottom w:val="none" w:sz="0" w:space="0" w:color="auto"/>
            <w:right w:val="none" w:sz="0" w:space="0" w:color="auto"/>
          </w:divBdr>
        </w:div>
        <w:div w:id="208693053">
          <w:marLeft w:val="640"/>
          <w:marRight w:val="0"/>
          <w:marTop w:val="0"/>
          <w:marBottom w:val="0"/>
          <w:divBdr>
            <w:top w:val="none" w:sz="0" w:space="0" w:color="auto"/>
            <w:left w:val="none" w:sz="0" w:space="0" w:color="auto"/>
            <w:bottom w:val="none" w:sz="0" w:space="0" w:color="auto"/>
            <w:right w:val="none" w:sz="0" w:space="0" w:color="auto"/>
          </w:divBdr>
        </w:div>
        <w:div w:id="1141771270">
          <w:marLeft w:val="640"/>
          <w:marRight w:val="0"/>
          <w:marTop w:val="0"/>
          <w:marBottom w:val="0"/>
          <w:divBdr>
            <w:top w:val="none" w:sz="0" w:space="0" w:color="auto"/>
            <w:left w:val="none" w:sz="0" w:space="0" w:color="auto"/>
            <w:bottom w:val="none" w:sz="0" w:space="0" w:color="auto"/>
            <w:right w:val="none" w:sz="0" w:space="0" w:color="auto"/>
          </w:divBdr>
        </w:div>
        <w:div w:id="1041782849">
          <w:marLeft w:val="640"/>
          <w:marRight w:val="0"/>
          <w:marTop w:val="0"/>
          <w:marBottom w:val="0"/>
          <w:divBdr>
            <w:top w:val="none" w:sz="0" w:space="0" w:color="auto"/>
            <w:left w:val="none" w:sz="0" w:space="0" w:color="auto"/>
            <w:bottom w:val="none" w:sz="0" w:space="0" w:color="auto"/>
            <w:right w:val="none" w:sz="0" w:space="0" w:color="auto"/>
          </w:divBdr>
        </w:div>
        <w:div w:id="1530289490">
          <w:marLeft w:val="640"/>
          <w:marRight w:val="0"/>
          <w:marTop w:val="0"/>
          <w:marBottom w:val="0"/>
          <w:divBdr>
            <w:top w:val="none" w:sz="0" w:space="0" w:color="auto"/>
            <w:left w:val="none" w:sz="0" w:space="0" w:color="auto"/>
            <w:bottom w:val="none" w:sz="0" w:space="0" w:color="auto"/>
            <w:right w:val="none" w:sz="0" w:space="0" w:color="auto"/>
          </w:divBdr>
        </w:div>
        <w:div w:id="805320930">
          <w:marLeft w:val="640"/>
          <w:marRight w:val="0"/>
          <w:marTop w:val="0"/>
          <w:marBottom w:val="0"/>
          <w:divBdr>
            <w:top w:val="none" w:sz="0" w:space="0" w:color="auto"/>
            <w:left w:val="none" w:sz="0" w:space="0" w:color="auto"/>
            <w:bottom w:val="none" w:sz="0" w:space="0" w:color="auto"/>
            <w:right w:val="none" w:sz="0" w:space="0" w:color="auto"/>
          </w:divBdr>
        </w:div>
        <w:div w:id="1168710975">
          <w:marLeft w:val="640"/>
          <w:marRight w:val="0"/>
          <w:marTop w:val="0"/>
          <w:marBottom w:val="0"/>
          <w:divBdr>
            <w:top w:val="none" w:sz="0" w:space="0" w:color="auto"/>
            <w:left w:val="none" w:sz="0" w:space="0" w:color="auto"/>
            <w:bottom w:val="none" w:sz="0" w:space="0" w:color="auto"/>
            <w:right w:val="none" w:sz="0" w:space="0" w:color="auto"/>
          </w:divBdr>
        </w:div>
        <w:div w:id="45836037">
          <w:marLeft w:val="640"/>
          <w:marRight w:val="0"/>
          <w:marTop w:val="0"/>
          <w:marBottom w:val="0"/>
          <w:divBdr>
            <w:top w:val="none" w:sz="0" w:space="0" w:color="auto"/>
            <w:left w:val="none" w:sz="0" w:space="0" w:color="auto"/>
            <w:bottom w:val="none" w:sz="0" w:space="0" w:color="auto"/>
            <w:right w:val="none" w:sz="0" w:space="0" w:color="auto"/>
          </w:divBdr>
        </w:div>
        <w:div w:id="1211111828">
          <w:marLeft w:val="640"/>
          <w:marRight w:val="0"/>
          <w:marTop w:val="0"/>
          <w:marBottom w:val="0"/>
          <w:divBdr>
            <w:top w:val="none" w:sz="0" w:space="0" w:color="auto"/>
            <w:left w:val="none" w:sz="0" w:space="0" w:color="auto"/>
            <w:bottom w:val="none" w:sz="0" w:space="0" w:color="auto"/>
            <w:right w:val="none" w:sz="0" w:space="0" w:color="auto"/>
          </w:divBdr>
        </w:div>
        <w:div w:id="1360163732">
          <w:marLeft w:val="640"/>
          <w:marRight w:val="0"/>
          <w:marTop w:val="0"/>
          <w:marBottom w:val="0"/>
          <w:divBdr>
            <w:top w:val="none" w:sz="0" w:space="0" w:color="auto"/>
            <w:left w:val="none" w:sz="0" w:space="0" w:color="auto"/>
            <w:bottom w:val="none" w:sz="0" w:space="0" w:color="auto"/>
            <w:right w:val="none" w:sz="0" w:space="0" w:color="auto"/>
          </w:divBdr>
        </w:div>
        <w:div w:id="729696701">
          <w:marLeft w:val="640"/>
          <w:marRight w:val="0"/>
          <w:marTop w:val="0"/>
          <w:marBottom w:val="0"/>
          <w:divBdr>
            <w:top w:val="none" w:sz="0" w:space="0" w:color="auto"/>
            <w:left w:val="none" w:sz="0" w:space="0" w:color="auto"/>
            <w:bottom w:val="none" w:sz="0" w:space="0" w:color="auto"/>
            <w:right w:val="none" w:sz="0" w:space="0" w:color="auto"/>
          </w:divBdr>
        </w:div>
        <w:div w:id="15546137">
          <w:marLeft w:val="640"/>
          <w:marRight w:val="0"/>
          <w:marTop w:val="0"/>
          <w:marBottom w:val="0"/>
          <w:divBdr>
            <w:top w:val="none" w:sz="0" w:space="0" w:color="auto"/>
            <w:left w:val="none" w:sz="0" w:space="0" w:color="auto"/>
            <w:bottom w:val="none" w:sz="0" w:space="0" w:color="auto"/>
            <w:right w:val="none" w:sz="0" w:space="0" w:color="auto"/>
          </w:divBdr>
        </w:div>
        <w:div w:id="1597782970">
          <w:marLeft w:val="640"/>
          <w:marRight w:val="0"/>
          <w:marTop w:val="0"/>
          <w:marBottom w:val="0"/>
          <w:divBdr>
            <w:top w:val="none" w:sz="0" w:space="0" w:color="auto"/>
            <w:left w:val="none" w:sz="0" w:space="0" w:color="auto"/>
            <w:bottom w:val="none" w:sz="0" w:space="0" w:color="auto"/>
            <w:right w:val="none" w:sz="0" w:space="0" w:color="auto"/>
          </w:divBdr>
        </w:div>
        <w:div w:id="1884252236">
          <w:marLeft w:val="640"/>
          <w:marRight w:val="0"/>
          <w:marTop w:val="0"/>
          <w:marBottom w:val="0"/>
          <w:divBdr>
            <w:top w:val="none" w:sz="0" w:space="0" w:color="auto"/>
            <w:left w:val="none" w:sz="0" w:space="0" w:color="auto"/>
            <w:bottom w:val="none" w:sz="0" w:space="0" w:color="auto"/>
            <w:right w:val="none" w:sz="0" w:space="0" w:color="auto"/>
          </w:divBdr>
        </w:div>
        <w:div w:id="1207913172">
          <w:marLeft w:val="640"/>
          <w:marRight w:val="0"/>
          <w:marTop w:val="0"/>
          <w:marBottom w:val="0"/>
          <w:divBdr>
            <w:top w:val="none" w:sz="0" w:space="0" w:color="auto"/>
            <w:left w:val="none" w:sz="0" w:space="0" w:color="auto"/>
            <w:bottom w:val="none" w:sz="0" w:space="0" w:color="auto"/>
            <w:right w:val="none" w:sz="0" w:space="0" w:color="auto"/>
          </w:divBdr>
        </w:div>
        <w:div w:id="1267039328">
          <w:marLeft w:val="640"/>
          <w:marRight w:val="0"/>
          <w:marTop w:val="0"/>
          <w:marBottom w:val="0"/>
          <w:divBdr>
            <w:top w:val="none" w:sz="0" w:space="0" w:color="auto"/>
            <w:left w:val="none" w:sz="0" w:space="0" w:color="auto"/>
            <w:bottom w:val="none" w:sz="0" w:space="0" w:color="auto"/>
            <w:right w:val="none" w:sz="0" w:space="0" w:color="auto"/>
          </w:divBdr>
        </w:div>
        <w:div w:id="240069082">
          <w:marLeft w:val="640"/>
          <w:marRight w:val="0"/>
          <w:marTop w:val="0"/>
          <w:marBottom w:val="0"/>
          <w:divBdr>
            <w:top w:val="none" w:sz="0" w:space="0" w:color="auto"/>
            <w:left w:val="none" w:sz="0" w:space="0" w:color="auto"/>
            <w:bottom w:val="none" w:sz="0" w:space="0" w:color="auto"/>
            <w:right w:val="none" w:sz="0" w:space="0" w:color="auto"/>
          </w:divBdr>
        </w:div>
        <w:div w:id="733354294">
          <w:marLeft w:val="640"/>
          <w:marRight w:val="0"/>
          <w:marTop w:val="0"/>
          <w:marBottom w:val="0"/>
          <w:divBdr>
            <w:top w:val="none" w:sz="0" w:space="0" w:color="auto"/>
            <w:left w:val="none" w:sz="0" w:space="0" w:color="auto"/>
            <w:bottom w:val="none" w:sz="0" w:space="0" w:color="auto"/>
            <w:right w:val="none" w:sz="0" w:space="0" w:color="auto"/>
          </w:divBdr>
        </w:div>
        <w:div w:id="1020736028">
          <w:marLeft w:val="640"/>
          <w:marRight w:val="0"/>
          <w:marTop w:val="0"/>
          <w:marBottom w:val="0"/>
          <w:divBdr>
            <w:top w:val="none" w:sz="0" w:space="0" w:color="auto"/>
            <w:left w:val="none" w:sz="0" w:space="0" w:color="auto"/>
            <w:bottom w:val="none" w:sz="0" w:space="0" w:color="auto"/>
            <w:right w:val="none" w:sz="0" w:space="0" w:color="auto"/>
          </w:divBdr>
        </w:div>
        <w:div w:id="1739013625">
          <w:marLeft w:val="640"/>
          <w:marRight w:val="0"/>
          <w:marTop w:val="0"/>
          <w:marBottom w:val="0"/>
          <w:divBdr>
            <w:top w:val="none" w:sz="0" w:space="0" w:color="auto"/>
            <w:left w:val="none" w:sz="0" w:space="0" w:color="auto"/>
            <w:bottom w:val="none" w:sz="0" w:space="0" w:color="auto"/>
            <w:right w:val="none" w:sz="0" w:space="0" w:color="auto"/>
          </w:divBdr>
        </w:div>
        <w:div w:id="562302499">
          <w:marLeft w:val="640"/>
          <w:marRight w:val="0"/>
          <w:marTop w:val="0"/>
          <w:marBottom w:val="0"/>
          <w:divBdr>
            <w:top w:val="none" w:sz="0" w:space="0" w:color="auto"/>
            <w:left w:val="none" w:sz="0" w:space="0" w:color="auto"/>
            <w:bottom w:val="none" w:sz="0" w:space="0" w:color="auto"/>
            <w:right w:val="none" w:sz="0" w:space="0" w:color="auto"/>
          </w:divBdr>
        </w:div>
        <w:div w:id="1777208298">
          <w:marLeft w:val="640"/>
          <w:marRight w:val="0"/>
          <w:marTop w:val="0"/>
          <w:marBottom w:val="0"/>
          <w:divBdr>
            <w:top w:val="none" w:sz="0" w:space="0" w:color="auto"/>
            <w:left w:val="none" w:sz="0" w:space="0" w:color="auto"/>
            <w:bottom w:val="none" w:sz="0" w:space="0" w:color="auto"/>
            <w:right w:val="none" w:sz="0" w:space="0" w:color="auto"/>
          </w:divBdr>
        </w:div>
        <w:div w:id="318310189">
          <w:marLeft w:val="640"/>
          <w:marRight w:val="0"/>
          <w:marTop w:val="0"/>
          <w:marBottom w:val="0"/>
          <w:divBdr>
            <w:top w:val="none" w:sz="0" w:space="0" w:color="auto"/>
            <w:left w:val="none" w:sz="0" w:space="0" w:color="auto"/>
            <w:bottom w:val="none" w:sz="0" w:space="0" w:color="auto"/>
            <w:right w:val="none" w:sz="0" w:space="0" w:color="auto"/>
          </w:divBdr>
        </w:div>
        <w:div w:id="1478493334">
          <w:marLeft w:val="640"/>
          <w:marRight w:val="0"/>
          <w:marTop w:val="0"/>
          <w:marBottom w:val="0"/>
          <w:divBdr>
            <w:top w:val="none" w:sz="0" w:space="0" w:color="auto"/>
            <w:left w:val="none" w:sz="0" w:space="0" w:color="auto"/>
            <w:bottom w:val="none" w:sz="0" w:space="0" w:color="auto"/>
            <w:right w:val="none" w:sz="0" w:space="0" w:color="auto"/>
          </w:divBdr>
        </w:div>
        <w:div w:id="1734505371">
          <w:marLeft w:val="640"/>
          <w:marRight w:val="0"/>
          <w:marTop w:val="0"/>
          <w:marBottom w:val="0"/>
          <w:divBdr>
            <w:top w:val="none" w:sz="0" w:space="0" w:color="auto"/>
            <w:left w:val="none" w:sz="0" w:space="0" w:color="auto"/>
            <w:bottom w:val="none" w:sz="0" w:space="0" w:color="auto"/>
            <w:right w:val="none" w:sz="0" w:space="0" w:color="auto"/>
          </w:divBdr>
        </w:div>
        <w:div w:id="816603491">
          <w:marLeft w:val="640"/>
          <w:marRight w:val="0"/>
          <w:marTop w:val="0"/>
          <w:marBottom w:val="0"/>
          <w:divBdr>
            <w:top w:val="none" w:sz="0" w:space="0" w:color="auto"/>
            <w:left w:val="none" w:sz="0" w:space="0" w:color="auto"/>
            <w:bottom w:val="none" w:sz="0" w:space="0" w:color="auto"/>
            <w:right w:val="none" w:sz="0" w:space="0" w:color="auto"/>
          </w:divBdr>
        </w:div>
        <w:div w:id="996962247">
          <w:marLeft w:val="640"/>
          <w:marRight w:val="0"/>
          <w:marTop w:val="0"/>
          <w:marBottom w:val="0"/>
          <w:divBdr>
            <w:top w:val="none" w:sz="0" w:space="0" w:color="auto"/>
            <w:left w:val="none" w:sz="0" w:space="0" w:color="auto"/>
            <w:bottom w:val="none" w:sz="0" w:space="0" w:color="auto"/>
            <w:right w:val="none" w:sz="0" w:space="0" w:color="auto"/>
          </w:divBdr>
        </w:div>
        <w:div w:id="1510828257">
          <w:marLeft w:val="640"/>
          <w:marRight w:val="0"/>
          <w:marTop w:val="0"/>
          <w:marBottom w:val="0"/>
          <w:divBdr>
            <w:top w:val="none" w:sz="0" w:space="0" w:color="auto"/>
            <w:left w:val="none" w:sz="0" w:space="0" w:color="auto"/>
            <w:bottom w:val="none" w:sz="0" w:space="0" w:color="auto"/>
            <w:right w:val="none" w:sz="0" w:space="0" w:color="auto"/>
          </w:divBdr>
        </w:div>
        <w:div w:id="361512597">
          <w:marLeft w:val="640"/>
          <w:marRight w:val="0"/>
          <w:marTop w:val="0"/>
          <w:marBottom w:val="0"/>
          <w:divBdr>
            <w:top w:val="none" w:sz="0" w:space="0" w:color="auto"/>
            <w:left w:val="none" w:sz="0" w:space="0" w:color="auto"/>
            <w:bottom w:val="none" w:sz="0" w:space="0" w:color="auto"/>
            <w:right w:val="none" w:sz="0" w:space="0" w:color="auto"/>
          </w:divBdr>
        </w:div>
        <w:div w:id="2080707817">
          <w:marLeft w:val="640"/>
          <w:marRight w:val="0"/>
          <w:marTop w:val="0"/>
          <w:marBottom w:val="0"/>
          <w:divBdr>
            <w:top w:val="none" w:sz="0" w:space="0" w:color="auto"/>
            <w:left w:val="none" w:sz="0" w:space="0" w:color="auto"/>
            <w:bottom w:val="none" w:sz="0" w:space="0" w:color="auto"/>
            <w:right w:val="none" w:sz="0" w:space="0" w:color="auto"/>
          </w:divBdr>
        </w:div>
        <w:div w:id="1042367982">
          <w:marLeft w:val="640"/>
          <w:marRight w:val="0"/>
          <w:marTop w:val="0"/>
          <w:marBottom w:val="0"/>
          <w:divBdr>
            <w:top w:val="none" w:sz="0" w:space="0" w:color="auto"/>
            <w:left w:val="none" w:sz="0" w:space="0" w:color="auto"/>
            <w:bottom w:val="none" w:sz="0" w:space="0" w:color="auto"/>
            <w:right w:val="none" w:sz="0" w:space="0" w:color="auto"/>
          </w:divBdr>
        </w:div>
        <w:div w:id="1448426363">
          <w:marLeft w:val="640"/>
          <w:marRight w:val="0"/>
          <w:marTop w:val="0"/>
          <w:marBottom w:val="0"/>
          <w:divBdr>
            <w:top w:val="none" w:sz="0" w:space="0" w:color="auto"/>
            <w:left w:val="none" w:sz="0" w:space="0" w:color="auto"/>
            <w:bottom w:val="none" w:sz="0" w:space="0" w:color="auto"/>
            <w:right w:val="none" w:sz="0" w:space="0" w:color="auto"/>
          </w:divBdr>
        </w:div>
        <w:div w:id="2070036890">
          <w:marLeft w:val="640"/>
          <w:marRight w:val="0"/>
          <w:marTop w:val="0"/>
          <w:marBottom w:val="0"/>
          <w:divBdr>
            <w:top w:val="none" w:sz="0" w:space="0" w:color="auto"/>
            <w:left w:val="none" w:sz="0" w:space="0" w:color="auto"/>
            <w:bottom w:val="none" w:sz="0" w:space="0" w:color="auto"/>
            <w:right w:val="none" w:sz="0" w:space="0" w:color="auto"/>
          </w:divBdr>
        </w:div>
        <w:div w:id="1050348202">
          <w:marLeft w:val="640"/>
          <w:marRight w:val="0"/>
          <w:marTop w:val="0"/>
          <w:marBottom w:val="0"/>
          <w:divBdr>
            <w:top w:val="none" w:sz="0" w:space="0" w:color="auto"/>
            <w:left w:val="none" w:sz="0" w:space="0" w:color="auto"/>
            <w:bottom w:val="none" w:sz="0" w:space="0" w:color="auto"/>
            <w:right w:val="none" w:sz="0" w:space="0" w:color="auto"/>
          </w:divBdr>
        </w:div>
        <w:div w:id="402489206">
          <w:marLeft w:val="640"/>
          <w:marRight w:val="0"/>
          <w:marTop w:val="0"/>
          <w:marBottom w:val="0"/>
          <w:divBdr>
            <w:top w:val="none" w:sz="0" w:space="0" w:color="auto"/>
            <w:left w:val="none" w:sz="0" w:space="0" w:color="auto"/>
            <w:bottom w:val="none" w:sz="0" w:space="0" w:color="auto"/>
            <w:right w:val="none" w:sz="0" w:space="0" w:color="auto"/>
          </w:divBdr>
        </w:div>
        <w:div w:id="1858617956">
          <w:marLeft w:val="640"/>
          <w:marRight w:val="0"/>
          <w:marTop w:val="0"/>
          <w:marBottom w:val="0"/>
          <w:divBdr>
            <w:top w:val="none" w:sz="0" w:space="0" w:color="auto"/>
            <w:left w:val="none" w:sz="0" w:space="0" w:color="auto"/>
            <w:bottom w:val="none" w:sz="0" w:space="0" w:color="auto"/>
            <w:right w:val="none" w:sz="0" w:space="0" w:color="auto"/>
          </w:divBdr>
        </w:div>
        <w:div w:id="460920129">
          <w:marLeft w:val="640"/>
          <w:marRight w:val="0"/>
          <w:marTop w:val="0"/>
          <w:marBottom w:val="0"/>
          <w:divBdr>
            <w:top w:val="none" w:sz="0" w:space="0" w:color="auto"/>
            <w:left w:val="none" w:sz="0" w:space="0" w:color="auto"/>
            <w:bottom w:val="none" w:sz="0" w:space="0" w:color="auto"/>
            <w:right w:val="none" w:sz="0" w:space="0" w:color="auto"/>
          </w:divBdr>
        </w:div>
        <w:div w:id="1864131729">
          <w:marLeft w:val="640"/>
          <w:marRight w:val="0"/>
          <w:marTop w:val="0"/>
          <w:marBottom w:val="0"/>
          <w:divBdr>
            <w:top w:val="none" w:sz="0" w:space="0" w:color="auto"/>
            <w:left w:val="none" w:sz="0" w:space="0" w:color="auto"/>
            <w:bottom w:val="none" w:sz="0" w:space="0" w:color="auto"/>
            <w:right w:val="none" w:sz="0" w:space="0" w:color="auto"/>
          </w:divBdr>
        </w:div>
        <w:div w:id="975063090">
          <w:marLeft w:val="640"/>
          <w:marRight w:val="0"/>
          <w:marTop w:val="0"/>
          <w:marBottom w:val="0"/>
          <w:divBdr>
            <w:top w:val="none" w:sz="0" w:space="0" w:color="auto"/>
            <w:left w:val="none" w:sz="0" w:space="0" w:color="auto"/>
            <w:bottom w:val="none" w:sz="0" w:space="0" w:color="auto"/>
            <w:right w:val="none" w:sz="0" w:space="0" w:color="auto"/>
          </w:divBdr>
        </w:div>
        <w:div w:id="1136340915">
          <w:marLeft w:val="640"/>
          <w:marRight w:val="0"/>
          <w:marTop w:val="0"/>
          <w:marBottom w:val="0"/>
          <w:divBdr>
            <w:top w:val="none" w:sz="0" w:space="0" w:color="auto"/>
            <w:left w:val="none" w:sz="0" w:space="0" w:color="auto"/>
            <w:bottom w:val="none" w:sz="0" w:space="0" w:color="auto"/>
            <w:right w:val="none" w:sz="0" w:space="0" w:color="auto"/>
          </w:divBdr>
        </w:div>
        <w:div w:id="220945316">
          <w:marLeft w:val="640"/>
          <w:marRight w:val="0"/>
          <w:marTop w:val="0"/>
          <w:marBottom w:val="0"/>
          <w:divBdr>
            <w:top w:val="none" w:sz="0" w:space="0" w:color="auto"/>
            <w:left w:val="none" w:sz="0" w:space="0" w:color="auto"/>
            <w:bottom w:val="none" w:sz="0" w:space="0" w:color="auto"/>
            <w:right w:val="none" w:sz="0" w:space="0" w:color="auto"/>
          </w:divBdr>
        </w:div>
        <w:div w:id="1142624879">
          <w:marLeft w:val="640"/>
          <w:marRight w:val="0"/>
          <w:marTop w:val="0"/>
          <w:marBottom w:val="0"/>
          <w:divBdr>
            <w:top w:val="none" w:sz="0" w:space="0" w:color="auto"/>
            <w:left w:val="none" w:sz="0" w:space="0" w:color="auto"/>
            <w:bottom w:val="none" w:sz="0" w:space="0" w:color="auto"/>
            <w:right w:val="none" w:sz="0" w:space="0" w:color="auto"/>
          </w:divBdr>
        </w:div>
        <w:div w:id="980117797">
          <w:marLeft w:val="640"/>
          <w:marRight w:val="0"/>
          <w:marTop w:val="0"/>
          <w:marBottom w:val="0"/>
          <w:divBdr>
            <w:top w:val="none" w:sz="0" w:space="0" w:color="auto"/>
            <w:left w:val="none" w:sz="0" w:space="0" w:color="auto"/>
            <w:bottom w:val="none" w:sz="0" w:space="0" w:color="auto"/>
            <w:right w:val="none" w:sz="0" w:space="0" w:color="auto"/>
          </w:divBdr>
        </w:div>
        <w:div w:id="1546259527">
          <w:marLeft w:val="640"/>
          <w:marRight w:val="0"/>
          <w:marTop w:val="0"/>
          <w:marBottom w:val="0"/>
          <w:divBdr>
            <w:top w:val="none" w:sz="0" w:space="0" w:color="auto"/>
            <w:left w:val="none" w:sz="0" w:space="0" w:color="auto"/>
            <w:bottom w:val="none" w:sz="0" w:space="0" w:color="auto"/>
            <w:right w:val="none" w:sz="0" w:space="0" w:color="auto"/>
          </w:divBdr>
        </w:div>
        <w:div w:id="2087339625">
          <w:marLeft w:val="640"/>
          <w:marRight w:val="0"/>
          <w:marTop w:val="0"/>
          <w:marBottom w:val="0"/>
          <w:divBdr>
            <w:top w:val="none" w:sz="0" w:space="0" w:color="auto"/>
            <w:left w:val="none" w:sz="0" w:space="0" w:color="auto"/>
            <w:bottom w:val="none" w:sz="0" w:space="0" w:color="auto"/>
            <w:right w:val="none" w:sz="0" w:space="0" w:color="auto"/>
          </w:divBdr>
        </w:div>
        <w:div w:id="1082726466">
          <w:marLeft w:val="640"/>
          <w:marRight w:val="0"/>
          <w:marTop w:val="0"/>
          <w:marBottom w:val="0"/>
          <w:divBdr>
            <w:top w:val="none" w:sz="0" w:space="0" w:color="auto"/>
            <w:left w:val="none" w:sz="0" w:space="0" w:color="auto"/>
            <w:bottom w:val="none" w:sz="0" w:space="0" w:color="auto"/>
            <w:right w:val="none" w:sz="0" w:space="0" w:color="auto"/>
          </w:divBdr>
        </w:div>
        <w:div w:id="486287626">
          <w:marLeft w:val="640"/>
          <w:marRight w:val="0"/>
          <w:marTop w:val="0"/>
          <w:marBottom w:val="0"/>
          <w:divBdr>
            <w:top w:val="none" w:sz="0" w:space="0" w:color="auto"/>
            <w:left w:val="none" w:sz="0" w:space="0" w:color="auto"/>
            <w:bottom w:val="none" w:sz="0" w:space="0" w:color="auto"/>
            <w:right w:val="none" w:sz="0" w:space="0" w:color="auto"/>
          </w:divBdr>
        </w:div>
        <w:div w:id="125978082">
          <w:marLeft w:val="640"/>
          <w:marRight w:val="0"/>
          <w:marTop w:val="0"/>
          <w:marBottom w:val="0"/>
          <w:divBdr>
            <w:top w:val="none" w:sz="0" w:space="0" w:color="auto"/>
            <w:left w:val="none" w:sz="0" w:space="0" w:color="auto"/>
            <w:bottom w:val="none" w:sz="0" w:space="0" w:color="auto"/>
            <w:right w:val="none" w:sz="0" w:space="0" w:color="auto"/>
          </w:divBdr>
        </w:div>
        <w:div w:id="361637640">
          <w:marLeft w:val="640"/>
          <w:marRight w:val="0"/>
          <w:marTop w:val="0"/>
          <w:marBottom w:val="0"/>
          <w:divBdr>
            <w:top w:val="none" w:sz="0" w:space="0" w:color="auto"/>
            <w:left w:val="none" w:sz="0" w:space="0" w:color="auto"/>
            <w:bottom w:val="none" w:sz="0" w:space="0" w:color="auto"/>
            <w:right w:val="none" w:sz="0" w:space="0" w:color="auto"/>
          </w:divBdr>
        </w:div>
        <w:div w:id="2087259383">
          <w:marLeft w:val="640"/>
          <w:marRight w:val="0"/>
          <w:marTop w:val="0"/>
          <w:marBottom w:val="0"/>
          <w:divBdr>
            <w:top w:val="none" w:sz="0" w:space="0" w:color="auto"/>
            <w:left w:val="none" w:sz="0" w:space="0" w:color="auto"/>
            <w:bottom w:val="none" w:sz="0" w:space="0" w:color="auto"/>
            <w:right w:val="none" w:sz="0" w:space="0" w:color="auto"/>
          </w:divBdr>
        </w:div>
        <w:div w:id="2030134881">
          <w:marLeft w:val="640"/>
          <w:marRight w:val="0"/>
          <w:marTop w:val="0"/>
          <w:marBottom w:val="0"/>
          <w:divBdr>
            <w:top w:val="none" w:sz="0" w:space="0" w:color="auto"/>
            <w:left w:val="none" w:sz="0" w:space="0" w:color="auto"/>
            <w:bottom w:val="none" w:sz="0" w:space="0" w:color="auto"/>
            <w:right w:val="none" w:sz="0" w:space="0" w:color="auto"/>
          </w:divBdr>
        </w:div>
        <w:div w:id="1025669460">
          <w:marLeft w:val="640"/>
          <w:marRight w:val="0"/>
          <w:marTop w:val="0"/>
          <w:marBottom w:val="0"/>
          <w:divBdr>
            <w:top w:val="none" w:sz="0" w:space="0" w:color="auto"/>
            <w:left w:val="none" w:sz="0" w:space="0" w:color="auto"/>
            <w:bottom w:val="none" w:sz="0" w:space="0" w:color="auto"/>
            <w:right w:val="none" w:sz="0" w:space="0" w:color="auto"/>
          </w:divBdr>
        </w:div>
      </w:divsChild>
    </w:div>
    <w:div w:id="616836424">
      <w:bodyDiv w:val="1"/>
      <w:marLeft w:val="0"/>
      <w:marRight w:val="0"/>
      <w:marTop w:val="0"/>
      <w:marBottom w:val="0"/>
      <w:divBdr>
        <w:top w:val="none" w:sz="0" w:space="0" w:color="auto"/>
        <w:left w:val="none" w:sz="0" w:space="0" w:color="auto"/>
        <w:bottom w:val="none" w:sz="0" w:space="0" w:color="auto"/>
        <w:right w:val="none" w:sz="0" w:space="0" w:color="auto"/>
      </w:divBdr>
    </w:div>
    <w:div w:id="634869396">
      <w:bodyDiv w:val="1"/>
      <w:marLeft w:val="0"/>
      <w:marRight w:val="0"/>
      <w:marTop w:val="0"/>
      <w:marBottom w:val="0"/>
      <w:divBdr>
        <w:top w:val="none" w:sz="0" w:space="0" w:color="auto"/>
        <w:left w:val="none" w:sz="0" w:space="0" w:color="auto"/>
        <w:bottom w:val="none" w:sz="0" w:space="0" w:color="auto"/>
        <w:right w:val="none" w:sz="0" w:space="0" w:color="auto"/>
      </w:divBdr>
      <w:divsChild>
        <w:div w:id="1269125284">
          <w:marLeft w:val="640"/>
          <w:marRight w:val="0"/>
          <w:marTop w:val="0"/>
          <w:marBottom w:val="0"/>
          <w:divBdr>
            <w:top w:val="none" w:sz="0" w:space="0" w:color="auto"/>
            <w:left w:val="none" w:sz="0" w:space="0" w:color="auto"/>
            <w:bottom w:val="none" w:sz="0" w:space="0" w:color="auto"/>
            <w:right w:val="none" w:sz="0" w:space="0" w:color="auto"/>
          </w:divBdr>
        </w:div>
        <w:div w:id="847401648">
          <w:marLeft w:val="640"/>
          <w:marRight w:val="0"/>
          <w:marTop w:val="0"/>
          <w:marBottom w:val="0"/>
          <w:divBdr>
            <w:top w:val="none" w:sz="0" w:space="0" w:color="auto"/>
            <w:left w:val="none" w:sz="0" w:space="0" w:color="auto"/>
            <w:bottom w:val="none" w:sz="0" w:space="0" w:color="auto"/>
            <w:right w:val="none" w:sz="0" w:space="0" w:color="auto"/>
          </w:divBdr>
        </w:div>
        <w:div w:id="1027413768">
          <w:marLeft w:val="640"/>
          <w:marRight w:val="0"/>
          <w:marTop w:val="0"/>
          <w:marBottom w:val="0"/>
          <w:divBdr>
            <w:top w:val="none" w:sz="0" w:space="0" w:color="auto"/>
            <w:left w:val="none" w:sz="0" w:space="0" w:color="auto"/>
            <w:bottom w:val="none" w:sz="0" w:space="0" w:color="auto"/>
            <w:right w:val="none" w:sz="0" w:space="0" w:color="auto"/>
          </w:divBdr>
        </w:div>
        <w:div w:id="610626351">
          <w:marLeft w:val="640"/>
          <w:marRight w:val="0"/>
          <w:marTop w:val="0"/>
          <w:marBottom w:val="0"/>
          <w:divBdr>
            <w:top w:val="none" w:sz="0" w:space="0" w:color="auto"/>
            <w:left w:val="none" w:sz="0" w:space="0" w:color="auto"/>
            <w:bottom w:val="none" w:sz="0" w:space="0" w:color="auto"/>
            <w:right w:val="none" w:sz="0" w:space="0" w:color="auto"/>
          </w:divBdr>
        </w:div>
        <w:div w:id="202326220">
          <w:marLeft w:val="640"/>
          <w:marRight w:val="0"/>
          <w:marTop w:val="0"/>
          <w:marBottom w:val="0"/>
          <w:divBdr>
            <w:top w:val="none" w:sz="0" w:space="0" w:color="auto"/>
            <w:left w:val="none" w:sz="0" w:space="0" w:color="auto"/>
            <w:bottom w:val="none" w:sz="0" w:space="0" w:color="auto"/>
            <w:right w:val="none" w:sz="0" w:space="0" w:color="auto"/>
          </w:divBdr>
        </w:div>
        <w:div w:id="1836677011">
          <w:marLeft w:val="640"/>
          <w:marRight w:val="0"/>
          <w:marTop w:val="0"/>
          <w:marBottom w:val="0"/>
          <w:divBdr>
            <w:top w:val="none" w:sz="0" w:space="0" w:color="auto"/>
            <w:left w:val="none" w:sz="0" w:space="0" w:color="auto"/>
            <w:bottom w:val="none" w:sz="0" w:space="0" w:color="auto"/>
            <w:right w:val="none" w:sz="0" w:space="0" w:color="auto"/>
          </w:divBdr>
        </w:div>
        <w:div w:id="1984851245">
          <w:marLeft w:val="640"/>
          <w:marRight w:val="0"/>
          <w:marTop w:val="0"/>
          <w:marBottom w:val="0"/>
          <w:divBdr>
            <w:top w:val="none" w:sz="0" w:space="0" w:color="auto"/>
            <w:left w:val="none" w:sz="0" w:space="0" w:color="auto"/>
            <w:bottom w:val="none" w:sz="0" w:space="0" w:color="auto"/>
            <w:right w:val="none" w:sz="0" w:space="0" w:color="auto"/>
          </w:divBdr>
        </w:div>
        <w:div w:id="1939214783">
          <w:marLeft w:val="640"/>
          <w:marRight w:val="0"/>
          <w:marTop w:val="0"/>
          <w:marBottom w:val="0"/>
          <w:divBdr>
            <w:top w:val="none" w:sz="0" w:space="0" w:color="auto"/>
            <w:left w:val="none" w:sz="0" w:space="0" w:color="auto"/>
            <w:bottom w:val="none" w:sz="0" w:space="0" w:color="auto"/>
            <w:right w:val="none" w:sz="0" w:space="0" w:color="auto"/>
          </w:divBdr>
        </w:div>
        <w:div w:id="1585341540">
          <w:marLeft w:val="640"/>
          <w:marRight w:val="0"/>
          <w:marTop w:val="0"/>
          <w:marBottom w:val="0"/>
          <w:divBdr>
            <w:top w:val="none" w:sz="0" w:space="0" w:color="auto"/>
            <w:left w:val="none" w:sz="0" w:space="0" w:color="auto"/>
            <w:bottom w:val="none" w:sz="0" w:space="0" w:color="auto"/>
            <w:right w:val="none" w:sz="0" w:space="0" w:color="auto"/>
          </w:divBdr>
        </w:div>
        <w:div w:id="2086032109">
          <w:marLeft w:val="640"/>
          <w:marRight w:val="0"/>
          <w:marTop w:val="0"/>
          <w:marBottom w:val="0"/>
          <w:divBdr>
            <w:top w:val="none" w:sz="0" w:space="0" w:color="auto"/>
            <w:left w:val="none" w:sz="0" w:space="0" w:color="auto"/>
            <w:bottom w:val="none" w:sz="0" w:space="0" w:color="auto"/>
            <w:right w:val="none" w:sz="0" w:space="0" w:color="auto"/>
          </w:divBdr>
        </w:div>
        <w:div w:id="1634945690">
          <w:marLeft w:val="640"/>
          <w:marRight w:val="0"/>
          <w:marTop w:val="0"/>
          <w:marBottom w:val="0"/>
          <w:divBdr>
            <w:top w:val="none" w:sz="0" w:space="0" w:color="auto"/>
            <w:left w:val="none" w:sz="0" w:space="0" w:color="auto"/>
            <w:bottom w:val="none" w:sz="0" w:space="0" w:color="auto"/>
            <w:right w:val="none" w:sz="0" w:space="0" w:color="auto"/>
          </w:divBdr>
        </w:div>
        <w:div w:id="18317157">
          <w:marLeft w:val="640"/>
          <w:marRight w:val="0"/>
          <w:marTop w:val="0"/>
          <w:marBottom w:val="0"/>
          <w:divBdr>
            <w:top w:val="none" w:sz="0" w:space="0" w:color="auto"/>
            <w:left w:val="none" w:sz="0" w:space="0" w:color="auto"/>
            <w:bottom w:val="none" w:sz="0" w:space="0" w:color="auto"/>
            <w:right w:val="none" w:sz="0" w:space="0" w:color="auto"/>
          </w:divBdr>
        </w:div>
        <w:div w:id="1733386218">
          <w:marLeft w:val="640"/>
          <w:marRight w:val="0"/>
          <w:marTop w:val="0"/>
          <w:marBottom w:val="0"/>
          <w:divBdr>
            <w:top w:val="none" w:sz="0" w:space="0" w:color="auto"/>
            <w:left w:val="none" w:sz="0" w:space="0" w:color="auto"/>
            <w:bottom w:val="none" w:sz="0" w:space="0" w:color="auto"/>
            <w:right w:val="none" w:sz="0" w:space="0" w:color="auto"/>
          </w:divBdr>
        </w:div>
        <w:div w:id="1020470105">
          <w:marLeft w:val="640"/>
          <w:marRight w:val="0"/>
          <w:marTop w:val="0"/>
          <w:marBottom w:val="0"/>
          <w:divBdr>
            <w:top w:val="none" w:sz="0" w:space="0" w:color="auto"/>
            <w:left w:val="none" w:sz="0" w:space="0" w:color="auto"/>
            <w:bottom w:val="none" w:sz="0" w:space="0" w:color="auto"/>
            <w:right w:val="none" w:sz="0" w:space="0" w:color="auto"/>
          </w:divBdr>
        </w:div>
        <w:div w:id="514460903">
          <w:marLeft w:val="640"/>
          <w:marRight w:val="0"/>
          <w:marTop w:val="0"/>
          <w:marBottom w:val="0"/>
          <w:divBdr>
            <w:top w:val="none" w:sz="0" w:space="0" w:color="auto"/>
            <w:left w:val="none" w:sz="0" w:space="0" w:color="auto"/>
            <w:bottom w:val="none" w:sz="0" w:space="0" w:color="auto"/>
            <w:right w:val="none" w:sz="0" w:space="0" w:color="auto"/>
          </w:divBdr>
        </w:div>
        <w:div w:id="158817876">
          <w:marLeft w:val="640"/>
          <w:marRight w:val="0"/>
          <w:marTop w:val="0"/>
          <w:marBottom w:val="0"/>
          <w:divBdr>
            <w:top w:val="none" w:sz="0" w:space="0" w:color="auto"/>
            <w:left w:val="none" w:sz="0" w:space="0" w:color="auto"/>
            <w:bottom w:val="none" w:sz="0" w:space="0" w:color="auto"/>
            <w:right w:val="none" w:sz="0" w:space="0" w:color="auto"/>
          </w:divBdr>
        </w:div>
        <w:div w:id="1596087625">
          <w:marLeft w:val="640"/>
          <w:marRight w:val="0"/>
          <w:marTop w:val="0"/>
          <w:marBottom w:val="0"/>
          <w:divBdr>
            <w:top w:val="none" w:sz="0" w:space="0" w:color="auto"/>
            <w:left w:val="none" w:sz="0" w:space="0" w:color="auto"/>
            <w:bottom w:val="none" w:sz="0" w:space="0" w:color="auto"/>
            <w:right w:val="none" w:sz="0" w:space="0" w:color="auto"/>
          </w:divBdr>
        </w:div>
        <w:div w:id="1248686047">
          <w:marLeft w:val="640"/>
          <w:marRight w:val="0"/>
          <w:marTop w:val="0"/>
          <w:marBottom w:val="0"/>
          <w:divBdr>
            <w:top w:val="none" w:sz="0" w:space="0" w:color="auto"/>
            <w:left w:val="none" w:sz="0" w:space="0" w:color="auto"/>
            <w:bottom w:val="none" w:sz="0" w:space="0" w:color="auto"/>
            <w:right w:val="none" w:sz="0" w:space="0" w:color="auto"/>
          </w:divBdr>
        </w:div>
        <w:div w:id="1869295106">
          <w:marLeft w:val="640"/>
          <w:marRight w:val="0"/>
          <w:marTop w:val="0"/>
          <w:marBottom w:val="0"/>
          <w:divBdr>
            <w:top w:val="none" w:sz="0" w:space="0" w:color="auto"/>
            <w:left w:val="none" w:sz="0" w:space="0" w:color="auto"/>
            <w:bottom w:val="none" w:sz="0" w:space="0" w:color="auto"/>
            <w:right w:val="none" w:sz="0" w:space="0" w:color="auto"/>
          </w:divBdr>
        </w:div>
        <w:div w:id="428082238">
          <w:marLeft w:val="640"/>
          <w:marRight w:val="0"/>
          <w:marTop w:val="0"/>
          <w:marBottom w:val="0"/>
          <w:divBdr>
            <w:top w:val="none" w:sz="0" w:space="0" w:color="auto"/>
            <w:left w:val="none" w:sz="0" w:space="0" w:color="auto"/>
            <w:bottom w:val="none" w:sz="0" w:space="0" w:color="auto"/>
            <w:right w:val="none" w:sz="0" w:space="0" w:color="auto"/>
          </w:divBdr>
        </w:div>
        <w:div w:id="938490770">
          <w:marLeft w:val="640"/>
          <w:marRight w:val="0"/>
          <w:marTop w:val="0"/>
          <w:marBottom w:val="0"/>
          <w:divBdr>
            <w:top w:val="none" w:sz="0" w:space="0" w:color="auto"/>
            <w:left w:val="none" w:sz="0" w:space="0" w:color="auto"/>
            <w:bottom w:val="none" w:sz="0" w:space="0" w:color="auto"/>
            <w:right w:val="none" w:sz="0" w:space="0" w:color="auto"/>
          </w:divBdr>
        </w:div>
        <w:div w:id="1683358381">
          <w:marLeft w:val="640"/>
          <w:marRight w:val="0"/>
          <w:marTop w:val="0"/>
          <w:marBottom w:val="0"/>
          <w:divBdr>
            <w:top w:val="none" w:sz="0" w:space="0" w:color="auto"/>
            <w:left w:val="none" w:sz="0" w:space="0" w:color="auto"/>
            <w:bottom w:val="none" w:sz="0" w:space="0" w:color="auto"/>
            <w:right w:val="none" w:sz="0" w:space="0" w:color="auto"/>
          </w:divBdr>
        </w:div>
        <w:div w:id="579143844">
          <w:marLeft w:val="640"/>
          <w:marRight w:val="0"/>
          <w:marTop w:val="0"/>
          <w:marBottom w:val="0"/>
          <w:divBdr>
            <w:top w:val="none" w:sz="0" w:space="0" w:color="auto"/>
            <w:left w:val="none" w:sz="0" w:space="0" w:color="auto"/>
            <w:bottom w:val="none" w:sz="0" w:space="0" w:color="auto"/>
            <w:right w:val="none" w:sz="0" w:space="0" w:color="auto"/>
          </w:divBdr>
        </w:div>
        <w:div w:id="1951936305">
          <w:marLeft w:val="640"/>
          <w:marRight w:val="0"/>
          <w:marTop w:val="0"/>
          <w:marBottom w:val="0"/>
          <w:divBdr>
            <w:top w:val="none" w:sz="0" w:space="0" w:color="auto"/>
            <w:left w:val="none" w:sz="0" w:space="0" w:color="auto"/>
            <w:bottom w:val="none" w:sz="0" w:space="0" w:color="auto"/>
            <w:right w:val="none" w:sz="0" w:space="0" w:color="auto"/>
          </w:divBdr>
        </w:div>
        <w:div w:id="1866945565">
          <w:marLeft w:val="640"/>
          <w:marRight w:val="0"/>
          <w:marTop w:val="0"/>
          <w:marBottom w:val="0"/>
          <w:divBdr>
            <w:top w:val="none" w:sz="0" w:space="0" w:color="auto"/>
            <w:left w:val="none" w:sz="0" w:space="0" w:color="auto"/>
            <w:bottom w:val="none" w:sz="0" w:space="0" w:color="auto"/>
            <w:right w:val="none" w:sz="0" w:space="0" w:color="auto"/>
          </w:divBdr>
        </w:div>
        <w:div w:id="121577831">
          <w:marLeft w:val="640"/>
          <w:marRight w:val="0"/>
          <w:marTop w:val="0"/>
          <w:marBottom w:val="0"/>
          <w:divBdr>
            <w:top w:val="none" w:sz="0" w:space="0" w:color="auto"/>
            <w:left w:val="none" w:sz="0" w:space="0" w:color="auto"/>
            <w:bottom w:val="none" w:sz="0" w:space="0" w:color="auto"/>
            <w:right w:val="none" w:sz="0" w:space="0" w:color="auto"/>
          </w:divBdr>
        </w:div>
        <w:div w:id="2032536652">
          <w:marLeft w:val="640"/>
          <w:marRight w:val="0"/>
          <w:marTop w:val="0"/>
          <w:marBottom w:val="0"/>
          <w:divBdr>
            <w:top w:val="none" w:sz="0" w:space="0" w:color="auto"/>
            <w:left w:val="none" w:sz="0" w:space="0" w:color="auto"/>
            <w:bottom w:val="none" w:sz="0" w:space="0" w:color="auto"/>
            <w:right w:val="none" w:sz="0" w:space="0" w:color="auto"/>
          </w:divBdr>
        </w:div>
        <w:div w:id="1207261182">
          <w:marLeft w:val="640"/>
          <w:marRight w:val="0"/>
          <w:marTop w:val="0"/>
          <w:marBottom w:val="0"/>
          <w:divBdr>
            <w:top w:val="none" w:sz="0" w:space="0" w:color="auto"/>
            <w:left w:val="none" w:sz="0" w:space="0" w:color="auto"/>
            <w:bottom w:val="none" w:sz="0" w:space="0" w:color="auto"/>
            <w:right w:val="none" w:sz="0" w:space="0" w:color="auto"/>
          </w:divBdr>
        </w:div>
        <w:div w:id="1518808805">
          <w:marLeft w:val="640"/>
          <w:marRight w:val="0"/>
          <w:marTop w:val="0"/>
          <w:marBottom w:val="0"/>
          <w:divBdr>
            <w:top w:val="none" w:sz="0" w:space="0" w:color="auto"/>
            <w:left w:val="none" w:sz="0" w:space="0" w:color="auto"/>
            <w:bottom w:val="none" w:sz="0" w:space="0" w:color="auto"/>
            <w:right w:val="none" w:sz="0" w:space="0" w:color="auto"/>
          </w:divBdr>
        </w:div>
        <w:div w:id="747846079">
          <w:marLeft w:val="640"/>
          <w:marRight w:val="0"/>
          <w:marTop w:val="0"/>
          <w:marBottom w:val="0"/>
          <w:divBdr>
            <w:top w:val="none" w:sz="0" w:space="0" w:color="auto"/>
            <w:left w:val="none" w:sz="0" w:space="0" w:color="auto"/>
            <w:bottom w:val="none" w:sz="0" w:space="0" w:color="auto"/>
            <w:right w:val="none" w:sz="0" w:space="0" w:color="auto"/>
          </w:divBdr>
        </w:div>
        <w:div w:id="1951472536">
          <w:marLeft w:val="640"/>
          <w:marRight w:val="0"/>
          <w:marTop w:val="0"/>
          <w:marBottom w:val="0"/>
          <w:divBdr>
            <w:top w:val="none" w:sz="0" w:space="0" w:color="auto"/>
            <w:left w:val="none" w:sz="0" w:space="0" w:color="auto"/>
            <w:bottom w:val="none" w:sz="0" w:space="0" w:color="auto"/>
            <w:right w:val="none" w:sz="0" w:space="0" w:color="auto"/>
          </w:divBdr>
        </w:div>
        <w:div w:id="842663693">
          <w:marLeft w:val="640"/>
          <w:marRight w:val="0"/>
          <w:marTop w:val="0"/>
          <w:marBottom w:val="0"/>
          <w:divBdr>
            <w:top w:val="none" w:sz="0" w:space="0" w:color="auto"/>
            <w:left w:val="none" w:sz="0" w:space="0" w:color="auto"/>
            <w:bottom w:val="none" w:sz="0" w:space="0" w:color="auto"/>
            <w:right w:val="none" w:sz="0" w:space="0" w:color="auto"/>
          </w:divBdr>
        </w:div>
        <w:div w:id="82529497">
          <w:marLeft w:val="640"/>
          <w:marRight w:val="0"/>
          <w:marTop w:val="0"/>
          <w:marBottom w:val="0"/>
          <w:divBdr>
            <w:top w:val="none" w:sz="0" w:space="0" w:color="auto"/>
            <w:left w:val="none" w:sz="0" w:space="0" w:color="auto"/>
            <w:bottom w:val="none" w:sz="0" w:space="0" w:color="auto"/>
            <w:right w:val="none" w:sz="0" w:space="0" w:color="auto"/>
          </w:divBdr>
        </w:div>
        <w:div w:id="881089631">
          <w:marLeft w:val="640"/>
          <w:marRight w:val="0"/>
          <w:marTop w:val="0"/>
          <w:marBottom w:val="0"/>
          <w:divBdr>
            <w:top w:val="none" w:sz="0" w:space="0" w:color="auto"/>
            <w:left w:val="none" w:sz="0" w:space="0" w:color="auto"/>
            <w:bottom w:val="none" w:sz="0" w:space="0" w:color="auto"/>
            <w:right w:val="none" w:sz="0" w:space="0" w:color="auto"/>
          </w:divBdr>
        </w:div>
        <w:div w:id="1055397221">
          <w:marLeft w:val="640"/>
          <w:marRight w:val="0"/>
          <w:marTop w:val="0"/>
          <w:marBottom w:val="0"/>
          <w:divBdr>
            <w:top w:val="none" w:sz="0" w:space="0" w:color="auto"/>
            <w:left w:val="none" w:sz="0" w:space="0" w:color="auto"/>
            <w:bottom w:val="none" w:sz="0" w:space="0" w:color="auto"/>
            <w:right w:val="none" w:sz="0" w:space="0" w:color="auto"/>
          </w:divBdr>
        </w:div>
        <w:div w:id="1323657904">
          <w:marLeft w:val="640"/>
          <w:marRight w:val="0"/>
          <w:marTop w:val="0"/>
          <w:marBottom w:val="0"/>
          <w:divBdr>
            <w:top w:val="none" w:sz="0" w:space="0" w:color="auto"/>
            <w:left w:val="none" w:sz="0" w:space="0" w:color="auto"/>
            <w:bottom w:val="none" w:sz="0" w:space="0" w:color="auto"/>
            <w:right w:val="none" w:sz="0" w:space="0" w:color="auto"/>
          </w:divBdr>
        </w:div>
        <w:div w:id="371732612">
          <w:marLeft w:val="640"/>
          <w:marRight w:val="0"/>
          <w:marTop w:val="0"/>
          <w:marBottom w:val="0"/>
          <w:divBdr>
            <w:top w:val="none" w:sz="0" w:space="0" w:color="auto"/>
            <w:left w:val="none" w:sz="0" w:space="0" w:color="auto"/>
            <w:bottom w:val="none" w:sz="0" w:space="0" w:color="auto"/>
            <w:right w:val="none" w:sz="0" w:space="0" w:color="auto"/>
          </w:divBdr>
        </w:div>
        <w:div w:id="1491171492">
          <w:marLeft w:val="640"/>
          <w:marRight w:val="0"/>
          <w:marTop w:val="0"/>
          <w:marBottom w:val="0"/>
          <w:divBdr>
            <w:top w:val="none" w:sz="0" w:space="0" w:color="auto"/>
            <w:left w:val="none" w:sz="0" w:space="0" w:color="auto"/>
            <w:bottom w:val="none" w:sz="0" w:space="0" w:color="auto"/>
            <w:right w:val="none" w:sz="0" w:space="0" w:color="auto"/>
          </w:divBdr>
        </w:div>
        <w:div w:id="1605114214">
          <w:marLeft w:val="640"/>
          <w:marRight w:val="0"/>
          <w:marTop w:val="0"/>
          <w:marBottom w:val="0"/>
          <w:divBdr>
            <w:top w:val="none" w:sz="0" w:space="0" w:color="auto"/>
            <w:left w:val="none" w:sz="0" w:space="0" w:color="auto"/>
            <w:bottom w:val="none" w:sz="0" w:space="0" w:color="auto"/>
            <w:right w:val="none" w:sz="0" w:space="0" w:color="auto"/>
          </w:divBdr>
        </w:div>
        <w:div w:id="1792899341">
          <w:marLeft w:val="640"/>
          <w:marRight w:val="0"/>
          <w:marTop w:val="0"/>
          <w:marBottom w:val="0"/>
          <w:divBdr>
            <w:top w:val="none" w:sz="0" w:space="0" w:color="auto"/>
            <w:left w:val="none" w:sz="0" w:space="0" w:color="auto"/>
            <w:bottom w:val="none" w:sz="0" w:space="0" w:color="auto"/>
            <w:right w:val="none" w:sz="0" w:space="0" w:color="auto"/>
          </w:divBdr>
        </w:div>
        <w:div w:id="490677538">
          <w:marLeft w:val="640"/>
          <w:marRight w:val="0"/>
          <w:marTop w:val="0"/>
          <w:marBottom w:val="0"/>
          <w:divBdr>
            <w:top w:val="none" w:sz="0" w:space="0" w:color="auto"/>
            <w:left w:val="none" w:sz="0" w:space="0" w:color="auto"/>
            <w:bottom w:val="none" w:sz="0" w:space="0" w:color="auto"/>
            <w:right w:val="none" w:sz="0" w:space="0" w:color="auto"/>
          </w:divBdr>
        </w:div>
        <w:div w:id="169417620">
          <w:marLeft w:val="640"/>
          <w:marRight w:val="0"/>
          <w:marTop w:val="0"/>
          <w:marBottom w:val="0"/>
          <w:divBdr>
            <w:top w:val="none" w:sz="0" w:space="0" w:color="auto"/>
            <w:left w:val="none" w:sz="0" w:space="0" w:color="auto"/>
            <w:bottom w:val="none" w:sz="0" w:space="0" w:color="auto"/>
            <w:right w:val="none" w:sz="0" w:space="0" w:color="auto"/>
          </w:divBdr>
        </w:div>
        <w:div w:id="190803941">
          <w:marLeft w:val="640"/>
          <w:marRight w:val="0"/>
          <w:marTop w:val="0"/>
          <w:marBottom w:val="0"/>
          <w:divBdr>
            <w:top w:val="none" w:sz="0" w:space="0" w:color="auto"/>
            <w:left w:val="none" w:sz="0" w:space="0" w:color="auto"/>
            <w:bottom w:val="none" w:sz="0" w:space="0" w:color="auto"/>
            <w:right w:val="none" w:sz="0" w:space="0" w:color="auto"/>
          </w:divBdr>
        </w:div>
        <w:div w:id="1620337570">
          <w:marLeft w:val="640"/>
          <w:marRight w:val="0"/>
          <w:marTop w:val="0"/>
          <w:marBottom w:val="0"/>
          <w:divBdr>
            <w:top w:val="none" w:sz="0" w:space="0" w:color="auto"/>
            <w:left w:val="none" w:sz="0" w:space="0" w:color="auto"/>
            <w:bottom w:val="none" w:sz="0" w:space="0" w:color="auto"/>
            <w:right w:val="none" w:sz="0" w:space="0" w:color="auto"/>
          </w:divBdr>
        </w:div>
        <w:div w:id="1779911173">
          <w:marLeft w:val="640"/>
          <w:marRight w:val="0"/>
          <w:marTop w:val="0"/>
          <w:marBottom w:val="0"/>
          <w:divBdr>
            <w:top w:val="none" w:sz="0" w:space="0" w:color="auto"/>
            <w:left w:val="none" w:sz="0" w:space="0" w:color="auto"/>
            <w:bottom w:val="none" w:sz="0" w:space="0" w:color="auto"/>
            <w:right w:val="none" w:sz="0" w:space="0" w:color="auto"/>
          </w:divBdr>
        </w:div>
        <w:div w:id="1163593120">
          <w:marLeft w:val="640"/>
          <w:marRight w:val="0"/>
          <w:marTop w:val="0"/>
          <w:marBottom w:val="0"/>
          <w:divBdr>
            <w:top w:val="none" w:sz="0" w:space="0" w:color="auto"/>
            <w:left w:val="none" w:sz="0" w:space="0" w:color="auto"/>
            <w:bottom w:val="none" w:sz="0" w:space="0" w:color="auto"/>
            <w:right w:val="none" w:sz="0" w:space="0" w:color="auto"/>
          </w:divBdr>
        </w:div>
        <w:div w:id="1680307649">
          <w:marLeft w:val="640"/>
          <w:marRight w:val="0"/>
          <w:marTop w:val="0"/>
          <w:marBottom w:val="0"/>
          <w:divBdr>
            <w:top w:val="none" w:sz="0" w:space="0" w:color="auto"/>
            <w:left w:val="none" w:sz="0" w:space="0" w:color="auto"/>
            <w:bottom w:val="none" w:sz="0" w:space="0" w:color="auto"/>
            <w:right w:val="none" w:sz="0" w:space="0" w:color="auto"/>
          </w:divBdr>
        </w:div>
        <w:div w:id="593709272">
          <w:marLeft w:val="640"/>
          <w:marRight w:val="0"/>
          <w:marTop w:val="0"/>
          <w:marBottom w:val="0"/>
          <w:divBdr>
            <w:top w:val="none" w:sz="0" w:space="0" w:color="auto"/>
            <w:left w:val="none" w:sz="0" w:space="0" w:color="auto"/>
            <w:bottom w:val="none" w:sz="0" w:space="0" w:color="auto"/>
            <w:right w:val="none" w:sz="0" w:space="0" w:color="auto"/>
          </w:divBdr>
        </w:div>
        <w:div w:id="915944953">
          <w:marLeft w:val="640"/>
          <w:marRight w:val="0"/>
          <w:marTop w:val="0"/>
          <w:marBottom w:val="0"/>
          <w:divBdr>
            <w:top w:val="none" w:sz="0" w:space="0" w:color="auto"/>
            <w:left w:val="none" w:sz="0" w:space="0" w:color="auto"/>
            <w:bottom w:val="none" w:sz="0" w:space="0" w:color="auto"/>
            <w:right w:val="none" w:sz="0" w:space="0" w:color="auto"/>
          </w:divBdr>
        </w:div>
        <w:div w:id="796223070">
          <w:marLeft w:val="640"/>
          <w:marRight w:val="0"/>
          <w:marTop w:val="0"/>
          <w:marBottom w:val="0"/>
          <w:divBdr>
            <w:top w:val="none" w:sz="0" w:space="0" w:color="auto"/>
            <w:left w:val="none" w:sz="0" w:space="0" w:color="auto"/>
            <w:bottom w:val="none" w:sz="0" w:space="0" w:color="auto"/>
            <w:right w:val="none" w:sz="0" w:space="0" w:color="auto"/>
          </w:divBdr>
        </w:div>
        <w:div w:id="1517311776">
          <w:marLeft w:val="640"/>
          <w:marRight w:val="0"/>
          <w:marTop w:val="0"/>
          <w:marBottom w:val="0"/>
          <w:divBdr>
            <w:top w:val="none" w:sz="0" w:space="0" w:color="auto"/>
            <w:left w:val="none" w:sz="0" w:space="0" w:color="auto"/>
            <w:bottom w:val="none" w:sz="0" w:space="0" w:color="auto"/>
            <w:right w:val="none" w:sz="0" w:space="0" w:color="auto"/>
          </w:divBdr>
        </w:div>
        <w:div w:id="305282420">
          <w:marLeft w:val="640"/>
          <w:marRight w:val="0"/>
          <w:marTop w:val="0"/>
          <w:marBottom w:val="0"/>
          <w:divBdr>
            <w:top w:val="none" w:sz="0" w:space="0" w:color="auto"/>
            <w:left w:val="none" w:sz="0" w:space="0" w:color="auto"/>
            <w:bottom w:val="none" w:sz="0" w:space="0" w:color="auto"/>
            <w:right w:val="none" w:sz="0" w:space="0" w:color="auto"/>
          </w:divBdr>
        </w:div>
        <w:div w:id="687832865">
          <w:marLeft w:val="640"/>
          <w:marRight w:val="0"/>
          <w:marTop w:val="0"/>
          <w:marBottom w:val="0"/>
          <w:divBdr>
            <w:top w:val="none" w:sz="0" w:space="0" w:color="auto"/>
            <w:left w:val="none" w:sz="0" w:space="0" w:color="auto"/>
            <w:bottom w:val="none" w:sz="0" w:space="0" w:color="auto"/>
            <w:right w:val="none" w:sz="0" w:space="0" w:color="auto"/>
          </w:divBdr>
        </w:div>
        <w:div w:id="991717949">
          <w:marLeft w:val="640"/>
          <w:marRight w:val="0"/>
          <w:marTop w:val="0"/>
          <w:marBottom w:val="0"/>
          <w:divBdr>
            <w:top w:val="none" w:sz="0" w:space="0" w:color="auto"/>
            <w:left w:val="none" w:sz="0" w:space="0" w:color="auto"/>
            <w:bottom w:val="none" w:sz="0" w:space="0" w:color="auto"/>
            <w:right w:val="none" w:sz="0" w:space="0" w:color="auto"/>
          </w:divBdr>
        </w:div>
        <w:div w:id="1381590587">
          <w:marLeft w:val="640"/>
          <w:marRight w:val="0"/>
          <w:marTop w:val="0"/>
          <w:marBottom w:val="0"/>
          <w:divBdr>
            <w:top w:val="none" w:sz="0" w:space="0" w:color="auto"/>
            <w:left w:val="none" w:sz="0" w:space="0" w:color="auto"/>
            <w:bottom w:val="none" w:sz="0" w:space="0" w:color="auto"/>
            <w:right w:val="none" w:sz="0" w:space="0" w:color="auto"/>
          </w:divBdr>
        </w:div>
        <w:div w:id="2071033927">
          <w:marLeft w:val="640"/>
          <w:marRight w:val="0"/>
          <w:marTop w:val="0"/>
          <w:marBottom w:val="0"/>
          <w:divBdr>
            <w:top w:val="none" w:sz="0" w:space="0" w:color="auto"/>
            <w:left w:val="none" w:sz="0" w:space="0" w:color="auto"/>
            <w:bottom w:val="none" w:sz="0" w:space="0" w:color="auto"/>
            <w:right w:val="none" w:sz="0" w:space="0" w:color="auto"/>
          </w:divBdr>
        </w:div>
        <w:div w:id="2039622585">
          <w:marLeft w:val="640"/>
          <w:marRight w:val="0"/>
          <w:marTop w:val="0"/>
          <w:marBottom w:val="0"/>
          <w:divBdr>
            <w:top w:val="none" w:sz="0" w:space="0" w:color="auto"/>
            <w:left w:val="none" w:sz="0" w:space="0" w:color="auto"/>
            <w:bottom w:val="none" w:sz="0" w:space="0" w:color="auto"/>
            <w:right w:val="none" w:sz="0" w:space="0" w:color="auto"/>
          </w:divBdr>
        </w:div>
        <w:div w:id="1532649534">
          <w:marLeft w:val="640"/>
          <w:marRight w:val="0"/>
          <w:marTop w:val="0"/>
          <w:marBottom w:val="0"/>
          <w:divBdr>
            <w:top w:val="none" w:sz="0" w:space="0" w:color="auto"/>
            <w:left w:val="none" w:sz="0" w:space="0" w:color="auto"/>
            <w:bottom w:val="none" w:sz="0" w:space="0" w:color="auto"/>
            <w:right w:val="none" w:sz="0" w:space="0" w:color="auto"/>
          </w:divBdr>
        </w:div>
        <w:div w:id="1564556886">
          <w:marLeft w:val="640"/>
          <w:marRight w:val="0"/>
          <w:marTop w:val="0"/>
          <w:marBottom w:val="0"/>
          <w:divBdr>
            <w:top w:val="none" w:sz="0" w:space="0" w:color="auto"/>
            <w:left w:val="none" w:sz="0" w:space="0" w:color="auto"/>
            <w:bottom w:val="none" w:sz="0" w:space="0" w:color="auto"/>
            <w:right w:val="none" w:sz="0" w:space="0" w:color="auto"/>
          </w:divBdr>
        </w:div>
        <w:div w:id="1955167278">
          <w:marLeft w:val="640"/>
          <w:marRight w:val="0"/>
          <w:marTop w:val="0"/>
          <w:marBottom w:val="0"/>
          <w:divBdr>
            <w:top w:val="none" w:sz="0" w:space="0" w:color="auto"/>
            <w:left w:val="none" w:sz="0" w:space="0" w:color="auto"/>
            <w:bottom w:val="none" w:sz="0" w:space="0" w:color="auto"/>
            <w:right w:val="none" w:sz="0" w:space="0" w:color="auto"/>
          </w:divBdr>
        </w:div>
        <w:div w:id="761874510">
          <w:marLeft w:val="640"/>
          <w:marRight w:val="0"/>
          <w:marTop w:val="0"/>
          <w:marBottom w:val="0"/>
          <w:divBdr>
            <w:top w:val="none" w:sz="0" w:space="0" w:color="auto"/>
            <w:left w:val="none" w:sz="0" w:space="0" w:color="auto"/>
            <w:bottom w:val="none" w:sz="0" w:space="0" w:color="auto"/>
            <w:right w:val="none" w:sz="0" w:space="0" w:color="auto"/>
          </w:divBdr>
        </w:div>
        <w:div w:id="2131969707">
          <w:marLeft w:val="640"/>
          <w:marRight w:val="0"/>
          <w:marTop w:val="0"/>
          <w:marBottom w:val="0"/>
          <w:divBdr>
            <w:top w:val="none" w:sz="0" w:space="0" w:color="auto"/>
            <w:left w:val="none" w:sz="0" w:space="0" w:color="auto"/>
            <w:bottom w:val="none" w:sz="0" w:space="0" w:color="auto"/>
            <w:right w:val="none" w:sz="0" w:space="0" w:color="auto"/>
          </w:divBdr>
        </w:div>
      </w:divsChild>
    </w:div>
    <w:div w:id="638344343">
      <w:bodyDiv w:val="1"/>
      <w:marLeft w:val="0"/>
      <w:marRight w:val="0"/>
      <w:marTop w:val="0"/>
      <w:marBottom w:val="0"/>
      <w:divBdr>
        <w:top w:val="none" w:sz="0" w:space="0" w:color="auto"/>
        <w:left w:val="none" w:sz="0" w:space="0" w:color="auto"/>
        <w:bottom w:val="none" w:sz="0" w:space="0" w:color="auto"/>
        <w:right w:val="none" w:sz="0" w:space="0" w:color="auto"/>
      </w:divBdr>
    </w:div>
    <w:div w:id="641695626">
      <w:bodyDiv w:val="1"/>
      <w:marLeft w:val="0"/>
      <w:marRight w:val="0"/>
      <w:marTop w:val="0"/>
      <w:marBottom w:val="0"/>
      <w:divBdr>
        <w:top w:val="none" w:sz="0" w:space="0" w:color="auto"/>
        <w:left w:val="none" w:sz="0" w:space="0" w:color="auto"/>
        <w:bottom w:val="none" w:sz="0" w:space="0" w:color="auto"/>
        <w:right w:val="none" w:sz="0" w:space="0" w:color="auto"/>
      </w:divBdr>
      <w:divsChild>
        <w:div w:id="1301615077">
          <w:marLeft w:val="640"/>
          <w:marRight w:val="0"/>
          <w:marTop w:val="0"/>
          <w:marBottom w:val="0"/>
          <w:divBdr>
            <w:top w:val="none" w:sz="0" w:space="0" w:color="auto"/>
            <w:left w:val="none" w:sz="0" w:space="0" w:color="auto"/>
            <w:bottom w:val="none" w:sz="0" w:space="0" w:color="auto"/>
            <w:right w:val="none" w:sz="0" w:space="0" w:color="auto"/>
          </w:divBdr>
        </w:div>
        <w:div w:id="106704048">
          <w:marLeft w:val="640"/>
          <w:marRight w:val="0"/>
          <w:marTop w:val="0"/>
          <w:marBottom w:val="0"/>
          <w:divBdr>
            <w:top w:val="none" w:sz="0" w:space="0" w:color="auto"/>
            <w:left w:val="none" w:sz="0" w:space="0" w:color="auto"/>
            <w:bottom w:val="none" w:sz="0" w:space="0" w:color="auto"/>
            <w:right w:val="none" w:sz="0" w:space="0" w:color="auto"/>
          </w:divBdr>
        </w:div>
        <w:div w:id="2089451199">
          <w:marLeft w:val="640"/>
          <w:marRight w:val="0"/>
          <w:marTop w:val="0"/>
          <w:marBottom w:val="0"/>
          <w:divBdr>
            <w:top w:val="none" w:sz="0" w:space="0" w:color="auto"/>
            <w:left w:val="none" w:sz="0" w:space="0" w:color="auto"/>
            <w:bottom w:val="none" w:sz="0" w:space="0" w:color="auto"/>
            <w:right w:val="none" w:sz="0" w:space="0" w:color="auto"/>
          </w:divBdr>
        </w:div>
        <w:div w:id="74014005">
          <w:marLeft w:val="640"/>
          <w:marRight w:val="0"/>
          <w:marTop w:val="0"/>
          <w:marBottom w:val="0"/>
          <w:divBdr>
            <w:top w:val="none" w:sz="0" w:space="0" w:color="auto"/>
            <w:left w:val="none" w:sz="0" w:space="0" w:color="auto"/>
            <w:bottom w:val="none" w:sz="0" w:space="0" w:color="auto"/>
            <w:right w:val="none" w:sz="0" w:space="0" w:color="auto"/>
          </w:divBdr>
        </w:div>
        <w:div w:id="1408960957">
          <w:marLeft w:val="640"/>
          <w:marRight w:val="0"/>
          <w:marTop w:val="0"/>
          <w:marBottom w:val="0"/>
          <w:divBdr>
            <w:top w:val="none" w:sz="0" w:space="0" w:color="auto"/>
            <w:left w:val="none" w:sz="0" w:space="0" w:color="auto"/>
            <w:bottom w:val="none" w:sz="0" w:space="0" w:color="auto"/>
            <w:right w:val="none" w:sz="0" w:space="0" w:color="auto"/>
          </w:divBdr>
        </w:div>
        <w:div w:id="489101838">
          <w:marLeft w:val="640"/>
          <w:marRight w:val="0"/>
          <w:marTop w:val="0"/>
          <w:marBottom w:val="0"/>
          <w:divBdr>
            <w:top w:val="none" w:sz="0" w:space="0" w:color="auto"/>
            <w:left w:val="none" w:sz="0" w:space="0" w:color="auto"/>
            <w:bottom w:val="none" w:sz="0" w:space="0" w:color="auto"/>
            <w:right w:val="none" w:sz="0" w:space="0" w:color="auto"/>
          </w:divBdr>
        </w:div>
        <w:div w:id="262499660">
          <w:marLeft w:val="640"/>
          <w:marRight w:val="0"/>
          <w:marTop w:val="0"/>
          <w:marBottom w:val="0"/>
          <w:divBdr>
            <w:top w:val="none" w:sz="0" w:space="0" w:color="auto"/>
            <w:left w:val="none" w:sz="0" w:space="0" w:color="auto"/>
            <w:bottom w:val="none" w:sz="0" w:space="0" w:color="auto"/>
            <w:right w:val="none" w:sz="0" w:space="0" w:color="auto"/>
          </w:divBdr>
        </w:div>
        <w:div w:id="616065285">
          <w:marLeft w:val="640"/>
          <w:marRight w:val="0"/>
          <w:marTop w:val="0"/>
          <w:marBottom w:val="0"/>
          <w:divBdr>
            <w:top w:val="none" w:sz="0" w:space="0" w:color="auto"/>
            <w:left w:val="none" w:sz="0" w:space="0" w:color="auto"/>
            <w:bottom w:val="none" w:sz="0" w:space="0" w:color="auto"/>
            <w:right w:val="none" w:sz="0" w:space="0" w:color="auto"/>
          </w:divBdr>
        </w:div>
        <w:div w:id="464470532">
          <w:marLeft w:val="640"/>
          <w:marRight w:val="0"/>
          <w:marTop w:val="0"/>
          <w:marBottom w:val="0"/>
          <w:divBdr>
            <w:top w:val="none" w:sz="0" w:space="0" w:color="auto"/>
            <w:left w:val="none" w:sz="0" w:space="0" w:color="auto"/>
            <w:bottom w:val="none" w:sz="0" w:space="0" w:color="auto"/>
            <w:right w:val="none" w:sz="0" w:space="0" w:color="auto"/>
          </w:divBdr>
        </w:div>
        <w:div w:id="817458013">
          <w:marLeft w:val="640"/>
          <w:marRight w:val="0"/>
          <w:marTop w:val="0"/>
          <w:marBottom w:val="0"/>
          <w:divBdr>
            <w:top w:val="none" w:sz="0" w:space="0" w:color="auto"/>
            <w:left w:val="none" w:sz="0" w:space="0" w:color="auto"/>
            <w:bottom w:val="none" w:sz="0" w:space="0" w:color="auto"/>
            <w:right w:val="none" w:sz="0" w:space="0" w:color="auto"/>
          </w:divBdr>
        </w:div>
        <w:div w:id="1687517508">
          <w:marLeft w:val="640"/>
          <w:marRight w:val="0"/>
          <w:marTop w:val="0"/>
          <w:marBottom w:val="0"/>
          <w:divBdr>
            <w:top w:val="none" w:sz="0" w:space="0" w:color="auto"/>
            <w:left w:val="none" w:sz="0" w:space="0" w:color="auto"/>
            <w:bottom w:val="none" w:sz="0" w:space="0" w:color="auto"/>
            <w:right w:val="none" w:sz="0" w:space="0" w:color="auto"/>
          </w:divBdr>
        </w:div>
        <w:div w:id="1581060486">
          <w:marLeft w:val="640"/>
          <w:marRight w:val="0"/>
          <w:marTop w:val="0"/>
          <w:marBottom w:val="0"/>
          <w:divBdr>
            <w:top w:val="none" w:sz="0" w:space="0" w:color="auto"/>
            <w:left w:val="none" w:sz="0" w:space="0" w:color="auto"/>
            <w:bottom w:val="none" w:sz="0" w:space="0" w:color="auto"/>
            <w:right w:val="none" w:sz="0" w:space="0" w:color="auto"/>
          </w:divBdr>
        </w:div>
        <w:div w:id="1190265536">
          <w:marLeft w:val="640"/>
          <w:marRight w:val="0"/>
          <w:marTop w:val="0"/>
          <w:marBottom w:val="0"/>
          <w:divBdr>
            <w:top w:val="none" w:sz="0" w:space="0" w:color="auto"/>
            <w:left w:val="none" w:sz="0" w:space="0" w:color="auto"/>
            <w:bottom w:val="none" w:sz="0" w:space="0" w:color="auto"/>
            <w:right w:val="none" w:sz="0" w:space="0" w:color="auto"/>
          </w:divBdr>
        </w:div>
        <w:div w:id="2078353687">
          <w:marLeft w:val="640"/>
          <w:marRight w:val="0"/>
          <w:marTop w:val="0"/>
          <w:marBottom w:val="0"/>
          <w:divBdr>
            <w:top w:val="none" w:sz="0" w:space="0" w:color="auto"/>
            <w:left w:val="none" w:sz="0" w:space="0" w:color="auto"/>
            <w:bottom w:val="none" w:sz="0" w:space="0" w:color="auto"/>
            <w:right w:val="none" w:sz="0" w:space="0" w:color="auto"/>
          </w:divBdr>
        </w:div>
        <w:div w:id="1725443396">
          <w:marLeft w:val="640"/>
          <w:marRight w:val="0"/>
          <w:marTop w:val="0"/>
          <w:marBottom w:val="0"/>
          <w:divBdr>
            <w:top w:val="none" w:sz="0" w:space="0" w:color="auto"/>
            <w:left w:val="none" w:sz="0" w:space="0" w:color="auto"/>
            <w:bottom w:val="none" w:sz="0" w:space="0" w:color="auto"/>
            <w:right w:val="none" w:sz="0" w:space="0" w:color="auto"/>
          </w:divBdr>
        </w:div>
        <w:div w:id="687875729">
          <w:marLeft w:val="640"/>
          <w:marRight w:val="0"/>
          <w:marTop w:val="0"/>
          <w:marBottom w:val="0"/>
          <w:divBdr>
            <w:top w:val="none" w:sz="0" w:space="0" w:color="auto"/>
            <w:left w:val="none" w:sz="0" w:space="0" w:color="auto"/>
            <w:bottom w:val="none" w:sz="0" w:space="0" w:color="auto"/>
            <w:right w:val="none" w:sz="0" w:space="0" w:color="auto"/>
          </w:divBdr>
        </w:div>
        <w:div w:id="421219143">
          <w:marLeft w:val="640"/>
          <w:marRight w:val="0"/>
          <w:marTop w:val="0"/>
          <w:marBottom w:val="0"/>
          <w:divBdr>
            <w:top w:val="none" w:sz="0" w:space="0" w:color="auto"/>
            <w:left w:val="none" w:sz="0" w:space="0" w:color="auto"/>
            <w:bottom w:val="none" w:sz="0" w:space="0" w:color="auto"/>
            <w:right w:val="none" w:sz="0" w:space="0" w:color="auto"/>
          </w:divBdr>
        </w:div>
        <w:div w:id="1886328601">
          <w:marLeft w:val="640"/>
          <w:marRight w:val="0"/>
          <w:marTop w:val="0"/>
          <w:marBottom w:val="0"/>
          <w:divBdr>
            <w:top w:val="none" w:sz="0" w:space="0" w:color="auto"/>
            <w:left w:val="none" w:sz="0" w:space="0" w:color="auto"/>
            <w:bottom w:val="none" w:sz="0" w:space="0" w:color="auto"/>
            <w:right w:val="none" w:sz="0" w:space="0" w:color="auto"/>
          </w:divBdr>
        </w:div>
        <w:div w:id="619578406">
          <w:marLeft w:val="640"/>
          <w:marRight w:val="0"/>
          <w:marTop w:val="0"/>
          <w:marBottom w:val="0"/>
          <w:divBdr>
            <w:top w:val="none" w:sz="0" w:space="0" w:color="auto"/>
            <w:left w:val="none" w:sz="0" w:space="0" w:color="auto"/>
            <w:bottom w:val="none" w:sz="0" w:space="0" w:color="auto"/>
            <w:right w:val="none" w:sz="0" w:space="0" w:color="auto"/>
          </w:divBdr>
        </w:div>
        <w:div w:id="523861095">
          <w:marLeft w:val="640"/>
          <w:marRight w:val="0"/>
          <w:marTop w:val="0"/>
          <w:marBottom w:val="0"/>
          <w:divBdr>
            <w:top w:val="none" w:sz="0" w:space="0" w:color="auto"/>
            <w:left w:val="none" w:sz="0" w:space="0" w:color="auto"/>
            <w:bottom w:val="none" w:sz="0" w:space="0" w:color="auto"/>
            <w:right w:val="none" w:sz="0" w:space="0" w:color="auto"/>
          </w:divBdr>
        </w:div>
        <w:div w:id="569191706">
          <w:marLeft w:val="640"/>
          <w:marRight w:val="0"/>
          <w:marTop w:val="0"/>
          <w:marBottom w:val="0"/>
          <w:divBdr>
            <w:top w:val="none" w:sz="0" w:space="0" w:color="auto"/>
            <w:left w:val="none" w:sz="0" w:space="0" w:color="auto"/>
            <w:bottom w:val="none" w:sz="0" w:space="0" w:color="auto"/>
            <w:right w:val="none" w:sz="0" w:space="0" w:color="auto"/>
          </w:divBdr>
        </w:div>
        <w:div w:id="1505432578">
          <w:marLeft w:val="640"/>
          <w:marRight w:val="0"/>
          <w:marTop w:val="0"/>
          <w:marBottom w:val="0"/>
          <w:divBdr>
            <w:top w:val="none" w:sz="0" w:space="0" w:color="auto"/>
            <w:left w:val="none" w:sz="0" w:space="0" w:color="auto"/>
            <w:bottom w:val="none" w:sz="0" w:space="0" w:color="auto"/>
            <w:right w:val="none" w:sz="0" w:space="0" w:color="auto"/>
          </w:divBdr>
        </w:div>
        <w:div w:id="301617909">
          <w:marLeft w:val="640"/>
          <w:marRight w:val="0"/>
          <w:marTop w:val="0"/>
          <w:marBottom w:val="0"/>
          <w:divBdr>
            <w:top w:val="none" w:sz="0" w:space="0" w:color="auto"/>
            <w:left w:val="none" w:sz="0" w:space="0" w:color="auto"/>
            <w:bottom w:val="none" w:sz="0" w:space="0" w:color="auto"/>
            <w:right w:val="none" w:sz="0" w:space="0" w:color="auto"/>
          </w:divBdr>
        </w:div>
        <w:div w:id="652948930">
          <w:marLeft w:val="640"/>
          <w:marRight w:val="0"/>
          <w:marTop w:val="0"/>
          <w:marBottom w:val="0"/>
          <w:divBdr>
            <w:top w:val="none" w:sz="0" w:space="0" w:color="auto"/>
            <w:left w:val="none" w:sz="0" w:space="0" w:color="auto"/>
            <w:bottom w:val="none" w:sz="0" w:space="0" w:color="auto"/>
            <w:right w:val="none" w:sz="0" w:space="0" w:color="auto"/>
          </w:divBdr>
        </w:div>
        <w:div w:id="1715957083">
          <w:marLeft w:val="640"/>
          <w:marRight w:val="0"/>
          <w:marTop w:val="0"/>
          <w:marBottom w:val="0"/>
          <w:divBdr>
            <w:top w:val="none" w:sz="0" w:space="0" w:color="auto"/>
            <w:left w:val="none" w:sz="0" w:space="0" w:color="auto"/>
            <w:bottom w:val="none" w:sz="0" w:space="0" w:color="auto"/>
            <w:right w:val="none" w:sz="0" w:space="0" w:color="auto"/>
          </w:divBdr>
        </w:div>
        <w:div w:id="1671986187">
          <w:marLeft w:val="640"/>
          <w:marRight w:val="0"/>
          <w:marTop w:val="0"/>
          <w:marBottom w:val="0"/>
          <w:divBdr>
            <w:top w:val="none" w:sz="0" w:space="0" w:color="auto"/>
            <w:left w:val="none" w:sz="0" w:space="0" w:color="auto"/>
            <w:bottom w:val="none" w:sz="0" w:space="0" w:color="auto"/>
            <w:right w:val="none" w:sz="0" w:space="0" w:color="auto"/>
          </w:divBdr>
        </w:div>
        <w:div w:id="1677922316">
          <w:marLeft w:val="640"/>
          <w:marRight w:val="0"/>
          <w:marTop w:val="0"/>
          <w:marBottom w:val="0"/>
          <w:divBdr>
            <w:top w:val="none" w:sz="0" w:space="0" w:color="auto"/>
            <w:left w:val="none" w:sz="0" w:space="0" w:color="auto"/>
            <w:bottom w:val="none" w:sz="0" w:space="0" w:color="auto"/>
            <w:right w:val="none" w:sz="0" w:space="0" w:color="auto"/>
          </w:divBdr>
        </w:div>
        <w:div w:id="637877244">
          <w:marLeft w:val="640"/>
          <w:marRight w:val="0"/>
          <w:marTop w:val="0"/>
          <w:marBottom w:val="0"/>
          <w:divBdr>
            <w:top w:val="none" w:sz="0" w:space="0" w:color="auto"/>
            <w:left w:val="none" w:sz="0" w:space="0" w:color="auto"/>
            <w:bottom w:val="none" w:sz="0" w:space="0" w:color="auto"/>
            <w:right w:val="none" w:sz="0" w:space="0" w:color="auto"/>
          </w:divBdr>
        </w:div>
        <w:div w:id="985820454">
          <w:marLeft w:val="640"/>
          <w:marRight w:val="0"/>
          <w:marTop w:val="0"/>
          <w:marBottom w:val="0"/>
          <w:divBdr>
            <w:top w:val="none" w:sz="0" w:space="0" w:color="auto"/>
            <w:left w:val="none" w:sz="0" w:space="0" w:color="auto"/>
            <w:bottom w:val="none" w:sz="0" w:space="0" w:color="auto"/>
            <w:right w:val="none" w:sz="0" w:space="0" w:color="auto"/>
          </w:divBdr>
        </w:div>
        <w:div w:id="1973096470">
          <w:marLeft w:val="640"/>
          <w:marRight w:val="0"/>
          <w:marTop w:val="0"/>
          <w:marBottom w:val="0"/>
          <w:divBdr>
            <w:top w:val="none" w:sz="0" w:space="0" w:color="auto"/>
            <w:left w:val="none" w:sz="0" w:space="0" w:color="auto"/>
            <w:bottom w:val="none" w:sz="0" w:space="0" w:color="auto"/>
            <w:right w:val="none" w:sz="0" w:space="0" w:color="auto"/>
          </w:divBdr>
        </w:div>
        <w:div w:id="877204762">
          <w:marLeft w:val="640"/>
          <w:marRight w:val="0"/>
          <w:marTop w:val="0"/>
          <w:marBottom w:val="0"/>
          <w:divBdr>
            <w:top w:val="none" w:sz="0" w:space="0" w:color="auto"/>
            <w:left w:val="none" w:sz="0" w:space="0" w:color="auto"/>
            <w:bottom w:val="none" w:sz="0" w:space="0" w:color="auto"/>
            <w:right w:val="none" w:sz="0" w:space="0" w:color="auto"/>
          </w:divBdr>
        </w:div>
        <w:div w:id="547181053">
          <w:marLeft w:val="640"/>
          <w:marRight w:val="0"/>
          <w:marTop w:val="0"/>
          <w:marBottom w:val="0"/>
          <w:divBdr>
            <w:top w:val="none" w:sz="0" w:space="0" w:color="auto"/>
            <w:left w:val="none" w:sz="0" w:space="0" w:color="auto"/>
            <w:bottom w:val="none" w:sz="0" w:space="0" w:color="auto"/>
            <w:right w:val="none" w:sz="0" w:space="0" w:color="auto"/>
          </w:divBdr>
        </w:div>
        <w:div w:id="2054962843">
          <w:marLeft w:val="640"/>
          <w:marRight w:val="0"/>
          <w:marTop w:val="0"/>
          <w:marBottom w:val="0"/>
          <w:divBdr>
            <w:top w:val="none" w:sz="0" w:space="0" w:color="auto"/>
            <w:left w:val="none" w:sz="0" w:space="0" w:color="auto"/>
            <w:bottom w:val="none" w:sz="0" w:space="0" w:color="auto"/>
            <w:right w:val="none" w:sz="0" w:space="0" w:color="auto"/>
          </w:divBdr>
        </w:div>
        <w:div w:id="1383941548">
          <w:marLeft w:val="640"/>
          <w:marRight w:val="0"/>
          <w:marTop w:val="0"/>
          <w:marBottom w:val="0"/>
          <w:divBdr>
            <w:top w:val="none" w:sz="0" w:space="0" w:color="auto"/>
            <w:left w:val="none" w:sz="0" w:space="0" w:color="auto"/>
            <w:bottom w:val="none" w:sz="0" w:space="0" w:color="auto"/>
            <w:right w:val="none" w:sz="0" w:space="0" w:color="auto"/>
          </w:divBdr>
        </w:div>
        <w:div w:id="2033532651">
          <w:marLeft w:val="640"/>
          <w:marRight w:val="0"/>
          <w:marTop w:val="0"/>
          <w:marBottom w:val="0"/>
          <w:divBdr>
            <w:top w:val="none" w:sz="0" w:space="0" w:color="auto"/>
            <w:left w:val="none" w:sz="0" w:space="0" w:color="auto"/>
            <w:bottom w:val="none" w:sz="0" w:space="0" w:color="auto"/>
            <w:right w:val="none" w:sz="0" w:space="0" w:color="auto"/>
          </w:divBdr>
        </w:div>
        <w:div w:id="1541895749">
          <w:marLeft w:val="640"/>
          <w:marRight w:val="0"/>
          <w:marTop w:val="0"/>
          <w:marBottom w:val="0"/>
          <w:divBdr>
            <w:top w:val="none" w:sz="0" w:space="0" w:color="auto"/>
            <w:left w:val="none" w:sz="0" w:space="0" w:color="auto"/>
            <w:bottom w:val="none" w:sz="0" w:space="0" w:color="auto"/>
            <w:right w:val="none" w:sz="0" w:space="0" w:color="auto"/>
          </w:divBdr>
        </w:div>
        <w:div w:id="1773931890">
          <w:marLeft w:val="640"/>
          <w:marRight w:val="0"/>
          <w:marTop w:val="0"/>
          <w:marBottom w:val="0"/>
          <w:divBdr>
            <w:top w:val="none" w:sz="0" w:space="0" w:color="auto"/>
            <w:left w:val="none" w:sz="0" w:space="0" w:color="auto"/>
            <w:bottom w:val="none" w:sz="0" w:space="0" w:color="auto"/>
            <w:right w:val="none" w:sz="0" w:space="0" w:color="auto"/>
          </w:divBdr>
        </w:div>
        <w:div w:id="1638603003">
          <w:marLeft w:val="640"/>
          <w:marRight w:val="0"/>
          <w:marTop w:val="0"/>
          <w:marBottom w:val="0"/>
          <w:divBdr>
            <w:top w:val="none" w:sz="0" w:space="0" w:color="auto"/>
            <w:left w:val="none" w:sz="0" w:space="0" w:color="auto"/>
            <w:bottom w:val="none" w:sz="0" w:space="0" w:color="auto"/>
            <w:right w:val="none" w:sz="0" w:space="0" w:color="auto"/>
          </w:divBdr>
        </w:div>
        <w:div w:id="1946233546">
          <w:marLeft w:val="640"/>
          <w:marRight w:val="0"/>
          <w:marTop w:val="0"/>
          <w:marBottom w:val="0"/>
          <w:divBdr>
            <w:top w:val="none" w:sz="0" w:space="0" w:color="auto"/>
            <w:left w:val="none" w:sz="0" w:space="0" w:color="auto"/>
            <w:bottom w:val="none" w:sz="0" w:space="0" w:color="auto"/>
            <w:right w:val="none" w:sz="0" w:space="0" w:color="auto"/>
          </w:divBdr>
        </w:div>
        <w:div w:id="275986902">
          <w:marLeft w:val="640"/>
          <w:marRight w:val="0"/>
          <w:marTop w:val="0"/>
          <w:marBottom w:val="0"/>
          <w:divBdr>
            <w:top w:val="none" w:sz="0" w:space="0" w:color="auto"/>
            <w:left w:val="none" w:sz="0" w:space="0" w:color="auto"/>
            <w:bottom w:val="none" w:sz="0" w:space="0" w:color="auto"/>
            <w:right w:val="none" w:sz="0" w:space="0" w:color="auto"/>
          </w:divBdr>
        </w:div>
        <w:div w:id="1312557242">
          <w:marLeft w:val="640"/>
          <w:marRight w:val="0"/>
          <w:marTop w:val="0"/>
          <w:marBottom w:val="0"/>
          <w:divBdr>
            <w:top w:val="none" w:sz="0" w:space="0" w:color="auto"/>
            <w:left w:val="none" w:sz="0" w:space="0" w:color="auto"/>
            <w:bottom w:val="none" w:sz="0" w:space="0" w:color="auto"/>
            <w:right w:val="none" w:sz="0" w:space="0" w:color="auto"/>
          </w:divBdr>
        </w:div>
        <w:div w:id="1337346228">
          <w:marLeft w:val="640"/>
          <w:marRight w:val="0"/>
          <w:marTop w:val="0"/>
          <w:marBottom w:val="0"/>
          <w:divBdr>
            <w:top w:val="none" w:sz="0" w:space="0" w:color="auto"/>
            <w:left w:val="none" w:sz="0" w:space="0" w:color="auto"/>
            <w:bottom w:val="none" w:sz="0" w:space="0" w:color="auto"/>
            <w:right w:val="none" w:sz="0" w:space="0" w:color="auto"/>
          </w:divBdr>
        </w:div>
        <w:div w:id="1363168014">
          <w:marLeft w:val="640"/>
          <w:marRight w:val="0"/>
          <w:marTop w:val="0"/>
          <w:marBottom w:val="0"/>
          <w:divBdr>
            <w:top w:val="none" w:sz="0" w:space="0" w:color="auto"/>
            <w:left w:val="none" w:sz="0" w:space="0" w:color="auto"/>
            <w:bottom w:val="none" w:sz="0" w:space="0" w:color="auto"/>
            <w:right w:val="none" w:sz="0" w:space="0" w:color="auto"/>
          </w:divBdr>
        </w:div>
        <w:div w:id="1781874398">
          <w:marLeft w:val="640"/>
          <w:marRight w:val="0"/>
          <w:marTop w:val="0"/>
          <w:marBottom w:val="0"/>
          <w:divBdr>
            <w:top w:val="none" w:sz="0" w:space="0" w:color="auto"/>
            <w:left w:val="none" w:sz="0" w:space="0" w:color="auto"/>
            <w:bottom w:val="none" w:sz="0" w:space="0" w:color="auto"/>
            <w:right w:val="none" w:sz="0" w:space="0" w:color="auto"/>
          </w:divBdr>
        </w:div>
        <w:div w:id="1901360107">
          <w:marLeft w:val="640"/>
          <w:marRight w:val="0"/>
          <w:marTop w:val="0"/>
          <w:marBottom w:val="0"/>
          <w:divBdr>
            <w:top w:val="none" w:sz="0" w:space="0" w:color="auto"/>
            <w:left w:val="none" w:sz="0" w:space="0" w:color="auto"/>
            <w:bottom w:val="none" w:sz="0" w:space="0" w:color="auto"/>
            <w:right w:val="none" w:sz="0" w:space="0" w:color="auto"/>
          </w:divBdr>
        </w:div>
        <w:div w:id="377899400">
          <w:marLeft w:val="640"/>
          <w:marRight w:val="0"/>
          <w:marTop w:val="0"/>
          <w:marBottom w:val="0"/>
          <w:divBdr>
            <w:top w:val="none" w:sz="0" w:space="0" w:color="auto"/>
            <w:left w:val="none" w:sz="0" w:space="0" w:color="auto"/>
            <w:bottom w:val="none" w:sz="0" w:space="0" w:color="auto"/>
            <w:right w:val="none" w:sz="0" w:space="0" w:color="auto"/>
          </w:divBdr>
        </w:div>
        <w:div w:id="378941555">
          <w:marLeft w:val="640"/>
          <w:marRight w:val="0"/>
          <w:marTop w:val="0"/>
          <w:marBottom w:val="0"/>
          <w:divBdr>
            <w:top w:val="none" w:sz="0" w:space="0" w:color="auto"/>
            <w:left w:val="none" w:sz="0" w:space="0" w:color="auto"/>
            <w:bottom w:val="none" w:sz="0" w:space="0" w:color="auto"/>
            <w:right w:val="none" w:sz="0" w:space="0" w:color="auto"/>
          </w:divBdr>
        </w:div>
        <w:div w:id="1206718085">
          <w:marLeft w:val="640"/>
          <w:marRight w:val="0"/>
          <w:marTop w:val="0"/>
          <w:marBottom w:val="0"/>
          <w:divBdr>
            <w:top w:val="none" w:sz="0" w:space="0" w:color="auto"/>
            <w:left w:val="none" w:sz="0" w:space="0" w:color="auto"/>
            <w:bottom w:val="none" w:sz="0" w:space="0" w:color="auto"/>
            <w:right w:val="none" w:sz="0" w:space="0" w:color="auto"/>
          </w:divBdr>
        </w:div>
        <w:div w:id="105929012">
          <w:marLeft w:val="640"/>
          <w:marRight w:val="0"/>
          <w:marTop w:val="0"/>
          <w:marBottom w:val="0"/>
          <w:divBdr>
            <w:top w:val="none" w:sz="0" w:space="0" w:color="auto"/>
            <w:left w:val="none" w:sz="0" w:space="0" w:color="auto"/>
            <w:bottom w:val="none" w:sz="0" w:space="0" w:color="auto"/>
            <w:right w:val="none" w:sz="0" w:space="0" w:color="auto"/>
          </w:divBdr>
        </w:div>
        <w:div w:id="1254587854">
          <w:marLeft w:val="640"/>
          <w:marRight w:val="0"/>
          <w:marTop w:val="0"/>
          <w:marBottom w:val="0"/>
          <w:divBdr>
            <w:top w:val="none" w:sz="0" w:space="0" w:color="auto"/>
            <w:left w:val="none" w:sz="0" w:space="0" w:color="auto"/>
            <w:bottom w:val="none" w:sz="0" w:space="0" w:color="auto"/>
            <w:right w:val="none" w:sz="0" w:space="0" w:color="auto"/>
          </w:divBdr>
        </w:div>
        <w:div w:id="1795752851">
          <w:marLeft w:val="640"/>
          <w:marRight w:val="0"/>
          <w:marTop w:val="0"/>
          <w:marBottom w:val="0"/>
          <w:divBdr>
            <w:top w:val="none" w:sz="0" w:space="0" w:color="auto"/>
            <w:left w:val="none" w:sz="0" w:space="0" w:color="auto"/>
            <w:bottom w:val="none" w:sz="0" w:space="0" w:color="auto"/>
            <w:right w:val="none" w:sz="0" w:space="0" w:color="auto"/>
          </w:divBdr>
        </w:div>
        <w:div w:id="733041663">
          <w:marLeft w:val="640"/>
          <w:marRight w:val="0"/>
          <w:marTop w:val="0"/>
          <w:marBottom w:val="0"/>
          <w:divBdr>
            <w:top w:val="none" w:sz="0" w:space="0" w:color="auto"/>
            <w:left w:val="none" w:sz="0" w:space="0" w:color="auto"/>
            <w:bottom w:val="none" w:sz="0" w:space="0" w:color="auto"/>
            <w:right w:val="none" w:sz="0" w:space="0" w:color="auto"/>
          </w:divBdr>
        </w:div>
        <w:div w:id="141506692">
          <w:marLeft w:val="640"/>
          <w:marRight w:val="0"/>
          <w:marTop w:val="0"/>
          <w:marBottom w:val="0"/>
          <w:divBdr>
            <w:top w:val="none" w:sz="0" w:space="0" w:color="auto"/>
            <w:left w:val="none" w:sz="0" w:space="0" w:color="auto"/>
            <w:bottom w:val="none" w:sz="0" w:space="0" w:color="auto"/>
            <w:right w:val="none" w:sz="0" w:space="0" w:color="auto"/>
          </w:divBdr>
        </w:div>
        <w:div w:id="999306452">
          <w:marLeft w:val="640"/>
          <w:marRight w:val="0"/>
          <w:marTop w:val="0"/>
          <w:marBottom w:val="0"/>
          <w:divBdr>
            <w:top w:val="none" w:sz="0" w:space="0" w:color="auto"/>
            <w:left w:val="none" w:sz="0" w:space="0" w:color="auto"/>
            <w:bottom w:val="none" w:sz="0" w:space="0" w:color="auto"/>
            <w:right w:val="none" w:sz="0" w:space="0" w:color="auto"/>
          </w:divBdr>
        </w:div>
        <w:div w:id="1325204260">
          <w:marLeft w:val="640"/>
          <w:marRight w:val="0"/>
          <w:marTop w:val="0"/>
          <w:marBottom w:val="0"/>
          <w:divBdr>
            <w:top w:val="none" w:sz="0" w:space="0" w:color="auto"/>
            <w:left w:val="none" w:sz="0" w:space="0" w:color="auto"/>
            <w:bottom w:val="none" w:sz="0" w:space="0" w:color="auto"/>
            <w:right w:val="none" w:sz="0" w:space="0" w:color="auto"/>
          </w:divBdr>
        </w:div>
        <w:div w:id="2002807780">
          <w:marLeft w:val="640"/>
          <w:marRight w:val="0"/>
          <w:marTop w:val="0"/>
          <w:marBottom w:val="0"/>
          <w:divBdr>
            <w:top w:val="none" w:sz="0" w:space="0" w:color="auto"/>
            <w:left w:val="none" w:sz="0" w:space="0" w:color="auto"/>
            <w:bottom w:val="none" w:sz="0" w:space="0" w:color="auto"/>
            <w:right w:val="none" w:sz="0" w:space="0" w:color="auto"/>
          </w:divBdr>
        </w:div>
        <w:div w:id="577440875">
          <w:marLeft w:val="640"/>
          <w:marRight w:val="0"/>
          <w:marTop w:val="0"/>
          <w:marBottom w:val="0"/>
          <w:divBdr>
            <w:top w:val="none" w:sz="0" w:space="0" w:color="auto"/>
            <w:left w:val="none" w:sz="0" w:space="0" w:color="auto"/>
            <w:bottom w:val="none" w:sz="0" w:space="0" w:color="auto"/>
            <w:right w:val="none" w:sz="0" w:space="0" w:color="auto"/>
          </w:divBdr>
        </w:div>
        <w:div w:id="1881042092">
          <w:marLeft w:val="640"/>
          <w:marRight w:val="0"/>
          <w:marTop w:val="0"/>
          <w:marBottom w:val="0"/>
          <w:divBdr>
            <w:top w:val="none" w:sz="0" w:space="0" w:color="auto"/>
            <w:left w:val="none" w:sz="0" w:space="0" w:color="auto"/>
            <w:bottom w:val="none" w:sz="0" w:space="0" w:color="auto"/>
            <w:right w:val="none" w:sz="0" w:space="0" w:color="auto"/>
          </w:divBdr>
        </w:div>
        <w:div w:id="1012032727">
          <w:marLeft w:val="640"/>
          <w:marRight w:val="0"/>
          <w:marTop w:val="0"/>
          <w:marBottom w:val="0"/>
          <w:divBdr>
            <w:top w:val="none" w:sz="0" w:space="0" w:color="auto"/>
            <w:left w:val="none" w:sz="0" w:space="0" w:color="auto"/>
            <w:bottom w:val="none" w:sz="0" w:space="0" w:color="auto"/>
            <w:right w:val="none" w:sz="0" w:space="0" w:color="auto"/>
          </w:divBdr>
        </w:div>
        <w:div w:id="1110248173">
          <w:marLeft w:val="640"/>
          <w:marRight w:val="0"/>
          <w:marTop w:val="0"/>
          <w:marBottom w:val="0"/>
          <w:divBdr>
            <w:top w:val="none" w:sz="0" w:space="0" w:color="auto"/>
            <w:left w:val="none" w:sz="0" w:space="0" w:color="auto"/>
            <w:bottom w:val="none" w:sz="0" w:space="0" w:color="auto"/>
            <w:right w:val="none" w:sz="0" w:space="0" w:color="auto"/>
          </w:divBdr>
        </w:div>
        <w:div w:id="790588483">
          <w:marLeft w:val="640"/>
          <w:marRight w:val="0"/>
          <w:marTop w:val="0"/>
          <w:marBottom w:val="0"/>
          <w:divBdr>
            <w:top w:val="none" w:sz="0" w:space="0" w:color="auto"/>
            <w:left w:val="none" w:sz="0" w:space="0" w:color="auto"/>
            <w:bottom w:val="none" w:sz="0" w:space="0" w:color="auto"/>
            <w:right w:val="none" w:sz="0" w:space="0" w:color="auto"/>
          </w:divBdr>
        </w:div>
        <w:div w:id="23018968">
          <w:marLeft w:val="640"/>
          <w:marRight w:val="0"/>
          <w:marTop w:val="0"/>
          <w:marBottom w:val="0"/>
          <w:divBdr>
            <w:top w:val="none" w:sz="0" w:space="0" w:color="auto"/>
            <w:left w:val="none" w:sz="0" w:space="0" w:color="auto"/>
            <w:bottom w:val="none" w:sz="0" w:space="0" w:color="auto"/>
            <w:right w:val="none" w:sz="0" w:space="0" w:color="auto"/>
          </w:divBdr>
        </w:div>
      </w:divsChild>
    </w:div>
    <w:div w:id="670063417">
      <w:bodyDiv w:val="1"/>
      <w:marLeft w:val="0"/>
      <w:marRight w:val="0"/>
      <w:marTop w:val="0"/>
      <w:marBottom w:val="0"/>
      <w:divBdr>
        <w:top w:val="none" w:sz="0" w:space="0" w:color="auto"/>
        <w:left w:val="none" w:sz="0" w:space="0" w:color="auto"/>
        <w:bottom w:val="none" w:sz="0" w:space="0" w:color="auto"/>
        <w:right w:val="none" w:sz="0" w:space="0" w:color="auto"/>
      </w:divBdr>
      <w:divsChild>
        <w:div w:id="1946766625">
          <w:marLeft w:val="640"/>
          <w:marRight w:val="0"/>
          <w:marTop w:val="0"/>
          <w:marBottom w:val="0"/>
          <w:divBdr>
            <w:top w:val="none" w:sz="0" w:space="0" w:color="auto"/>
            <w:left w:val="none" w:sz="0" w:space="0" w:color="auto"/>
            <w:bottom w:val="none" w:sz="0" w:space="0" w:color="auto"/>
            <w:right w:val="none" w:sz="0" w:space="0" w:color="auto"/>
          </w:divBdr>
        </w:div>
        <w:div w:id="2137870595">
          <w:marLeft w:val="640"/>
          <w:marRight w:val="0"/>
          <w:marTop w:val="0"/>
          <w:marBottom w:val="0"/>
          <w:divBdr>
            <w:top w:val="none" w:sz="0" w:space="0" w:color="auto"/>
            <w:left w:val="none" w:sz="0" w:space="0" w:color="auto"/>
            <w:bottom w:val="none" w:sz="0" w:space="0" w:color="auto"/>
            <w:right w:val="none" w:sz="0" w:space="0" w:color="auto"/>
          </w:divBdr>
        </w:div>
        <w:div w:id="55011210">
          <w:marLeft w:val="640"/>
          <w:marRight w:val="0"/>
          <w:marTop w:val="0"/>
          <w:marBottom w:val="0"/>
          <w:divBdr>
            <w:top w:val="none" w:sz="0" w:space="0" w:color="auto"/>
            <w:left w:val="none" w:sz="0" w:space="0" w:color="auto"/>
            <w:bottom w:val="none" w:sz="0" w:space="0" w:color="auto"/>
            <w:right w:val="none" w:sz="0" w:space="0" w:color="auto"/>
          </w:divBdr>
        </w:div>
        <w:div w:id="1241259281">
          <w:marLeft w:val="640"/>
          <w:marRight w:val="0"/>
          <w:marTop w:val="0"/>
          <w:marBottom w:val="0"/>
          <w:divBdr>
            <w:top w:val="none" w:sz="0" w:space="0" w:color="auto"/>
            <w:left w:val="none" w:sz="0" w:space="0" w:color="auto"/>
            <w:bottom w:val="none" w:sz="0" w:space="0" w:color="auto"/>
            <w:right w:val="none" w:sz="0" w:space="0" w:color="auto"/>
          </w:divBdr>
        </w:div>
        <w:div w:id="865288500">
          <w:marLeft w:val="640"/>
          <w:marRight w:val="0"/>
          <w:marTop w:val="0"/>
          <w:marBottom w:val="0"/>
          <w:divBdr>
            <w:top w:val="none" w:sz="0" w:space="0" w:color="auto"/>
            <w:left w:val="none" w:sz="0" w:space="0" w:color="auto"/>
            <w:bottom w:val="none" w:sz="0" w:space="0" w:color="auto"/>
            <w:right w:val="none" w:sz="0" w:space="0" w:color="auto"/>
          </w:divBdr>
        </w:div>
        <w:div w:id="43795005">
          <w:marLeft w:val="640"/>
          <w:marRight w:val="0"/>
          <w:marTop w:val="0"/>
          <w:marBottom w:val="0"/>
          <w:divBdr>
            <w:top w:val="none" w:sz="0" w:space="0" w:color="auto"/>
            <w:left w:val="none" w:sz="0" w:space="0" w:color="auto"/>
            <w:bottom w:val="none" w:sz="0" w:space="0" w:color="auto"/>
            <w:right w:val="none" w:sz="0" w:space="0" w:color="auto"/>
          </w:divBdr>
        </w:div>
        <w:div w:id="1046294328">
          <w:marLeft w:val="640"/>
          <w:marRight w:val="0"/>
          <w:marTop w:val="0"/>
          <w:marBottom w:val="0"/>
          <w:divBdr>
            <w:top w:val="none" w:sz="0" w:space="0" w:color="auto"/>
            <w:left w:val="none" w:sz="0" w:space="0" w:color="auto"/>
            <w:bottom w:val="none" w:sz="0" w:space="0" w:color="auto"/>
            <w:right w:val="none" w:sz="0" w:space="0" w:color="auto"/>
          </w:divBdr>
        </w:div>
        <w:div w:id="226846077">
          <w:marLeft w:val="640"/>
          <w:marRight w:val="0"/>
          <w:marTop w:val="0"/>
          <w:marBottom w:val="0"/>
          <w:divBdr>
            <w:top w:val="none" w:sz="0" w:space="0" w:color="auto"/>
            <w:left w:val="none" w:sz="0" w:space="0" w:color="auto"/>
            <w:bottom w:val="none" w:sz="0" w:space="0" w:color="auto"/>
            <w:right w:val="none" w:sz="0" w:space="0" w:color="auto"/>
          </w:divBdr>
        </w:div>
        <w:div w:id="173347891">
          <w:marLeft w:val="640"/>
          <w:marRight w:val="0"/>
          <w:marTop w:val="0"/>
          <w:marBottom w:val="0"/>
          <w:divBdr>
            <w:top w:val="none" w:sz="0" w:space="0" w:color="auto"/>
            <w:left w:val="none" w:sz="0" w:space="0" w:color="auto"/>
            <w:bottom w:val="none" w:sz="0" w:space="0" w:color="auto"/>
            <w:right w:val="none" w:sz="0" w:space="0" w:color="auto"/>
          </w:divBdr>
        </w:div>
        <w:div w:id="1933586215">
          <w:marLeft w:val="640"/>
          <w:marRight w:val="0"/>
          <w:marTop w:val="0"/>
          <w:marBottom w:val="0"/>
          <w:divBdr>
            <w:top w:val="none" w:sz="0" w:space="0" w:color="auto"/>
            <w:left w:val="none" w:sz="0" w:space="0" w:color="auto"/>
            <w:bottom w:val="none" w:sz="0" w:space="0" w:color="auto"/>
            <w:right w:val="none" w:sz="0" w:space="0" w:color="auto"/>
          </w:divBdr>
        </w:div>
        <w:div w:id="329870083">
          <w:marLeft w:val="640"/>
          <w:marRight w:val="0"/>
          <w:marTop w:val="0"/>
          <w:marBottom w:val="0"/>
          <w:divBdr>
            <w:top w:val="none" w:sz="0" w:space="0" w:color="auto"/>
            <w:left w:val="none" w:sz="0" w:space="0" w:color="auto"/>
            <w:bottom w:val="none" w:sz="0" w:space="0" w:color="auto"/>
            <w:right w:val="none" w:sz="0" w:space="0" w:color="auto"/>
          </w:divBdr>
        </w:div>
        <w:div w:id="663836">
          <w:marLeft w:val="640"/>
          <w:marRight w:val="0"/>
          <w:marTop w:val="0"/>
          <w:marBottom w:val="0"/>
          <w:divBdr>
            <w:top w:val="none" w:sz="0" w:space="0" w:color="auto"/>
            <w:left w:val="none" w:sz="0" w:space="0" w:color="auto"/>
            <w:bottom w:val="none" w:sz="0" w:space="0" w:color="auto"/>
            <w:right w:val="none" w:sz="0" w:space="0" w:color="auto"/>
          </w:divBdr>
        </w:div>
        <w:div w:id="1057780923">
          <w:marLeft w:val="640"/>
          <w:marRight w:val="0"/>
          <w:marTop w:val="0"/>
          <w:marBottom w:val="0"/>
          <w:divBdr>
            <w:top w:val="none" w:sz="0" w:space="0" w:color="auto"/>
            <w:left w:val="none" w:sz="0" w:space="0" w:color="auto"/>
            <w:bottom w:val="none" w:sz="0" w:space="0" w:color="auto"/>
            <w:right w:val="none" w:sz="0" w:space="0" w:color="auto"/>
          </w:divBdr>
        </w:div>
        <w:div w:id="1614050345">
          <w:marLeft w:val="640"/>
          <w:marRight w:val="0"/>
          <w:marTop w:val="0"/>
          <w:marBottom w:val="0"/>
          <w:divBdr>
            <w:top w:val="none" w:sz="0" w:space="0" w:color="auto"/>
            <w:left w:val="none" w:sz="0" w:space="0" w:color="auto"/>
            <w:bottom w:val="none" w:sz="0" w:space="0" w:color="auto"/>
            <w:right w:val="none" w:sz="0" w:space="0" w:color="auto"/>
          </w:divBdr>
        </w:div>
        <w:div w:id="2109886234">
          <w:marLeft w:val="640"/>
          <w:marRight w:val="0"/>
          <w:marTop w:val="0"/>
          <w:marBottom w:val="0"/>
          <w:divBdr>
            <w:top w:val="none" w:sz="0" w:space="0" w:color="auto"/>
            <w:left w:val="none" w:sz="0" w:space="0" w:color="auto"/>
            <w:bottom w:val="none" w:sz="0" w:space="0" w:color="auto"/>
            <w:right w:val="none" w:sz="0" w:space="0" w:color="auto"/>
          </w:divBdr>
        </w:div>
        <w:div w:id="1067340019">
          <w:marLeft w:val="640"/>
          <w:marRight w:val="0"/>
          <w:marTop w:val="0"/>
          <w:marBottom w:val="0"/>
          <w:divBdr>
            <w:top w:val="none" w:sz="0" w:space="0" w:color="auto"/>
            <w:left w:val="none" w:sz="0" w:space="0" w:color="auto"/>
            <w:bottom w:val="none" w:sz="0" w:space="0" w:color="auto"/>
            <w:right w:val="none" w:sz="0" w:space="0" w:color="auto"/>
          </w:divBdr>
        </w:div>
        <w:div w:id="462232250">
          <w:marLeft w:val="640"/>
          <w:marRight w:val="0"/>
          <w:marTop w:val="0"/>
          <w:marBottom w:val="0"/>
          <w:divBdr>
            <w:top w:val="none" w:sz="0" w:space="0" w:color="auto"/>
            <w:left w:val="none" w:sz="0" w:space="0" w:color="auto"/>
            <w:bottom w:val="none" w:sz="0" w:space="0" w:color="auto"/>
            <w:right w:val="none" w:sz="0" w:space="0" w:color="auto"/>
          </w:divBdr>
        </w:div>
        <w:div w:id="1923373325">
          <w:marLeft w:val="640"/>
          <w:marRight w:val="0"/>
          <w:marTop w:val="0"/>
          <w:marBottom w:val="0"/>
          <w:divBdr>
            <w:top w:val="none" w:sz="0" w:space="0" w:color="auto"/>
            <w:left w:val="none" w:sz="0" w:space="0" w:color="auto"/>
            <w:bottom w:val="none" w:sz="0" w:space="0" w:color="auto"/>
            <w:right w:val="none" w:sz="0" w:space="0" w:color="auto"/>
          </w:divBdr>
        </w:div>
        <w:div w:id="1950316140">
          <w:marLeft w:val="640"/>
          <w:marRight w:val="0"/>
          <w:marTop w:val="0"/>
          <w:marBottom w:val="0"/>
          <w:divBdr>
            <w:top w:val="none" w:sz="0" w:space="0" w:color="auto"/>
            <w:left w:val="none" w:sz="0" w:space="0" w:color="auto"/>
            <w:bottom w:val="none" w:sz="0" w:space="0" w:color="auto"/>
            <w:right w:val="none" w:sz="0" w:space="0" w:color="auto"/>
          </w:divBdr>
        </w:div>
        <w:div w:id="717440643">
          <w:marLeft w:val="640"/>
          <w:marRight w:val="0"/>
          <w:marTop w:val="0"/>
          <w:marBottom w:val="0"/>
          <w:divBdr>
            <w:top w:val="none" w:sz="0" w:space="0" w:color="auto"/>
            <w:left w:val="none" w:sz="0" w:space="0" w:color="auto"/>
            <w:bottom w:val="none" w:sz="0" w:space="0" w:color="auto"/>
            <w:right w:val="none" w:sz="0" w:space="0" w:color="auto"/>
          </w:divBdr>
        </w:div>
        <w:div w:id="486673927">
          <w:marLeft w:val="640"/>
          <w:marRight w:val="0"/>
          <w:marTop w:val="0"/>
          <w:marBottom w:val="0"/>
          <w:divBdr>
            <w:top w:val="none" w:sz="0" w:space="0" w:color="auto"/>
            <w:left w:val="none" w:sz="0" w:space="0" w:color="auto"/>
            <w:bottom w:val="none" w:sz="0" w:space="0" w:color="auto"/>
            <w:right w:val="none" w:sz="0" w:space="0" w:color="auto"/>
          </w:divBdr>
        </w:div>
        <w:div w:id="805240927">
          <w:marLeft w:val="640"/>
          <w:marRight w:val="0"/>
          <w:marTop w:val="0"/>
          <w:marBottom w:val="0"/>
          <w:divBdr>
            <w:top w:val="none" w:sz="0" w:space="0" w:color="auto"/>
            <w:left w:val="none" w:sz="0" w:space="0" w:color="auto"/>
            <w:bottom w:val="none" w:sz="0" w:space="0" w:color="auto"/>
            <w:right w:val="none" w:sz="0" w:space="0" w:color="auto"/>
          </w:divBdr>
        </w:div>
        <w:div w:id="1425299953">
          <w:marLeft w:val="640"/>
          <w:marRight w:val="0"/>
          <w:marTop w:val="0"/>
          <w:marBottom w:val="0"/>
          <w:divBdr>
            <w:top w:val="none" w:sz="0" w:space="0" w:color="auto"/>
            <w:left w:val="none" w:sz="0" w:space="0" w:color="auto"/>
            <w:bottom w:val="none" w:sz="0" w:space="0" w:color="auto"/>
            <w:right w:val="none" w:sz="0" w:space="0" w:color="auto"/>
          </w:divBdr>
        </w:div>
        <w:div w:id="100690792">
          <w:marLeft w:val="640"/>
          <w:marRight w:val="0"/>
          <w:marTop w:val="0"/>
          <w:marBottom w:val="0"/>
          <w:divBdr>
            <w:top w:val="none" w:sz="0" w:space="0" w:color="auto"/>
            <w:left w:val="none" w:sz="0" w:space="0" w:color="auto"/>
            <w:bottom w:val="none" w:sz="0" w:space="0" w:color="auto"/>
            <w:right w:val="none" w:sz="0" w:space="0" w:color="auto"/>
          </w:divBdr>
        </w:div>
        <w:div w:id="734745811">
          <w:marLeft w:val="640"/>
          <w:marRight w:val="0"/>
          <w:marTop w:val="0"/>
          <w:marBottom w:val="0"/>
          <w:divBdr>
            <w:top w:val="none" w:sz="0" w:space="0" w:color="auto"/>
            <w:left w:val="none" w:sz="0" w:space="0" w:color="auto"/>
            <w:bottom w:val="none" w:sz="0" w:space="0" w:color="auto"/>
            <w:right w:val="none" w:sz="0" w:space="0" w:color="auto"/>
          </w:divBdr>
        </w:div>
        <w:div w:id="1323582817">
          <w:marLeft w:val="640"/>
          <w:marRight w:val="0"/>
          <w:marTop w:val="0"/>
          <w:marBottom w:val="0"/>
          <w:divBdr>
            <w:top w:val="none" w:sz="0" w:space="0" w:color="auto"/>
            <w:left w:val="none" w:sz="0" w:space="0" w:color="auto"/>
            <w:bottom w:val="none" w:sz="0" w:space="0" w:color="auto"/>
            <w:right w:val="none" w:sz="0" w:space="0" w:color="auto"/>
          </w:divBdr>
        </w:div>
        <w:div w:id="1210188628">
          <w:marLeft w:val="640"/>
          <w:marRight w:val="0"/>
          <w:marTop w:val="0"/>
          <w:marBottom w:val="0"/>
          <w:divBdr>
            <w:top w:val="none" w:sz="0" w:space="0" w:color="auto"/>
            <w:left w:val="none" w:sz="0" w:space="0" w:color="auto"/>
            <w:bottom w:val="none" w:sz="0" w:space="0" w:color="auto"/>
            <w:right w:val="none" w:sz="0" w:space="0" w:color="auto"/>
          </w:divBdr>
        </w:div>
        <w:div w:id="889344708">
          <w:marLeft w:val="640"/>
          <w:marRight w:val="0"/>
          <w:marTop w:val="0"/>
          <w:marBottom w:val="0"/>
          <w:divBdr>
            <w:top w:val="none" w:sz="0" w:space="0" w:color="auto"/>
            <w:left w:val="none" w:sz="0" w:space="0" w:color="auto"/>
            <w:bottom w:val="none" w:sz="0" w:space="0" w:color="auto"/>
            <w:right w:val="none" w:sz="0" w:space="0" w:color="auto"/>
          </w:divBdr>
        </w:div>
        <w:div w:id="1407220426">
          <w:marLeft w:val="640"/>
          <w:marRight w:val="0"/>
          <w:marTop w:val="0"/>
          <w:marBottom w:val="0"/>
          <w:divBdr>
            <w:top w:val="none" w:sz="0" w:space="0" w:color="auto"/>
            <w:left w:val="none" w:sz="0" w:space="0" w:color="auto"/>
            <w:bottom w:val="none" w:sz="0" w:space="0" w:color="auto"/>
            <w:right w:val="none" w:sz="0" w:space="0" w:color="auto"/>
          </w:divBdr>
        </w:div>
        <w:div w:id="1223565849">
          <w:marLeft w:val="640"/>
          <w:marRight w:val="0"/>
          <w:marTop w:val="0"/>
          <w:marBottom w:val="0"/>
          <w:divBdr>
            <w:top w:val="none" w:sz="0" w:space="0" w:color="auto"/>
            <w:left w:val="none" w:sz="0" w:space="0" w:color="auto"/>
            <w:bottom w:val="none" w:sz="0" w:space="0" w:color="auto"/>
            <w:right w:val="none" w:sz="0" w:space="0" w:color="auto"/>
          </w:divBdr>
        </w:div>
        <w:div w:id="868370659">
          <w:marLeft w:val="640"/>
          <w:marRight w:val="0"/>
          <w:marTop w:val="0"/>
          <w:marBottom w:val="0"/>
          <w:divBdr>
            <w:top w:val="none" w:sz="0" w:space="0" w:color="auto"/>
            <w:left w:val="none" w:sz="0" w:space="0" w:color="auto"/>
            <w:bottom w:val="none" w:sz="0" w:space="0" w:color="auto"/>
            <w:right w:val="none" w:sz="0" w:space="0" w:color="auto"/>
          </w:divBdr>
        </w:div>
        <w:div w:id="1371880985">
          <w:marLeft w:val="640"/>
          <w:marRight w:val="0"/>
          <w:marTop w:val="0"/>
          <w:marBottom w:val="0"/>
          <w:divBdr>
            <w:top w:val="none" w:sz="0" w:space="0" w:color="auto"/>
            <w:left w:val="none" w:sz="0" w:space="0" w:color="auto"/>
            <w:bottom w:val="none" w:sz="0" w:space="0" w:color="auto"/>
            <w:right w:val="none" w:sz="0" w:space="0" w:color="auto"/>
          </w:divBdr>
        </w:div>
        <w:div w:id="1818066889">
          <w:marLeft w:val="640"/>
          <w:marRight w:val="0"/>
          <w:marTop w:val="0"/>
          <w:marBottom w:val="0"/>
          <w:divBdr>
            <w:top w:val="none" w:sz="0" w:space="0" w:color="auto"/>
            <w:left w:val="none" w:sz="0" w:space="0" w:color="auto"/>
            <w:bottom w:val="none" w:sz="0" w:space="0" w:color="auto"/>
            <w:right w:val="none" w:sz="0" w:space="0" w:color="auto"/>
          </w:divBdr>
        </w:div>
        <w:div w:id="1776556762">
          <w:marLeft w:val="640"/>
          <w:marRight w:val="0"/>
          <w:marTop w:val="0"/>
          <w:marBottom w:val="0"/>
          <w:divBdr>
            <w:top w:val="none" w:sz="0" w:space="0" w:color="auto"/>
            <w:left w:val="none" w:sz="0" w:space="0" w:color="auto"/>
            <w:bottom w:val="none" w:sz="0" w:space="0" w:color="auto"/>
            <w:right w:val="none" w:sz="0" w:space="0" w:color="auto"/>
          </w:divBdr>
        </w:div>
        <w:div w:id="775173012">
          <w:marLeft w:val="640"/>
          <w:marRight w:val="0"/>
          <w:marTop w:val="0"/>
          <w:marBottom w:val="0"/>
          <w:divBdr>
            <w:top w:val="none" w:sz="0" w:space="0" w:color="auto"/>
            <w:left w:val="none" w:sz="0" w:space="0" w:color="auto"/>
            <w:bottom w:val="none" w:sz="0" w:space="0" w:color="auto"/>
            <w:right w:val="none" w:sz="0" w:space="0" w:color="auto"/>
          </w:divBdr>
        </w:div>
        <w:div w:id="1473138341">
          <w:marLeft w:val="640"/>
          <w:marRight w:val="0"/>
          <w:marTop w:val="0"/>
          <w:marBottom w:val="0"/>
          <w:divBdr>
            <w:top w:val="none" w:sz="0" w:space="0" w:color="auto"/>
            <w:left w:val="none" w:sz="0" w:space="0" w:color="auto"/>
            <w:bottom w:val="none" w:sz="0" w:space="0" w:color="auto"/>
            <w:right w:val="none" w:sz="0" w:space="0" w:color="auto"/>
          </w:divBdr>
        </w:div>
        <w:div w:id="868565145">
          <w:marLeft w:val="640"/>
          <w:marRight w:val="0"/>
          <w:marTop w:val="0"/>
          <w:marBottom w:val="0"/>
          <w:divBdr>
            <w:top w:val="none" w:sz="0" w:space="0" w:color="auto"/>
            <w:left w:val="none" w:sz="0" w:space="0" w:color="auto"/>
            <w:bottom w:val="none" w:sz="0" w:space="0" w:color="auto"/>
            <w:right w:val="none" w:sz="0" w:space="0" w:color="auto"/>
          </w:divBdr>
        </w:div>
        <w:div w:id="1091466778">
          <w:marLeft w:val="640"/>
          <w:marRight w:val="0"/>
          <w:marTop w:val="0"/>
          <w:marBottom w:val="0"/>
          <w:divBdr>
            <w:top w:val="none" w:sz="0" w:space="0" w:color="auto"/>
            <w:left w:val="none" w:sz="0" w:space="0" w:color="auto"/>
            <w:bottom w:val="none" w:sz="0" w:space="0" w:color="auto"/>
            <w:right w:val="none" w:sz="0" w:space="0" w:color="auto"/>
          </w:divBdr>
        </w:div>
        <w:div w:id="2071614506">
          <w:marLeft w:val="640"/>
          <w:marRight w:val="0"/>
          <w:marTop w:val="0"/>
          <w:marBottom w:val="0"/>
          <w:divBdr>
            <w:top w:val="none" w:sz="0" w:space="0" w:color="auto"/>
            <w:left w:val="none" w:sz="0" w:space="0" w:color="auto"/>
            <w:bottom w:val="none" w:sz="0" w:space="0" w:color="auto"/>
            <w:right w:val="none" w:sz="0" w:space="0" w:color="auto"/>
          </w:divBdr>
        </w:div>
        <w:div w:id="34473311">
          <w:marLeft w:val="640"/>
          <w:marRight w:val="0"/>
          <w:marTop w:val="0"/>
          <w:marBottom w:val="0"/>
          <w:divBdr>
            <w:top w:val="none" w:sz="0" w:space="0" w:color="auto"/>
            <w:left w:val="none" w:sz="0" w:space="0" w:color="auto"/>
            <w:bottom w:val="none" w:sz="0" w:space="0" w:color="auto"/>
            <w:right w:val="none" w:sz="0" w:space="0" w:color="auto"/>
          </w:divBdr>
        </w:div>
        <w:div w:id="514465728">
          <w:marLeft w:val="640"/>
          <w:marRight w:val="0"/>
          <w:marTop w:val="0"/>
          <w:marBottom w:val="0"/>
          <w:divBdr>
            <w:top w:val="none" w:sz="0" w:space="0" w:color="auto"/>
            <w:left w:val="none" w:sz="0" w:space="0" w:color="auto"/>
            <w:bottom w:val="none" w:sz="0" w:space="0" w:color="auto"/>
            <w:right w:val="none" w:sz="0" w:space="0" w:color="auto"/>
          </w:divBdr>
        </w:div>
        <w:div w:id="576674558">
          <w:marLeft w:val="640"/>
          <w:marRight w:val="0"/>
          <w:marTop w:val="0"/>
          <w:marBottom w:val="0"/>
          <w:divBdr>
            <w:top w:val="none" w:sz="0" w:space="0" w:color="auto"/>
            <w:left w:val="none" w:sz="0" w:space="0" w:color="auto"/>
            <w:bottom w:val="none" w:sz="0" w:space="0" w:color="auto"/>
            <w:right w:val="none" w:sz="0" w:space="0" w:color="auto"/>
          </w:divBdr>
        </w:div>
        <w:div w:id="1903979660">
          <w:marLeft w:val="640"/>
          <w:marRight w:val="0"/>
          <w:marTop w:val="0"/>
          <w:marBottom w:val="0"/>
          <w:divBdr>
            <w:top w:val="none" w:sz="0" w:space="0" w:color="auto"/>
            <w:left w:val="none" w:sz="0" w:space="0" w:color="auto"/>
            <w:bottom w:val="none" w:sz="0" w:space="0" w:color="auto"/>
            <w:right w:val="none" w:sz="0" w:space="0" w:color="auto"/>
          </w:divBdr>
        </w:div>
        <w:div w:id="1328439461">
          <w:marLeft w:val="640"/>
          <w:marRight w:val="0"/>
          <w:marTop w:val="0"/>
          <w:marBottom w:val="0"/>
          <w:divBdr>
            <w:top w:val="none" w:sz="0" w:space="0" w:color="auto"/>
            <w:left w:val="none" w:sz="0" w:space="0" w:color="auto"/>
            <w:bottom w:val="none" w:sz="0" w:space="0" w:color="auto"/>
            <w:right w:val="none" w:sz="0" w:space="0" w:color="auto"/>
          </w:divBdr>
        </w:div>
        <w:div w:id="901671351">
          <w:marLeft w:val="640"/>
          <w:marRight w:val="0"/>
          <w:marTop w:val="0"/>
          <w:marBottom w:val="0"/>
          <w:divBdr>
            <w:top w:val="none" w:sz="0" w:space="0" w:color="auto"/>
            <w:left w:val="none" w:sz="0" w:space="0" w:color="auto"/>
            <w:bottom w:val="none" w:sz="0" w:space="0" w:color="auto"/>
            <w:right w:val="none" w:sz="0" w:space="0" w:color="auto"/>
          </w:divBdr>
        </w:div>
        <w:div w:id="1016153959">
          <w:marLeft w:val="640"/>
          <w:marRight w:val="0"/>
          <w:marTop w:val="0"/>
          <w:marBottom w:val="0"/>
          <w:divBdr>
            <w:top w:val="none" w:sz="0" w:space="0" w:color="auto"/>
            <w:left w:val="none" w:sz="0" w:space="0" w:color="auto"/>
            <w:bottom w:val="none" w:sz="0" w:space="0" w:color="auto"/>
            <w:right w:val="none" w:sz="0" w:space="0" w:color="auto"/>
          </w:divBdr>
        </w:div>
        <w:div w:id="1164933358">
          <w:marLeft w:val="640"/>
          <w:marRight w:val="0"/>
          <w:marTop w:val="0"/>
          <w:marBottom w:val="0"/>
          <w:divBdr>
            <w:top w:val="none" w:sz="0" w:space="0" w:color="auto"/>
            <w:left w:val="none" w:sz="0" w:space="0" w:color="auto"/>
            <w:bottom w:val="none" w:sz="0" w:space="0" w:color="auto"/>
            <w:right w:val="none" w:sz="0" w:space="0" w:color="auto"/>
          </w:divBdr>
        </w:div>
        <w:div w:id="1912500194">
          <w:marLeft w:val="640"/>
          <w:marRight w:val="0"/>
          <w:marTop w:val="0"/>
          <w:marBottom w:val="0"/>
          <w:divBdr>
            <w:top w:val="none" w:sz="0" w:space="0" w:color="auto"/>
            <w:left w:val="none" w:sz="0" w:space="0" w:color="auto"/>
            <w:bottom w:val="none" w:sz="0" w:space="0" w:color="auto"/>
            <w:right w:val="none" w:sz="0" w:space="0" w:color="auto"/>
          </w:divBdr>
        </w:div>
        <w:div w:id="1338578936">
          <w:marLeft w:val="640"/>
          <w:marRight w:val="0"/>
          <w:marTop w:val="0"/>
          <w:marBottom w:val="0"/>
          <w:divBdr>
            <w:top w:val="none" w:sz="0" w:space="0" w:color="auto"/>
            <w:left w:val="none" w:sz="0" w:space="0" w:color="auto"/>
            <w:bottom w:val="none" w:sz="0" w:space="0" w:color="auto"/>
            <w:right w:val="none" w:sz="0" w:space="0" w:color="auto"/>
          </w:divBdr>
        </w:div>
        <w:div w:id="222303442">
          <w:marLeft w:val="640"/>
          <w:marRight w:val="0"/>
          <w:marTop w:val="0"/>
          <w:marBottom w:val="0"/>
          <w:divBdr>
            <w:top w:val="none" w:sz="0" w:space="0" w:color="auto"/>
            <w:left w:val="none" w:sz="0" w:space="0" w:color="auto"/>
            <w:bottom w:val="none" w:sz="0" w:space="0" w:color="auto"/>
            <w:right w:val="none" w:sz="0" w:space="0" w:color="auto"/>
          </w:divBdr>
        </w:div>
        <w:div w:id="1149442830">
          <w:marLeft w:val="640"/>
          <w:marRight w:val="0"/>
          <w:marTop w:val="0"/>
          <w:marBottom w:val="0"/>
          <w:divBdr>
            <w:top w:val="none" w:sz="0" w:space="0" w:color="auto"/>
            <w:left w:val="none" w:sz="0" w:space="0" w:color="auto"/>
            <w:bottom w:val="none" w:sz="0" w:space="0" w:color="auto"/>
            <w:right w:val="none" w:sz="0" w:space="0" w:color="auto"/>
          </w:divBdr>
        </w:div>
        <w:div w:id="2120879886">
          <w:marLeft w:val="640"/>
          <w:marRight w:val="0"/>
          <w:marTop w:val="0"/>
          <w:marBottom w:val="0"/>
          <w:divBdr>
            <w:top w:val="none" w:sz="0" w:space="0" w:color="auto"/>
            <w:left w:val="none" w:sz="0" w:space="0" w:color="auto"/>
            <w:bottom w:val="none" w:sz="0" w:space="0" w:color="auto"/>
            <w:right w:val="none" w:sz="0" w:space="0" w:color="auto"/>
          </w:divBdr>
        </w:div>
        <w:div w:id="379597223">
          <w:marLeft w:val="640"/>
          <w:marRight w:val="0"/>
          <w:marTop w:val="0"/>
          <w:marBottom w:val="0"/>
          <w:divBdr>
            <w:top w:val="none" w:sz="0" w:space="0" w:color="auto"/>
            <w:left w:val="none" w:sz="0" w:space="0" w:color="auto"/>
            <w:bottom w:val="none" w:sz="0" w:space="0" w:color="auto"/>
            <w:right w:val="none" w:sz="0" w:space="0" w:color="auto"/>
          </w:divBdr>
        </w:div>
        <w:div w:id="2033727856">
          <w:marLeft w:val="640"/>
          <w:marRight w:val="0"/>
          <w:marTop w:val="0"/>
          <w:marBottom w:val="0"/>
          <w:divBdr>
            <w:top w:val="none" w:sz="0" w:space="0" w:color="auto"/>
            <w:left w:val="none" w:sz="0" w:space="0" w:color="auto"/>
            <w:bottom w:val="none" w:sz="0" w:space="0" w:color="auto"/>
            <w:right w:val="none" w:sz="0" w:space="0" w:color="auto"/>
          </w:divBdr>
        </w:div>
        <w:div w:id="435095864">
          <w:marLeft w:val="640"/>
          <w:marRight w:val="0"/>
          <w:marTop w:val="0"/>
          <w:marBottom w:val="0"/>
          <w:divBdr>
            <w:top w:val="none" w:sz="0" w:space="0" w:color="auto"/>
            <w:left w:val="none" w:sz="0" w:space="0" w:color="auto"/>
            <w:bottom w:val="none" w:sz="0" w:space="0" w:color="auto"/>
            <w:right w:val="none" w:sz="0" w:space="0" w:color="auto"/>
          </w:divBdr>
        </w:div>
        <w:div w:id="879050191">
          <w:marLeft w:val="640"/>
          <w:marRight w:val="0"/>
          <w:marTop w:val="0"/>
          <w:marBottom w:val="0"/>
          <w:divBdr>
            <w:top w:val="none" w:sz="0" w:space="0" w:color="auto"/>
            <w:left w:val="none" w:sz="0" w:space="0" w:color="auto"/>
            <w:bottom w:val="none" w:sz="0" w:space="0" w:color="auto"/>
            <w:right w:val="none" w:sz="0" w:space="0" w:color="auto"/>
          </w:divBdr>
        </w:div>
        <w:div w:id="1407142196">
          <w:marLeft w:val="640"/>
          <w:marRight w:val="0"/>
          <w:marTop w:val="0"/>
          <w:marBottom w:val="0"/>
          <w:divBdr>
            <w:top w:val="none" w:sz="0" w:space="0" w:color="auto"/>
            <w:left w:val="none" w:sz="0" w:space="0" w:color="auto"/>
            <w:bottom w:val="none" w:sz="0" w:space="0" w:color="auto"/>
            <w:right w:val="none" w:sz="0" w:space="0" w:color="auto"/>
          </w:divBdr>
        </w:div>
        <w:div w:id="2029331715">
          <w:marLeft w:val="640"/>
          <w:marRight w:val="0"/>
          <w:marTop w:val="0"/>
          <w:marBottom w:val="0"/>
          <w:divBdr>
            <w:top w:val="none" w:sz="0" w:space="0" w:color="auto"/>
            <w:left w:val="none" w:sz="0" w:space="0" w:color="auto"/>
            <w:bottom w:val="none" w:sz="0" w:space="0" w:color="auto"/>
            <w:right w:val="none" w:sz="0" w:space="0" w:color="auto"/>
          </w:divBdr>
        </w:div>
        <w:div w:id="2029485191">
          <w:marLeft w:val="640"/>
          <w:marRight w:val="0"/>
          <w:marTop w:val="0"/>
          <w:marBottom w:val="0"/>
          <w:divBdr>
            <w:top w:val="none" w:sz="0" w:space="0" w:color="auto"/>
            <w:left w:val="none" w:sz="0" w:space="0" w:color="auto"/>
            <w:bottom w:val="none" w:sz="0" w:space="0" w:color="auto"/>
            <w:right w:val="none" w:sz="0" w:space="0" w:color="auto"/>
          </w:divBdr>
        </w:div>
        <w:div w:id="2143425521">
          <w:marLeft w:val="640"/>
          <w:marRight w:val="0"/>
          <w:marTop w:val="0"/>
          <w:marBottom w:val="0"/>
          <w:divBdr>
            <w:top w:val="none" w:sz="0" w:space="0" w:color="auto"/>
            <w:left w:val="none" w:sz="0" w:space="0" w:color="auto"/>
            <w:bottom w:val="none" w:sz="0" w:space="0" w:color="auto"/>
            <w:right w:val="none" w:sz="0" w:space="0" w:color="auto"/>
          </w:divBdr>
        </w:div>
        <w:div w:id="125860293">
          <w:marLeft w:val="640"/>
          <w:marRight w:val="0"/>
          <w:marTop w:val="0"/>
          <w:marBottom w:val="0"/>
          <w:divBdr>
            <w:top w:val="none" w:sz="0" w:space="0" w:color="auto"/>
            <w:left w:val="none" w:sz="0" w:space="0" w:color="auto"/>
            <w:bottom w:val="none" w:sz="0" w:space="0" w:color="auto"/>
            <w:right w:val="none" w:sz="0" w:space="0" w:color="auto"/>
          </w:divBdr>
        </w:div>
        <w:div w:id="574701944">
          <w:marLeft w:val="640"/>
          <w:marRight w:val="0"/>
          <w:marTop w:val="0"/>
          <w:marBottom w:val="0"/>
          <w:divBdr>
            <w:top w:val="none" w:sz="0" w:space="0" w:color="auto"/>
            <w:left w:val="none" w:sz="0" w:space="0" w:color="auto"/>
            <w:bottom w:val="none" w:sz="0" w:space="0" w:color="auto"/>
            <w:right w:val="none" w:sz="0" w:space="0" w:color="auto"/>
          </w:divBdr>
        </w:div>
        <w:div w:id="932206342">
          <w:marLeft w:val="640"/>
          <w:marRight w:val="0"/>
          <w:marTop w:val="0"/>
          <w:marBottom w:val="0"/>
          <w:divBdr>
            <w:top w:val="none" w:sz="0" w:space="0" w:color="auto"/>
            <w:left w:val="none" w:sz="0" w:space="0" w:color="auto"/>
            <w:bottom w:val="none" w:sz="0" w:space="0" w:color="auto"/>
            <w:right w:val="none" w:sz="0" w:space="0" w:color="auto"/>
          </w:divBdr>
        </w:div>
      </w:divsChild>
    </w:div>
    <w:div w:id="671303012">
      <w:bodyDiv w:val="1"/>
      <w:marLeft w:val="0"/>
      <w:marRight w:val="0"/>
      <w:marTop w:val="0"/>
      <w:marBottom w:val="0"/>
      <w:divBdr>
        <w:top w:val="none" w:sz="0" w:space="0" w:color="auto"/>
        <w:left w:val="none" w:sz="0" w:space="0" w:color="auto"/>
        <w:bottom w:val="none" w:sz="0" w:space="0" w:color="auto"/>
        <w:right w:val="none" w:sz="0" w:space="0" w:color="auto"/>
      </w:divBdr>
    </w:div>
    <w:div w:id="682320354">
      <w:bodyDiv w:val="1"/>
      <w:marLeft w:val="0"/>
      <w:marRight w:val="0"/>
      <w:marTop w:val="0"/>
      <w:marBottom w:val="0"/>
      <w:divBdr>
        <w:top w:val="none" w:sz="0" w:space="0" w:color="auto"/>
        <w:left w:val="none" w:sz="0" w:space="0" w:color="auto"/>
        <w:bottom w:val="none" w:sz="0" w:space="0" w:color="auto"/>
        <w:right w:val="none" w:sz="0" w:space="0" w:color="auto"/>
      </w:divBdr>
    </w:div>
    <w:div w:id="682705606">
      <w:bodyDiv w:val="1"/>
      <w:marLeft w:val="0"/>
      <w:marRight w:val="0"/>
      <w:marTop w:val="0"/>
      <w:marBottom w:val="0"/>
      <w:divBdr>
        <w:top w:val="none" w:sz="0" w:space="0" w:color="auto"/>
        <w:left w:val="none" w:sz="0" w:space="0" w:color="auto"/>
        <w:bottom w:val="none" w:sz="0" w:space="0" w:color="auto"/>
        <w:right w:val="none" w:sz="0" w:space="0" w:color="auto"/>
      </w:divBdr>
      <w:divsChild>
        <w:div w:id="1671639948">
          <w:marLeft w:val="640"/>
          <w:marRight w:val="0"/>
          <w:marTop w:val="0"/>
          <w:marBottom w:val="0"/>
          <w:divBdr>
            <w:top w:val="none" w:sz="0" w:space="0" w:color="auto"/>
            <w:left w:val="none" w:sz="0" w:space="0" w:color="auto"/>
            <w:bottom w:val="none" w:sz="0" w:space="0" w:color="auto"/>
            <w:right w:val="none" w:sz="0" w:space="0" w:color="auto"/>
          </w:divBdr>
        </w:div>
        <w:div w:id="664631700">
          <w:marLeft w:val="640"/>
          <w:marRight w:val="0"/>
          <w:marTop w:val="0"/>
          <w:marBottom w:val="0"/>
          <w:divBdr>
            <w:top w:val="none" w:sz="0" w:space="0" w:color="auto"/>
            <w:left w:val="none" w:sz="0" w:space="0" w:color="auto"/>
            <w:bottom w:val="none" w:sz="0" w:space="0" w:color="auto"/>
            <w:right w:val="none" w:sz="0" w:space="0" w:color="auto"/>
          </w:divBdr>
        </w:div>
        <w:div w:id="1525509282">
          <w:marLeft w:val="640"/>
          <w:marRight w:val="0"/>
          <w:marTop w:val="0"/>
          <w:marBottom w:val="0"/>
          <w:divBdr>
            <w:top w:val="none" w:sz="0" w:space="0" w:color="auto"/>
            <w:left w:val="none" w:sz="0" w:space="0" w:color="auto"/>
            <w:bottom w:val="none" w:sz="0" w:space="0" w:color="auto"/>
            <w:right w:val="none" w:sz="0" w:space="0" w:color="auto"/>
          </w:divBdr>
        </w:div>
        <w:div w:id="749275876">
          <w:marLeft w:val="640"/>
          <w:marRight w:val="0"/>
          <w:marTop w:val="0"/>
          <w:marBottom w:val="0"/>
          <w:divBdr>
            <w:top w:val="none" w:sz="0" w:space="0" w:color="auto"/>
            <w:left w:val="none" w:sz="0" w:space="0" w:color="auto"/>
            <w:bottom w:val="none" w:sz="0" w:space="0" w:color="auto"/>
            <w:right w:val="none" w:sz="0" w:space="0" w:color="auto"/>
          </w:divBdr>
        </w:div>
        <w:div w:id="1722436378">
          <w:marLeft w:val="640"/>
          <w:marRight w:val="0"/>
          <w:marTop w:val="0"/>
          <w:marBottom w:val="0"/>
          <w:divBdr>
            <w:top w:val="none" w:sz="0" w:space="0" w:color="auto"/>
            <w:left w:val="none" w:sz="0" w:space="0" w:color="auto"/>
            <w:bottom w:val="none" w:sz="0" w:space="0" w:color="auto"/>
            <w:right w:val="none" w:sz="0" w:space="0" w:color="auto"/>
          </w:divBdr>
        </w:div>
        <w:div w:id="878394834">
          <w:marLeft w:val="640"/>
          <w:marRight w:val="0"/>
          <w:marTop w:val="0"/>
          <w:marBottom w:val="0"/>
          <w:divBdr>
            <w:top w:val="none" w:sz="0" w:space="0" w:color="auto"/>
            <w:left w:val="none" w:sz="0" w:space="0" w:color="auto"/>
            <w:bottom w:val="none" w:sz="0" w:space="0" w:color="auto"/>
            <w:right w:val="none" w:sz="0" w:space="0" w:color="auto"/>
          </w:divBdr>
        </w:div>
        <w:div w:id="870607586">
          <w:marLeft w:val="640"/>
          <w:marRight w:val="0"/>
          <w:marTop w:val="0"/>
          <w:marBottom w:val="0"/>
          <w:divBdr>
            <w:top w:val="none" w:sz="0" w:space="0" w:color="auto"/>
            <w:left w:val="none" w:sz="0" w:space="0" w:color="auto"/>
            <w:bottom w:val="none" w:sz="0" w:space="0" w:color="auto"/>
            <w:right w:val="none" w:sz="0" w:space="0" w:color="auto"/>
          </w:divBdr>
        </w:div>
        <w:div w:id="57558479">
          <w:marLeft w:val="640"/>
          <w:marRight w:val="0"/>
          <w:marTop w:val="0"/>
          <w:marBottom w:val="0"/>
          <w:divBdr>
            <w:top w:val="none" w:sz="0" w:space="0" w:color="auto"/>
            <w:left w:val="none" w:sz="0" w:space="0" w:color="auto"/>
            <w:bottom w:val="none" w:sz="0" w:space="0" w:color="auto"/>
            <w:right w:val="none" w:sz="0" w:space="0" w:color="auto"/>
          </w:divBdr>
        </w:div>
        <w:div w:id="1169297293">
          <w:marLeft w:val="640"/>
          <w:marRight w:val="0"/>
          <w:marTop w:val="0"/>
          <w:marBottom w:val="0"/>
          <w:divBdr>
            <w:top w:val="none" w:sz="0" w:space="0" w:color="auto"/>
            <w:left w:val="none" w:sz="0" w:space="0" w:color="auto"/>
            <w:bottom w:val="none" w:sz="0" w:space="0" w:color="auto"/>
            <w:right w:val="none" w:sz="0" w:space="0" w:color="auto"/>
          </w:divBdr>
        </w:div>
        <w:div w:id="414279432">
          <w:marLeft w:val="640"/>
          <w:marRight w:val="0"/>
          <w:marTop w:val="0"/>
          <w:marBottom w:val="0"/>
          <w:divBdr>
            <w:top w:val="none" w:sz="0" w:space="0" w:color="auto"/>
            <w:left w:val="none" w:sz="0" w:space="0" w:color="auto"/>
            <w:bottom w:val="none" w:sz="0" w:space="0" w:color="auto"/>
            <w:right w:val="none" w:sz="0" w:space="0" w:color="auto"/>
          </w:divBdr>
        </w:div>
        <w:div w:id="859926606">
          <w:marLeft w:val="640"/>
          <w:marRight w:val="0"/>
          <w:marTop w:val="0"/>
          <w:marBottom w:val="0"/>
          <w:divBdr>
            <w:top w:val="none" w:sz="0" w:space="0" w:color="auto"/>
            <w:left w:val="none" w:sz="0" w:space="0" w:color="auto"/>
            <w:bottom w:val="none" w:sz="0" w:space="0" w:color="auto"/>
            <w:right w:val="none" w:sz="0" w:space="0" w:color="auto"/>
          </w:divBdr>
        </w:div>
        <w:div w:id="207230136">
          <w:marLeft w:val="640"/>
          <w:marRight w:val="0"/>
          <w:marTop w:val="0"/>
          <w:marBottom w:val="0"/>
          <w:divBdr>
            <w:top w:val="none" w:sz="0" w:space="0" w:color="auto"/>
            <w:left w:val="none" w:sz="0" w:space="0" w:color="auto"/>
            <w:bottom w:val="none" w:sz="0" w:space="0" w:color="auto"/>
            <w:right w:val="none" w:sz="0" w:space="0" w:color="auto"/>
          </w:divBdr>
        </w:div>
        <w:div w:id="1593389476">
          <w:marLeft w:val="640"/>
          <w:marRight w:val="0"/>
          <w:marTop w:val="0"/>
          <w:marBottom w:val="0"/>
          <w:divBdr>
            <w:top w:val="none" w:sz="0" w:space="0" w:color="auto"/>
            <w:left w:val="none" w:sz="0" w:space="0" w:color="auto"/>
            <w:bottom w:val="none" w:sz="0" w:space="0" w:color="auto"/>
            <w:right w:val="none" w:sz="0" w:space="0" w:color="auto"/>
          </w:divBdr>
        </w:div>
        <w:div w:id="2082754883">
          <w:marLeft w:val="640"/>
          <w:marRight w:val="0"/>
          <w:marTop w:val="0"/>
          <w:marBottom w:val="0"/>
          <w:divBdr>
            <w:top w:val="none" w:sz="0" w:space="0" w:color="auto"/>
            <w:left w:val="none" w:sz="0" w:space="0" w:color="auto"/>
            <w:bottom w:val="none" w:sz="0" w:space="0" w:color="auto"/>
            <w:right w:val="none" w:sz="0" w:space="0" w:color="auto"/>
          </w:divBdr>
        </w:div>
        <w:div w:id="483663468">
          <w:marLeft w:val="640"/>
          <w:marRight w:val="0"/>
          <w:marTop w:val="0"/>
          <w:marBottom w:val="0"/>
          <w:divBdr>
            <w:top w:val="none" w:sz="0" w:space="0" w:color="auto"/>
            <w:left w:val="none" w:sz="0" w:space="0" w:color="auto"/>
            <w:bottom w:val="none" w:sz="0" w:space="0" w:color="auto"/>
            <w:right w:val="none" w:sz="0" w:space="0" w:color="auto"/>
          </w:divBdr>
        </w:div>
        <w:div w:id="441724433">
          <w:marLeft w:val="640"/>
          <w:marRight w:val="0"/>
          <w:marTop w:val="0"/>
          <w:marBottom w:val="0"/>
          <w:divBdr>
            <w:top w:val="none" w:sz="0" w:space="0" w:color="auto"/>
            <w:left w:val="none" w:sz="0" w:space="0" w:color="auto"/>
            <w:bottom w:val="none" w:sz="0" w:space="0" w:color="auto"/>
            <w:right w:val="none" w:sz="0" w:space="0" w:color="auto"/>
          </w:divBdr>
        </w:div>
        <w:div w:id="1699239296">
          <w:marLeft w:val="640"/>
          <w:marRight w:val="0"/>
          <w:marTop w:val="0"/>
          <w:marBottom w:val="0"/>
          <w:divBdr>
            <w:top w:val="none" w:sz="0" w:space="0" w:color="auto"/>
            <w:left w:val="none" w:sz="0" w:space="0" w:color="auto"/>
            <w:bottom w:val="none" w:sz="0" w:space="0" w:color="auto"/>
            <w:right w:val="none" w:sz="0" w:space="0" w:color="auto"/>
          </w:divBdr>
        </w:div>
        <w:div w:id="561327561">
          <w:marLeft w:val="640"/>
          <w:marRight w:val="0"/>
          <w:marTop w:val="0"/>
          <w:marBottom w:val="0"/>
          <w:divBdr>
            <w:top w:val="none" w:sz="0" w:space="0" w:color="auto"/>
            <w:left w:val="none" w:sz="0" w:space="0" w:color="auto"/>
            <w:bottom w:val="none" w:sz="0" w:space="0" w:color="auto"/>
            <w:right w:val="none" w:sz="0" w:space="0" w:color="auto"/>
          </w:divBdr>
        </w:div>
        <w:div w:id="245766807">
          <w:marLeft w:val="640"/>
          <w:marRight w:val="0"/>
          <w:marTop w:val="0"/>
          <w:marBottom w:val="0"/>
          <w:divBdr>
            <w:top w:val="none" w:sz="0" w:space="0" w:color="auto"/>
            <w:left w:val="none" w:sz="0" w:space="0" w:color="auto"/>
            <w:bottom w:val="none" w:sz="0" w:space="0" w:color="auto"/>
            <w:right w:val="none" w:sz="0" w:space="0" w:color="auto"/>
          </w:divBdr>
        </w:div>
        <w:div w:id="463961206">
          <w:marLeft w:val="640"/>
          <w:marRight w:val="0"/>
          <w:marTop w:val="0"/>
          <w:marBottom w:val="0"/>
          <w:divBdr>
            <w:top w:val="none" w:sz="0" w:space="0" w:color="auto"/>
            <w:left w:val="none" w:sz="0" w:space="0" w:color="auto"/>
            <w:bottom w:val="none" w:sz="0" w:space="0" w:color="auto"/>
            <w:right w:val="none" w:sz="0" w:space="0" w:color="auto"/>
          </w:divBdr>
        </w:div>
        <w:div w:id="2027441643">
          <w:marLeft w:val="640"/>
          <w:marRight w:val="0"/>
          <w:marTop w:val="0"/>
          <w:marBottom w:val="0"/>
          <w:divBdr>
            <w:top w:val="none" w:sz="0" w:space="0" w:color="auto"/>
            <w:left w:val="none" w:sz="0" w:space="0" w:color="auto"/>
            <w:bottom w:val="none" w:sz="0" w:space="0" w:color="auto"/>
            <w:right w:val="none" w:sz="0" w:space="0" w:color="auto"/>
          </w:divBdr>
        </w:div>
        <w:div w:id="1118377277">
          <w:marLeft w:val="640"/>
          <w:marRight w:val="0"/>
          <w:marTop w:val="0"/>
          <w:marBottom w:val="0"/>
          <w:divBdr>
            <w:top w:val="none" w:sz="0" w:space="0" w:color="auto"/>
            <w:left w:val="none" w:sz="0" w:space="0" w:color="auto"/>
            <w:bottom w:val="none" w:sz="0" w:space="0" w:color="auto"/>
            <w:right w:val="none" w:sz="0" w:space="0" w:color="auto"/>
          </w:divBdr>
        </w:div>
        <w:div w:id="1617369618">
          <w:marLeft w:val="640"/>
          <w:marRight w:val="0"/>
          <w:marTop w:val="0"/>
          <w:marBottom w:val="0"/>
          <w:divBdr>
            <w:top w:val="none" w:sz="0" w:space="0" w:color="auto"/>
            <w:left w:val="none" w:sz="0" w:space="0" w:color="auto"/>
            <w:bottom w:val="none" w:sz="0" w:space="0" w:color="auto"/>
            <w:right w:val="none" w:sz="0" w:space="0" w:color="auto"/>
          </w:divBdr>
        </w:div>
        <w:div w:id="840001768">
          <w:marLeft w:val="640"/>
          <w:marRight w:val="0"/>
          <w:marTop w:val="0"/>
          <w:marBottom w:val="0"/>
          <w:divBdr>
            <w:top w:val="none" w:sz="0" w:space="0" w:color="auto"/>
            <w:left w:val="none" w:sz="0" w:space="0" w:color="auto"/>
            <w:bottom w:val="none" w:sz="0" w:space="0" w:color="auto"/>
            <w:right w:val="none" w:sz="0" w:space="0" w:color="auto"/>
          </w:divBdr>
        </w:div>
        <w:div w:id="945116641">
          <w:marLeft w:val="640"/>
          <w:marRight w:val="0"/>
          <w:marTop w:val="0"/>
          <w:marBottom w:val="0"/>
          <w:divBdr>
            <w:top w:val="none" w:sz="0" w:space="0" w:color="auto"/>
            <w:left w:val="none" w:sz="0" w:space="0" w:color="auto"/>
            <w:bottom w:val="none" w:sz="0" w:space="0" w:color="auto"/>
            <w:right w:val="none" w:sz="0" w:space="0" w:color="auto"/>
          </w:divBdr>
        </w:div>
        <w:div w:id="1270315766">
          <w:marLeft w:val="640"/>
          <w:marRight w:val="0"/>
          <w:marTop w:val="0"/>
          <w:marBottom w:val="0"/>
          <w:divBdr>
            <w:top w:val="none" w:sz="0" w:space="0" w:color="auto"/>
            <w:left w:val="none" w:sz="0" w:space="0" w:color="auto"/>
            <w:bottom w:val="none" w:sz="0" w:space="0" w:color="auto"/>
            <w:right w:val="none" w:sz="0" w:space="0" w:color="auto"/>
          </w:divBdr>
        </w:div>
        <w:div w:id="1591307419">
          <w:marLeft w:val="640"/>
          <w:marRight w:val="0"/>
          <w:marTop w:val="0"/>
          <w:marBottom w:val="0"/>
          <w:divBdr>
            <w:top w:val="none" w:sz="0" w:space="0" w:color="auto"/>
            <w:left w:val="none" w:sz="0" w:space="0" w:color="auto"/>
            <w:bottom w:val="none" w:sz="0" w:space="0" w:color="auto"/>
            <w:right w:val="none" w:sz="0" w:space="0" w:color="auto"/>
          </w:divBdr>
        </w:div>
        <w:div w:id="719478414">
          <w:marLeft w:val="640"/>
          <w:marRight w:val="0"/>
          <w:marTop w:val="0"/>
          <w:marBottom w:val="0"/>
          <w:divBdr>
            <w:top w:val="none" w:sz="0" w:space="0" w:color="auto"/>
            <w:left w:val="none" w:sz="0" w:space="0" w:color="auto"/>
            <w:bottom w:val="none" w:sz="0" w:space="0" w:color="auto"/>
            <w:right w:val="none" w:sz="0" w:space="0" w:color="auto"/>
          </w:divBdr>
        </w:div>
        <w:div w:id="300425094">
          <w:marLeft w:val="640"/>
          <w:marRight w:val="0"/>
          <w:marTop w:val="0"/>
          <w:marBottom w:val="0"/>
          <w:divBdr>
            <w:top w:val="none" w:sz="0" w:space="0" w:color="auto"/>
            <w:left w:val="none" w:sz="0" w:space="0" w:color="auto"/>
            <w:bottom w:val="none" w:sz="0" w:space="0" w:color="auto"/>
            <w:right w:val="none" w:sz="0" w:space="0" w:color="auto"/>
          </w:divBdr>
        </w:div>
        <w:div w:id="1659382184">
          <w:marLeft w:val="640"/>
          <w:marRight w:val="0"/>
          <w:marTop w:val="0"/>
          <w:marBottom w:val="0"/>
          <w:divBdr>
            <w:top w:val="none" w:sz="0" w:space="0" w:color="auto"/>
            <w:left w:val="none" w:sz="0" w:space="0" w:color="auto"/>
            <w:bottom w:val="none" w:sz="0" w:space="0" w:color="auto"/>
            <w:right w:val="none" w:sz="0" w:space="0" w:color="auto"/>
          </w:divBdr>
        </w:div>
        <w:div w:id="640966515">
          <w:marLeft w:val="640"/>
          <w:marRight w:val="0"/>
          <w:marTop w:val="0"/>
          <w:marBottom w:val="0"/>
          <w:divBdr>
            <w:top w:val="none" w:sz="0" w:space="0" w:color="auto"/>
            <w:left w:val="none" w:sz="0" w:space="0" w:color="auto"/>
            <w:bottom w:val="none" w:sz="0" w:space="0" w:color="auto"/>
            <w:right w:val="none" w:sz="0" w:space="0" w:color="auto"/>
          </w:divBdr>
        </w:div>
        <w:div w:id="1673142985">
          <w:marLeft w:val="640"/>
          <w:marRight w:val="0"/>
          <w:marTop w:val="0"/>
          <w:marBottom w:val="0"/>
          <w:divBdr>
            <w:top w:val="none" w:sz="0" w:space="0" w:color="auto"/>
            <w:left w:val="none" w:sz="0" w:space="0" w:color="auto"/>
            <w:bottom w:val="none" w:sz="0" w:space="0" w:color="auto"/>
            <w:right w:val="none" w:sz="0" w:space="0" w:color="auto"/>
          </w:divBdr>
        </w:div>
        <w:div w:id="81730903">
          <w:marLeft w:val="640"/>
          <w:marRight w:val="0"/>
          <w:marTop w:val="0"/>
          <w:marBottom w:val="0"/>
          <w:divBdr>
            <w:top w:val="none" w:sz="0" w:space="0" w:color="auto"/>
            <w:left w:val="none" w:sz="0" w:space="0" w:color="auto"/>
            <w:bottom w:val="none" w:sz="0" w:space="0" w:color="auto"/>
            <w:right w:val="none" w:sz="0" w:space="0" w:color="auto"/>
          </w:divBdr>
        </w:div>
        <w:div w:id="443233089">
          <w:marLeft w:val="640"/>
          <w:marRight w:val="0"/>
          <w:marTop w:val="0"/>
          <w:marBottom w:val="0"/>
          <w:divBdr>
            <w:top w:val="none" w:sz="0" w:space="0" w:color="auto"/>
            <w:left w:val="none" w:sz="0" w:space="0" w:color="auto"/>
            <w:bottom w:val="none" w:sz="0" w:space="0" w:color="auto"/>
            <w:right w:val="none" w:sz="0" w:space="0" w:color="auto"/>
          </w:divBdr>
        </w:div>
        <w:div w:id="1730495102">
          <w:marLeft w:val="640"/>
          <w:marRight w:val="0"/>
          <w:marTop w:val="0"/>
          <w:marBottom w:val="0"/>
          <w:divBdr>
            <w:top w:val="none" w:sz="0" w:space="0" w:color="auto"/>
            <w:left w:val="none" w:sz="0" w:space="0" w:color="auto"/>
            <w:bottom w:val="none" w:sz="0" w:space="0" w:color="auto"/>
            <w:right w:val="none" w:sz="0" w:space="0" w:color="auto"/>
          </w:divBdr>
        </w:div>
        <w:div w:id="8412762">
          <w:marLeft w:val="640"/>
          <w:marRight w:val="0"/>
          <w:marTop w:val="0"/>
          <w:marBottom w:val="0"/>
          <w:divBdr>
            <w:top w:val="none" w:sz="0" w:space="0" w:color="auto"/>
            <w:left w:val="none" w:sz="0" w:space="0" w:color="auto"/>
            <w:bottom w:val="none" w:sz="0" w:space="0" w:color="auto"/>
            <w:right w:val="none" w:sz="0" w:space="0" w:color="auto"/>
          </w:divBdr>
        </w:div>
        <w:div w:id="1204250565">
          <w:marLeft w:val="640"/>
          <w:marRight w:val="0"/>
          <w:marTop w:val="0"/>
          <w:marBottom w:val="0"/>
          <w:divBdr>
            <w:top w:val="none" w:sz="0" w:space="0" w:color="auto"/>
            <w:left w:val="none" w:sz="0" w:space="0" w:color="auto"/>
            <w:bottom w:val="none" w:sz="0" w:space="0" w:color="auto"/>
            <w:right w:val="none" w:sz="0" w:space="0" w:color="auto"/>
          </w:divBdr>
        </w:div>
        <w:div w:id="705176948">
          <w:marLeft w:val="640"/>
          <w:marRight w:val="0"/>
          <w:marTop w:val="0"/>
          <w:marBottom w:val="0"/>
          <w:divBdr>
            <w:top w:val="none" w:sz="0" w:space="0" w:color="auto"/>
            <w:left w:val="none" w:sz="0" w:space="0" w:color="auto"/>
            <w:bottom w:val="none" w:sz="0" w:space="0" w:color="auto"/>
            <w:right w:val="none" w:sz="0" w:space="0" w:color="auto"/>
          </w:divBdr>
        </w:div>
        <w:div w:id="1717506845">
          <w:marLeft w:val="640"/>
          <w:marRight w:val="0"/>
          <w:marTop w:val="0"/>
          <w:marBottom w:val="0"/>
          <w:divBdr>
            <w:top w:val="none" w:sz="0" w:space="0" w:color="auto"/>
            <w:left w:val="none" w:sz="0" w:space="0" w:color="auto"/>
            <w:bottom w:val="none" w:sz="0" w:space="0" w:color="auto"/>
            <w:right w:val="none" w:sz="0" w:space="0" w:color="auto"/>
          </w:divBdr>
        </w:div>
        <w:div w:id="1201936061">
          <w:marLeft w:val="640"/>
          <w:marRight w:val="0"/>
          <w:marTop w:val="0"/>
          <w:marBottom w:val="0"/>
          <w:divBdr>
            <w:top w:val="none" w:sz="0" w:space="0" w:color="auto"/>
            <w:left w:val="none" w:sz="0" w:space="0" w:color="auto"/>
            <w:bottom w:val="none" w:sz="0" w:space="0" w:color="auto"/>
            <w:right w:val="none" w:sz="0" w:space="0" w:color="auto"/>
          </w:divBdr>
        </w:div>
        <w:div w:id="1569264258">
          <w:marLeft w:val="640"/>
          <w:marRight w:val="0"/>
          <w:marTop w:val="0"/>
          <w:marBottom w:val="0"/>
          <w:divBdr>
            <w:top w:val="none" w:sz="0" w:space="0" w:color="auto"/>
            <w:left w:val="none" w:sz="0" w:space="0" w:color="auto"/>
            <w:bottom w:val="none" w:sz="0" w:space="0" w:color="auto"/>
            <w:right w:val="none" w:sz="0" w:space="0" w:color="auto"/>
          </w:divBdr>
        </w:div>
        <w:div w:id="225727979">
          <w:marLeft w:val="640"/>
          <w:marRight w:val="0"/>
          <w:marTop w:val="0"/>
          <w:marBottom w:val="0"/>
          <w:divBdr>
            <w:top w:val="none" w:sz="0" w:space="0" w:color="auto"/>
            <w:left w:val="none" w:sz="0" w:space="0" w:color="auto"/>
            <w:bottom w:val="none" w:sz="0" w:space="0" w:color="auto"/>
            <w:right w:val="none" w:sz="0" w:space="0" w:color="auto"/>
          </w:divBdr>
        </w:div>
        <w:div w:id="1188904334">
          <w:marLeft w:val="640"/>
          <w:marRight w:val="0"/>
          <w:marTop w:val="0"/>
          <w:marBottom w:val="0"/>
          <w:divBdr>
            <w:top w:val="none" w:sz="0" w:space="0" w:color="auto"/>
            <w:left w:val="none" w:sz="0" w:space="0" w:color="auto"/>
            <w:bottom w:val="none" w:sz="0" w:space="0" w:color="auto"/>
            <w:right w:val="none" w:sz="0" w:space="0" w:color="auto"/>
          </w:divBdr>
        </w:div>
        <w:div w:id="88742015">
          <w:marLeft w:val="640"/>
          <w:marRight w:val="0"/>
          <w:marTop w:val="0"/>
          <w:marBottom w:val="0"/>
          <w:divBdr>
            <w:top w:val="none" w:sz="0" w:space="0" w:color="auto"/>
            <w:left w:val="none" w:sz="0" w:space="0" w:color="auto"/>
            <w:bottom w:val="none" w:sz="0" w:space="0" w:color="auto"/>
            <w:right w:val="none" w:sz="0" w:space="0" w:color="auto"/>
          </w:divBdr>
        </w:div>
        <w:div w:id="1295057860">
          <w:marLeft w:val="640"/>
          <w:marRight w:val="0"/>
          <w:marTop w:val="0"/>
          <w:marBottom w:val="0"/>
          <w:divBdr>
            <w:top w:val="none" w:sz="0" w:space="0" w:color="auto"/>
            <w:left w:val="none" w:sz="0" w:space="0" w:color="auto"/>
            <w:bottom w:val="none" w:sz="0" w:space="0" w:color="auto"/>
            <w:right w:val="none" w:sz="0" w:space="0" w:color="auto"/>
          </w:divBdr>
        </w:div>
        <w:div w:id="146744680">
          <w:marLeft w:val="640"/>
          <w:marRight w:val="0"/>
          <w:marTop w:val="0"/>
          <w:marBottom w:val="0"/>
          <w:divBdr>
            <w:top w:val="none" w:sz="0" w:space="0" w:color="auto"/>
            <w:left w:val="none" w:sz="0" w:space="0" w:color="auto"/>
            <w:bottom w:val="none" w:sz="0" w:space="0" w:color="auto"/>
            <w:right w:val="none" w:sz="0" w:space="0" w:color="auto"/>
          </w:divBdr>
        </w:div>
        <w:div w:id="211843147">
          <w:marLeft w:val="640"/>
          <w:marRight w:val="0"/>
          <w:marTop w:val="0"/>
          <w:marBottom w:val="0"/>
          <w:divBdr>
            <w:top w:val="none" w:sz="0" w:space="0" w:color="auto"/>
            <w:left w:val="none" w:sz="0" w:space="0" w:color="auto"/>
            <w:bottom w:val="none" w:sz="0" w:space="0" w:color="auto"/>
            <w:right w:val="none" w:sz="0" w:space="0" w:color="auto"/>
          </w:divBdr>
        </w:div>
        <w:div w:id="2026324593">
          <w:marLeft w:val="640"/>
          <w:marRight w:val="0"/>
          <w:marTop w:val="0"/>
          <w:marBottom w:val="0"/>
          <w:divBdr>
            <w:top w:val="none" w:sz="0" w:space="0" w:color="auto"/>
            <w:left w:val="none" w:sz="0" w:space="0" w:color="auto"/>
            <w:bottom w:val="none" w:sz="0" w:space="0" w:color="auto"/>
            <w:right w:val="none" w:sz="0" w:space="0" w:color="auto"/>
          </w:divBdr>
        </w:div>
        <w:div w:id="55007736">
          <w:marLeft w:val="640"/>
          <w:marRight w:val="0"/>
          <w:marTop w:val="0"/>
          <w:marBottom w:val="0"/>
          <w:divBdr>
            <w:top w:val="none" w:sz="0" w:space="0" w:color="auto"/>
            <w:left w:val="none" w:sz="0" w:space="0" w:color="auto"/>
            <w:bottom w:val="none" w:sz="0" w:space="0" w:color="auto"/>
            <w:right w:val="none" w:sz="0" w:space="0" w:color="auto"/>
          </w:divBdr>
        </w:div>
        <w:div w:id="349962290">
          <w:marLeft w:val="640"/>
          <w:marRight w:val="0"/>
          <w:marTop w:val="0"/>
          <w:marBottom w:val="0"/>
          <w:divBdr>
            <w:top w:val="none" w:sz="0" w:space="0" w:color="auto"/>
            <w:left w:val="none" w:sz="0" w:space="0" w:color="auto"/>
            <w:bottom w:val="none" w:sz="0" w:space="0" w:color="auto"/>
            <w:right w:val="none" w:sz="0" w:space="0" w:color="auto"/>
          </w:divBdr>
        </w:div>
        <w:div w:id="2004039270">
          <w:marLeft w:val="640"/>
          <w:marRight w:val="0"/>
          <w:marTop w:val="0"/>
          <w:marBottom w:val="0"/>
          <w:divBdr>
            <w:top w:val="none" w:sz="0" w:space="0" w:color="auto"/>
            <w:left w:val="none" w:sz="0" w:space="0" w:color="auto"/>
            <w:bottom w:val="none" w:sz="0" w:space="0" w:color="auto"/>
            <w:right w:val="none" w:sz="0" w:space="0" w:color="auto"/>
          </w:divBdr>
        </w:div>
        <w:div w:id="258024180">
          <w:marLeft w:val="640"/>
          <w:marRight w:val="0"/>
          <w:marTop w:val="0"/>
          <w:marBottom w:val="0"/>
          <w:divBdr>
            <w:top w:val="none" w:sz="0" w:space="0" w:color="auto"/>
            <w:left w:val="none" w:sz="0" w:space="0" w:color="auto"/>
            <w:bottom w:val="none" w:sz="0" w:space="0" w:color="auto"/>
            <w:right w:val="none" w:sz="0" w:space="0" w:color="auto"/>
          </w:divBdr>
        </w:div>
        <w:div w:id="2021543611">
          <w:marLeft w:val="640"/>
          <w:marRight w:val="0"/>
          <w:marTop w:val="0"/>
          <w:marBottom w:val="0"/>
          <w:divBdr>
            <w:top w:val="none" w:sz="0" w:space="0" w:color="auto"/>
            <w:left w:val="none" w:sz="0" w:space="0" w:color="auto"/>
            <w:bottom w:val="none" w:sz="0" w:space="0" w:color="auto"/>
            <w:right w:val="none" w:sz="0" w:space="0" w:color="auto"/>
          </w:divBdr>
        </w:div>
        <w:div w:id="103427393">
          <w:marLeft w:val="640"/>
          <w:marRight w:val="0"/>
          <w:marTop w:val="0"/>
          <w:marBottom w:val="0"/>
          <w:divBdr>
            <w:top w:val="none" w:sz="0" w:space="0" w:color="auto"/>
            <w:left w:val="none" w:sz="0" w:space="0" w:color="auto"/>
            <w:bottom w:val="none" w:sz="0" w:space="0" w:color="auto"/>
            <w:right w:val="none" w:sz="0" w:space="0" w:color="auto"/>
          </w:divBdr>
        </w:div>
        <w:div w:id="1008748595">
          <w:marLeft w:val="640"/>
          <w:marRight w:val="0"/>
          <w:marTop w:val="0"/>
          <w:marBottom w:val="0"/>
          <w:divBdr>
            <w:top w:val="none" w:sz="0" w:space="0" w:color="auto"/>
            <w:left w:val="none" w:sz="0" w:space="0" w:color="auto"/>
            <w:bottom w:val="none" w:sz="0" w:space="0" w:color="auto"/>
            <w:right w:val="none" w:sz="0" w:space="0" w:color="auto"/>
          </w:divBdr>
        </w:div>
        <w:div w:id="1852913542">
          <w:marLeft w:val="640"/>
          <w:marRight w:val="0"/>
          <w:marTop w:val="0"/>
          <w:marBottom w:val="0"/>
          <w:divBdr>
            <w:top w:val="none" w:sz="0" w:space="0" w:color="auto"/>
            <w:left w:val="none" w:sz="0" w:space="0" w:color="auto"/>
            <w:bottom w:val="none" w:sz="0" w:space="0" w:color="auto"/>
            <w:right w:val="none" w:sz="0" w:space="0" w:color="auto"/>
          </w:divBdr>
        </w:div>
        <w:div w:id="746196703">
          <w:marLeft w:val="640"/>
          <w:marRight w:val="0"/>
          <w:marTop w:val="0"/>
          <w:marBottom w:val="0"/>
          <w:divBdr>
            <w:top w:val="none" w:sz="0" w:space="0" w:color="auto"/>
            <w:left w:val="none" w:sz="0" w:space="0" w:color="auto"/>
            <w:bottom w:val="none" w:sz="0" w:space="0" w:color="auto"/>
            <w:right w:val="none" w:sz="0" w:space="0" w:color="auto"/>
          </w:divBdr>
        </w:div>
        <w:div w:id="442454439">
          <w:marLeft w:val="640"/>
          <w:marRight w:val="0"/>
          <w:marTop w:val="0"/>
          <w:marBottom w:val="0"/>
          <w:divBdr>
            <w:top w:val="none" w:sz="0" w:space="0" w:color="auto"/>
            <w:left w:val="none" w:sz="0" w:space="0" w:color="auto"/>
            <w:bottom w:val="none" w:sz="0" w:space="0" w:color="auto"/>
            <w:right w:val="none" w:sz="0" w:space="0" w:color="auto"/>
          </w:divBdr>
        </w:div>
        <w:div w:id="475299266">
          <w:marLeft w:val="640"/>
          <w:marRight w:val="0"/>
          <w:marTop w:val="0"/>
          <w:marBottom w:val="0"/>
          <w:divBdr>
            <w:top w:val="none" w:sz="0" w:space="0" w:color="auto"/>
            <w:left w:val="none" w:sz="0" w:space="0" w:color="auto"/>
            <w:bottom w:val="none" w:sz="0" w:space="0" w:color="auto"/>
            <w:right w:val="none" w:sz="0" w:space="0" w:color="auto"/>
          </w:divBdr>
        </w:div>
        <w:div w:id="568996991">
          <w:marLeft w:val="640"/>
          <w:marRight w:val="0"/>
          <w:marTop w:val="0"/>
          <w:marBottom w:val="0"/>
          <w:divBdr>
            <w:top w:val="none" w:sz="0" w:space="0" w:color="auto"/>
            <w:left w:val="none" w:sz="0" w:space="0" w:color="auto"/>
            <w:bottom w:val="none" w:sz="0" w:space="0" w:color="auto"/>
            <w:right w:val="none" w:sz="0" w:space="0" w:color="auto"/>
          </w:divBdr>
        </w:div>
        <w:div w:id="167062312">
          <w:marLeft w:val="640"/>
          <w:marRight w:val="0"/>
          <w:marTop w:val="0"/>
          <w:marBottom w:val="0"/>
          <w:divBdr>
            <w:top w:val="none" w:sz="0" w:space="0" w:color="auto"/>
            <w:left w:val="none" w:sz="0" w:space="0" w:color="auto"/>
            <w:bottom w:val="none" w:sz="0" w:space="0" w:color="auto"/>
            <w:right w:val="none" w:sz="0" w:space="0" w:color="auto"/>
          </w:divBdr>
        </w:div>
        <w:div w:id="532839019">
          <w:marLeft w:val="640"/>
          <w:marRight w:val="0"/>
          <w:marTop w:val="0"/>
          <w:marBottom w:val="0"/>
          <w:divBdr>
            <w:top w:val="none" w:sz="0" w:space="0" w:color="auto"/>
            <w:left w:val="none" w:sz="0" w:space="0" w:color="auto"/>
            <w:bottom w:val="none" w:sz="0" w:space="0" w:color="auto"/>
            <w:right w:val="none" w:sz="0" w:space="0" w:color="auto"/>
          </w:divBdr>
        </w:div>
        <w:div w:id="1973903921">
          <w:marLeft w:val="640"/>
          <w:marRight w:val="0"/>
          <w:marTop w:val="0"/>
          <w:marBottom w:val="0"/>
          <w:divBdr>
            <w:top w:val="none" w:sz="0" w:space="0" w:color="auto"/>
            <w:left w:val="none" w:sz="0" w:space="0" w:color="auto"/>
            <w:bottom w:val="none" w:sz="0" w:space="0" w:color="auto"/>
            <w:right w:val="none" w:sz="0" w:space="0" w:color="auto"/>
          </w:divBdr>
        </w:div>
      </w:divsChild>
    </w:div>
    <w:div w:id="687871484">
      <w:bodyDiv w:val="1"/>
      <w:marLeft w:val="0"/>
      <w:marRight w:val="0"/>
      <w:marTop w:val="0"/>
      <w:marBottom w:val="0"/>
      <w:divBdr>
        <w:top w:val="none" w:sz="0" w:space="0" w:color="auto"/>
        <w:left w:val="none" w:sz="0" w:space="0" w:color="auto"/>
        <w:bottom w:val="none" w:sz="0" w:space="0" w:color="auto"/>
        <w:right w:val="none" w:sz="0" w:space="0" w:color="auto"/>
      </w:divBdr>
      <w:divsChild>
        <w:div w:id="896746222">
          <w:marLeft w:val="640"/>
          <w:marRight w:val="0"/>
          <w:marTop w:val="0"/>
          <w:marBottom w:val="0"/>
          <w:divBdr>
            <w:top w:val="none" w:sz="0" w:space="0" w:color="auto"/>
            <w:left w:val="none" w:sz="0" w:space="0" w:color="auto"/>
            <w:bottom w:val="none" w:sz="0" w:space="0" w:color="auto"/>
            <w:right w:val="none" w:sz="0" w:space="0" w:color="auto"/>
          </w:divBdr>
        </w:div>
        <w:div w:id="1311597071">
          <w:marLeft w:val="640"/>
          <w:marRight w:val="0"/>
          <w:marTop w:val="0"/>
          <w:marBottom w:val="0"/>
          <w:divBdr>
            <w:top w:val="none" w:sz="0" w:space="0" w:color="auto"/>
            <w:left w:val="none" w:sz="0" w:space="0" w:color="auto"/>
            <w:bottom w:val="none" w:sz="0" w:space="0" w:color="auto"/>
            <w:right w:val="none" w:sz="0" w:space="0" w:color="auto"/>
          </w:divBdr>
        </w:div>
        <w:div w:id="175273627">
          <w:marLeft w:val="640"/>
          <w:marRight w:val="0"/>
          <w:marTop w:val="0"/>
          <w:marBottom w:val="0"/>
          <w:divBdr>
            <w:top w:val="none" w:sz="0" w:space="0" w:color="auto"/>
            <w:left w:val="none" w:sz="0" w:space="0" w:color="auto"/>
            <w:bottom w:val="none" w:sz="0" w:space="0" w:color="auto"/>
            <w:right w:val="none" w:sz="0" w:space="0" w:color="auto"/>
          </w:divBdr>
        </w:div>
        <w:div w:id="1325085470">
          <w:marLeft w:val="640"/>
          <w:marRight w:val="0"/>
          <w:marTop w:val="0"/>
          <w:marBottom w:val="0"/>
          <w:divBdr>
            <w:top w:val="none" w:sz="0" w:space="0" w:color="auto"/>
            <w:left w:val="none" w:sz="0" w:space="0" w:color="auto"/>
            <w:bottom w:val="none" w:sz="0" w:space="0" w:color="auto"/>
            <w:right w:val="none" w:sz="0" w:space="0" w:color="auto"/>
          </w:divBdr>
        </w:div>
        <w:div w:id="273634677">
          <w:marLeft w:val="640"/>
          <w:marRight w:val="0"/>
          <w:marTop w:val="0"/>
          <w:marBottom w:val="0"/>
          <w:divBdr>
            <w:top w:val="none" w:sz="0" w:space="0" w:color="auto"/>
            <w:left w:val="none" w:sz="0" w:space="0" w:color="auto"/>
            <w:bottom w:val="none" w:sz="0" w:space="0" w:color="auto"/>
            <w:right w:val="none" w:sz="0" w:space="0" w:color="auto"/>
          </w:divBdr>
        </w:div>
        <w:div w:id="135147925">
          <w:marLeft w:val="640"/>
          <w:marRight w:val="0"/>
          <w:marTop w:val="0"/>
          <w:marBottom w:val="0"/>
          <w:divBdr>
            <w:top w:val="none" w:sz="0" w:space="0" w:color="auto"/>
            <w:left w:val="none" w:sz="0" w:space="0" w:color="auto"/>
            <w:bottom w:val="none" w:sz="0" w:space="0" w:color="auto"/>
            <w:right w:val="none" w:sz="0" w:space="0" w:color="auto"/>
          </w:divBdr>
        </w:div>
        <w:div w:id="707922315">
          <w:marLeft w:val="640"/>
          <w:marRight w:val="0"/>
          <w:marTop w:val="0"/>
          <w:marBottom w:val="0"/>
          <w:divBdr>
            <w:top w:val="none" w:sz="0" w:space="0" w:color="auto"/>
            <w:left w:val="none" w:sz="0" w:space="0" w:color="auto"/>
            <w:bottom w:val="none" w:sz="0" w:space="0" w:color="auto"/>
            <w:right w:val="none" w:sz="0" w:space="0" w:color="auto"/>
          </w:divBdr>
        </w:div>
        <w:div w:id="325523899">
          <w:marLeft w:val="640"/>
          <w:marRight w:val="0"/>
          <w:marTop w:val="0"/>
          <w:marBottom w:val="0"/>
          <w:divBdr>
            <w:top w:val="none" w:sz="0" w:space="0" w:color="auto"/>
            <w:left w:val="none" w:sz="0" w:space="0" w:color="auto"/>
            <w:bottom w:val="none" w:sz="0" w:space="0" w:color="auto"/>
            <w:right w:val="none" w:sz="0" w:space="0" w:color="auto"/>
          </w:divBdr>
        </w:div>
        <w:div w:id="742684265">
          <w:marLeft w:val="640"/>
          <w:marRight w:val="0"/>
          <w:marTop w:val="0"/>
          <w:marBottom w:val="0"/>
          <w:divBdr>
            <w:top w:val="none" w:sz="0" w:space="0" w:color="auto"/>
            <w:left w:val="none" w:sz="0" w:space="0" w:color="auto"/>
            <w:bottom w:val="none" w:sz="0" w:space="0" w:color="auto"/>
            <w:right w:val="none" w:sz="0" w:space="0" w:color="auto"/>
          </w:divBdr>
        </w:div>
        <w:div w:id="1159542963">
          <w:marLeft w:val="640"/>
          <w:marRight w:val="0"/>
          <w:marTop w:val="0"/>
          <w:marBottom w:val="0"/>
          <w:divBdr>
            <w:top w:val="none" w:sz="0" w:space="0" w:color="auto"/>
            <w:left w:val="none" w:sz="0" w:space="0" w:color="auto"/>
            <w:bottom w:val="none" w:sz="0" w:space="0" w:color="auto"/>
            <w:right w:val="none" w:sz="0" w:space="0" w:color="auto"/>
          </w:divBdr>
        </w:div>
        <w:div w:id="1312294164">
          <w:marLeft w:val="640"/>
          <w:marRight w:val="0"/>
          <w:marTop w:val="0"/>
          <w:marBottom w:val="0"/>
          <w:divBdr>
            <w:top w:val="none" w:sz="0" w:space="0" w:color="auto"/>
            <w:left w:val="none" w:sz="0" w:space="0" w:color="auto"/>
            <w:bottom w:val="none" w:sz="0" w:space="0" w:color="auto"/>
            <w:right w:val="none" w:sz="0" w:space="0" w:color="auto"/>
          </w:divBdr>
        </w:div>
        <w:div w:id="1554808648">
          <w:marLeft w:val="640"/>
          <w:marRight w:val="0"/>
          <w:marTop w:val="0"/>
          <w:marBottom w:val="0"/>
          <w:divBdr>
            <w:top w:val="none" w:sz="0" w:space="0" w:color="auto"/>
            <w:left w:val="none" w:sz="0" w:space="0" w:color="auto"/>
            <w:bottom w:val="none" w:sz="0" w:space="0" w:color="auto"/>
            <w:right w:val="none" w:sz="0" w:space="0" w:color="auto"/>
          </w:divBdr>
        </w:div>
        <w:div w:id="141630068">
          <w:marLeft w:val="640"/>
          <w:marRight w:val="0"/>
          <w:marTop w:val="0"/>
          <w:marBottom w:val="0"/>
          <w:divBdr>
            <w:top w:val="none" w:sz="0" w:space="0" w:color="auto"/>
            <w:left w:val="none" w:sz="0" w:space="0" w:color="auto"/>
            <w:bottom w:val="none" w:sz="0" w:space="0" w:color="auto"/>
            <w:right w:val="none" w:sz="0" w:space="0" w:color="auto"/>
          </w:divBdr>
        </w:div>
        <w:div w:id="1777410897">
          <w:marLeft w:val="640"/>
          <w:marRight w:val="0"/>
          <w:marTop w:val="0"/>
          <w:marBottom w:val="0"/>
          <w:divBdr>
            <w:top w:val="none" w:sz="0" w:space="0" w:color="auto"/>
            <w:left w:val="none" w:sz="0" w:space="0" w:color="auto"/>
            <w:bottom w:val="none" w:sz="0" w:space="0" w:color="auto"/>
            <w:right w:val="none" w:sz="0" w:space="0" w:color="auto"/>
          </w:divBdr>
        </w:div>
        <w:div w:id="1545558274">
          <w:marLeft w:val="640"/>
          <w:marRight w:val="0"/>
          <w:marTop w:val="0"/>
          <w:marBottom w:val="0"/>
          <w:divBdr>
            <w:top w:val="none" w:sz="0" w:space="0" w:color="auto"/>
            <w:left w:val="none" w:sz="0" w:space="0" w:color="auto"/>
            <w:bottom w:val="none" w:sz="0" w:space="0" w:color="auto"/>
            <w:right w:val="none" w:sz="0" w:space="0" w:color="auto"/>
          </w:divBdr>
        </w:div>
        <w:div w:id="963388104">
          <w:marLeft w:val="640"/>
          <w:marRight w:val="0"/>
          <w:marTop w:val="0"/>
          <w:marBottom w:val="0"/>
          <w:divBdr>
            <w:top w:val="none" w:sz="0" w:space="0" w:color="auto"/>
            <w:left w:val="none" w:sz="0" w:space="0" w:color="auto"/>
            <w:bottom w:val="none" w:sz="0" w:space="0" w:color="auto"/>
            <w:right w:val="none" w:sz="0" w:space="0" w:color="auto"/>
          </w:divBdr>
        </w:div>
        <w:div w:id="2014800266">
          <w:marLeft w:val="640"/>
          <w:marRight w:val="0"/>
          <w:marTop w:val="0"/>
          <w:marBottom w:val="0"/>
          <w:divBdr>
            <w:top w:val="none" w:sz="0" w:space="0" w:color="auto"/>
            <w:left w:val="none" w:sz="0" w:space="0" w:color="auto"/>
            <w:bottom w:val="none" w:sz="0" w:space="0" w:color="auto"/>
            <w:right w:val="none" w:sz="0" w:space="0" w:color="auto"/>
          </w:divBdr>
        </w:div>
        <w:div w:id="1994530937">
          <w:marLeft w:val="640"/>
          <w:marRight w:val="0"/>
          <w:marTop w:val="0"/>
          <w:marBottom w:val="0"/>
          <w:divBdr>
            <w:top w:val="none" w:sz="0" w:space="0" w:color="auto"/>
            <w:left w:val="none" w:sz="0" w:space="0" w:color="auto"/>
            <w:bottom w:val="none" w:sz="0" w:space="0" w:color="auto"/>
            <w:right w:val="none" w:sz="0" w:space="0" w:color="auto"/>
          </w:divBdr>
        </w:div>
        <w:div w:id="1253125814">
          <w:marLeft w:val="640"/>
          <w:marRight w:val="0"/>
          <w:marTop w:val="0"/>
          <w:marBottom w:val="0"/>
          <w:divBdr>
            <w:top w:val="none" w:sz="0" w:space="0" w:color="auto"/>
            <w:left w:val="none" w:sz="0" w:space="0" w:color="auto"/>
            <w:bottom w:val="none" w:sz="0" w:space="0" w:color="auto"/>
            <w:right w:val="none" w:sz="0" w:space="0" w:color="auto"/>
          </w:divBdr>
        </w:div>
        <w:div w:id="616565505">
          <w:marLeft w:val="640"/>
          <w:marRight w:val="0"/>
          <w:marTop w:val="0"/>
          <w:marBottom w:val="0"/>
          <w:divBdr>
            <w:top w:val="none" w:sz="0" w:space="0" w:color="auto"/>
            <w:left w:val="none" w:sz="0" w:space="0" w:color="auto"/>
            <w:bottom w:val="none" w:sz="0" w:space="0" w:color="auto"/>
            <w:right w:val="none" w:sz="0" w:space="0" w:color="auto"/>
          </w:divBdr>
        </w:div>
        <w:div w:id="809247259">
          <w:marLeft w:val="640"/>
          <w:marRight w:val="0"/>
          <w:marTop w:val="0"/>
          <w:marBottom w:val="0"/>
          <w:divBdr>
            <w:top w:val="none" w:sz="0" w:space="0" w:color="auto"/>
            <w:left w:val="none" w:sz="0" w:space="0" w:color="auto"/>
            <w:bottom w:val="none" w:sz="0" w:space="0" w:color="auto"/>
            <w:right w:val="none" w:sz="0" w:space="0" w:color="auto"/>
          </w:divBdr>
        </w:div>
        <w:div w:id="1871650401">
          <w:marLeft w:val="640"/>
          <w:marRight w:val="0"/>
          <w:marTop w:val="0"/>
          <w:marBottom w:val="0"/>
          <w:divBdr>
            <w:top w:val="none" w:sz="0" w:space="0" w:color="auto"/>
            <w:left w:val="none" w:sz="0" w:space="0" w:color="auto"/>
            <w:bottom w:val="none" w:sz="0" w:space="0" w:color="auto"/>
            <w:right w:val="none" w:sz="0" w:space="0" w:color="auto"/>
          </w:divBdr>
        </w:div>
        <w:div w:id="50155851">
          <w:marLeft w:val="640"/>
          <w:marRight w:val="0"/>
          <w:marTop w:val="0"/>
          <w:marBottom w:val="0"/>
          <w:divBdr>
            <w:top w:val="none" w:sz="0" w:space="0" w:color="auto"/>
            <w:left w:val="none" w:sz="0" w:space="0" w:color="auto"/>
            <w:bottom w:val="none" w:sz="0" w:space="0" w:color="auto"/>
            <w:right w:val="none" w:sz="0" w:space="0" w:color="auto"/>
          </w:divBdr>
        </w:div>
        <w:div w:id="1274096413">
          <w:marLeft w:val="640"/>
          <w:marRight w:val="0"/>
          <w:marTop w:val="0"/>
          <w:marBottom w:val="0"/>
          <w:divBdr>
            <w:top w:val="none" w:sz="0" w:space="0" w:color="auto"/>
            <w:left w:val="none" w:sz="0" w:space="0" w:color="auto"/>
            <w:bottom w:val="none" w:sz="0" w:space="0" w:color="auto"/>
            <w:right w:val="none" w:sz="0" w:space="0" w:color="auto"/>
          </w:divBdr>
        </w:div>
        <w:div w:id="129791207">
          <w:marLeft w:val="640"/>
          <w:marRight w:val="0"/>
          <w:marTop w:val="0"/>
          <w:marBottom w:val="0"/>
          <w:divBdr>
            <w:top w:val="none" w:sz="0" w:space="0" w:color="auto"/>
            <w:left w:val="none" w:sz="0" w:space="0" w:color="auto"/>
            <w:bottom w:val="none" w:sz="0" w:space="0" w:color="auto"/>
            <w:right w:val="none" w:sz="0" w:space="0" w:color="auto"/>
          </w:divBdr>
        </w:div>
        <w:div w:id="1558518246">
          <w:marLeft w:val="640"/>
          <w:marRight w:val="0"/>
          <w:marTop w:val="0"/>
          <w:marBottom w:val="0"/>
          <w:divBdr>
            <w:top w:val="none" w:sz="0" w:space="0" w:color="auto"/>
            <w:left w:val="none" w:sz="0" w:space="0" w:color="auto"/>
            <w:bottom w:val="none" w:sz="0" w:space="0" w:color="auto"/>
            <w:right w:val="none" w:sz="0" w:space="0" w:color="auto"/>
          </w:divBdr>
        </w:div>
        <w:div w:id="231963659">
          <w:marLeft w:val="640"/>
          <w:marRight w:val="0"/>
          <w:marTop w:val="0"/>
          <w:marBottom w:val="0"/>
          <w:divBdr>
            <w:top w:val="none" w:sz="0" w:space="0" w:color="auto"/>
            <w:left w:val="none" w:sz="0" w:space="0" w:color="auto"/>
            <w:bottom w:val="none" w:sz="0" w:space="0" w:color="auto"/>
            <w:right w:val="none" w:sz="0" w:space="0" w:color="auto"/>
          </w:divBdr>
        </w:div>
        <w:div w:id="1541472778">
          <w:marLeft w:val="640"/>
          <w:marRight w:val="0"/>
          <w:marTop w:val="0"/>
          <w:marBottom w:val="0"/>
          <w:divBdr>
            <w:top w:val="none" w:sz="0" w:space="0" w:color="auto"/>
            <w:left w:val="none" w:sz="0" w:space="0" w:color="auto"/>
            <w:bottom w:val="none" w:sz="0" w:space="0" w:color="auto"/>
            <w:right w:val="none" w:sz="0" w:space="0" w:color="auto"/>
          </w:divBdr>
        </w:div>
        <w:div w:id="1377393226">
          <w:marLeft w:val="640"/>
          <w:marRight w:val="0"/>
          <w:marTop w:val="0"/>
          <w:marBottom w:val="0"/>
          <w:divBdr>
            <w:top w:val="none" w:sz="0" w:space="0" w:color="auto"/>
            <w:left w:val="none" w:sz="0" w:space="0" w:color="auto"/>
            <w:bottom w:val="none" w:sz="0" w:space="0" w:color="auto"/>
            <w:right w:val="none" w:sz="0" w:space="0" w:color="auto"/>
          </w:divBdr>
        </w:div>
        <w:div w:id="1618827601">
          <w:marLeft w:val="640"/>
          <w:marRight w:val="0"/>
          <w:marTop w:val="0"/>
          <w:marBottom w:val="0"/>
          <w:divBdr>
            <w:top w:val="none" w:sz="0" w:space="0" w:color="auto"/>
            <w:left w:val="none" w:sz="0" w:space="0" w:color="auto"/>
            <w:bottom w:val="none" w:sz="0" w:space="0" w:color="auto"/>
            <w:right w:val="none" w:sz="0" w:space="0" w:color="auto"/>
          </w:divBdr>
        </w:div>
        <w:div w:id="244731425">
          <w:marLeft w:val="640"/>
          <w:marRight w:val="0"/>
          <w:marTop w:val="0"/>
          <w:marBottom w:val="0"/>
          <w:divBdr>
            <w:top w:val="none" w:sz="0" w:space="0" w:color="auto"/>
            <w:left w:val="none" w:sz="0" w:space="0" w:color="auto"/>
            <w:bottom w:val="none" w:sz="0" w:space="0" w:color="auto"/>
            <w:right w:val="none" w:sz="0" w:space="0" w:color="auto"/>
          </w:divBdr>
        </w:div>
        <w:div w:id="1824347003">
          <w:marLeft w:val="640"/>
          <w:marRight w:val="0"/>
          <w:marTop w:val="0"/>
          <w:marBottom w:val="0"/>
          <w:divBdr>
            <w:top w:val="none" w:sz="0" w:space="0" w:color="auto"/>
            <w:left w:val="none" w:sz="0" w:space="0" w:color="auto"/>
            <w:bottom w:val="none" w:sz="0" w:space="0" w:color="auto"/>
            <w:right w:val="none" w:sz="0" w:space="0" w:color="auto"/>
          </w:divBdr>
        </w:div>
        <w:div w:id="873735538">
          <w:marLeft w:val="640"/>
          <w:marRight w:val="0"/>
          <w:marTop w:val="0"/>
          <w:marBottom w:val="0"/>
          <w:divBdr>
            <w:top w:val="none" w:sz="0" w:space="0" w:color="auto"/>
            <w:left w:val="none" w:sz="0" w:space="0" w:color="auto"/>
            <w:bottom w:val="none" w:sz="0" w:space="0" w:color="auto"/>
            <w:right w:val="none" w:sz="0" w:space="0" w:color="auto"/>
          </w:divBdr>
        </w:div>
        <w:div w:id="497382801">
          <w:marLeft w:val="640"/>
          <w:marRight w:val="0"/>
          <w:marTop w:val="0"/>
          <w:marBottom w:val="0"/>
          <w:divBdr>
            <w:top w:val="none" w:sz="0" w:space="0" w:color="auto"/>
            <w:left w:val="none" w:sz="0" w:space="0" w:color="auto"/>
            <w:bottom w:val="none" w:sz="0" w:space="0" w:color="auto"/>
            <w:right w:val="none" w:sz="0" w:space="0" w:color="auto"/>
          </w:divBdr>
        </w:div>
        <w:div w:id="1986278881">
          <w:marLeft w:val="640"/>
          <w:marRight w:val="0"/>
          <w:marTop w:val="0"/>
          <w:marBottom w:val="0"/>
          <w:divBdr>
            <w:top w:val="none" w:sz="0" w:space="0" w:color="auto"/>
            <w:left w:val="none" w:sz="0" w:space="0" w:color="auto"/>
            <w:bottom w:val="none" w:sz="0" w:space="0" w:color="auto"/>
            <w:right w:val="none" w:sz="0" w:space="0" w:color="auto"/>
          </w:divBdr>
        </w:div>
        <w:div w:id="198904744">
          <w:marLeft w:val="640"/>
          <w:marRight w:val="0"/>
          <w:marTop w:val="0"/>
          <w:marBottom w:val="0"/>
          <w:divBdr>
            <w:top w:val="none" w:sz="0" w:space="0" w:color="auto"/>
            <w:left w:val="none" w:sz="0" w:space="0" w:color="auto"/>
            <w:bottom w:val="none" w:sz="0" w:space="0" w:color="auto"/>
            <w:right w:val="none" w:sz="0" w:space="0" w:color="auto"/>
          </w:divBdr>
        </w:div>
        <w:div w:id="978608175">
          <w:marLeft w:val="640"/>
          <w:marRight w:val="0"/>
          <w:marTop w:val="0"/>
          <w:marBottom w:val="0"/>
          <w:divBdr>
            <w:top w:val="none" w:sz="0" w:space="0" w:color="auto"/>
            <w:left w:val="none" w:sz="0" w:space="0" w:color="auto"/>
            <w:bottom w:val="none" w:sz="0" w:space="0" w:color="auto"/>
            <w:right w:val="none" w:sz="0" w:space="0" w:color="auto"/>
          </w:divBdr>
        </w:div>
        <w:div w:id="392389085">
          <w:marLeft w:val="640"/>
          <w:marRight w:val="0"/>
          <w:marTop w:val="0"/>
          <w:marBottom w:val="0"/>
          <w:divBdr>
            <w:top w:val="none" w:sz="0" w:space="0" w:color="auto"/>
            <w:left w:val="none" w:sz="0" w:space="0" w:color="auto"/>
            <w:bottom w:val="none" w:sz="0" w:space="0" w:color="auto"/>
            <w:right w:val="none" w:sz="0" w:space="0" w:color="auto"/>
          </w:divBdr>
        </w:div>
        <w:div w:id="1957368281">
          <w:marLeft w:val="640"/>
          <w:marRight w:val="0"/>
          <w:marTop w:val="0"/>
          <w:marBottom w:val="0"/>
          <w:divBdr>
            <w:top w:val="none" w:sz="0" w:space="0" w:color="auto"/>
            <w:left w:val="none" w:sz="0" w:space="0" w:color="auto"/>
            <w:bottom w:val="none" w:sz="0" w:space="0" w:color="auto"/>
            <w:right w:val="none" w:sz="0" w:space="0" w:color="auto"/>
          </w:divBdr>
        </w:div>
        <w:div w:id="1021470346">
          <w:marLeft w:val="640"/>
          <w:marRight w:val="0"/>
          <w:marTop w:val="0"/>
          <w:marBottom w:val="0"/>
          <w:divBdr>
            <w:top w:val="none" w:sz="0" w:space="0" w:color="auto"/>
            <w:left w:val="none" w:sz="0" w:space="0" w:color="auto"/>
            <w:bottom w:val="none" w:sz="0" w:space="0" w:color="auto"/>
            <w:right w:val="none" w:sz="0" w:space="0" w:color="auto"/>
          </w:divBdr>
        </w:div>
        <w:div w:id="1969436402">
          <w:marLeft w:val="640"/>
          <w:marRight w:val="0"/>
          <w:marTop w:val="0"/>
          <w:marBottom w:val="0"/>
          <w:divBdr>
            <w:top w:val="none" w:sz="0" w:space="0" w:color="auto"/>
            <w:left w:val="none" w:sz="0" w:space="0" w:color="auto"/>
            <w:bottom w:val="none" w:sz="0" w:space="0" w:color="auto"/>
            <w:right w:val="none" w:sz="0" w:space="0" w:color="auto"/>
          </w:divBdr>
        </w:div>
        <w:div w:id="2010208788">
          <w:marLeft w:val="640"/>
          <w:marRight w:val="0"/>
          <w:marTop w:val="0"/>
          <w:marBottom w:val="0"/>
          <w:divBdr>
            <w:top w:val="none" w:sz="0" w:space="0" w:color="auto"/>
            <w:left w:val="none" w:sz="0" w:space="0" w:color="auto"/>
            <w:bottom w:val="none" w:sz="0" w:space="0" w:color="auto"/>
            <w:right w:val="none" w:sz="0" w:space="0" w:color="auto"/>
          </w:divBdr>
        </w:div>
        <w:div w:id="1100561621">
          <w:marLeft w:val="640"/>
          <w:marRight w:val="0"/>
          <w:marTop w:val="0"/>
          <w:marBottom w:val="0"/>
          <w:divBdr>
            <w:top w:val="none" w:sz="0" w:space="0" w:color="auto"/>
            <w:left w:val="none" w:sz="0" w:space="0" w:color="auto"/>
            <w:bottom w:val="none" w:sz="0" w:space="0" w:color="auto"/>
            <w:right w:val="none" w:sz="0" w:space="0" w:color="auto"/>
          </w:divBdr>
        </w:div>
        <w:div w:id="1190026373">
          <w:marLeft w:val="640"/>
          <w:marRight w:val="0"/>
          <w:marTop w:val="0"/>
          <w:marBottom w:val="0"/>
          <w:divBdr>
            <w:top w:val="none" w:sz="0" w:space="0" w:color="auto"/>
            <w:left w:val="none" w:sz="0" w:space="0" w:color="auto"/>
            <w:bottom w:val="none" w:sz="0" w:space="0" w:color="auto"/>
            <w:right w:val="none" w:sz="0" w:space="0" w:color="auto"/>
          </w:divBdr>
        </w:div>
        <w:div w:id="1871264000">
          <w:marLeft w:val="640"/>
          <w:marRight w:val="0"/>
          <w:marTop w:val="0"/>
          <w:marBottom w:val="0"/>
          <w:divBdr>
            <w:top w:val="none" w:sz="0" w:space="0" w:color="auto"/>
            <w:left w:val="none" w:sz="0" w:space="0" w:color="auto"/>
            <w:bottom w:val="none" w:sz="0" w:space="0" w:color="auto"/>
            <w:right w:val="none" w:sz="0" w:space="0" w:color="auto"/>
          </w:divBdr>
        </w:div>
        <w:div w:id="1343895933">
          <w:marLeft w:val="640"/>
          <w:marRight w:val="0"/>
          <w:marTop w:val="0"/>
          <w:marBottom w:val="0"/>
          <w:divBdr>
            <w:top w:val="none" w:sz="0" w:space="0" w:color="auto"/>
            <w:left w:val="none" w:sz="0" w:space="0" w:color="auto"/>
            <w:bottom w:val="none" w:sz="0" w:space="0" w:color="auto"/>
            <w:right w:val="none" w:sz="0" w:space="0" w:color="auto"/>
          </w:divBdr>
        </w:div>
        <w:div w:id="405037381">
          <w:marLeft w:val="640"/>
          <w:marRight w:val="0"/>
          <w:marTop w:val="0"/>
          <w:marBottom w:val="0"/>
          <w:divBdr>
            <w:top w:val="none" w:sz="0" w:space="0" w:color="auto"/>
            <w:left w:val="none" w:sz="0" w:space="0" w:color="auto"/>
            <w:bottom w:val="none" w:sz="0" w:space="0" w:color="auto"/>
            <w:right w:val="none" w:sz="0" w:space="0" w:color="auto"/>
          </w:divBdr>
        </w:div>
        <w:div w:id="746151029">
          <w:marLeft w:val="640"/>
          <w:marRight w:val="0"/>
          <w:marTop w:val="0"/>
          <w:marBottom w:val="0"/>
          <w:divBdr>
            <w:top w:val="none" w:sz="0" w:space="0" w:color="auto"/>
            <w:left w:val="none" w:sz="0" w:space="0" w:color="auto"/>
            <w:bottom w:val="none" w:sz="0" w:space="0" w:color="auto"/>
            <w:right w:val="none" w:sz="0" w:space="0" w:color="auto"/>
          </w:divBdr>
        </w:div>
        <w:div w:id="271784740">
          <w:marLeft w:val="640"/>
          <w:marRight w:val="0"/>
          <w:marTop w:val="0"/>
          <w:marBottom w:val="0"/>
          <w:divBdr>
            <w:top w:val="none" w:sz="0" w:space="0" w:color="auto"/>
            <w:left w:val="none" w:sz="0" w:space="0" w:color="auto"/>
            <w:bottom w:val="none" w:sz="0" w:space="0" w:color="auto"/>
            <w:right w:val="none" w:sz="0" w:space="0" w:color="auto"/>
          </w:divBdr>
        </w:div>
        <w:div w:id="1040133385">
          <w:marLeft w:val="640"/>
          <w:marRight w:val="0"/>
          <w:marTop w:val="0"/>
          <w:marBottom w:val="0"/>
          <w:divBdr>
            <w:top w:val="none" w:sz="0" w:space="0" w:color="auto"/>
            <w:left w:val="none" w:sz="0" w:space="0" w:color="auto"/>
            <w:bottom w:val="none" w:sz="0" w:space="0" w:color="auto"/>
            <w:right w:val="none" w:sz="0" w:space="0" w:color="auto"/>
          </w:divBdr>
        </w:div>
        <w:div w:id="1016075224">
          <w:marLeft w:val="640"/>
          <w:marRight w:val="0"/>
          <w:marTop w:val="0"/>
          <w:marBottom w:val="0"/>
          <w:divBdr>
            <w:top w:val="none" w:sz="0" w:space="0" w:color="auto"/>
            <w:left w:val="none" w:sz="0" w:space="0" w:color="auto"/>
            <w:bottom w:val="none" w:sz="0" w:space="0" w:color="auto"/>
            <w:right w:val="none" w:sz="0" w:space="0" w:color="auto"/>
          </w:divBdr>
        </w:div>
        <w:div w:id="1478574233">
          <w:marLeft w:val="640"/>
          <w:marRight w:val="0"/>
          <w:marTop w:val="0"/>
          <w:marBottom w:val="0"/>
          <w:divBdr>
            <w:top w:val="none" w:sz="0" w:space="0" w:color="auto"/>
            <w:left w:val="none" w:sz="0" w:space="0" w:color="auto"/>
            <w:bottom w:val="none" w:sz="0" w:space="0" w:color="auto"/>
            <w:right w:val="none" w:sz="0" w:space="0" w:color="auto"/>
          </w:divBdr>
        </w:div>
        <w:div w:id="1135678354">
          <w:marLeft w:val="640"/>
          <w:marRight w:val="0"/>
          <w:marTop w:val="0"/>
          <w:marBottom w:val="0"/>
          <w:divBdr>
            <w:top w:val="none" w:sz="0" w:space="0" w:color="auto"/>
            <w:left w:val="none" w:sz="0" w:space="0" w:color="auto"/>
            <w:bottom w:val="none" w:sz="0" w:space="0" w:color="auto"/>
            <w:right w:val="none" w:sz="0" w:space="0" w:color="auto"/>
          </w:divBdr>
        </w:div>
        <w:div w:id="1676767578">
          <w:marLeft w:val="640"/>
          <w:marRight w:val="0"/>
          <w:marTop w:val="0"/>
          <w:marBottom w:val="0"/>
          <w:divBdr>
            <w:top w:val="none" w:sz="0" w:space="0" w:color="auto"/>
            <w:left w:val="none" w:sz="0" w:space="0" w:color="auto"/>
            <w:bottom w:val="none" w:sz="0" w:space="0" w:color="auto"/>
            <w:right w:val="none" w:sz="0" w:space="0" w:color="auto"/>
          </w:divBdr>
        </w:div>
        <w:div w:id="866019088">
          <w:marLeft w:val="640"/>
          <w:marRight w:val="0"/>
          <w:marTop w:val="0"/>
          <w:marBottom w:val="0"/>
          <w:divBdr>
            <w:top w:val="none" w:sz="0" w:space="0" w:color="auto"/>
            <w:left w:val="none" w:sz="0" w:space="0" w:color="auto"/>
            <w:bottom w:val="none" w:sz="0" w:space="0" w:color="auto"/>
            <w:right w:val="none" w:sz="0" w:space="0" w:color="auto"/>
          </w:divBdr>
        </w:div>
        <w:div w:id="2090539435">
          <w:marLeft w:val="640"/>
          <w:marRight w:val="0"/>
          <w:marTop w:val="0"/>
          <w:marBottom w:val="0"/>
          <w:divBdr>
            <w:top w:val="none" w:sz="0" w:space="0" w:color="auto"/>
            <w:left w:val="none" w:sz="0" w:space="0" w:color="auto"/>
            <w:bottom w:val="none" w:sz="0" w:space="0" w:color="auto"/>
            <w:right w:val="none" w:sz="0" w:space="0" w:color="auto"/>
          </w:divBdr>
        </w:div>
        <w:div w:id="919406064">
          <w:marLeft w:val="640"/>
          <w:marRight w:val="0"/>
          <w:marTop w:val="0"/>
          <w:marBottom w:val="0"/>
          <w:divBdr>
            <w:top w:val="none" w:sz="0" w:space="0" w:color="auto"/>
            <w:left w:val="none" w:sz="0" w:space="0" w:color="auto"/>
            <w:bottom w:val="none" w:sz="0" w:space="0" w:color="auto"/>
            <w:right w:val="none" w:sz="0" w:space="0" w:color="auto"/>
          </w:divBdr>
        </w:div>
        <w:div w:id="1364986536">
          <w:marLeft w:val="640"/>
          <w:marRight w:val="0"/>
          <w:marTop w:val="0"/>
          <w:marBottom w:val="0"/>
          <w:divBdr>
            <w:top w:val="none" w:sz="0" w:space="0" w:color="auto"/>
            <w:left w:val="none" w:sz="0" w:space="0" w:color="auto"/>
            <w:bottom w:val="none" w:sz="0" w:space="0" w:color="auto"/>
            <w:right w:val="none" w:sz="0" w:space="0" w:color="auto"/>
          </w:divBdr>
        </w:div>
        <w:div w:id="1246068045">
          <w:marLeft w:val="640"/>
          <w:marRight w:val="0"/>
          <w:marTop w:val="0"/>
          <w:marBottom w:val="0"/>
          <w:divBdr>
            <w:top w:val="none" w:sz="0" w:space="0" w:color="auto"/>
            <w:left w:val="none" w:sz="0" w:space="0" w:color="auto"/>
            <w:bottom w:val="none" w:sz="0" w:space="0" w:color="auto"/>
            <w:right w:val="none" w:sz="0" w:space="0" w:color="auto"/>
          </w:divBdr>
        </w:div>
        <w:div w:id="406343376">
          <w:marLeft w:val="640"/>
          <w:marRight w:val="0"/>
          <w:marTop w:val="0"/>
          <w:marBottom w:val="0"/>
          <w:divBdr>
            <w:top w:val="none" w:sz="0" w:space="0" w:color="auto"/>
            <w:left w:val="none" w:sz="0" w:space="0" w:color="auto"/>
            <w:bottom w:val="none" w:sz="0" w:space="0" w:color="auto"/>
            <w:right w:val="none" w:sz="0" w:space="0" w:color="auto"/>
          </w:divBdr>
        </w:div>
        <w:div w:id="777215226">
          <w:marLeft w:val="640"/>
          <w:marRight w:val="0"/>
          <w:marTop w:val="0"/>
          <w:marBottom w:val="0"/>
          <w:divBdr>
            <w:top w:val="none" w:sz="0" w:space="0" w:color="auto"/>
            <w:left w:val="none" w:sz="0" w:space="0" w:color="auto"/>
            <w:bottom w:val="none" w:sz="0" w:space="0" w:color="auto"/>
            <w:right w:val="none" w:sz="0" w:space="0" w:color="auto"/>
          </w:divBdr>
        </w:div>
        <w:div w:id="334652514">
          <w:marLeft w:val="640"/>
          <w:marRight w:val="0"/>
          <w:marTop w:val="0"/>
          <w:marBottom w:val="0"/>
          <w:divBdr>
            <w:top w:val="none" w:sz="0" w:space="0" w:color="auto"/>
            <w:left w:val="none" w:sz="0" w:space="0" w:color="auto"/>
            <w:bottom w:val="none" w:sz="0" w:space="0" w:color="auto"/>
            <w:right w:val="none" w:sz="0" w:space="0" w:color="auto"/>
          </w:divBdr>
        </w:div>
      </w:divsChild>
    </w:div>
    <w:div w:id="701593477">
      <w:bodyDiv w:val="1"/>
      <w:marLeft w:val="0"/>
      <w:marRight w:val="0"/>
      <w:marTop w:val="0"/>
      <w:marBottom w:val="0"/>
      <w:divBdr>
        <w:top w:val="none" w:sz="0" w:space="0" w:color="auto"/>
        <w:left w:val="none" w:sz="0" w:space="0" w:color="auto"/>
        <w:bottom w:val="none" w:sz="0" w:space="0" w:color="auto"/>
        <w:right w:val="none" w:sz="0" w:space="0" w:color="auto"/>
      </w:divBdr>
      <w:divsChild>
        <w:div w:id="1332677243">
          <w:marLeft w:val="640"/>
          <w:marRight w:val="0"/>
          <w:marTop w:val="0"/>
          <w:marBottom w:val="0"/>
          <w:divBdr>
            <w:top w:val="none" w:sz="0" w:space="0" w:color="auto"/>
            <w:left w:val="none" w:sz="0" w:space="0" w:color="auto"/>
            <w:bottom w:val="none" w:sz="0" w:space="0" w:color="auto"/>
            <w:right w:val="none" w:sz="0" w:space="0" w:color="auto"/>
          </w:divBdr>
        </w:div>
        <w:div w:id="272445866">
          <w:marLeft w:val="640"/>
          <w:marRight w:val="0"/>
          <w:marTop w:val="0"/>
          <w:marBottom w:val="0"/>
          <w:divBdr>
            <w:top w:val="none" w:sz="0" w:space="0" w:color="auto"/>
            <w:left w:val="none" w:sz="0" w:space="0" w:color="auto"/>
            <w:bottom w:val="none" w:sz="0" w:space="0" w:color="auto"/>
            <w:right w:val="none" w:sz="0" w:space="0" w:color="auto"/>
          </w:divBdr>
        </w:div>
        <w:div w:id="1862161849">
          <w:marLeft w:val="640"/>
          <w:marRight w:val="0"/>
          <w:marTop w:val="0"/>
          <w:marBottom w:val="0"/>
          <w:divBdr>
            <w:top w:val="none" w:sz="0" w:space="0" w:color="auto"/>
            <w:left w:val="none" w:sz="0" w:space="0" w:color="auto"/>
            <w:bottom w:val="none" w:sz="0" w:space="0" w:color="auto"/>
            <w:right w:val="none" w:sz="0" w:space="0" w:color="auto"/>
          </w:divBdr>
        </w:div>
        <w:div w:id="746268557">
          <w:marLeft w:val="640"/>
          <w:marRight w:val="0"/>
          <w:marTop w:val="0"/>
          <w:marBottom w:val="0"/>
          <w:divBdr>
            <w:top w:val="none" w:sz="0" w:space="0" w:color="auto"/>
            <w:left w:val="none" w:sz="0" w:space="0" w:color="auto"/>
            <w:bottom w:val="none" w:sz="0" w:space="0" w:color="auto"/>
            <w:right w:val="none" w:sz="0" w:space="0" w:color="auto"/>
          </w:divBdr>
        </w:div>
        <w:div w:id="1670132196">
          <w:marLeft w:val="640"/>
          <w:marRight w:val="0"/>
          <w:marTop w:val="0"/>
          <w:marBottom w:val="0"/>
          <w:divBdr>
            <w:top w:val="none" w:sz="0" w:space="0" w:color="auto"/>
            <w:left w:val="none" w:sz="0" w:space="0" w:color="auto"/>
            <w:bottom w:val="none" w:sz="0" w:space="0" w:color="auto"/>
            <w:right w:val="none" w:sz="0" w:space="0" w:color="auto"/>
          </w:divBdr>
        </w:div>
        <w:div w:id="187109980">
          <w:marLeft w:val="640"/>
          <w:marRight w:val="0"/>
          <w:marTop w:val="0"/>
          <w:marBottom w:val="0"/>
          <w:divBdr>
            <w:top w:val="none" w:sz="0" w:space="0" w:color="auto"/>
            <w:left w:val="none" w:sz="0" w:space="0" w:color="auto"/>
            <w:bottom w:val="none" w:sz="0" w:space="0" w:color="auto"/>
            <w:right w:val="none" w:sz="0" w:space="0" w:color="auto"/>
          </w:divBdr>
        </w:div>
        <w:div w:id="1329287616">
          <w:marLeft w:val="640"/>
          <w:marRight w:val="0"/>
          <w:marTop w:val="0"/>
          <w:marBottom w:val="0"/>
          <w:divBdr>
            <w:top w:val="none" w:sz="0" w:space="0" w:color="auto"/>
            <w:left w:val="none" w:sz="0" w:space="0" w:color="auto"/>
            <w:bottom w:val="none" w:sz="0" w:space="0" w:color="auto"/>
            <w:right w:val="none" w:sz="0" w:space="0" w:color="auto"/>
          </w:divBdr>
        </w:div>
        <w:div w:id="1229225799">
          <w:marLeft w:val="640"/>
          <w:marRight w:val="0"/>
          <w:marTop w:val="0"/>
          <w:marBottom w:val="0"/>
          <w:divBdr>
            <w:top w:val="none" w:sz="0" w:space="0" w:color="auto"/>
            <w:left w:val="none" w:sz="0" w:space="0" w:color="auto"/>
            <w:bottom w:val="none" w:sz="0" w:space="0" w:color="auto"/>
            <w:right w:val="none" w:sz="0" w:space="0" w:color="auto"/>
          </w:divBdr>
        </w:div>
        <w:div w:id="73402413">
          <w:marLeft w:val="640"/>
          <w:marRight w:val="0"/>
          <w:marTop w:val="0"/>
          <w:marBottom w:val="0"/>
          <w:divBdr>
            <w:top w:val="none" w:sz="0" w:space="0" w:color="auto"/>
            <w:left w:val="none" w:sz="0" w:space="0" w:color="auto"/>
            <w:bottom w:val="none" w:sz="0" w:space="0" w:color="auto"/>
            <w:right w:val="none" w:sz="0" w:space="0" w:color="auto"/>
          </w:divBdr>
        </w:div>
        <w:div w:id="1138033453">
          <w:marLeft w:val="640"/>
          <w:marRight w:val="0"/>
          <w:marTop w:val="0"/>
          <w:marBottom w:val="0"/>
          <w:divBdr>
            <w:top w:val="none" w:sz="0" w:space="0" w:color="auto"/>
            <w:left w:val="none" w:sz="0" w:space="0" w:color="auto"/>
            <w:bottom w:val="none" w:sz="0" w:space="0" w:color="auto"/>
            <w:right w:val="none" w:sz="0" w:space="0" w:color="auto"/>
          </w:divBdr>
        </w:div>
        <w:div w:id="1882135632">
          <w:marLeft w:val="640"/>
          <w:marRight w:val="0"/>
          <w:marTop w:val="0"/>
          <w:marBottom w:val="0"/>
          <w:divBdr>
            <w:top w:val="none" w:sz="0" w:space="0" w:color="auto"/>
            <w:left w:val="none" w:sz="0" w:space="0" w:color="auto"/>
            <w:bottom w:val="none" w:sz="0" w:space="0" w:color="auto"/>
            <w:right w:val="none" w:sz="0" w:space="0" w:color="auto"/>
          </w:divBdr>
        </w:div>
        <w:div w:id="827287940">
          <w:marLeft w:val="640"/>
          <w:marRight w:val="0"/>
          <w:marTop w:val="0"/>
          <w:marBottom w:val="0"/>
          <w:divBdr>
            <w:top w:val="none" w:sz="0" w:space="0" w:color="auto"/>
            <w:left w:val="none" w:sz="0" w:space="0" w:color="auto"/>
            <w:bottom w:val="none" w:sz="0" w:space="0" w:color="auto"/>
            <w:right w:val="none" w:sz="0" w:space="0" w:color="auto"/>
          </w:divBdr>
        </w:div>
        <w:div w:id="218128432">
          <w:marLeft w:val="640"/>
          <w:marRight w:val="0"/>
          <w:marTop w:val="0"/>
          <w:marBottom w:val="0"/>
          <w:divBdr>
            <w:top w:val="none" w:sz="0" w:space="0" w:color="auto"/>
            <w:left w:val="none" w:sz="0" w:space="0" w:color="auto"/>
            <w:bottom w:val="none" w:sz="0" w:space="0" w:color="auto"/>
            <w:right w:val="none" w:sz="0" w:space="0" w:color="auto"/>
          </w:divBdr>
        </w:div>
        <w:div w:id="597569082">
          <w:marLeft w:val="640"/>
          <w:marRight w:val="0"/>
          <w:marTop w:val="0"/>
          <w:marBottom w:val="0"/>
          <w:divBdr>
            <w:top w:val="none" w:sz="0" w:space="0" w:color="auto"/>
            <w:left w:val="none" w:sz="0" w:space="0" w:color="auto"/>
            <w:bottom w:val="none" w:sz="0" w:space="0" w:color="auto"/>
            <w:right w:val="none" w:sz="0" w:space="0" w:color="auto"/>
          </w:divBdr>
        </w:div>
        <w:div w:id="192353931">
          <w:marLeft w:val="640"/>
          <w:marRight w:val="0"/>
          <w:marTop w:val="0"/>
          <w:marBottom w:val="0"/>
          <w:divBdr>
            <w:top w:val="none" w:sz="0" w:space="0" w:color="auto"/>
            <w:left w:val="none" w:sz="0" w:space="0" w:color="auto"/>
            <w:bottom w:val="none" w:sz="0" w:space="0" w:color="auto"/>
            <w:right w:val="none" w:sz="0" w:space="0" w:color="auto"/>
          </w:divBdr>
        </w:div>
        <w:div w:id="1847935529">
          <w:marLeft w:val="640"/>
          <w:marRight w:val="0"/>
          <w:marTop w:val="0"/>
          <w:marBottom w:val="0"/>
          <w:divBdr>
            <w:top w:val="none" w:sz="0" w:space="0" w:color="auto"/>
            <w:left w:val="none" w:sz="0" w:space="0" w:color="auto"/>
            <w:bottom w:val="none" w:sz="0" w:space="0" w:color="auto"/>
            <w:right w:val="none" w:sz="0" w:space="0" w:color="auto"/>
          </w:divBdr>
        </w:div>
        <w:div w:id="1191457880">
          <w:marLeft w:val="640"/>
          <w:marRight w:val="0"/>
          <w:marTop w:val="0"/>
          <w:marBottom w:val="0"/>
          <w:divBdr>
            <w:top w:val="none" w:sz="0" w:space="0" w:color="auto"/>
            <w:left w:val="none" w:sz="0" w:space="0" w:color="auto"/>
            <w:bottom w:val="none" w:sz="0" w:space="0" w:color="auto"/>
            <w:right w:val="none" w:sz="0" w:space="0" w:color="auto"/>
          </w:divBdr>
        </w:div>
        <w:div w:id="824393199">
          <w:marLeft w:val="640"/>
          <w:marRight w:val="0"/>
          <w:marTop w:val="0"/>
          <w:marBottom w:val="0"/>
          <w:divBdr>
            <w:top w:val="none" w:sz="0" w:space="0" w:color="auto"/>
            <w:left w:val="none" w:sz="0" w:space="0" w:color="auto"/>
            <w:bottom w:val="none" w:sz="0" w:space="0" w:color="auto"/>
            <w:right w:val="none" w:sz="0" w:space="0" w:color="auto"/>
          </w:divBdr>
        </w:div>
        <w:div w:id="241525538">
          <w:marLeft w:val="640"/>
          <w:marRight w:val="0"/>
          <w:marTop w:val="0"/>
          <w:marBottom w:val="0"/>
          <w:divBdr>
            <w:top w:val="none" w:sz="0" w:space="0" w:color="auto"/>
            <w:left w:val="none" w:sz="0" w:space="0" w:color="auto"/>
            <w:bottom w:val="none" w:sz="0" w:space="0" w:color="auto"/>
            <w:right w:val="none" w:sz="0" w:space="0" w:color="auto"/>
          </w:divBdr>
        </w:div>
        <w:div w:id="612709287">
          <w:marLeft w:val="640"/>
          <w:marRight w:val="0"/>
          <w:marTop w:val="0"/>
          <w:marBottom w:val="0"/>
          <w:divBdr>
            <w:top w:val="none" w:sz="0" w:space="0" w:color="auto"/>
            <w:left w:val="none" w:sz="0" w:space="0" w:color="auto"/>
            <w:bottom w:val="none" w:sz="0" w:space="0" w:color="auto"/>
            <w:right w:val="none" w:sz="0" w:space="0" w:color="auto"/>
          </w:divBdr>
        </w:div>
        <w:div w:id="817696893">
          <w:marLeft w:val="640"/>
          <w:marRight w:val="0"/>
          <w:marTop w:val="0"/>
          <w:marBottom w:val="0"/>
          <w:divBdr>
            <w:top w:val="none" w:sz="0" w:space="0" w:color="auto"/>
            <w:left w:val="none" w:sz="0" w:space="0" w:color="auto"/>
            <w:bottom w:val="none" w:sz="0" w:space="0" w:color="auto"/>
            <w:right w:val="none" w:sz="0" w:space="0" w:color="auto"/>
          </w:divBdr>
        </w:div>
        <w:div w:id="555160736">
          <w:marLeft w:val="640"/>
          <w:marRight w:val="0"/>
          <w:marTop w:val="0"/>
          <w:marBottom w:val="0"/>
          <w:divBdr>
            <w:top w:val="none" w:sz="0" w:space="0" w:color="auto"/>
            <w:left w:val="none" w:sz="0" w:space="0" w:color="auto"/>
            <w:bottom w:val="none" w:sz="0" w:space="0" w:color="auto"/>
            <w:right w:val="none" w:sz="0" w:space="0" w:color="auto"/>
          </w:divBdr>
        </w:div>
        <w:div w:id="1590431205">
          <w:marLeft w:val="640"/>
          <w:marRight w:val="0"/>
          <w:marTop w:val="0"/>
          <w:marBottom w:val="0"/>
          <w:divBdr>
            <w:top w:val="none" w:sz="0" w:space="0" w:color="auto"/>
            <w:left w:val="none" w:sz="0" w:space="0" w:color="auto"/>
            <w:bottom w:val="none" w:sz="0" w:space="0" w:color="auto"/>
            <w:right w:val="none" w:sz="0" w:space="0" w:color="auto"/>
          </w:divBdr>
        </w:div>
        <w:div w:id="472336561">
          <w:marLeft w:val="640"/>
          <w:marRight w:val="0"/>
          <w:marTop w:val="0"/>
          <w:marBottom w:val="0"/>
          <w:divBdr>
            <w:top w:val="none" w:sz="0" w:space="0" w:color="auto"/>
            <w:left w:val="none" w:sz="0" w:space="0" w:color="auto"/>
            <w:bottom w:val="none" w:sz="0" w:space="0" w:color="auto"/>
            <w:right w:val="none" w:sz="0" w:space="0" w:color="auto"/>
          </w:divBdr>
        </w:div>
        <w:div w:id="1480340574">
          <w:marLeft w:val="640"/>
          <w:marRight w:val="0"/>
          <w:marTop w:val="0"/>
          <w:marBottom w:val="0"/>
          <w:divBdr>
            <w:top w:val="none" w:sz="0" w:space="0" w:color="auto"/>
            <w:left w:val="none" w:sz="0" w:space="0" w:color="auto"/>
            <w:bottom w:val="none" w:sz="0" w:space="0" w:color="auto"/>
            <w:right w:val="none" w:sz="0" w:space="0" w:color="auto"/>
          </w:divBdr>
        </w:div>
        <w:div w:id="338046954">
          <w:marLeft w:val="640"/>
          <w:marRight w:val="0"/>
          <w:marTop w:val="0"/>
          <w:marBottom w:val="0"/>
          <w:divBdr>
            <w:top w:val="none" w:sz="0" w:space="0" w:color="auto"/>
            <w:left w:val="none" w:sz="0" w:space="0" w:color="auto"/>
            <w:bottom w:val="none" w:sz="0" w:space="0" w:color="auto"/>
            <w:right w:val="none" w:sz="0" w:space="0" w:color="auto"/>
          </w:divBdr>
        </w:div>
        <w:div w:id="1224101035">
          <w:marLeft w:val="640"/>
          <w:marRight w:val="0"/>
          <w:marTop w:val="0"/>
          <w:marBottom w:val="0"/>
          <w:divBdr>
            <w:top w:val="none" w:sz="0" w:space="0" w:color="auto"/>
            <w:left w:val="none" w:sz="0" w:space="0" w:color="auto"/>
            <w:bottom w:val="none" w:sz="0" w:space="0" w:color="auto"/>
            <w:right w:val="none" w:sz="0" w:space="0" w:color="auto"/>
          </w:divBdr>
        </w:div>
        <w:div w:id="1284771975">
          <w:marLeft w:val="640"/>
          <w:marRight w:val="0"/>
          <w:marTop w:val="0"/>
          <w:marBottom w:val="0"/>
          <w:divBdr>
            <w:top w:val="none" w:sz="0" w:space="0" w:color="auto"/>
            <w:left w:val="none" w:sz="0" w:space="0" w:color="auto"/>
            <w:bottom w:val="none" w:sz="0" w:space="0" w:color="auto"/>
            <w:right w:val="none" w:sz="0" w:space="0" w:color="auto"/>
          </w:divBdr>
        </w:div>
        <w:div w:id="507526365">
          <w:marLeft w:val="640"/>
          <w:marRight w:val="0"/>
          <w:marTop w:val="0"/>
          <w:marBottom w:val="0"/>
          <w:divBdr>
            <w:top w:val="none" w:sz="0" w:space="0" w:color="auto"/>
            <w:left w:val="none" w:sz="0" w:space="0" w:color="auto"/>
            <w:bottom w:val="none" w:sz="0" w:space="0" w:color="auto"/>
            <w:right w:val="none" w:sz="0" w:space="0" w:color="auto"/>
          </w:divBdr>
        </w:div>
        <w:div w:id="2086681791">
          <w:marLeft w:val="640"/>
          <w:marRight w:val="0"/>
          <w:marTop w:val="0"/>
          <w:marBottom w:val="0"/>
          <w:divBdr>
            <w:top w:val="none" w:sz="0" w:space="0" w:color="auto"/>
            <w:left w:val="none" w:sz="0" w:space="0" w:color="auto"/>
            <w:bottom w:val="none" w:sz="0" w:space="0" w:color="auto"/>
            <w:right w:val="none" w:sz="0" w:space="0" w:color="auto"/>
          </w:divBdr>
        </w:div>
        <w:div w:id="1939872486">
          <w:marLeft w:val="640"/>
          <w:marRight w:val="0"/>
          <w:marTop w:val="0"/>
          <w:marBottom w:val="0"/>
          <w:divBdr>
            <w:top w:val="none" w:sz="0" w:space="0" w:color="auto"/>
            <w:left w:val="none" w:sz="0" w:space="0" w:color="auto"/>
            <w:bottom w:val="none" w:sz="0" w:space="0" w:color="auto"/>
            <w:right w:val="none" w:sz="0" w:space="0" w:color="auto"/>
          </w:divBdr>
        </w:div>
        <w:div w:id="2021613732">
          <w:marLeft w:val="640"/>
          <w:marRight w:val="0"/>
          <w:marTop w:val="0"/>
          <w:marBottom w:val="0"/>
          <w:divBdr>
            <w:top w:val="none" w:sz="0" w:space="0" w:color="auto"/>
            <w:left w:val="none" w:sz="0" w:space="0" w:color="auto"/>
            <w:bottom w:val="none" w:sz="0" w:space="0" w:color="auto"/>
            <w:right w:val="none" w:sz="0" w:space="0" w:color="auto"/>
          </w:divBdr>
        </w:div>
        <w:div w:id="575745030">
          <w:marLeft w:val="640"/>
          <w:marRight w:val="0"/>
          <w:marTop w:val="0"/>
          <w:marBottom w:val="0"/>
          <w:divBdr>
            <w:top w:val="none" w:sz="0" w:space="0" w:color="auto"/>
            <w:left w:val="none" w:sz="0" w:space="0" w:color="auto"/>
            <w:bottom w:val="none" w:sz="0" w:space="0" w:color="auto"/>
            <w:right w:val="none" w:sz="0" w:space="0" w:color="auto"/>
          </w:divBdr>
        </w:div>
        <w:div w:id="93210152">
          <w:marLeft w:val="640"/>
          <w:marRight w:val="0"/>
          <w:marTop w:val="0"/>
          <w:marBottom w:val="0"/>
          <w:divBdr>
            <w:top w:val="none" w:sz="0" w:space="0" w:color="auto"/>
            <w:left w:val="none" w:sz="0" w:space="0" w:color="auto"/>
            <w:bottom w:val="none" w:sz="0" w:space="0" w:color="auto"/>
            <w:right w:val="none" w:sz="0" w:space="0" w:color="auto"/>
          </w:divBdr>
        </w:div>
        <w:div w:id="84500118">
          <w:marLeft w:val="640"/>
          <w:marRight w:val="0"/>
          <w:marTop w:val="0"/>
          <w:marBottom w:val="0"/>
          <w:divBdr>
            <w:top w:val="none" w:sz="0" w:space="0" w:color="auto"/>
            <w:left w:val="none" w:sz="0" w:space="0" w:color="auto"/>
            <w:bottom w:val="none" w:sz="0" w:space="0" w:color="auto"/>
            <w:right w:val="none" w:sz="0" w:space="0" w:color="auto"/>
          </w:divBdr>
        </w:div>
        <w:div w:id="886376755">
          <w:marLeft w:val="640"/>
          <w:marRight w:val="0"/>
          <w:marTop w:val="0"/>
          <w:marBottom w:val="0"/>
          <w:divBdr>
            <w:top w:val="none" w:sz="0" w:space="0" w:color="auto"/>
            <w:left w:val="none" w:sz="0" w:space="0" w:color="auto"/>
            <w:bottom w:val="none" w:sz="0" w:space="0" w:color="auto"/>
            <w:right w:val="none" w:sz="0" w:space="0" w:color="auto"/>
          </w:divBdr>
        </w:div>
        <w:div w:id="1734161570">
          <w:marLeft w:val="640"/>
          <w:marRight w:val="0"/>
          <w:marTop w:val="0"/>
          <w:marBottom w:val="0"/>
          <w:divBdr>
            <w:top w:val="none" w:sz="0" w:space="0" w:color="auto"/>
            <w:left w:val="none" w:sz="0" w:space="0" w:color="auto"/>
            <w:bottom w:val="none" w:sz="0" w:space="0" w:color="auto"/>
            <w:right w:val="none" w:sz="0" w:space="0" w:color="auto"/>
          </w:divBdr>
        </w:div>
        <w:div w:id="1176992058">
          <w:marLeft w:val="640"/>
          <w:marRight w:val="0"/>
          <w:marTop w:val="0"/>
          <w:marBottom w:val="0"/>
          <w:divBdr>
            <w:top w:val="none" w:sz="0" w:space="0" w:color="auto"/>
            <w:left w:val="none" w:sz="0" w:space="0" w:color="auto"/>
            <w:bottom w:val="none" w:sz="0" w:space="0" w:color="auto"/>
            <w:right w:val="none" w:sz="0" w:space="0" w:color="auto"/>
          </w:divBdr>
        </w:div>
        <w:div w:id="1297833043">
          <w:marLeft w:val="640"/>
          <w:marRight w:val="0"/>
          <w:marTop w:val="0"/>
          <w:marBottom w:val="0"/>
          <w:divBdr>
            <w:top w:val="none" w:sz="0" w:space="0" w:color="auto"/>
            <w:left w:val="none" w:sz="0" w:space="0" w:color="auto"/>
            <w:bottom w:val="none" w:sz="0" w:space="0" w:color="auto"/>
            <w:right w:val="none" w:sz="0" w:space="0" w:color="auto"/>
          </w:divBdr>
        </w:div>
        <w:div w:id="2078045594">
          <w:marLeft w:val="640"/>
          <w:marRight w:val="0"/>
          <w:marTop w:val="0"/>
          <w:marBottom w:val="0"/>
          <w:divBdr>
            <w:top w:val="none" w:sz="0" w:space="0" w:color="auto"/>
            <w:left w:val="none" w:sz="0" w:space="0" w:color="auto"/>
            <w:bottom w:val="none" w:sz="0" w:space="0" w:color="auto"/>
            <w:right w:val="none" w:sz="0" w:space="0" w:color="auto"/>
          </w:divBdr>
        </w:div>
        <w:div w:id="823594386">
          <w:marLeft w:val="640"/>
          <w:marRight w:val="0"/>
          <w:marTop w:val="0"/>
          <w:marBottom w:val="0"/>
          <w:divBdr>
            <w:top w:val="none" w:sz="0" w:space="0" w:color="auto"/>
            <w:left w:val="none" w:sz="0" w:space="0" w:color="auto"/>
            <w:bottom w:val="none" w:sz="0" w:space="0" w:color="auto"/>
            <w:right w:val="none" w:sz="0" w:space="0" w:color="auto"/>
          </w:divBdr>
        </w:div>
        <w:div w:id="750740124">
          <w:marLeft w:val="640"/>
          <w:marRight w:val="0"/>
          <w:marTop w:val="0"/>
          <w:marBottom w:val="0"/>
          <w:divBdr>
            <w:top w:val="none" w:sz="0" w:space="0" w:color="auto"/>
            <w:left w:val="none" w:sz="0" w:space="0" w:color="auto"/>
            <w:bottom w:val="none" w:sz="0" w:space="0" w:color="auto"/>
            <w:right w:val="none" w:sz="0" w:space="0" w:color="auto"/>
          </w:divBdr>
        </w:div>
        <w:div w:id="510219975">
          <w:marLeft w:val="640"/>
          <w:marRight w:val="0"/>
          <w:marTop w:val="0"/>
          <w:marBottom w:val="0"/>
          <w:divBdr>
            <w:top w:val="none" w:sz="0" w:space="0" w:color="auto"/>
            <w:left w:val="none" w:sz="0" w:space="0" w:color="auto"/>
            <w:bottom w:val="none" w:sz="0" w:space="0" w:color="auto"/>
            <w:right w:val="none" w:sz="0" w:space="0" w:color="auto"/>
          </w:divBdr>
        </w:div>
        <w:div w:id="1031762599">
          <w:marLeft w:val="640"/>
          <w:marRight w:val="0"/>
          <w:marTop w:val="0"/>
          <w:marBottom w:val="0"/>
          <w:divBdr>
            <w:top w:val="none" w:sz="0" w:space="0" w:color="auto"/>
            <w:left w:val="none" w:sz="0" w:space="0" w:color="auto"/>
            <w:bottom w:val="none" w:sz="0" w:space="0" w:color="auto"/>
            <w:right w:val="none" w:sz="0" w:space="0" w:color="auto"/>
          </w:divBdr>
        </w:div>
        <w:div w:id="555118238">
          <w:marLeft w:val="640"/>
          <w:marRight w:val="0"/>
          <w:marTop w:val="0"/>
          <w:marBottom w:val="0"/>
          <w:divBdr>
            <w:top w:val="none" w:sz="0" w:space="0" w:color="auto"/>
            <w:left w:val="none" w:sz="0" w:space="0" w:color="auto"/>
            <w:bottom w:val="none" w:sz="0" w:space="0" w:color="auto"/>
            <w:right w:val="none" w:sz="0" w:space="0" w:color="auto"/>
          </w:divBdr>
        </w:div>
        <w:div w:id="1091662654">
          <w:marLeft w:val="640"/>
          <w:marRight w:val="0"/>
          <w:marTop w:val="0"/>
          <w:marBottom w:val="0"/>
          <w:divBdr>
            <w:top w:val="none" w:sz="0" w:space="0" w:color="auto"/>
            <w:left w:val="none" w:sz="0" w:space="0" w:color="auto"/>
            <w:bottom w:val="none" w:sz="0" w:space="0" w:color="auto"/>
            <w:right w:val="none" w:sz="0" w:space="0" w:color="auto"/>
          </w:divBdr>
        </w:div>
        <w:div w:id="1202355980">
          <w:marLeft w:val="640"/>
          <w:marRight w:val="0"/>
          <w:marTop w:val="0"/>
          <w:marBottom w:val="0"/>
          <w:divBdr>
            <w:top w:val="none" w:sz="0" w:space="0" w:color="auto"/>
            <w:left w:val="none" w:sz="0" w:space="0" w:color="auto"/>
            <w:bottom w:val="none" w:sz="0" w:space="0" w:color="auto"/>
            <w:right w:val="none" w:sz="0" w:space="0" w:color="auto"/>
          </w:divBdr>
        </w:div>
        <w:div w:id="532114405">
          <w:marLeft w:val="640"/>
          <w:marRight w:val="0"/>
          <w:marTop w:val="0"/>
          <w:marBottom w:val="0"/>
          <w:divBdr>
            <w:top w:val="none" w:sz="0" w:space="0" w:color="auto"/>
            <w:left w:val="none" w:sz="0" w:space="0" w:color="auto"/>
            <w:bottom w:val="none" w:sz="0" w:space="0" w:color="auto"/>
            <w:right w:val="none" w:sz="0" w:space="0" w:color="auto"/>
          </w:divBdr>
        </w:div>
        <w:div w:id="1364596218">
          <w:marLeft w:val="640"/>
          <w:marRight w:val="0"/>
          <w:marTop w:val="0"/>
          <w:marBottom w:val="0"/>
          <w:divBdr>
            <w:top w:val="none" w:sz="0" w:space="0" w:color="auto"/>
            <w:left w:val="none" w:sz="0" w:space="0" w:color="auto"/>
            <w:bottom w:val="none" w:sz="0" w:space="0" w:color="auto"/>
            <w:right w:val="none" w:sz="0" w:space="0" w:color="auto"/>
          </w:divBdr>
        </w:div>
        <w:div w:id="380715781">
          <w:marLeft w:val="640"/>
          <w:marRight w:val="0"/>
          <w:marTop w:val="0"/>
          <w:marBottom w:val="0"/>
          <w:divBdr>
            <w:top w:val="none" w:sz="0" w:space="0" w:color="auto"/>
            <w:left w:val="none" w:sz="0" w:space="0" w:color="auto"/>
            <w:bottom w:val="none" w:sz="0" w:space="0" w:color="auto"/>
            <w:right w:val="none" w:sz="0" w:space="0" w:color="auto"/>
          </w:divBdr>
        </w:div>
        <w:div w:id="812992471">
          <w:marLeft w:val="640"/>
          <w:marRight w:val="0"/>
          <w:marTop w:val="0"/>
          <w:marBottom w:val="0"/>
          <w:divBdr>
            <w:top w:val="none" w:sz="0" w:space="0" w:color="auto"/>
            <w:left w:val="none" w:sz="0" w:space="0" w:color="auto"/>
            <w:bottom w:val="none" w:sz="0" w:space="0" w:color="auto"/>
            <w:right w:val="none" w:sz="0" w:space="0" w:color="auto"/>
          </w:divBdr>
        </w:div>
        <w:div w:id="325600234">
          <w:marLeft w:val="640"/>
          <w:marRight w:val="0"/>
          <w:marTop w:val="0"/>
          <w:marBottom w:val="0"/>
          <w:divBdr>
            <w:top w:val="none" w:sz="0" w:space="0" w:color="auto"/>
            <w:left w:val="none" w:sz="0" w:space="0" w:color="auto"/>
            <w:bottom w:val="none" w:sz="0" w:space="0" w:color="auto"/>
            <w:right w:val="none" w:sz="0" w:space="0" w:color="auto"/>
          </w:divBdr>
        </w:div>
        <w:div w:id="2001617215">
          <w:marLeft w:val="640"/>
          <w:marRight w:val="0"/>
          <w:marTop w:val="0"/>
          <w:marBottom w:val="0"/>
          <w:divBdr>
            <w:top w:val="none" w:sz="0" w:space="0" w:color="auto"/>
            <w:left w:val="none" w:sz="0" w:space="0" w:color="auto"/>
            <w:bottom w:val="none" w:sz="0" w:space="0" w:color="auto"/>
            <w:right w:val="none" w:sz="0" w:space="0" w:color="auto"/>
          </w:divBdr>
        </w:div>
        <w:div w:id="918247846">
          <w:marLeft w:val="640"/>
          <w:marRight w:val="0"/>
          <w:marTop w:val="0"/>
          <w:marBottom w:val="0"/>
          <w:divBdr>
            <w:top w:val="none" w:sz="0" w:space="0" w:color="auto"/>
            <w:left w:val="none" w:sz="0" w:space="0" w:color="auto"/>
            <w:bottom w:val="none" w:sz="0" w:space="0" w:color="auto"/>
            <w:right w:val="none" w:sz="0" w:space="0" w:color="auto"/>
          </w:divBdr>
        </w:div>
        <w:div w:id="1620797857">
          <w:marLeft w:val="640"/>
          <w:marRight w:val="0"/>
          <w:marTop w:val="0"/>
          <w:marBottom w:val="0"/>
          <w:divBdr>
            <w:top w:val="none" w:sz="0" w:space="0" w:color="auto"/>
            <w:left w:val="none" w:sz="0" w:space="0" w:color="auto"/>
            <w:bottom w:val="none" w:sz="0" w:space="0" w:color="auto"/>
            <w:right w:val="none" w:sz="0" w:space="0" w:color="auto"/>
          </w:divBdr>
        </w:div>
        <w:div w:id="1858154297">
          <w:marLeft w:val="640"/>
          <w:marRight w:val="0"/>
          <w:marTop w:val="0"/>
          <w:marBottom w:val="0"/>
          <w:divBdr>
            <w:top w:val="none" w:sz="0" w:space="0" w:color="auto"/>
            <w:left w:val="none" w:sz="0" w:space="0" w:color="auto"/>
            <w:bottom w:val="none" w:sz="0" w:space="0" w:color="auto"/>
            <w:right w:val="none" w:sz="0" w:space="0" w:color="auto"/>
          </w:divBdr>
        </w:div>
        <w:div w:id="607155448">
          <w:marLeft w:val="640"/>
          <w:marRight w:val="0"/>
          <w:marTop w:val="0"/>
          <w:marBottom w:val="0"/>
          <w:divBdr>
            <w:top w:val="none" w:sz="0" w:space="0" w:color="auto"/>
            <w:left w:val="none" w:sz="0" w:space="0" w:color="auto"/>
            <w:bottom w:val="none" w:sz="0" w:space="0" w:color="auto"/>
            <w:right w:val="none" w:sz="0" w:space="0" w:color="auto"/>
          </w:divBdr>
        </w:div>
        <w:div w:id="1945922769">
          <w:marLeft w:val="640"/>
          <w:marRight w:val="0"/>
          <w:marTop w:val="0"/>
          <w:marBottom w:val="0"/>
          <w:divBdr>
            <w:top w:val="none" w:sz="0" w:space="0" w:color="auto"/>
            <w:left w:val="none" w:sz="0" w:space="0" w:color="auto"/>
            <w:bottom w:val="none" w:sz="0" w:space="0" w:color="auto"/>
            <w:right w:val="none" w:sz="0" w:space="0" w:color="auto"/>
          </w:divBdr>
        </w:div>
      </w:divsChild>
    </w:div>
    <w:div w:id="707797440">
      <w:bodyDiv w:val="1"/>
      <w:marLeft w:val="0"/>
      <w:marRight w:val="0"/>
      <w:marTop w:val="0"/>
      <w:marBottom w:val="0"/>
      <w:divBdr>
        <w:top w:val="none" w:sz="0" w:space="0" w:color="auto"/>
        <w:left w:val="none" w:sz="0" w:space="0" w:color="auto"/>
        <w:bottom w:val="none" w:sz="0" w:space="0" w:color="auto"/>
        <w:right w:val="none" w:sz="0" w:space="0" w:color="auto"/>
      </w:divBdr>
      <w:divsChild>
        <w:div w:id="214851494">
          <w:marLeft w:val="640"/>
          <w:marRight w:val="0"/>
          <w:marTop w:val="0"/>
          <w:marBottom w:val="0"/>
          <w:divBdr>
            <w:top w:val="none" w:sz="0" w:space="0" w:color="auto"/>
            <w:left w:val="none" w:sz="0" w:space="0" w:color="auto"/>
            <w:bottom w:val="none" w:sz="0" w:space="0" w:color="auto"/>
            <w:right w:val="none" w:sz="0" w:space="0" w:color="auto"/>
          </w:divBdr>
        </w:div>
        <w:div w:id="2036231219">
          <w:marLeft w:val="640"/>
          <w:marRight w:val="0"/>
          <w:marTop w:val="0"/>
          <w:marBottom w:val="0"/>
          <w:divBdr>
            <w:top w:val="none" w:sz="0" w:space="0" w:color="auto"/>
            <w:left w:val="none" w:sz="0" w:space="0" w:color="auto"/>
            <w:bottom w:val="none" w:sz="0" w:space="0" w:color="auto"/>
            <w:right w:val="none" w:sz="0" w:space="0" w:color="auto"/>
          </w:divBdr>
        </w:div>
        <w:div w:id="205416699">
          <w:marLeft w:val="640"/>
          <w:marRight w:val="0"/>
          <w:marTop w:val="0"/>
          <w:marBottom w:val="0"/>
          <w:divBdr>
            <w:top w:val="none" w:sz="0" w:space="0" w:color="auto"/>
            <w:left w:val="none" w:sz="0" w:space="0" w:color="auto"/>
            <w:bottom w:val="none" w:sz="0" w:space="0" w:color="auto"/>
            <w:right w:val="none" w:sz="0" w:space="0" w:color="auto"/>
          </w:divBdr>
        </w:div>
        <w:div w:id="161087859">
          <w:marLeft w:val="640"/>
          <w:marRight w:val="0"/>
          <w:marTop w:val="0"/>
          <w:marBottom w:val="0"/>
          <w:divBdr>
            <w:top w:val="none" w:sz="0" w:space="0" w:color="auto"/>
            <w:left w:val="none" w:sz="0" w:space="0" w:color="auto"/>
            <w:bottom w:val="none" w:sz="0" w:space="0" w:color="auto"/>
            <w:right w:val="none" w:sz="0" w:space="0" w:color="auto"/>
          </w:divBdr>
        </w:div>
        <w:div w:id="673799532">
          <w:marLeft w:val="640"/>
          <w:marRight w:val="0"/>
          <w:marTop w:val="0"/>
          <w:marBottom w:val="0"/>
          <w:divBdr>
            <w:top w:val="none" w:sz="0" w:space="0" w:color="auto"/>
            <w:left w:val="none" w:sz="0" w:space="0" w:color="auto"/>
            <w:bottom w:val="none" w:sz="0" w:space="0" w:color="auto"/>
            <w:right w:val="none" w:sz="0" w:space="0" w:color="auto"/>
          </w:divBdr>
        </w:div>
        <w:div w:id="690106736">
          <w:marLeft w:val="640"/>
          <w:marRight w:val="0"/>
          <w:marTop w:val="0"/>
          <w:marBottom w:val="0"/>
          <w:divBdr>
            <w:top w:val="none" w:sz="0" w:space="0" w:color="auto"/>
            <w:left w:val="none" w:sz="0" w:space="0" w:color="auto"/>
            <w:bottom w:val="none" w:sz="0" w:space="0" w:color="auto"/>
            <w:right w:val="none" w:sz="0" w:space="0" w:color="auto"/>
          </w:divBdr>
        </w:div>
        <w:div w:id="452211540">
          <w:marLeft w:val="640"/>
          <w:marRight w:val="0"/>
          <w:marTop w:val="0"/>
          <w:marBottom w:val="0"/>
          <w:divBdr>
            <w:top w:val="none" w:sz="0" w:space="0" w:color="auto"/>
            <w:left w:val="none" w:sz="0" w:space="0" w:color="auto"/>
            <w:bottom w:val="none" w:sz="0" w:space="0" w:color="auto"/>
            <w:right w:val="none" w:sz="0" w:space="0" w:color="auto"/>
          </w:divBdr>
        </w:div>
        <w:div w:id="637106859">
          <w:marLeft w:val="640"/>
          <w:marRight w:val="0"/>
          <w:marTop w:val="0"/>
          <w:marBottom w:val="0"/>
          <w:divBdr>
            <w:top w:val="none" w:sz="0" w:space="0" w:color="auto"/>
            <w:left w:val="none" w:sz="0" w:space="0" w:color="auto"/>
            <w:bottom w:val="none" w:sz="0" w:space="0" w:color="auto"/>
            <w:right w:val="none" w:sz="0" w:space="0" w:color="auto"/>
          </w:divBdr>
        </w:div>
        <w:div w:id="699480069">
          <w:marLeft w:val="640"/>
          <w:marRight w:val="0"/>
          <w:marTop w:val="0"/>
          <w:marBottom w:val="0"/>
          <w:divBdr>
            <w:top w:val="none" w:sz="0" w:space="0" w:color="auto"/>
            <w:left w:val="none" w:sz="0" w:space="0" w:color="auto"/>
            <w:bottom w:val="none" w:sz="0" w:space="0" w:color="auto"/>
            <w:right w:val="none" w:sz="0" w:space="0" w:color="auto"/>
          </w:divBdr>
        </w:div>
        <w:div w:id="1102261806">
          <w:marLeft w:val="640"/>
          <w:marRight w:val="0"/>
          <w:marTop w:val="0"/>
          <w:marBottom w:val="0"/>
          <w:divBdr>
            <w:top w:val="none" w:sz="0" w:space="0" w:color="auto"/>
            <w:left w:val="none" w:sz="0" w:space="0" w:color="auto"/>
            <w:bottom w:val="none" w:sz="0" w:space="0" w:color="auto"/>
            <w:right w:val="none" w:sz="0" w:space="0" w:color="auto"/>
          </w:divBdr>
        </w:div>
        <w:div w:id="936979740">
          <w:marLeft w:val="640"/>
          <w:marRight w:val="0"/>
          <w:marTop w:val="0"/>
          <w:marBottom w:val="0"/>
          <w:divBdr>
            <w:top w:val="none" w:sz="0" w:space="0" w:color="auto"/>
            <w:left w:val="none" w:sz="0" w:space="0" w:color="auto"/>
            <w:bottom w:val="none" w:sz="0" w:space="0" w:color="auto"/>
            <w:right w:val="none" w:sz="0" w:space="0" w:color="auto"/>
          </w:divBdr>
        </w:div>
        <w:div w:id="310716095">
          <w:marLeft w:val="640"/>
          <w:marRight w:val="0"/>
          <w:marTop w:val="0"/>
          <w:marBottom w:val="0"/>
          <w:divBdr>
            <w:top w:val="none" w:sz="0" w:space="0" w:color="auto"/>
            <w:left w:val="none" w:sz="0" w:space="0" w:color="auto"/>
            <w:bottom w:val="none" w:sz="0" w:space="0" w:color="auto"/>
            <w:right w:val="none" w:sz="0" w:space="0" w:color="auto"/>
          </w:divBdr>
        </w:div>
        <w:div w:id="4094820">
          <w:marLeft w:val="640"/>
          <w:marRight w:val="0"/>
          <w:marTop w:val="0"/>
          <w:marBottom w:val="0"/>
          <w:divBdr>
            <w:top w:val="none" w:sz="0" w:space="0" w:color="auto"/>
            <w:left w:val="none" w:sz="0" w:space="0" w:color="auto"/>
            <w:bottom w:val="none" w:sz="0" w:space="0" w:color="auto"/>
            <w:right w:val="none" w:sz="0" w:space="0" w:color="auto"/>
          </w:divBdr>
        </w:div>
        <w:div w:id="1595505783">
          <w:marLeft w:val="640"/>
          <w:marRight w:val="0"/>
          <w:marTop w:val="0"/>
          <w:marBottom w:val="0"/>
          <w:divBdr>
            <w:top w:val="none" w:sz="0" w:space="0" w:color="auto"/>
            <w:left w:val="none" w:sz="0" w:space="0" w:color="auto"/>
            <w:bottom w:val="none" w:sz="0" w:space="0" w:color="auto"/>
            <w:right w:val="none" w:sz="0" w:space="0" w:color="auto"/>
          </w:divBdr>
        </w:div>
        <w:div w:id="443426720">
          <w:marLeft w:val="640"/>
          <w:marRight w:val="0"/>
          <w:marTop w:val="0"/>
          <w:marBottom w:val="0"/>
          <w:divBdr>
            <w:top w:val="none" w:sz="0" w:space="0" w:color="auto"/>
            <w:left w:val="none" w:sz="0" w:space="0" w:color="auto"/>
            <w:bottom w:val="none" w:sz="0" w:space="0" w:color="auto"/>
            <w:right w:val="none" w:sz="0" w:space="0" w:color="auto"/>
          </w:divBdr>
        </w:div>
        <w:div w:id="676882558">
          <w:marLeft w:val="640"/>
          <w:marRight w:val="0"/>
          <w:marTop w:val="0"/>
          <w:marBottom w:val="0"/>
          <w:divBdr>
            <w:top w:val="none" w:sz="0" w:space="0" w:color="auto"/>
            <w:left w:val="none" w:sz="0" w:space="0" w:color="auto"/>
            <w:bottom w:val="none" w:sz="0" w:space="0" w:color="auto"/>
            <w:right w:val="none" w:sz="0" w:space="0" w:color="auto"/>
          </w:divBdr>
        </w:div>
        <w:div w:id="1199198901">
          <w:marLeft w:val="640"/>
          <w:marRight w:val="0"/>
          <w:marTop w:val="0"/>
          <w:marBottom w:val="0"/>
          <w:divBdr>
            <w:top w:val="none" w:sz="0" w:space="0" w:color="auto"/>
            <w:left w:val="none" w:sz="0" w:space="0" w:color="auto"/>
            <w:bottom w:val="none" w:sz="0" w:space="0" w:color="auto"/>
            <w:right w:val="none" w:sz="0" w:space="0" w:color="auto"/>
          </w:divBdr>
        </w:div>
        <w:div w:id="17704735">
          <w:marLeft w:val="640"/>
          <w:marRight w:val="0"/>
          <w:marTop w:val="0"/>
          <w:marBottom w:val="0"/>
          <w:divBdr>
            <w:top w:val="none" w:sz="0" w:space="0" w:color="auto"/>
            <w:left w:val="none" w:sz="0" w:space="0" w:color="auto"/>
            <w:bottom w:val="none" w:sz="0" w:space="0" w:color="auto"/>
            <w:right w:val="none" w:sz="0" w:space="0" w:color="auto"/>
          </w:divBdr>
        </w:div>
        <w:div w:id="1931810823">
          <w:marLeft w:val="640"/>
          <w:marRight w:val="0"/>
          <w:marTop w:val="0"/>
          <w:marBottom w:val="0"/>
          <w:divBdr>
            <w:top w:val="none" w:sz="0" w:space="0" w:color="auto"/>
            <w:left w:val="none" w:sz="0" w:space="0" w:color="auto"/>
            <w:bottom w:val="none" w:sz="0" w:space="0" w:color="auto"/>
            <w:right w:val="none" w:sz="0" w:space="0" w:color="auto"/>
          </w:divBdr>
        </w:div>
        <w:div w:id="1281064376">
          <w:marLeft w:val="640"/>
          <w:marRight w:val="0"/>
          <w:marTop w:val="0"/>
          <w:marBottom w:val="0"/>
          <w:divBdr>
            <w:top w:val="none" w:sz="0" w:space="0" w:color="auto"/>
            <w:left w:val="none" w:sz="0" w:space="0" w:color="auto"/>
            <w:bottom w:val="none" w:sz="0" w:space="0" w:color="auto"/>
            <w:right w:val="none" w:sz="0" w:space="0" w:color="auto"/>
          </w:divBdr>
        </w:div>
        <w:div w:id="408383441">
          <w:marLeft w:val="640"/>
          <w:marRight w:val="0"/>
          <w:marTop w:val="0"/>
          <w:marBottom w:val="0"/>
          <w:divBdr>
            <w:top w:val="none" w:sz="0" w:space="0" w:color="auto"/>
            <w:left w:val="none" w:sz="0" w:space="0" w:color="auto"/>
            <w:bottom w:val="none" w:sz="0" w:space="0" w:color="auto"/>
            <w:right w:val="none" w:sz="0" w:space="0" w:color="auto"/>
          </w:divBdr>
        </w:div>
        <w:div w:id="1319722781">
          <w:marLeft w:val="640"/>
          <w:marRight w:val="0"/>
          <w:marTop w:val="0"/>
          <w:marBottom w:val="0"/>
          <w:divBdr>
            <w:top w:val="none" w:sz="0" w:space="0" w:color="auto"/>
            <w:left w:val="none" w:sz="0" w:space="0" w:color="auto"/>
            <w:bottom w:val="none" w:sz="0" w:space="0" w:color="auto"/>
            <w:right w:val="none" w:sz="0" w:space="0" w:color="auto"/>
          </w:divBdr>
        </w:div>
        <w:div w:id="1842576977">
          <w:marLeft w:val="640"/>
          <w:marRight w:val="0"/>
          <w:marTop w:val="0"/>
          <w:marBottom w:val="0"/>
          <w:divBdr>
            <w:top w:val="none" w:sz="0" w:space="0" w:color="auto"/>
            <w:left w:val="none" w:sz="0" w:space="0" w:color="auto"/>
            <w:bottom w:val="none" w:sz="0" w:space="0" w:color="auto"/>
            <w:right w:val="none" w:sz="0" w:space="0" w:color="auto"/>
          </w:divBdr>
        </w:div>
        <w:div w:id="192964505">
          <w:marLeft w:val="640"/>
          <w:marRight w:val="0"/>
          <w:marTop w:val="0"/>
          <w:marBottom w:val="0"/>
          <w:divBdr>
            <w:top w:val="none" w:sz="0" w:space="0" w:color="auto"/>
            <w:left w:val="none" w:sz="0" w:space="0" w:color="auto"/>
            <w:bottom w:val="none" w:sz="0" w:space="0" w:color="auto"/>
            <w:right w:val="none" w:sz="0" w:space="0" w:color="auto"/>
          </w:divBdr>
        </w:div>
        <w:div w:id="195851883">
          <w:marLeft w:val="640"/>
          <w:marRight w:val="0"/>
          <w:marTop w:val="0"/>
          <w:marBottom w:val="0"/>
          <w:divBdr>
            <w:top w:val="none" w:sz="0" w:space="0" w:color="auto"/>
            <w:left w:val="none" w:sz="0" w:space="0" w:color="auto"/>
            <w:bottom w:val="none" w:sz="0" w:space="0" w:color="auto"/>
            <w:right w:val="none" w:sz="0" w:space="0" w:color="auto"/>
          </w:divBdr>
        </w:div>
        <w:div w:id="500849645">
          <w:marLeft w:val="640"/>
          <w:marRight w:val="0"/>
          <w:marTop w:val="0"/>
          <w:marBottom w:val="0"/>
          <w:divBdr>
            <w:top w:val="none" w:sz="0" w:space="0" w:color="auto"/>
            <w:left w:val="none" w:sz="0" w:space="0" w:color="auto"/>
            <w:bottom w:val="none" w:sz="0" w:space="0" w:color="auto"/>
            <w:right w:val="none" w:sz="0" w:space="0" w:color="auto"/>
          </w:divBdr>
        </w:div>
        <w:div w:id="646474755">
          <w:marLeft w:val="640"/>
          <w:marRight w:val="0"/>
          <w:marTop w:val="0"/>
          <w:marBottom w:val="0"/>
          <w:divBdr>
            <w:top w:val="none" w:sz="0" w:space="0" w:color="auto"/>
            <w:left w:val="none" w:sz="0" w:space="0" w:color="auto"/>
            <w:bottom w:val="none" w:sz="0" w:space="0" w:color="auto"/>
            <w:right w:val="none" w:sz="0" w:space="0" w:color="auto"/>
          </w:divBdr>
        </w:div>
        <w:div w:id="1191795271">
          <w:marLeft w:val="640"/>
          <w:marRight w:val="0"/>
          <w:marTop w:val="0"/>
          <w:marBottom w:val="0"/>
          <w:divBdr>
            <w:top w:val="none" w:sz="0" w:space="0" w:color="auto"/>
            <w:left w:val="none" w:sz="0" w:space="0" w:color="auto"/>
            <w:bottom w:val="none" w:sz="0" w:space="0" w:color="auto"/>
            <w:right w:val="none" w:sz="0" w:space="0" w:color="auto"/>
          </w:divBdr>
        </w:div>
        <w:div w:id="29694638">
          <w:marLeft w:val="640"/>
          <w:marRight w:val="0"/>
          <w:marTop w:val="0"/>
          <w:marBottom w:val="0"/>
          <w:divBdr>
            <w:top w:val="none" w:sz="0" w:space="0" w:color="auto"/>
            <w:left w:val="none" w:sz="0" w:space="0" w:color="auto"/>
            <w:bottom w:val="none" w:sz="0" w:space="0" w:color="auto"/>
            <w:right w:val="none" w:sz="0" w:space="0" w:color="auto"/>
          </w:divBdr>
        </w:div>
        <w:div w:id="665206360">
          <w:marLeft w:val="640"/>
          <w:marRight w:val="0"/>
          <w:marTop w:val="0"/>
          <w:marBottom w:val="0"/>
          <w:divBdr>
            <w:top w:val="none" w:sz="0" w:space="0" w:color="auto"/>
            <w:left w:val="none" w:sz="0" w:space="0" w:color="auto"/>
            <w:bottom w:val="none" w:sz="0" w:space="0" w:color="auto"/>
            <w:right w:val="none" w:sz="0" w:space="0" w:color="auto"/>
          </w:divBdr>
        </w:div>
        <w:div w:id="1450200605">
          <w:marLeft w:val="640"/>
          <w:marRight w:val="0"/>
          <w:marTop w:val="0"/>
          <w:marBottom w:val="0"/>
          <w:divBdr>
            <w:top w:val="none" w:sz="0" w:space="0" w:color="auto"/>
            <w:left w:val="none" w:sz="0" w:space="0" w:color="auto"/>
            <w:bottom w:val="none" w:sz="0" w:space="0" w:color="auto"/>
            <w:right w:val="none" w:sz="0" w:space="0" w:color="auto"/>
          </w:divBdr>
        </w:div>
        <w:div w:id="1177159557">
          <w:marLeft w:val="640"/>
          <w:marRight w:val="0"/>
          <w:marTop w:val="0"/>
          <w:marBottom w:val="0"/>
          <w:divBdr>
            <w:top w:val="none" w:sz="0" w:space="0" w:color="auto"/>
            <w:left w:val="none" w:sz="0" w:space="0" w:color="auto"/>
            <w:bottom w:val="none" w:sz="0" w:space="0" w:color="auto"/>
            <w:right w:val="none" w:sz="0" w:space="0" w:color="auto"/>
          </w:divBdr>
        </w:div>
        <w:div w:id="2026250099">
          <w:marLeft w:val="640"/>
          <w:marRight w:val="0"/>
          <w:marTop w:val="0"/>
          <w:marBottom w:val="0"/>
          <w:divBdr>
            <w:top w:val="none" w:sz="0" w:space="0" w:color="auto"/>
            <w:left w:val="none" w:sz="0" w:space="0" w:color="auto"/>
            <w:bottom w:val="none" w:sz="0" w:space="0" w:color="auto"/>
            <w:right w:val="none" w:sz="0" w:space="0" w:color="auto"/>
          </w:divBdr>
        </w:div>
        <w:div w:id="364672408">
          <w:marLeft w:val="640"/>
          <w:marRight w:val="0"/>
          <w:marTop w:val="0"/>
          <w:marBottom w:val="0"/>
          <w:divBdr>
            <w:top w:val="none" w:sz="0" w:space="0" w:color="auto"/>
            <w:left w:val="none" w:sz="0" w:space="0" w:color="auto"/>
            <w:bottom w:val="none" w:sz="0" w:space="0" w:color="auto"/>
            <w:right w:val="none" w:sz="0" w:space="0" w:color="auto"/>
          </w:divBdr>
        </w:div>
        <w:div w:id="1897083274">
          <w:marLeft w:val="640"/>
          <w:marRight w:val="0"/>
          <w:marTop w:val="0"/>
          <w:marBottom w:val="0"/>
          <w:divBdr>
            <w:top w:val="none" w:sz="0" w:space="0" w:color="auto"/>
            <w:left w:val="none" w:sz="0" w:space="0" w:color="auto"/>
            <w:bottom w:val="none" w:sz="0" w:space="0" w:color="auto"/>
            <w:right w:val="none" w:sz="0" w:space="0" w:color="auto"/>
          </w:divBdr>
        </w:div>
        <w:div w:id="378476283">
          <w:marLeft w:val="640"/>
          <w:marRight w:val="0"/>
          <w:marTop w:val="0"/>
          <w:marBottom w:val="0"/>
          <w:divBdr>
            <w:top w:val="none" w:sz="0" w:space="0" w:color="auto"/>
            <w:left w:val="none" w:sz="0" w:space="0" w:color="auto"/>
            <w:bottom w:val="none" w:sz="0" w:space="0" w:color="auto"/>
            <w:right w:val="none" w:sz="0" w:space="0" w:color="auto"/>
          </w:divBdr>
        </w:div>
        <w:div w:id="554893320">
          <w:marLeft w:val="640"/>
          <w:marRight w:val="0"/>
          <w:marTop w:val="0"/>
          <w:marBottom w:val="0"/>
          <w:divBdr>
            <w:top w:val="none" w:sz="0" w:space="0" w:color="auto"/>
            <w:left w:val="none" w:sz="0" w:space="0" w:color="auto"/>
            <w:bottom w:val="none" w:sz="0" w:space="0" w:color="auto"/>
            <w:right w:val="none" w:sz="0" w:space="0" w:color="auto"/>
          </w:divBdr>
        </w:div>
        <w:div w:id="1083340174">
          <w:marLeft w:val="640"/>
          <w:marRight w:val="0"/>
          <w:marTop w:val="0"/>
          <w:marBottom w:val="0"/>
          <w:divBdr>
            <w:top w:val="none" w:sz="0" w:space="0" w:color="auto"/>
            <w:left w:val="none" w:sz="0" w:space="0" w:color="auto"/>
            <w:bottom w:val="none" w:sz="0" w:space="0" w:color="auto"/>
            <w:right w:val="none" w:sz="0" w:space="0" w:color="auto"/>
          </w:divBdr>
        </w:div>
        <w:div w:id="15428017">
          <w:marLeft w:val="640"/>
          <w:marRight w:val="0"/>
          <w:marTop w:val="0"/>
          <w:marBottom w:val="0"/>
          <w:divBdr>
            <w:top w:val="none" w:sz="0" w:space="0" w:color="auto"/>
            <w:left w:val="none" w:sz="0" w:space="0" w:color="auto"/>
            <w:bottom w:val="none" w:sz="0" w:space="0" w:color="auto"/>
            <w:right w:val="none" w:sz="0" w:space="0" w:color="auto"/>
          </w:divBdr>
        </w:div>
        <w:div w:id="1344622623">
          <w:marLeft w:val="640"/>
          <w:marRight w:val="0"/>
          <w:marTop w:val="0"/>
          <w:marBottom w:val="0"/>
          <w:divBdr>
            <w:top w:val="none" w:sz="0" w:space="0" w:color="auto"/>
            <w:left w:val="none" w:sz="0" w:space="0" w:color="auto"/>
            <w:bottom w:val="none" w:sz="0" w:space="0" w:color="auto"/>
            <w:right w:val="none" w:sz="0" w:space="0" w:color="auto"/>
          </w:divBdr>
        </w:div>
        <w:div w:id="1546412084">
          <w:marLeft w:val="640"/>
          <w:marRight w:val="0"/>
          <w:marTop w:val="0"/>
          <w:marBottom w:val="0"/>
          <w:divBdr>
            <w:top w:val="none" w:sz="0" w:space="0" w:color="auto"/>
            <w:left w:val="none" w:sz="0" w:space="0" w:color="auto"/>
            <w:bottom w:val="none" w:sz="0" w:space="0" w:color="auto"/>
            <w:right w:val="none" w:sz="0" w:space="0" w:color="auto"/>
          </w:divBdr>
        </w:div>
        <w:div w:id="1533154031">
          <w:marLeft w:val="640"/>
          <w:marRight w:val="0"/>
          <w:marTop w:val="0"/>
          <w:marBottom w:val="0"/>
          <w:divBdr>
            <w:top w:val="none" w:sz="0" w:space="0" w:color="auto"/>
            <w:left w:val="none" w:sz="0" w:space="0" w:color="auto"/>
            <w:bottom w:val="none" w:sz="0" w:space="0" w:color="auto"/>
            <w:right w:val="none" w:sz="0" w:space="0" w:color="auto"/>
          </w:divBdr>
        </w:div>
        <w:div w:id="1847208444">
          <w:marLeft w:val="640"/>
          <w:marRight w:val="0"/>
          <w:marTop w:val="0"/>
          <w:marBottom w:val="0"/>
          <w:divBdr>
            <w:top w:val="none" w:sz="0" w:space="0" w:color="auto"/>
            <w:left w:val="none" w:sz="0" w:space="0" w:color="auto"/>
            <w:bottom w:val="none" w:sz="0" w:space="0" w:color="auto"/>
            <w:right w:val="none" w:sz="0" w:space="0" w:color="auto"/>
          </w:divBdr>
        </w:div>
        <w:div w:id="829716639">
          <w:marLeft w:val="640"/>
          <w:marRight w:val="0"/>
          <w:marTop w:val="0"/>
          <w:marBottom w:val="0"/>
          <w:divBdr>
            <w:top w:val="none" w:sz="0" w:space="0" w:color="auto"/>
            <w:left w:val="none" w:sz="0" w:space="0" w:color="auto"/>
            <w:bottom w:val="none" w:sz="0" w:space="0" w:color="auto"/>
            <w:right w:val="none" w:sz="0" w:space="0" w:color="auto"/>
          </w:divBdr>
        </w:div>
        <w:div w:id="611206867">
          <w:marLeft w:val="640"/>
          <w:marRight w:val="0"/>
          <w:marTop w:val="0"/>
          <w:marBottom w:val="0"/>
          <w:divBdr>
            <w:top w:val="none" w:sz="0" w:space="0" w:color="auto"/>
            <w:left w:val="none" w:sz="0" w:space="0" w:color="auto"/>
            <w:bottom w:val="none" w:sz="0" w:space="0" w:color="auto"/>
            <w:right w:val="none" w:sz="0" w:space="0" w:color="auto"/>
          </w:divBdr>
        </w:div>
        <w:div w:id="418598453">
          <w:marLeft w:val="640"/>
          <w:marRight w:val="0"/>
          <w:marTop w:val="0"/>
          <w:marBottom w:val="0"/>
          <w:divBdr>
            <w:top w:val="none" w:sz="0" w:space="0" w:color="auto"/>
            <w:left w:val="none" w:sz="0" w:space="0" w:color="auto"/>
            <w:bottom w:val="none" w:sz="0" w:space="0" w:color="auto"/>
            <w:right w:val="none" w:sz="0" w:space="0" w:color="auto"/>
          </w:divBdr>
        </w:div>
        <w:div w:id="1528787514">
          <w:marLeft w:val="640"/>
          <w:marRight w:val="0"/>
          <w:marTop w:val="0"/>
          <w:marBottom w:val="0"/>
          <w:divBdr>
            <w:top w:val="none" w:sz="0" w:space="0" w:color="auto"/>
            <w:left w:val="none" w:sz="0" w:space="0" w:color="auto"/>
            <w:bottom w:val="none" w:sz="0" w:space="0" w:color="auto"/>
            <w:right w:val="none" w:sz="0" w:space="0" w:color="auto"/>
          </w:divBdr>
        </w:div>
        <w:div w:id="1405029124">
          <w:marLeft w:val="640"/>
          <w:marRight w:val="0"/>
          <w:marTop w:val="0"/>
          <w:marBottom w:val="0"/>
          <w:divBdr>
            <w:top w:val="none" w:sz="0" w:space="0" w:color="auto"/>
            <w:left w:val="none" w:sz="0" w:space="0" w:color="auto"/>
            <w:bottom w:val="none" w:sz="0" w:space="0" w:color="auto"/>
            <w:right w:val="none" w:sz="0" w:space="0" w:color="auto"/>
          </w:divBdr>
        </w:div>
        <w:div w:id="329144282">
          <w:marLeft w:val="640"/>
          <w:marRight w:val="0"/>
          <w:marTop w:val="0"/>
          <w:marBottom w:val="0"/>
          <w:divBdr>
            <w:top w:val="none" w:sz="0" w:space="0" w:color="auto"/>
            <w:left w:val="none" w:sz="0" w:space="0" w:color="auto"/>
            <w:bottom w:val="none" w:sz="0" w:space="0" w:color="auto"/>
            <w:right w:val="none" w:sz="0" w:space="0" w:color="auto"/>
          </w:divBdr>
        </w:div>
        <w:div w:id="1772971769">
          <w:marLeft w:val="640"/>
          <w:marRight w:val="0"/>
          <w:marTop w:val="0"/>
          <w:marBottom w:val="0"/>
          <w:divBdr>
            <w:top w:val="none" w:sz="0" w:space="0" w:color="auto"/>
            <w:left w:val="none" w:sz="0" w:space="0" w:color="auto"/>
            <w:bottom w:val="none" w:sz="0" w:space="0" w:color="auto"/>
            <w:right w:val="none" w:sz="0" w:space="0" w:color="auto"/>
          </w:divBdr>
        </w:div>
        <w:div w:id="5064930">
          <w:marLeft w:val="640"/>
          <w:marRight w:val="0"/>
          <w:marTop w:val="0"/>
          <w:marBottom w:val="0"/>
          <w:divBdr>
            <w:top w:val="none" w:sz="0" w:space="0" w:color="auto"/>
            <w:left w:val="none" w:sz="0" w:space="0" w:color="auto"/>
            <w:bottom w:val="none" w:sz="0" w:space="0" w:color="auto"/>
            <w:right w:val="none" w:sz="0" w:space="0" w:color="auto"/>
          </w:divBdr>
        </w:div>
        <w:div w:id="632559983">
          <w:marLeft w:val="640"/>
          <w:marRight w:val="0"/>
          <w:marTop w:val="0"/>
          <w:marBottom w:val="0"/>
          <w:divBdr>
            <w:top w:val="none" w:sz="0" w:space="0" w:color="auto"/>
            <w:left w:val="none" w:sz="0" w:space="0" w:color="auto"/>
            <w:bottom w:val="none" w:sz="0" w:space="0" w:color="auto"/>
            <w:right w:val="none" w:sz="0" w:space="0" w:color="auto"/>
          </w:divBdr>
        </w:div>
        <w:div w:id="970205966">
          <w:marLeft w:val="640"/>
          <w:marRight w:val="0"/>
          <w:marTop w:val="0"/>
          <w:marBottom w:val="0"/>
          <w:divBdr>
            <w:top w:val="none" w:sz="0" w:space="0" w:color="auto"/>
            <w:left w:val="none" w:sz="0" w:space="0" w:color="auto"/>
            <w:bottom w:val="none" w:sz="0" w:space="0" w:color="auto"/>
            <w:right w:val="none" w:sz="0" w:space="0" w:color="auto"/>
          </w:divBdr>
        </w:div>
        <w:div w:id="1332415673">
          <w:marLeft w:val="640"/>
          <w:marRight w:val="0"/>
          <w:marTop w:val="0"/>
          <w:marBottom w:val="0"/>
          <w:divBdr>
            <w:top w:val="none" w:sz="0" w:space="0" w:color="auto"/>
            <w:left w:val="none" w:sz="0" w:space="0" w:color="auto"/>
            <w:bottom w:val="none" w:sz="0" w:space="0" w:color="auto"/>
            <w:right w:val="none" w:sz="0" w:space="0" w:color="auto"/>
          </w:divBdr>
        </w:div>
        <w:div w:id="304359970">
          <w:marLeft w:val="640"/>
          <w:marRight w:val="0"/>
          <w:marTop w:val="0"/>
          <w:marBottom w:val="0"/>
          <w:divBdr>
            <w:top w:val="none" w:sz="0" w:space="0" w:color="auto"/>
            <w:left w:val="none" w:sz="0" w:space="0" w:color="auto"/>
            <w:bottom w:val="none" w:sz="0" w:space="0" w:color="auto"/>
            <w:right w:val="none" w:sz="0" w:space="0" w:color="auto"/>
          </w:divBdr>
        </w:div>
        <w:div w:id="2112360765">
          <w:marLeft w:val="640"/>
          <w:marRight w:val="0"/>
          <w:marTop w:val="0"/>
          <w:marBottom w:val="0"/>
          <w:divBdr>
            <w:top w:val="none" w:sz="0" w:space="0" w:color="auto"/>
            <w:left w:val="none" w:sz="0" w:space="0" w:color="auto"/>
            <w:bottom w:val="none" w:sz="0" w:space="0" w:color="auto"/>
            <w:right w:val="none" w:sz="0" w:space="0" w:color="auto"/>
          </w:divBdr>
        </w:div>
        <w:div w:id="1310868108">
          <w:marLeft w:val="640"/>
          <w:marRight w:val="0"/>
          <w:marTop w:val="0"/>
          <w:marBottom w:val="0"/>
          <w:divBdr>
            <w:top w:val="none" w:sz="0" w:space="0" w:color="auto"/>
            <w:left w:val="none" w:sz="0" w:space="0" w:color="auto"/>
            <w:bottom w:val="none" w:sz="0" w:space="0" w:color="auto"/>
            <w:right w:val="none" w:sz="0" w:space="0" w:color="auto"/>
          </w:divBdr>
        </w:div>
        <w:div w:id="399401033">
          <w:marLeft w:val="640"/>
          <w:marRight w:val="0"/>
          <w:marTop w:val="0"/>
          <w:marBottom w:val="0"/>
          <w:divBdr>
            <w:top w:val="none" w:sz="0" w:space="0" w:color="auto"/>
            <w:left w:val="none" w:sz="0" w:space="0" w:color="auto"/>
            <w:bottom w:val="none" w:sz="0" w:space="0" w:color="auto"/>
            <w:right w:val="none" w:sz="0" w:space="0" w:color="auto"/>
          </w:divBdr>
        </w:div>
        <w:div w:id="52046262">
          <w:marLeft w:val="640"/>
          <w:marRight w:val="0"/>
          <w:marTop w:val="0"/>
          <w:marBottom w:val="0"/>
          <w:divBdr>
            <w:top w:val="none" w:sz="0" w:space="0" w:color="auto"/>
            <w:left w:val="none" w:sz="0" w:space="0" w:color="auto"/>
            <w:bottom w:val="none" w:sz="0" w:space="0" w:color="auto"/>
            <w:right w:val="none" w:sz="0" w:space="0" w:color="auto"/>
          </w:divBdr>
        </w:div>
        <w:div w:id="1111314475">
          <w:marLeft w:val="640"/>
          <w:marRight w:val="0"/>
          <w:marTop w:val="0"/>
          <w:marBottom w:val="0"/>
          <w:divBdr>
            <w:top w:val="none" w:sz="0" w:space="0" w:color="auto"/>
            <w:left w:val="none" w:sz="0" w:space="0" w:color="auto"/>
            <w:bottom w:val="none" w:sz="0" w:space="0" w:color="auto"/>
            <w:right w:val="none" w:sz="0" w:space="0" w:color="auto"/>
          </w:divBdr>
        </w:div>
        <w:div w:id="655498706">
          <w:marLeft w:val="640"/>
          <w:marRight w:val="0"/>
          <w:marTop w:val="0"/>
          <w:marBottom w:val="0"/>
          <w:divBdr>
            <w:top w:val="none" w:sz="0" w:space="0" w:color="auto"/>
            <w:left w:val="none" w:sz="0" w:space="0" w:color="auto"/>
            <w:bottom w:val="none" w:sz="0" w:space="0" w:color="auto"/>
            <w:right w:val="none" w:sz="0" w:space="0" w:color="auto"/>
          </w:divBdr>
        </w:div>
        <w:div w:id="130096828">
          <w:marLeft w:val="640"/>
          <w:marRight w:val="0"/>
          <w:marTop w:val="0"/>
          <w:marBottom w:val="0"/>
          <w:divBdr>
            <w:top w:val="none" w:sz="0" w:space="0" w:color="auto"/>
            <w:left w:val="none" w:sz="0" w:space="0" w:color="auto"/>
            <w:bottom w:val="none" w:sz="0" w:space="0" w:color="auto"/>
            <w:right w:val="none" w:sz="0" w:space="0" w:color="auto"/>
          </w:divBdr>
        </w:div>
      </w:divsChild>
    </w:div>
    <w:div w:id="733238378">
      <w:bodyDiv w:val="1"/>
      <w:marLeft w:val="0"/>
      <w:marRight w:val="0"/>
      <w:marTop w:val="0"/>
      <w:marBottom w:val="0"/>
      <w:divBdr>
        <w:top w:val="none" w:sz="0" w:space="0" w:color="auto"/>
        <w:left w:val="none" w:sz="0" w:space="0" w:color="auto"/>
        <w:bottom w:val="none" w:sz="0" w:space="0" w:color="auto"/>
        <w:right w:val="none" w:sz="0" w:space="0" w:color="auto"/>
      </w:divBdr>
      <w:divsChild>
        <w:div w:id="1374698661">
          <w:marLeft w:val="0"/>
          <w:marRight w:val="0"/>
          <w:marTop w:val="0"/>
          <w:marBottom w:val="0"/>
          <w:divBdr>
            <w:top w:val="none" w:sz="0" w:space="0" w:color="auto"/>
            <w:left w:val="none" w:sz="0" w:space="0" w:color="auto"/>
            <w:bottom w:val="none" w:sz="0" w:space="0" w:color="auto"/>
            <w:right w:val="none" w:sz="0" w:space="0" w:color="auto"/>
          </w:divBdr>
          <w:divsChild>
            <w:div w:id="795486807">
              <w:marLeft w:val="0"/>
              <w:marRight w:val="0"/>
              <w:marTop w:val="0"/>
              <w:marBottom w:val="0"/>
              <w:divBdr>
                <w:top w:val="none" w:sz="0" w:space="0" w:color="auto"/>
                <w:left w:val="none" w:sz="0" w:space="0" w:color="auto"/>
                <w:bottom w:val="none" w:sz="0" w:space="0" w:color="auto"/>
                <w:right w:val="none" w:sz="0" w:space="0" w:color="auto"/>
              </w:divBdr>
              <w:divsChild>
                <w:div w:id="681661624">
                  <w:marLeft w:val="0"/>
                  <w:marRight w:val="0"/>
                  <w:marTop w:val="0"/>
                  <w:marBottom w:val="0"/>
                  <w:divBdr>
                    <w:top w:val="none" w:sz="0" w:space="0" w:color="auto"/>
                    <w:left w:val="none" w:sz="0" w:space="0" w:color="auto"/>
                    <w:bottom w:val="none" w:sz="0" w:space="0" w:color="auto"/>
                    <w:right w:val="none" w:sz="0" w:space="0" w:color="auto"/>
                  </w:divBdr>
                  <w:divsChild>
                    <w:div w:id="185395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009563">
      <w:bodyDiv w:val="1"/>
      <w:marLeft w:val="0"/>
      <w:marRight w:val="0"/>
      <w:marTop w:val="0"/>
      <w:marBottom w:val="0"/>
      <w:divBdr>
        <w:top w:val="none" w:sz="0" w:space="0" w:color="auto"/>
        <w:left w:val="none" w:sz="0" w:space="0" w:color="auto"/>
        <w:bottom w:val="none" w:sz="0" w:space="0" w:color="auto"/>
        <w:right w:val="none" w:sz="0" w:space="0" w:color="auto"/>
      </w:divBdr>
      <w:divsChild>
        <w:div w:id="717896698">
          <w:marLeft w:val="640"/>
          <w:marRight w:val="0"/>
          <w:marTop w:val="0"/>
          <w:marBottom w:val="0"/>
          <w:divBdr>
            <w:top w:val="none" w:sz="0" w:space="0" w:color="auto"/>
            <w:left w:val="none" w:sz="0" w:space="0" w:color="auto"/>
            <w:bottom w:val="none" w:sz="0" w:space="0" w:color="auto"/>
            <w:right w:val="none" w:sz="0" w:space="0" w:color="auto"/>
          </w:divBdr>
        </w:div>
        <w:div w:id="1962497801">
          <w:marLeft w:val="640"/>
          <w:marRight w:val="0"/>
          <w:marTop w:val="0"/>
          <w:marBottom w:val="0"/>
          <w:divBdr>
            <w:top w:val="none" w:sz="0" w:space="0" w:color="auto"/>
            <w:left w:val="none" w:sz="0" w:space="0" w:color="auto"/>
            <w:bottom w:val="none" w:sz="0" w:space="0" w:color="auto"/>
            <w:right w:val="none" w:sz="0" w:space="0" w:color="auto"/>
          </w:divBdr>
        </w:div>
        <w:div w:id="515389723">
          <w:marLeft w:val="640"/>
          <w:marRight w:val="0"/>
          <w:marTop w:val="0"/>
          <w:marBottom w:val="0"/>
          <w:divBdr>
            <w:top w:val="none" w:sz="0" w:space="0" w:color="auto"/>
            <w:left w:val="none" w:sz="0" w:space="0" w:color="auto"/>
            <w:bottom w:val="none" w:sz="0" w:space="0" w:color="auto"/>
            <w:right w:val="none" w:sz="0" w:space="0" w:color="auto"/>
          </w:divBdr>
        </w:div>
        <w:div w:id="1743942821">
          <w:marLeft w:val="640"/>
          <w:marRight w:val="0"/>
          <w:marTop w:val="0"/>
          <w:marBottom w:val="0"/>
          <w:divBdr>
            <w:top w:val="none" w:sz="0" w:space="0" w:color="auto"/>
            <w:left w:val="none" w:sz="0" w:space="0" w:color="auto"/>
            <w:bottom w:val="none" w:sz="0" w:space="0" w:color="auto"/>
            <w:right w:val="none" w:sz="0" w:space="0" w:color="auto"/>
          </w:divBdr>
        </w:div>
        <w:div w:id="180508602">
          <w:marLeft w:val="640"/>
          <w:marRight w:val="0"/>
          <w:marTop w:val="0"/>
          <w:marBottom w:val="0"/>
          <w:divBdr>
            <w:top w:val="none" w:sz="0" w:space="0" w:color="auto"/>
            <w:left w:val="none" w:sz="0" w:space="0" w:color="auto"/>
            <w:bottom w:val="none" w:sz="0" w:space="0" w:color="auto"/>
            <w:right w:val="none" w:sz="0" w:space="0" w:color="auto"/>
          </w:divBdr>
        </w:div>
        <w:div w:id="470560417">
          <w:marLeft w:val="640"/>
          <w:marRight w:val="0"/>
          <w:marTop w:val="0"/>
          <w:marBottom w:val="0"/>
          <w:divBdr>
            <w:top w:val="none" w:sz="0" w:space="0" w:color="auto"/>
            <w:left w:val="none" w:sz="0" w:space="0" w:color="auto"/>
            <w:bottom w:val="none" w:sz="0" w:space="0" w:color="auto"/>
            <w:right w:val="none" w:sz="0" w:space="0" w:color="auto"/>
          </w:divBdr>
        </w:div>
        <w:div w:id="1905414413">
          <w:marLeft w:val="640"/>
          <w:marRight w:val="0"/>
          <w:marTop w:val="0"/>
          <w:marBottom w:val="0"/>
          <w:divBdr>
            <w:top w:val="none" w:sz="0" w:space="0" w:color="auto"/>
            <w:left w:val="none" w:sz="0" w:space="0" w:color="auto"/>
            <w:bottom w:val="none" w:sz="0" w:space="0" w:color="auto"/>
            <w:right w:val="none" w:sz="0" w:space="0" w:color="auto"/>
          </w:divBdr>
        </w:div>
        <w:div w:id="36053877">
          <w:marLeft w:val="640"/>
          <w:marRight w:val="0"/>
          <w:marTop w:val="0"/>
          <w:marBottom w:val="0"/>
          <w:divBdr>
            <w:top w:val="none" w:sz="0" w:space="0" w:color="auto"/>
            <w:left w:val="none" w:sz="0" w:space="0" w:color="auto"/>
            <w:bottom w:val="none" w:sz="0" w:space="0" w:color="auto"/>
            <w:right w:val="none" w:sz="0" w:space="0" w:color="auto"/>
          </w:divBdr>
        </w:div>
        <w:div w:id="1452894780">
          <w:marLeft w:val="640"/>
          <w:marRight w:val="0"/>
          <w:marTop w:val="0"/>
          <w:marBottom w:val="0"/>
          <w:divBdr>
            <w:top w:val="none" w:sz="0" w:space="0" w:color="auto"/>
            <w:left w:val="none" w:sz="0" w:space="0" w:color="auto"/>
            <w:bottom w:val="none" w:sz="0" w:space="0" w:color="auto"/>
            <w:right w:val="none" w:sz="0" w:space="0" w:color="auto"/>
          </w:divBdr>
        </w:div>
        <w:div w:id="794181653">
          <w:marLeft w:val="640"/>
          <w:marRight w:val="0"/>
          <w:marTop w:val="0"/>
          <w:marBottom w:val="0"/>
          <w:divBdr>
            <w:top w:val="none" w:sz="0" w:space="0" w:color="auto"/>
            <w:left w:val="none" w:sz="0" w:space="0" w:color="auto"/>
            <w:bottom w:val="none" w:sz="0" w:space="0" w:color="auto"/>
            <w:right w:val="none" w:sz="0" w:space="0" w:color="auto"/>
          </w:divBdr>
        </w:div>
        <w:div w:id="1861120698">
          <w:marLeft w:val="640"/>
          <w:marRight w:val="0"/>
          <w:marTop w:val="0"/>
          <w:marBottom w:val="0"/>
          <w:divBdr>
            <w:top w:val="none" w:sz="0" w:space="0" w:color="auto"/>
            <w:left w:val="none" w:sz="0" w:space="0" w:color="auto"/>
            <w:bottom w:val="none" w:sz="0" w:space="0" w:color="auto"/>
            <w:right w:val="none" w:sz="0" w:space="0" w:color="auto"/>
          </w:divBdr>
        </w:div>
        <w:div w:id="2123375974">
          <w:marLeft w:val="640"/>
          <w:marRight w:val="0"/>
          <w:marTop w:val="0"/>
          <w:marBottom w:val="0"/>
          <w:divBdr>
            <w:top w:val="none" w:sz="0" w:space="0" w:color="auto"/>
            <w:left w:val="none" w:sz="0" w:space="0" w:color="auto"/>
            <w:bottom w:val="none" w:sz="0" w:space="0" w:color="auto"/>
            <w:right w:val="none" w:sz="0" w:space="0" w:color="auto"/>
          </w:divBdr>
        </w:div>
        <w:div w:id="1020546622">
          <w:marLeft w:val="640"/>
          <w:marRight w:val="0"/>
          <w:marTop w:val="0"/>
          <w:marBottom w:val="0"/>
          <w:divBdr>
            <w:top w:val="none" w:sz="0" w:space="0" w:color="auto"/>
            <w:left w:val="none" w:sz="0" w:space="0" w:color="auto"/>
            <w:bottom w:val="none" w:sz="0" w:space="0" w:color="auto"/>
            <w:right w:val="none" w:sz="0" w:space="0" w:color="auto"/>
          </w:divBdr>
        </w:div>
        <w:div w:id="1247958632">
          <w:marLeft w:val="640"/>
          <w:marRight w:val="0"/>
          <w:marTop w:val="0"/>
          <w:marBottom w:val="0"/>
          <w:divBdr>
            <w:top w:val="none" w:sz="0" w:space="0" w:color="auto"/>
            <w:left w:val="none" w:sz="0" w:space="0" w:color="auto"/>
            <w:bottom w:val="none" w:sz="0" w:space="0" w:color="auto"/>
            <w:right w:val="none" w:sz="0" w:space="0" w:color="auto"/>
          </w:divBdr>
        </w:div>
        <w:div w:id="24791396">
          <w:marLeft w:val="640"/>
          <w:marRight w:val="0"/>
          <w:marTop w:val="0"/>
          <w:marBottom w:val="0"/>
          <w:divBdr>
            <w:top w:val="none" w:sz="0" w:space="0" w:color="auto"/>
            <w:left w:val="none" w:sz="0" w:space="0" w:color="auto"/>
            <w:bottom w:val="none" w:sz="0" w:space="0" w:color="auto"/>
            <w:right w:val="none" w:sz="0" w:space="0" w:color="auto"/>
          </w:divBdr>
        </w:div>
        <w:div w:id="335428171">
          <w:marLeft w:val="640"/>
          <w:marRight w:val="0"/>
          <w:marTop w:val="0"/>
          <w:marBottom w:val="0"/>
          <w:divBdr>
            <w:top w:val="none" w:sz="0" w:space="0" w:color="auto"/>
            <w:left w:val="none" w:sz="0" w:space="0" w:color="auto"/>
            <w:bottom w:val="none" w:sz="0" w:space="0" w:color="auto"/>
            <w:right w:val="none" w:sz="0" w:space="0" w:color="auto"/>
          </w:divBdr>
        </w:div>
        <w:div w:id="1829245279">
          <w:marLeft w:val="640"/>
          <w:marRight w:val="0"/>
          <w:marTop w:val="0"/>
          <w:marBottom w:val="0"/>
          <w:divBdr>
            <w:top w:val="none" w:sz="0" w:space="0" w:color="auto"/>
            <w:left w:val="none" w:sz="0" w:space="0" w:color="auto"/>
            <w:bottom w:val="none" w:sz="0" w:space="0" w:color="auto"/>
            <w:right w:val="none" w:sz="0" w:space="0" w:color="auto"/>
          </w:divBdr>
        </w:div>
        <w:div w:id="162086415">
          <w:marLeft w:val="640"/>
          <w:marRight w:val="0"/>
          <w:marTop w:val="0"/>
          <w:marBottom w:val="0"/>
          <w:divBdr>
            <w:top w:val="none" w:sz="0" w:space="0" w:color="auto"/>
            <w:left w:val="none" w:sz="0" w:space="0" w:color="auto"/>
            <w:bottom w:val="none" w:sz="0" w:space="0" w:color="auto"/>
            <w:right w:val="none" w:sz="0" w:space="0" w:color="auto"/>
          </w:divBdr>
        </w:div>
        <w:div w:id="1594164529">
          <w:marLeft w:val="640"/>
          <w:marRight w:val="0"/>
          <w:marTop w:val="0"/>
          <w:marBottom w:val="0"/>
          <w:divBdr>
            <w:top w:val="none" w:sz="0" w:space="0" w:color="auto"/>
            <w:left w:val="none" w:sz="0" w:space="0" w:color="auto"/>
            <w:bottom w:val="none" w:sz="0" w:space="0" w:color="auto"/>
            <w:right w:val="none" w:sz="0" w:space="0" w:color="auto"/>
          </w:divBdr>
        </w:div>
        <w:div w:id="1135677771">
          <w:marLeft w:val="640"/>
          <w:marRight w:val="0"/>
          <w:marTop w:val="0"/>
          <w:marBottom w:val="0"/>
          <w:divBdr>
            <w:top w:val="none" w:sz="0" w:space="0" w:color="auto"/>
            <w:left w:val="none" w:sz="0" w:space="0" w:color="auto"/>
            <w:bottom w:val="none" w:sz="0" w:space="0" w:color="auto"/>
            <w:right w:val="none" w:sz="0" w:space="0" w:color="auto"/>
          </w:divBdr>
        </w:div>
        <w:div w:id="93092340">
          <w:marLeft w:val="640"/>
          <w:marRight w:val="0"/>
          <w:marTop w:val="0"/>
          <w:marBottom w:val="0"/>
          <w:divBdr>
            <w:top w:val="none" w:sz="0" w:space="0" w:color="auto"/>
            <w:left w:val="none" w:sz="0" w:space="0" w:color="auto"/>
            <w:bottom w:val="none" w:sz="0" w:space="0" w:color="auto"/>
            <w:right w:val="none" w:sz="0" w:space="0" w:color="auto"/>
          </w:divBdr>
        </w:div>
        <w:div w:id="1058361226">
          <w:marLeft w:val="640"/>
          <w:marRight w:val="0"/>
          <w:marTop w:val="0"/>
          <w:marBottom w:val="0"/>
          <w:divBdr>
            <w:top w:val="none" w:sz="0" w:space="0" w:color="auto"/>
            <w:left w:val="none" w:sz="0" w:space="0" w:color="auto"/>
            <w:bottom w:val="none" w:sz="0" w:space="0" w:color="auto"/>
            <w:right w:val="none" w:sz="0" w:space="0" w:color="auto"/>
          </w:divBdr>
        </w:div>
        <w:div w:id="1855803787">
          <w:marLeft w:val="640"/>
          <w:marRight w:val="0"/>
          <w:marTop w:val="0"/>
          <w:marBottom w:val="0"/>
          <w:divBdr>
            <w:top w:val="none" w:sz="0" w:space="0" w:color="auto"/>
            <w:left w:val="none" w:sz="0" w:space="0" w:color="auto"/>
            <w:bottom w:val="none" w:sz="0" w:space="0" w:color="auto"/>
            <w:right w:val="none" w:sz="0" w:space="0" w:color="auto"/>
          </w:divBdr>
        </w:div>
        <w:div w:id="1881166538">
          <w:marLeft w:val="640"/>
          <w:marRight w:val="0"/>
          <w:marTop w:val="0"/>
          <w:marBottom w:val="0"/>
          <w:divBdr>
            <w:top w:val="none" w:sz="0" w:space="0" w:color="auto"/>
            <w:left w:val="none" w:sz="0" w:space="0" w:color="auto"/>
            <w:bottom w:val="none" w:sz="0" w:space="0" w:color="auto"/>
            <w:right w:val="none" w:sz="0" w:space="0" w:color="auto"/>
          </w:divBdr>
        </w:div>
        <w:div w:id="853374765">
          <w:marLeft w:val="640"/>
          <w:marRight w:val="0"/>
          <w:marTop w:val="0"/>
          <w:marBottom w:val="0"/>
          <w:divBdr>
            <w:top w:val="none" w:sz="0" w:space="0" w:color="auto"/>
            <w:left w:val="none" w:sz="0" w:space="0" w:color="auto"/>
            <w:bottom w:val="none" w:sz="0" w:space="0" w:color="auto"/>
            <w:right w:val="none" w:sz="0" w:space="0" w:color="auto"/>
          </w:divBdr>
        </w:div>
        <w:div w:id="678385867">
          <w:marLeft w:val="640"/>
          <w:marRight w:val="0"/>
          <w:marTop w:val="0"/>
          <w:marBottom w:val="0"/>
          <w:divBdr>
            <w:top w:val="none" w:sz="0" w:space="0" w:color="auto"/>
            <w:left w:val="none" w:sz="0" w:space="0" w:color="auto"/>
            <w:bottom w:val="none" w:sz="0" w:space="0" w:color="auto"/>
            <w:right w:val="none" w:sz="0" w:space="0" w:color="auto"/>
          </w:divBdr>
        </w:div>
        <w:div w:id="211161341">
          <w:marLeft w:val="640"/>
          <w:marRight w:val="0"/>
          <w:marTop w:val="0"/>
          <w:marBottom w:val="0"/>
          <w:divBdr>
            <w:top w:val="none" w:sz="0" w:space="0" w:color="auto"/>
            <w:left w:val="none" w:sz="0" w:space="0" w:color="auto"/>
            <w:bottom w:val="none" w:sz="0" w:space="0" w:color="auto"/>
            <w:right w:val="none" w:sz="0" w:space="0" w:color="auto"/>
          </w:divBdr>
        </w:div>
        <w:div w:id="1302883920">
          <w:marLeft w:val="640"/>
          <w:marRight w:val="0"/>
          <w:marTop w:val="0"/>
          <w:marBottom w:val="0"/>
          <w:divBdr>
            <w:top w:val="none" w:sz="0" w:space="0" w:color="auto"/>
            <w:left w:val="none" w:sz="0" w:space="0" w:color="auto"/>
            <w:bottom w:val="none" w:sz="0" w:space="0" w:color="auto"/>
            <w:right w:val="none" w:sz="0" w:space="0" w:color="auto"/>
          </w:divBdr>
        </w:div>
        <w:div w:id="438917405">
          <w:marLeft w:val="640"/>
          <w:marRight w:val="0"/>
          <w:marTop w:val="0"/>
          <w:marBottom w:val="0"/>
          <w:divBdr>
            <w:top w:val="none" w:sz="0" w:space="0" w:color="auto"/>
            <w:left w:val="none" w:sz="0" w:space="0" w:color="auto"/>
            <w:bottom w:val="none" w:sz="0" w:space="0" w:color="auto"/>
            <w:right w:val="none" w:sz="0" w:space="0" w:color="auto"/>
          </w:divBdr>
        </w:div>
        <w:div w:id="1060792281">
          <w:marLeft w:val="640"/>
          <w:marRight w:val="0"/>
          <w:marTop w:val="0"/>
          <w:marBottom w:val="0"/>
          <w:divBdr>
            <w:top w:val="none" w:sz="0" w:space="0" w:color="auto"/>
            <w:left w:val="none" w:sz="0" w:space="0" w:color="auto"/>
            <w:bottom w:val="none" w:sz="0" w:space="0" w:color="auto"/>
            <w:right w:val="none" w:sz="0" w:space="0" w:color="auto"/>
          </w:divBdr>
        </w:div>
        <w:div w:id="292322714">
          <w:marLeft w:val="640"/>
          <w:marRight w:val="0"/>
          <w:marTop w:val="0"/>
          <w:marBottom w:val="0"/>
          <w:divBdr>
            <w:top w:val="none" w:sz="0" w:space="0" w:color="auto"/>
            <w:left w:val="none" w:sz="0" w:space="0" w:color="auto"/>
            <w:bottom w:val="none" w:sz="0" w:space="0" w:color="auto"/>
            <w:right w:val="none" w:sz="0" w:space="0" w:color="auto"/>
          </w:divBdr>
        </w:div>
        <w:div w:id="651981958">
          <w:marLeft w:val="640"/>
          <w:marRight w:val="0"/>
          <w:marTop w:val="0"/>
          <w:marBottom w:val="0"/>
          <w:divBdr>
            <w:top w:val="none" w:sz="0" w:space="0" w:color="auto"/>
            <w:left w:val="none" w:sz="0" w:space="0" w:color="auto"/>
            <w:bottom w:val="none" w:sz="0" w:space="0" w:color="auto"/>
            <w:right w:val="none" w:sz="0" w:space="0" w:color="auto"/>
          </w:divBdr>
        </w:div>
        <w:div w:id="1692145247">
          <w:marLeft w:val="640"/>
          <w:marRight w:val="0"/>
          <w:marTop w:val="0"/>
          <w:marBottom w:val="0"/>
          <w:divBdr>
            <w:top w:val="none" w:sz="0" w:space="0" w:color="auto"/>
            <w:left w:val="none" w:sz="0" w:space="0" w:color="auto"/>
            <w:bottom w:val="none" w:sz="0" w:space="0" w:color="auto"/>
            <w:right w:val="none" w:sz="0" w:space="0" w:color="auto"/>
          </w:divBdr>
        </w:div>
        <w:div w:id="1188645184">
          <w:marLeft w:val="640"/>
          <w:marRight w:val="0"/>
          <w:marTop w:val="0"/>
          <w:marBottom w:val="0"/>
          <w:divBdr>
            <w:top w:val="none" w:sz="0" w:space="0" w:color="auto"/>
            <w:left w:val="none" w:sz="0" w:space="0" w:color="auto"/>
            <w:bottom w:val="none" w:sz="0" w:space="0" w:color="auto"/>
            <w:right w:val="none" w:sz="0" w:space="0" w:color="auto"/>
          </w:divBdr>
        </w:div>
        <w:div w:id="857743968">
          <w:marLeft w:val="640"/>
          <w:marRight w:val="0"/>
          <w:marTop w:val="0"/>
          <w:marBottom w:val="0"/>
          <w:divBdr>
            <w:top w:val="none" w:sz="0" w:space="0" w:color="auto"/>
            <w:left w:val="none" w:sz="0" w:space="0" w:color="auto"/>
            <w:bottom w:val="none" w:sz="0" w:space="0" w:color="auto"/>
            <w:right w:val="none" w:sz="0" w:space="0" w:color="auto"/>
          </w:divBdr>
        </w:div>
        <w:div w:id="1607612194">
          <w:marLeft w:val="640"/>
          <w:marRight w:val="0"/>
          <w:marTop w:val="0"/>
          <w:marBottom w:val="0"/>
          <w:divBdr>
            <w:top w:val="none" w:sz="0" w:space="0" w:color="auto"/>
            <w:left w:val="none" w:sz="0" w:space="0" w:color="auto"/>
            <w:bottom w:val="none" w:sz="0" w:space="0" w:color="auto"/>
            <w:right w:val="none" w:sz="0" w:space="0" w:color="auto"/>
          </w:divBdr>
        </w:div>
        <w:div w:id="473447595">
          <w:marLeft w:val="640"/>
          <w:marRight w:val="0"/>
          <w:marTop w:val="0"/>
          <w:marBottom w:val="0"/>
          <w:divBdr>
            <w:top w:val="none" w:sz="0" w:space="0" w:color="auto"/>
            <w:left w:val="none" w:sz="0" w:space="0" w:color="auto"/>
            <w:bottom w:val="none" w:sz="0" w:space="0" w:color="auto"/>
            <w:right w:val="none" w:sz="0" w:space="0" w:color="auto"/>
          </w:divBdr>
        </w:div>
        <w:div w:id="2086874327">
          <w:marLeft w:val="640"/>
          <w:marRight w:val="0"/>
          <w:marTop w:val="0"/>
          <w:marBottom w:val="0"/>
          <w:divBdr>
            <w:top w:val="none" w:sz="0" w:space="0" w:color="auto"/>
            <w:left w:val="none" w:sz="0" w:space="0" w:color="auto"/>
            <w:bottom w:val="none" w:sz="0" w:space="0" w:color="auto"/>
            <w:right w:val="none" w:sz="0" w:space="0" w:color="auto"/>
          </w:divBdr>
        </w:div>
        <w:div w:id="1366102877">
          <w:marLeft w:val="640"/>
          <w:marRight w:val="0"/>
          <w:marTop w:val="0"/>
          <w:marBottom w:val="0"/>
          <w:divBdr>
            <w:top w:val="none" w:sz="0" w:space="0" w:color="auto"/>
            <w:left w:val="none" w:sz="0" w:space="0" w:color="auto"/>
            <w:bottom w:val="none" w:sz="0" w:space="0" w:color="auto"/>
            <w:right w:val="none" w:sz="0" w:space="0" w:color="auto"/>
          </w:divBdr>
        </w:div>
        <w:div w:id="2001735607">
          <w:marLeft w:val="640"/>
          <w:marRight w:val="0"/>
          <w:marTop w:val="0"/>
          <w:marBottom w:val="0"/>
          <w:divBdr>
            <w:top w:val="none" w:sz="0" w:space="0" w:color="auto"/>
            <w:left w:val="none" w:sz="0" w:space="0" w:color="auto"/>
            <w:bottom w:val="none" w:sz="0" w:space="0" w:color="auto"/>
            <w:right w:val="none" w:sz="0" w:space="0" w:color="auto"/>
          </w:divBdr>
        </w:div>
        <w:div w:id="1760252324">
          <w:marLeft w:val="640"/>
          <w:marRight w:val="0"/>
          <w:marTop w:val="0"/>
          <w:marBottom w:val="0"/>
          <w:divBdr>
            <w:top w:val="none" w:sz="0" w:space="0" w:color="auto"/>
            <w:left w:val="none" w:sz="0" w:space="0" w:color="auto"/>
            <w:bottom w:val="none" w:sz="0" w:space="0" w:color="auto"/>
            <w:right w:val="none" w:sz="0" w:space="0" w:color="auto"/>
          </w:divBdr>
        </w:div>
        <w:div w:id="232811672">
          <w:marLeft w:val="640"/>
          <w:marRight w:val="0"/>
          <w:marTop w:val="0"/>
          <w:marBottom w:val="0"/>
          <w:divBdr>
            <w:top w:val="none" w:sz="0" w:space="0" w:color="auto"/>
            <w:left w:val="none" w:sz="0" w:space="0" w:color="auto"/>
            <w:bottom w:val="none" w:sz="0" w:space="0" w:color="auto"/>
            <w:right w:val="none" w:sz="0" w:space="0" w:color="auto"/>
          </w:divBdr>
        </w:div>
        <w:div w:id="681509662">
          <w:marLeft w:val="640"/>
          <w:marRight w:val="0"/>
          <w:marTop w:val="0"/>
          <w:marBottom w:val="0"/>
          <w:divBdr>
            <w:top w:val="none" w:sz="0" w:space="0" w:color="auto"/>
            <w:left w:val="none" w:sz="0" w:space="0" w:color="auto"/>
            <w:bottom w:val="none" w:sz="0" w:space="0" w:color="auto"/>
            <w:right w:val="none" w:sz="0" w:space="0" w:color="auto"/>
          </w:divBdr>
        </w:div>
        <w:div w:id="610160759">
          <w:marLeft w:val="640"/>
          <w:marRight w:val="0"/>
          <w:marTop w:val="0"/>
          <w:marBottom w:val="0"/>
          <w:divBdr>
            <w:top w:val="none" w:sz="0" w:space="0" w:color="auto"/>
            <w:left w:val="none" w:sz="0" w:space="0" w:color="auto"/>
            <w:bottom w:val="none" w:sz="0" w:space="0" w:color="auto"/>
            <w:right w:val="none" w:sz="0" w:space="0" w:color="auto"/>
          </w:divBdr>
        </w:div>
        <w:div w:id="108935751">
          <w:marLeft w:val="640"/>
          <w:marRight w:val="0"/>
          <w:marTop w:val="0"/>
          <w:marBottom w:val="0"/>
          <w:divBdr>
            <w:top w:val="none" w:sz="0" w:space="0" w:color="auto"/>
            <w:left w:val="none" w:sz="0" w:space="0" w:color="auto"/>
            <w:bottom w:val="none" w:sz="0" w:space="0" w:color="auto"/>
            <w:right w:val="none" w:sz="0" w:space="0" w:color="auto"/>
          </w:divBdr>
        </w:div>
        <w:div w:id="1089274447">
          <w:marLeft w:val="640"/>
          <w:marRight w:val="0"/>
          <w:marTop w:val="0"/>
          <w:marBottom w:val="0"/>
          <w:divBdr>
            <w:top w:val="none" w:sz="0" w:space="0" w:color="auto"/>
            <w:left w:val="none" w:sz="0" w:space="0" w:color="auto"/>
            <w:bottom w:val="none" w:sz="0" w:space="0" w:color="auto"/>
            <w:right w:val="none" w:sz="0" w:space="0" w:color="auto"/>
          </w:divBdr>
        </w:div>
        <w:div w:id="226843607">
          <w:marLeft w:val="640"/>
          <w:marRight w:val="0"/>
          <w:marTop w:val="0"/>
          <w:marBottom w:val="0"/>
          <w:divBdr>
            <w:top w:val="none" w:sz="0" w:space="0" w:color="auto"/>
            <w:left w:val="none" w:sz="0" w:space="0" w:color="auto"/>
            <w:bottom w:val="none" w:sz="0" w:space="0" w:color="auto"/>
            <w:right w:val="none" w:sz="0" w:space="0" w:color="auto"/>
          </w:divBdr>
        </w:div>
        <w:div w:id="1932817337">
          <w:marLeft w:val="640"/>
          <w:marRight w:val="0"/>
          <w:marTop w:val="0"/>
          <w:marBottom w:val="0"/>
          <w:divBdr>
            <w:top w:val="none" w:sz="0" w:space="0" w:color="auto"/>
            <w:left w:val="none" w:sz="0" w:space="0" w:color="auto"/>
            <w:bottom w:val="none" w:sz="0" w:space="0" w:color="auto"/>
            <w:right w:val="none" w:sz="0" w:space="0" w:color="auto"/>
          </w:divBdr>
        </w:div>
        <w:div w:id="495802237">
          <w:marLeft w:val="640"/>
          <w:marRight w:val="0"/>
          <w:marTop w:val="0"/>
          <w:marBottom w:val="0"/>
          <w:divBdr>
            <w:top w:val="none" w:sz="0" w:space="0" w:color="auto"/>
            <w:left w:val="none" w:sz="0" w:space="0" w:color="auto"/>
            <w:bottom w:val="none" w:sz="0" w:space="0" w:color="auto"/>
            <w:right w:val="none" w:sz="0" w:space="0" w:color="auto"/>
          </w:divBdr>
        </w:div>
        <w:div w:id="1990011119">
          <w:marLeft w:val="640"/>
          <w:marRight w:val="0"/>
          <w:marTop w:val="0"/>
          <w:marBottom w:val="0"/>
          <w:divBdr>
            <w:top w:val="none" w:sz="0" w:space="0" w:color="auto"/>
            <w:left w:val="none" w:sz="0" w:space="0" w:color="auto"/>
            <w:bottom w:val="none" w:sz="0" w:space="0" w:color="auto"/>
            <w:right w:val="none" w:sz="0" w:space="0" w:color="auto"/>
          </w:divBdr>
        </w:div>
        <w:div w:id="1823228451">
          <w:marLeft w:val="640"/>
          <w:marRight w:val="0"/>
          <w:marTop w:val="0"/>
          <w:marBottom w:val="0"/>
          <w:divBdr>
            <w:top w:val="none" w:sz="0" w:space="0" w:color="auto"/>
            <w:left w:val="none" w:sz="0" w:space="0" w:color="auto"/>
            <w:bottom w:val="none" w:sz="0" w:space="0" w:color="auto"/>
            <w:right w:val="none" w:sz="0" w:space="0" w:color="auto"/>
          </w:divBdr>
        </w:div>
        <w:div w:id="1374112808">
          <w:marLeft w:val="640"/>
          <w:marRight w:val="0"/>
          <w:marTop w:val="0"/>
          <w:marBottom w:val="0"/>
          <w:divBdr>
            <w:top w:val="none" w:sz="0" w:space="0" w:color="auto"/>
            <w:left w:val="none" w:sz="0" w:space="0" w:color="auto"/>
            <w:bottom w:val="none" w:sz="0" w:space="0" w:color="auto"/>
            <w:right w:val="none" w:sz="0" w:space="0" w:color="auto"/>
          </w:divBdr>
        </w:div>
        <w:div w:id="1024163836">
          <w:marLeft w:val="640"/>
          <w:marRight w:val="0"/>
          <w:marTop w:val="0"/>
          <w:marBottom w:val="0"/>
          <w:divBdr>
            <w:top w:val="none" w:sz="0" w:space="0" w:color="auto"/>
            <w:left w:val="none" w:sz="0" w:space="0" w:color="auto"/>
            <w:bottom w:val="none" w:sz="0" w:space="0" w:color="auto"/>
            <w:right w:val="none" w:sz="0" w:space="0" w:color="auto"/>
          </w:divBdr>
        </w:div>
        <w:div w:id="493224475">
          <w:marLeft w:val="640"/>
          <w:marRight w:val="0"/>
          <w:marTop w:val="0"/>
          <w:marBottom w:val="0"/>
          <w:divBdr>
            <w:top w:val="none" w:sz="0" w:space="0" w:color="auto"/>
            <w:left w:val="none" w:sz="0" w:space="0" w:color="auto"/>
            <w:bottom w:val="none" w:sz="0" w:space="0" w:color="auto"/>
            <w:right w:val="none" w:sz="0" w:space="0" w:color="auto"/>
          </w:divBdr>
        </w:div>
        <w:div w:id="1148592631">
          <w:marLeft w:val="640"/>
          <w:marRight w:val="0"/>
          <w:marTop w:val="0"/>
          <w:marBottom w:val="0"/>
          <w:divBdr>
            <w:top w:val="none" w:sz="0" w:space="0" w:color="auto"/>
            <w:left w:val="none" w:sz="0" w:space="0" w:color="auto"/>
            <w:bottom w:val="none" w:sz="0" w:space="0" w:color="auto"/>
            <w:right w:val="none" w:sz="0" w:space="0" w:color="auto"/>
          </w:divBdr>
        </w:div>
        <w:div w:id="209999902">
          <w:marLeft w:val="640"/>
          <w:marRight w:val="0"/>
          <w:marTop w:val="0"/>
          <w:marBottom w:val="0"/>
          <w:divBdr>
            <w:top w:val="none" w:sz="0" w:space="0" w:color="auto"/>
            <w:left w:val="none" w:sz="0" w:space="0" w:color="auto"/>
            <w:bottom w:val="none" w:sz="0" w:space="0" w:color="auto"/>
            <w:right w:val="none" w:sz="0" w:space="0" w:color="auto"/>
          </w:divBdr>
        </w:div>
      </w:divsChild>
    </w:div>
    <w:div w:id="742873192">
      <w:bodyDiv w:val="1"/>
      <w:marLeft w:val="0"/>
      <w:marRight w:val="0"/>
      <w:marTop w:val="0"/>
      <w:marBottom w:val="0"/>
      <w:divBdr>
        <w:top w:val="none" w:sz="0" w:space="0" w:color="auto"/>
        <w:left w:val="none" w:sz="0" w:space="0" w:color="auto"/>
        <w:bottom w:val="none" w:sz="0" w:space="0" w:color="auto"/>
        <w:right w:val="none" w:sz="0" w:space="0" w:color="auto"/>
      </w:divBdr>
      <w:divsChild>
        <w:div w:id="868756078">
          <w:marLeft w:val="640"/>
          <w:marRight w:val="0"/>
          <w:marTop w:val="0"/>
          <w:marBottom w:val="0"/>
          <w:divBdr>
            <w:top w:val="none" w:sz="0" w:space="0" w:color="auto"/>
            <w:left w:val="none" w:sz="0" w:space="0" w:color="auto"/>
            <w:bottom w:val="none" w:sz="0" w:space="0" w:color="auto"/>
            <w:right w:val="none" w:sz="0" w:space="0" w:color="auto"/>
          </w:divBdr>
        </w:div>
        <w:div w:id="1164468983">
          <w:marLeft w:val="640"/>
          <w:marRight w:val="0"/>
          <w:marTop w:val="0"/>
          <w:marBottom w:val="0"/>
          <w:divBdr>
            <w:top w:val="none" w:sz="0" w:space="0" w:color="auto"/>
            <w:left w:val="none" w:sz="0" w:space="0" w:color="auto"/>
            <w:bottom w:val="none" w:sz="0" w:space="0" w:color="auto"/>
            <w:right w:val="none" w:sz="0" w:space="0" w:color="auto"/>
          </w:divBdr>
        </w:div>
        <w:div w:id="964000926">
          <w:marLeft w:val="640"/>
          <w:marRight w:val="0"/>
          <w:marTop w:val="0"/>
          <w:marBottom w:val="0"/>
          <w:divBdr>
            <w:top w:val="none" w:sz="0" w:space="0" w:color="auto"/>
            <w:left w:val="none" w:sz="0" w:space="0" w:color="auto"/>
            <w:bottom w:val="none" w:sz="0" w:space="0" w:color="auto"/>
            <w:right w:val="none" w:sz="0" w:space="0" w:color="auto"/>
          </w:divBdr>
        </w:div>
        <w:div w:id="1589381774">
          <w:marLeft w:val="640"/>
          <w:marRight w:val="0"/>
          <w:marTop w:val="0"/>
          <w:marBottom w:val="0"/>
          <w:divBdr>
            <w:top w:val="none" w:sz="0" w:space="0" w:color="auto"/>
            <w:left w:val="none" w:sz="0" w:space="0" w:color="auto"/>
            <w:bottom w:val="none" w:sz="0" w:space="0" w:color="auto"/>
            <w:right w:val="none" w:sz="0" w:space="0" w:color="auto"/>
          </w:divBdr>
        </w:div>
        <w:div w:id="1825462554">
          <w:marLeft w:val="640"/>
          <w:marRight w:val="0"/>
          <w:marTop w:val="0"/>
          <w:marBottom w:val="0"/>
          <w:divBdr>
            <w:top w:val="none" w:sz="0" w:space="0" w:color="auto"/>
            <w:left w:val="none" w:sz="0" w:space="0" w:color="auto"/>
            <w:bottom w:val="none" w:sz="0" w:space="0" w:color="auto"/>
            <w:right w:val="none" w:sz="0" w:space="0" w:color="auto"/>
          </w:divBdr>
        </w:div>
        <w:div w:id="1724521958">
          <w:marLeft w:val="640"/>
          <w:marRight w:val="0"/>
          <w:marTop w:val="0"/>
          <w:marBottom w:val="0"/>
          <w:divBdr>
            <w:top w:val="none" w:sz="0" w:space="0" w:color="auto"/>
            <w:left w:val="none" w:sz="0" w:space="0" w:color="auto"/>
            <w:bottom w:val="none" w:sz="0" w:space="0" w:color="auto"/>
            <w:right w:val="none" w:sz="0" w:space="0" w:color="auto"/>
          </w:divBdr>
        </w:div>
        <w:div w:id="2125421721">
          <w:marLeft w:val="640"/>
          <w:marRight w:val="0"/>
          <w:marTop w:val="0"/>
          <w:marBottom w:val="0"/>
          <w:divBdr>
            <w:top w:val="none" w:sz="0" w:space="0" w:color="auto"/>
            <w:left w:val="none" w:sz="0" w:space="0" w:color="auto"/>
            <w:bottom w:val="none" w:sz="0" w:space="0" w:color="auto"/>
            <w:right w:val="none" w:sz="0" w:space="0" w:color="auto"/>
          </w:divBdr>
        </w:div>
        <w:div w:id="75713299">
          <w:marLeft w:val="640"/>
          <w:marRight w:val="0"/>
          <w:marTop w:val="0"/>
          <w:marBottom w:val="0"/>
          <w:divBdr>
            <w:top w:val="none" w:sz="0" w:space="0" w:color="auto"/>
            <w:left w:val="none" w:sz="0" w:space="0" w:color="auto"/>
            <w:bottom w:val="none" w:sz="0" w:space="0" w:color="auto"/>
            <w:right w:val="none" w:sz="0" w:space="0" w:color="auto"/>
          </w:divBdr>
        </w:div>
        <w:div w:id="1017389227">
          <w:marLeft w:val="640"/>
          <w:marRight w:val="0"/>
          <w:marTop w:val="0"/>
          <w:marBottom w:val="0"/>
          <w:divBdr>
            <w:top w:val="none" w:sz="0" w:space="0" w:color="auto"/>
            <w:left w:val="none" w:sz="0" w:space="0" w:color="auto"/>
            <w:bottom w:val="none" w:sz="0" w:space="0" w:color="auto"/>
            <w:right w:val="none" w:sz="0" w:space="0" w:color="auto"/>
          </w:divBdr>
        </w:div>
        <w:div w:id="1647390851">
          <w:marLeft w:val="640"/>
          <w:marRight w:val="0"/>
          <w:marTop w:val="0"/>
          <w:marBottom w:val="0"/>
          <w:divBdr>
            <w:top w:val="none" w:sz="0" w:space="0" w:color="auto"/>
            <w:left w:val="none" w:sz="0" w:space="0" w:color="auto"/>
            <w:bottom w:val="none" w:sz="0" w:space="0" w:color="auto"/>
            <w:right w:val="none" w:sz="0" w:space="0" w:color="auto"/>
          </w:divBdr>
        </w:div>
        <w:div w:id="681250698">
          <w:marLeft w:val="640"/>
          <w:marRight w:val="0"/>
          <w:marTop w:val="0"/>
          <w:marBottom w:val="0"/>
          <w:divBdr>
            <w:top w:val="none" w:sz="0" w:space="0" w:color="auto"/>
            <w:left w:val="none" w:sz="0" w:space="0" w:color="auto"/>
            <w:bottom w:val="none" w:sz="0" w:space="0" w:color="auto"/>
            <w:right w:val="none" w:sz="0" w:space="0" w:color="auto"/>
          </w:divBdr>
        </w:div>
        <w:div w:id="725495632">
          <w:marLeft w:val="640"/>
          <w:marRight w:val="0"/>
          <w:marTop w:val="0"/>
          <w:marBottom w:val="0"/>
          <w:divBdr>
            <w:top w:val="none" w:sz="0" w:space="0" w:color="auto"/>
            <w:left w:val="none" w:sz="0" w:space="0" w:color="auto"/>
            <w:bottom w:val="none" w:sz="0" w:space="0" w:color="auto"/>
            <w:right w:val="none" w:sz="0" w:space="0" w:color="auto"/>
          </w:divBdr>
        </w:div>
        <w:div w:id="936787179">
          <w:marLeft w:val="640"/>
          <w:marRight w:val="0"/>
          <w:marTop w:val="0"/>
          <w:marBottom w:val="0"/>
          <w:divBdr>
            <w:top w:val="none" w:sz="0" w:space="0" w:color="auto"/>
            <w:left w:val="none" w:sz="0" w:space="0" w:color="auto"/>
            <w:bottom w:val="none" w:sz="0" w:space="0" w:color="auto"/>
            <w:right w:val="none" w:sz="0" w:space="0" w:color="auto"/>
          </w:divBdr>
        </w:div>
        <w:div w:id="411052712">
          <w:marLeft w:val="640"/>
          <w:marRight w:val="0"/>
          <w:marTop w:val="0"/>
          <w:marBottom w:val="0"/>
          <w:divBdr>
            <w:top w:val="none" w:sz="0" w:space="0" w:color="auto"/>
            <w:left w:val="none" w:sz="0" w:space="0" w:color="auto"/>
            <w:bottom w:val="none" w:sz="0" w:space="0" w:color="auto"/>
            <w:right w:val="none" w:sz="0" w:space="0" w:color="auto"/>
          </w:divBdr>
        </w:div>
        <w:div w:id="87042395">
          <w:marLeft w:val="640"/>
          <w:marRight w:val="0"/>
          <w:marTop w:val="0"/>
          <w:marBottom w:val="0"/>
          <w:divBdr>
            <w:top w:val="none" w:sz="0" w:space="0" w:color="auto"/>
            <w:left w:val="none" w:sz="0" w:space="0" w:color="auto"/>
            <w:bottom w:val="none" w:sz="0" w:space="0" w:color="auto"/>
            <w:right w:val="none" w:sz="0" w:space="0" w:color="auto"/>
          </w:divBdr>
        </w:div>
        <w:div w:id="589702874">
          <w:marLeft w:val="640"/>
          <w:marRight w:val="0"/>
          <w:marTop w:val="0"/>
          <w:marBottom w:val="0"/>
          <w:divBdr>
            <w:top w:val="none" w:sz="0" w:space="0" w:color="auto"/>
            <w:left w:val="none" w:sz="0" w:space="0" w:color="auto"/>
            <w:bottom w:val="none" w:sz="0" w:space="0" w:color="auto"/>
            <w:right w:val="none" w:sz="0" w:space="0" w:color="auto"/>
          </w:divBdr>
        </w:div>
        <w:div w:id="197085661">
          <w:marLeft w:val="640"/>
          <w:marRight w:val="0"/>
          <w:marTop w:val="0"/>
          <w:marBottom w:val="0"/>
          <w:divBdr>
            <w:top w:val="none" w:sz="0" w:space="0" w:color="auto"/>
            <w:left w:val="none" w:sz="0" w:space="0" w:color="auto"/>
            <w:bottom w:val="none" w:sz="0" w:space="0" w:color="auto"/>
            <w:right w:val="none" w:sz="0" w:space="0" w:color="auto"/>
          </w:divBdr>
        </w:div>
        <w:div w:id="1296527765">
          <w:marLeft w:val="640"/>
          <w:marRight w:val="0"/>
          <w:marTop w:val="0"/>
          <w:marBottom w:val="0"/>
          <w:divBdr>
            <w:top w:val="none" w:sz="0" w:space="0" w:color="auto"/>
            <w:left w:val="none" w:sz="0" w:space="0" w:color="auto"/>
            <w:bottom w:val="none" w:sz="0" w:space="0" w:color="auto"/>
            <w:right w:val="none" w:sz="0" w:space="0" w:color="auto"/>
          </w:divBdr>
        </w:div>
        <w:div w:id="311105546">
          <w:marLeft w:val="640"/>
          <w:marRight w:val="0"/>
          <w:marTop w:val="0"/>
          <w:marBottom w:val="0"/>
          <w:divBdr>
            <w:top w:val="none" w:sz="0" w:space="0" w:color="auto"/>
            <w:left w:val="none" w:sz="0" w:space="0" w:color="auto"/>
            <w:bottom w:val="none" w:sz="0" w:space="0" w:color="auto"/>
            <w:right w:val="none" w:sz="0" w:space="0" w:color="auto"/>
          </w:divBdr>
        </w:div>
        <w:div w:id="1495336605">
          <w:marLeft w:val="640"/>
          <w:marRight w:val="0"/>
          <w:marTop w:val="0"/>
          <w:marBottom w:val="0"/>
          <w:divBdr>
            <w:top w:val="none" w:sz="0" w:space="0" w:color="auto"/>
            <w:left w:val="none" w:sz="0" w:space="0" w:color="auto"/>
            <w:bottom w:val="none" w:sz="0" w:space="0" w:color="auto"/>
            <w:right w:val="none" w:sz="0" w:space="0" w:color="auto"/>
          </w:divBdr>
        </w:div>
        <w:div w:id="989745946">
          <w:marLeft w:val="640"/>
          <w:marRight w:val="0"/>
          <w:marTop w:val="0"/>
          <w:marBottom w:val="0"/>
          <w:divBdr>
            <w:top w:val="none" w:sz="0" w:space="0" w:color="auto"/>
            <w:left w:val="none" w:sz="0" w:space="0" w:color="auto"/>
            <w:bottom w:val="none" w:sz="0" w:space="0" w:color="auto"/>
            <w:right w:val="none" w:sz="0" w:space="0" w:color="auto"/>
          </w:divBdr>
        </w:div>
        <w:div w:id="748044276">
          <w:marLeft w:val="640"/>
          <w:marRight w:val="0"/>
          <w:marTop w:val="0"/>
          <w:marBottom w:val="0"/>
          <w:divBdr>
            <w:top w:val="none" w:sz="0" w:space="0" w:color="auto"/>
            <w:left w:val="none" w:sz="0" w:space="0" w:color="auto"/>
            <w:bottom w:val="none" w:sz="0" w:space="0" w:color="auto"/>
            <w:right w:val="none" w:sz="0" w:space="0" w:color="auto"/>
          </w:divBdr>
        </w:div>
        <w:div w:id="521893450">
          <w:marLeft w:val="640"/>
          <w:marRight w:val="0"/>
          <w:marTop w:val="0"/>
          <w:marBottom w:val="0"/>
          <w:divBdr>
            <w:top w:val="none" w:sz="0" w:space="0" w:color="auto"/>
            <w:left w:val="none" w:sz="0" w:space="0" w:color="auto"/>
            <w:bottom w:val="none" w:sz="0" w:space="0" w:color="auto"/>
            <w:right w:val="none" w:sz="0" w:space="0" w:color="auto"/>
          </w:divBdr>
        </w:div>
        <w:div w:id="297145480">
          <w:marLeft w:val="640"/>
          <w:marRight w:val="0"/>
          <w:marTop w:val="0"/>
          <w:marBottom w:val="0"/>
          <w:divBdr>
            <w:top w:val="none" w:sz="0" w:space="0" w:color="auto"/>
            <w:left w:val="none" w:sz="0" w:space="0" w:color="auto"/>
            <w:bottom w:val="none" w:sz="0" w:space="0" w:color="auto"/>
            <w:right w:val="none" w:sz="0" w:space="0" w:color="auto"/>
          </w:divBdr>
        </w:div>
        <w:div w:id="678386270">
          <w:marLeft w:val="640"/>
          <w:marRight w:val="0"/>
          <w:marTop w:val="0"/>
          <w:marBottom w:val="0"/>
          <w:divBdr>
            <w:top w:val="none" w:sz="0" w:space="0" w:color="auto"/>
            <w:left w:val="none" w:sz="0" w:space="0" w:color="auto"/>
            <w:bottom w:val="none" w:sz="0" w:space="0" w:color="auto"/>
            <w:right w:val="none" w:sz="0" w:space="0" w:color="auto"/>
          </w:divBdr>
        </w:div>
        <w:div w:id="2091922862">
          <w:marLeft w:val="640"/>
          <w:marRight w:val="0"/>
          <w:marTop w:val="0"/>
          <w:marBottom w:val="0"/>
          <w:divBdr>
            <w:top w:val="none" w:sz="0" w:space="0" w:color="auto"/>
            <w:left w:val="none" w:sz="0" w:space="0" w:color="auto"/>
            <w:bottom w:val="none" w:sz="0" w:space="0" w:color="auto"/>
            <w:right w:val="none" w:sz="0" w:space="0" w:color="auto"/>
          </w:divBdr>
        </w:div>
        <w:div w:id="2038922772">
          <w:marLeft w:val="640"/>
          <w:marRight w:val="0"/>
          <w:marTop w:val="0"/>
          <w:marBottom w:val="0"/>
          <w:divBdr>
            <w:top w:val="none" w:sz="0" w:space="0" w:color="auto"/>
            <w:left w:val="none" w:sz="0" w:space="0" w:color="auto"/>
            <w:bottom w:val="none" w:sz="0" w:space="0" w:color="auto"/>
            <w:right w:val="none" w:sz="0" w:space="0" w:color="auto"/>
          </w:divBdr>
        </w:div>
        <w:div w:id="49769351">
          <w:marLeft w:val="640"/>
          <w:marRight w:val="0"/>
          <w:marTop w:val="0"/>
          <w:marBottom w:val="0"/>
          <w:divBdr>
            <w:top w:val="none" w:sz="0" w:space="0" w:color="auto"/>
            <w:left w:val="none" w:sz="0" w:space="0" w:color="auto"/>
            <w:bottom w:val="none" w:sz="0" w:space="0" w:color="auto"/>
            <w:right w:val="none" w:sz="0" w:space="0" w:color="auto"/>
          </w:divBdr>
        </w:div>
        <w:div w:id="1013874448">
          <w:marLeft w:val="640"/>
          <w:marRight w:val="0"/>
          <w:marTop w:val="0"/>
          <w:marBottom w:val="0"/>
          <w:divBdr>
            <w:top w:val="none" w:sz="0" w:space="0" w:color="auto"/>
            <w:left w:val="none" w:sz="0" w:space="0" w:color="auto"/>
            <w:bottom w:val="none" w:sz="0" w:space="0" w:color="auto"/>
            <w:right w:val="none" w:sz="0" w:space="0" w:color="auto"/>
          </w:divBdr>
        </w:div>
        <w:div w:id="696155674">
          <w:marLeft w:val="640"/>
          <w:marRight w:val="0"/>
          <w:marTop w:val="0"/>
          <w:marBottom w:val="0"/>
          <w:divBdr>
            <w:top w:val="none" w:sz="0" w:space="0" w:color="auto"/>
            <w:left w:val="none" w:sz="0" w:space="0" w:color="auto"/>
            <w:bottom w:val="none" w:sz="0" w:space="0" w:color="auto"/>
            <w:right w:val="none" w:sz="0" w:space="0" w:color="auto"/>
          </w:divBdr>
        </w:div>
        <w:div w:id="1540707736">
          <w:marLeft w:val="640"/>
          <w:marRight w:val="0"/>
          <w:marTop w:val="0"/>
          <w:marBottom w:val="0"/>
          <w:divBdr>
            <w:top w:val="none" w:sz="0" w:space="0" w:color="auto"/>
            <w:left w:val="none" w:sz="0" w:space="0" w:color="auto"/>
            <w:bottom w:val="none" w:sz="0" w:space="0" w:color="auto"/>
            <w:right w:val="none" w:sz="0" w:space="0" w:color="auto"/>
          </w:divBdr>
        </w:div>
        <w:div w:id="1427926021">
          <w:marLeft w:val="640"/>
          <w:marRight w:val="0"/>
          <w:marTop w:val="0"/>
          <w:marBottom w:val="0"/>
          <w:divBdr>
            <w:top w:val="none" w:sz="0" w:space="0" w:color="auto"/>
            <w:left w:val="none" w:sz="0" w:space="0" w:color="auto"/>
            <w:bottom w:val="none" w:sz="0" w:space="0" w:color="auto"/>
            <w:right w:val="none" w:sz="0" w:space="0" w:color="auto"/>
          </w:divBdr>
        </w:div>
        <w:div w:id="922254578">
          <w:marLeft w:val="640"/>
          <w:marRight w:val="0"/>
          <w:marTop w:val="0"/>
          <w:marBottom w:val="0"/>
          <w:divBdr>
            <w:top w:val="none" w:sz="0" w:space="0" w:color="auto"/>
            <w:left w:val="none" w:sz="0" w:space="0" w:color="auto"/>
            <w:bottom w:val="none" w:sz="0" w:space="0" w:color="auto"/>
            <w:right w:val="none" w:sz="0" w:space="0" w:color="auto"/>
          </w:divBdr>
        </w:div>
        <w:div w:id="31619074">
          <w:marLeft w:val="640"/>
          <w:marRight w:val="0"/>
          <w:marTop w:val="0"/>
          <w:marBottom w:val="0"/>
          <w:divBdr>
            <w:top w:val="none" w:sz="0" w:space="0" w:color="auto"/>
            <w:left w:val="none" w:sz="0" w:space="0" w:color="auto"/>
            <w:bottom w:val="none" w:sz="0" w:space="0" w:color="auto"/>
            <w:right w:val="none" w:sz="0" w:space="0" w:color="auto"/>
          </w:divBdr>
        </w:div>
        <w:div w:id="511534069">
          <w:marLeft w:val="640"/>
          <w:marRight w:val="0"/>
          <w:marTop w:val="0"/>
          <w:marBottom w:val="0"/>
          <w:divBdr>
            <w:top w:val="none" w:sz="0" w:space="0" w:color="auto"/>
            <w:left w:val="none" w:sz="0" w:space="0" w:color="auto"/>
            <w:bottom w:val="none" w:sz="0" w:space="0" w:color="auto"/>
            <w:right w:val="none" w:sz="0" w:space="0" w:color="auto"/>
          </w:divBdr>
        </w:div>
        <w:div w:id="1724938857">
          <w:marLeft w:val="640"/>
          <w:marRight w:val="0"/>
          <w:marTop w:val="0"/>
          <w:marBottom w:val="0"/>
          <w:divBdr>
            <w:top w:val="none" w:sz="0" w:space="0" w:color="auto"/>
            <w:left w:val="none" w:sz="0" w:space="0" w:color="auto"/>
            <w:bottom w:val="none" w:sz="0" w:space="0" w:color="auto"/>
            <w:right w:val="none" w:sz="0" w:space="0" w:color="auto"/>
          </w:divBdr>
        </w:div>
        <w:div w:id="790899381">
          <w:marLeft w:val="640"/>
          <w:marRight w:val="0"/>
          <w:marTop w:val="0"/>
          <w:marBottom w:val="0"/>
          <w:divBdr>
            <w:top w:val="none" w:sz="0" w:space="0" w:color="auto"/>
            <w:left w:val="none" w:sz="0" w:space="0" w:color="auto"/>
            <w:bottom w:val="none" w:sz="0" w:space="0" w:color="auto"/>
            <w:right w:val="none" w:sz="0" w:space="0" w:color="auto"/>
          </w:divBdr>
        </w:div>
        <w:div w:id="83307329">
          <w:marLeft w:val="640"/>
          <w:marRight w:val="0"/>
          <w:marTop w:val="0"/>
          <w:marBottom w:val="0"/>
          <w:divBdr>
            <w:top w:val="none" w:sz="0" w:space="0" w:color="auto"/>
            <w:left w:val="none" w:sz="0" w:space="0" w:color="auto"/>
            <w:bottom w:val="none" w:sz="0" w:space="0" w:color="auto"/>
            <w:right w:val="none" w:sz="0" w:space="0" w:color="auto"/>
          </w:divBdr>
        </w:div>
        <w:div w:id="2028557610">
          <w:marLeft w:val="640"/>
          <w:marRight w:val="0"/>
          <w:marTop w:val="0"/>
          <w:marBottom w:val="0"/>
          <w:divBdr>
            <w:top w:val="none" w:sz="0" w:space="0" w:color="auto"/>
            <w:left w:val="none" w:sz="0" w:space="0" w:color="auto"/>
            <w:bottom w:val="none" w:sz="0" w:space="0" w:color="auto"/>
            <w:right w:val="none" w:sz="0" w:space="0" w:color="auto"/>
          </w:divBdr>
        </w:div>
        <w:div w:id="1453591278">
          <w:marLeft w:val="640"/>
          <w:marRight w:val="0"/>
          <w:marTop w:val="0"/>
          <w:marBottom w:val="0"/>
          <w:divBdr>
            <w:top w:val="none" w:sz="0" w:space="0" w:color="auto"/>
            <w:left w:val="none" w:sz="0" w:space="0" w:color="auto"/>
            <w:bottom w:val="none" w:sz="0" w:space="0" w:color="auto"/>
            <w:right w:val="none" w:sz="0" w:space="0" w:color="auto"/>
          </w:divBdr>
        </w:div>
        <w:div w:id="1233353928">
          <w:marLeft w:val="640"/>
          <w:marRight w:val="0"/>
          <w:marTop w:val="0"/>
          <w:marBottom w:val="0"/>
          <w:divBdr>
            <w:top w:val="none" w:sz="0" w:space="0" w:color="auto"/>
            <w:left w:val="none" w:sz="0" w:space="0" w:color="auto"/>
            <w:bottom w:val="none" w:sz="0" w:space="0" w:color="auto"/>
            <w:right w:val="none" w:sz="0" w:space="0" w:color="auto"/>
          </w:divBdr>
        </w:div>
        <w:div w:id="1076367755">
          <w:marLeft w:val="640"/>
          <w:marRight w:val="0"/>
          <w:marTop w:val="0"/>
          <w:marBottom w:val="0"/>
          <w:divBdr>
            <w:top w:val="none" w:sz="0" w:space="0" w:color="auto"/>
            <w:left w:val="none" w:sz="0" w:space="0" w:color="auto"/>
            <w:bottom w:val="none" w:sz="0" w:space="0" w:color="auto"/>
            <w:right w:val="none" w:sz="0" w:space="0" w:color="auto"/>
          </w:divBdr>
        </w:div>
        <w:div w:id="2145198379">
          <w:marLeft w:val="640"/>
          <w:marRight w:val="0"/>
          <w:marTop w:val="0"/>
          <w:marBottom w:val="0"/>
          <w:divBdr>
            <w:top w:val="none" w:sz="0" w:space="0" w:color="auto"/>
            <w:left w:val="none" w:sz="0" w:space="0" w:color="auto"/>
            <w:bottom w:val="none" w:sz="0" w:space="0" w:color="auto"/>
            <w:right w:val="none" w:sz="0" w:space="0" w:color="auto"/>
          </w:divBdr>
        </w:div>
        <w:div w:id="2068145191">
          <w:marLeft w:val="640"/>
          <w:marRight w:val="0"/>
          <w:marTop w:val="0"/>
          <w:marBottom w:val="0"/>
          <w:divBdr>
            <w:top w:val="none" w:sz="0" w:space="0" w:color="auto"/>
            <w:left w:val="none" w:sz="0" w:space="0" w:color="auto"/>
            <w:bottom w:val="none" w:sz="0" w:space="0" w:color="auto"/>
            <w:right w:val="none" w:sz="0" w:space="0" w:color="auto"/>
          </w:divBdr>
        </w:div>
        <w:div w:id="1253780038">
          <w:marLeft w:val="640"/>
          <w:marRight w:val="0"/>
          <w:marTop w:val="0"/>
          <w:marBottom w:val="0"/>
          <w:divBdr>
            <w:top w:val="none" w:sz="0" w:space="0" w:color="auto"/>
            <w:left w:val="none" w:sz="0" w:space="0" w:color="auto"/>
            <w:bottom w:val="none" w:sz="0" w:space="0" w:color="auto"/>
            <w:right w:val="none" w:sz="0" w:space="0" w:color="auto"/>
          </w:divBdr>
        </w:div>
        <w:div w:id="1309093133">
          <w:marLeft w:val="640"/>
          <w:marRight w:val="0"/>
          <w:marTop w:val="0"/>
          <w:marBottom w:val="0"/>
          <w:divBdr>
            <w:top w:val="none" w:sz="0" w:space="0" w:color="auto"/>
            <w:left w:val="none" w:sz="0" w:space="0" w:color="auto"/>
            <w:bottom w:val="none" w:sz="0" w:space="0" w:color="auto"/>
            <w:right w:val="none" w:sz="0" w:space="0" w:color="auto"/>
          </w:divBdr>
        </w:div>
        <w:div w:id="1853446733">
          <w:marLeft w:val="640"/>
          <w:marRight w:val="0"/>
          <w:marTop w:val="0"/>
          <w:marBottom w:val="0"/>
          <w:divBdr>
            <w:top w:val="none" w:sz="0" w:space="0" w:color="auto"/>
            <w:left w:val="none" w:sz="0" w:space="0" w:color="auto"/>
            <w:bottom w:val="none" w:sz="0" w:space="0" w:color="auto"/>
            <w:right w:val="none" w:sz="0" w:space="0" w:color="auto"/>
          </w:divBdr>
        </w:div>
        <w:div w:id="1400909391">
          <w:marLeft w:val="640"/>
          <w:marRight w:val="0"/>
          <w:marTop w:val="0"/>
          <w:marBottom w:val="0"/>
          <w:divBdr>
            <w:top w:val="none" w:sz="0" w:space="0" w:color="auto"/>
            <w:left w:val="none" w:sz="0" w:space="0" w:color="auto"/>
            <w:bottom w:val="none" w:sz="0" w:space="0" w:color="auto"/>
            <w:right w:val="none" w:sz="0" w:space="0" w:color="auto"/>
          </w:divBdr>
        </w:div>
        <w:div w:id="784076323">
          <w:marLeft w:val="640"/>
          <w:marRight w:val="0"/>
          <w:marTop w:val="0"/>
          <w:marBottom w:val="0"/>
          <w:divBdr>
            <w:top w:val="none" w:sz="0" w:space="0" w:color="auto"/>
            <w:left w:val="none" w:sz="0" w:space="0" w:color="auto"/>
            <w:bottom w:val="none" w:sz="0" w:space="0" w:color="auto"/>
            <w:right w:val="none" w:sz="0" w:space="0" w:color="auto"/>
          </w:divBdr>
        </w:div>
        <w:div w:id="1893032213">
          <w:marLeft w:val="640"/>
          <w:marRight w:val="0"/>
          <w:marTop w:val="0"/>
          <w:marBottom w:val="0"/>
          <w:divBdr>
            <w:top w:val="none" w:sz="0" w:space="0" w:color="auto"/>
            <w:left w:val="none" w:sz="0" w:space="0" w:color="auto"/>
            <w:bottom w:val="none" w:sz="0" w:space="0" w:color="auto"/>
            <w:right w:val="none" w:sz="0" w:space="0" w:color="auto"/>
          </w:divBdr>
        </w:div>
        <w:div w:id="281033194">
          <w:marLeft w:val="640"/>
          <w:marRight w:val="0"/>
          <w:marTop w:val="0"/>
          <w:marBottom w:val="0"/>
          <w:divBdr>
            <w:top w:val="none" w:sz="0" w:space="0" w:color="auto"/>
            <w:left w:val="none" w:sz="0" w:space="0" w:color="auto"/>
            <w:bottom w:val="none" w:sz="0" w:space="0" w:color="auto"/>
            <w:right w:val="none" w:sz="0" w:space="0" w:color="auto"/>
          </w:divBdr>
        </w:div>
        <w:div w:id="1881701347">
          <w:marLeft w:val="640"/>
          <w:marRight w:val="0"/>
          <w:marTop w:val="0"/>
          <w:marBottom w:val="0"/>
          <w:divBdr>
            <w:top w:val="none" w:sz="0" w:space="0" w:color="auto"/>
            <w:left w:val="none" w:sz="0" w:space="0" w:color="auto"/>
            <w:bottom w:val="none" w:sz="0" w:space="0" w:color="auto"/>
            <w:right w:val="none" w:sz="0" w:space="0" w:color="auto"/>
          </w:divBdr>
        </w:div>
        <w:div w:id="1721201071">
          <w:marLeft w:val="640"/>
          <w:marRight w:val="0"/>
          <w:marTop w:val="0"/>
          <w:marBottom w:val="0"/>
          <w:divBdr>
            <w:top w:val="none" w:sz="0" w:space="0" w:color="auto"/>
            <w:left w:val="none" w:sz="0" w:space="0" w:color="auto"/>
            <w:bottom w:val="none" w:sz="0" w:space="0" w:color="auto"/>
            <w:right w:val="none" w:sz="0" w:space="0" w:color="auto"/>
          </w:divBdr>
        </w:div>
        <w:div w:id="1968852742">
          <w:marLeft w:val="640"/>
          <w:marRight w:val="0"/>
          <w:marTop w:val="0"/>
          <w:marBottom w:val="0"/>
          <w:divBdr>
            <w:top w:val="none" w:sz="0" w:space="0" w:color="auto"/>
            <w:left w:val="none" w:sz="0" w:space="0" w:color="auto"/>
            <w:bottom w:val="none" w:sz="0" w:space="0" w:color="auto"/>
            <w:right w:val="none" w:sz="0" w:space="0" w:color="auto"/>
          </w:divBdr>
        </w:div>
        <w:div w:id="889224591">
          <w:marLeft w:val="640"/>
          <w:marRight w:val="0"/>
          <w:marTop w:val="0"/>
          <w:marBottom w:val="0"/>
          <w:divBdr>
            <w:top w:val="none" w:sz="0" w:space="0" w:color="auto"/>
            <w:left w:val="none" w:sz="0" w:space="0" w:color="auto"/>
            <w:bottom w:val="none" w:sz="0" w:space="0" w:color="auto"/>
            <w:right w:val="none" w:sz="0" w:space="0" w:color="auto"/>
          </w:divBdr>
        </w:div>
        <w:div w:id="141116579">
          <w:marLeft w:val="640"/>
          <w:marRight w:val="0"/>
          <w:marTop w:val="0"/>
          <w:marBottom w:val="0"/>
          <w:divBdr>
            <w:top w:val="none" w:sz="0" w:space="0" w:color="auto"/>
            <w:left w:val="none" w:sz="0" w:space="0" w:color="auto"/>
            <w:bottom w:val="none" w:sz="0" w:space="0" w:color="auto"/>
            <w:right w:val="none" w:sz="0" w:space="0" w:color="auto"/>
          </w:divBdr>
        </w:div>
      </w:divsChild>
    </w:div>
    <w:div w:id="761687571">
      <w:bodyDiv w:val="1"/>
      <w:marLeft w:val="0"/>
      <w:marRight w:val="0"/>
      <w:marTop w:val="0"/>
      <w:marBottom w:val="0"/>
      <w:divBdr>
        <w:top w:val="none" w:sz="0" w:space="0" w:color="auto"/>
        <w:left w:val="none" w:sz="0" w:space="0" w:color="auto"/>
        <w:bottom w:val="none" w:sz="0" w:space="0" w:color="auto"/>
        <w:right w:val="none" w:sz="0" w:space="0" w:color="auto"/>
      </w:divBdr>
      <w:divsChild>
        <w:div w:id="354423133">
          <w:marLeft w:val="640"/>
          <w:marRight w:val="0"/>
          <w:marTop w:val="0"/>
          <w:marBottom w:val="0"/>
          <w:divBdr>
            <w:top w:val="none" w:sz="0" w:space="0" w:color="auto"/>
            <w:left w:val="none" w:sz="0" w:space="0" w:color="auto"/>
            <w:bottom w:val="none" w:sz="0" w:space="0" w:color="auto"/>
            <w:right w:val="none" w:sz="0" w:space="0" w:color="auto"/>
          </w:divBdr>
        </w:div>
        <w:div w:id="682780108">
          <w:marLeft w:val="640"/>
          <w:marRight w:val="0"/>
          <w:marTop w:val="0"/>
          <w:marBottom w:val="0"/>
          <w:divBdr>
            <w:top w:val="none" w:sz="0" w:space="0" w:color="auto"/>
            <w:left w:val="none" w:sz="0" w:space="0" w:color="auto"/>
            <w:bottom w:val="none" w:sz="0" w:space="0" w:color="auto"/>
            <w:right w:val="none" w:sz="0" w:space="0" w:color="auto"/>
          </w:divBdr>
        </w:div>
        <w:div w:id="1548952341">
          <w:marLeft w:val="640"/>
          <w:marRight w:val="0"/>
          <w:marTop w:val="0"/>
          <w:marBottom w:val="0"/>
          <w:divBdr>
            <w:top w:val="none" w:sz="0" w:space="0" w:color="auto"/>
            <w:left w:val="none" w:sz="0" w:space="0" w:color="auto"/>
            <w:bottom w:val="none" w:sz="0" w:space="0" w:color="auto"/>
            <w:right w:val="none" w:sz="0" w:space="0" w:color="auto"/>
          </w:divBdr>
        </w:div>
        <w:div w:id="1995915629">
          <w:marLeft w:val="640"/>
          <w:marRight w:val="0"/>
          <w:marTop w:val="0"/>
          <w:marBottom w:val="0"/>
          <w:divBdr>
            <w:top w:val="none" w:sz="0" w:space="0" w:color="auto"/>
            <w:left w:val="none" w:sz="0" w:space="0" w:color="auto"/>
            <w:bottom w:val="none" w:sz="0" w:space="0" w:color="auto"/>
            <w:right w:val="none" w:sz="0" w:space="0" w:color="auto"/>
          </w:divBdr>
        </w:div>
        <w:div w:id="394158487">
          <w:marLeft w:val="640"/>
          <w:marRight w:val="0"/>
          <w:marTop w:val="0"/>
          <w:marBottom w:val="0"/>
          <w:divBdr>
            <w:top w:val="none" w:sz="0" w:space="0" w:color="auto"/>
            <w:left w:val="none" w:sz="0" w:space="0" w:color="auto"/>
            <w:bottom w:val="none" w:sz="0" w:space="0" w:color="auto"/>
            <w:right w:val="none" w:sz="0" w:space="0" w:color="auto"/>
          </w:divBdr>
        </w:div>
        <w:div w:id="2134786240">
          <w:marLeft w:val="640"/>
          <w:marRight w:val="0"/>
          <w:marTop w:val="0"/>
          <w:marBottom w:val="0"/>
          <w:divBdr>
            <w:top w:val="none" w:sz="0" w:space="0" w:color="auto"/>
            <w:left w:val="none" w:sz="0" w:space="0" w:color="auto"/>
            <w:bottom w:val="none" w:sz="0" w:space="0" w:color="auto"/>
            <w:right w:val="none" w:sz="0" w:space="0" w:color="auto"/>
          </w:divBdr>
        </w:div>
        <w:div w:id="402989075">
          <w:marLeft w:val="640"/>
          <w:marRight w:val="0"/>
          <w:marTop w:val="0"/>
          <w:marBottom w:val="0"/>
          <w:divBdr>
            <w:top w:val="none" w:sz="0" w:space="0" w:color="auto"/>
            <w:left w:val="none" w:sz="0" w:space="0" w:color="auto"/>
            <w:bottom w:val="none" w:sz="0" w:space="0" w:color="auto"/>
            <w:right w:val="none" w:sz="0" w:space="0" w:color="auto"/>
          </w:divBdr>
        </w:div>
        <w:div w:id="370883069">
          <w:marLeft w:val="640"/>
          <w:marRight w:val="0"/>
          <w:marTop w:val="0"/>
          <w:marBottom w:val="0"/>
          <w:divBdr>
            <w:top w:val="none" w:sz="0" w:space="0" w:color="auto"/>
            <w:left w:val="none" w:sz="0" w:space="0" w:color="auto"/>
            <w:bottom w:val="none" w:sz="0" w:space="0" w:color="auto"/>
            <w:right w:val="none" w:sz="0" w:space="0" w:color="auto"/>
          </w:divBdr>
        </w:div>
        <w:div w:id="1222599701">
          <w:marLeft w:val="640"/>
          <w:marRight w:val="0"/>
          <w:marTop w:val="0"/>
          <w:marBottom w:val="0"/>
          <w:divBdr>
            <w:top w:val="none" w:sz="0" w:space="0" w:color="auto"/>
            <w:left w:val="none" w:sz="0" w:space="0" w:color="auto"/>
            <w:bottom w:val="none" w:sz="0" w:space="0" w:color="auto"/>
            <w:right w:val="none" w:sz="0" w:space="0" w:color="auto"/>
          </w:divBdr>
        </w:div>
        <w:div w:id="706222992">
          <w:marLeft w:val="640"/>
          <w:marRight w:val="0"/>
          <w:marTop w:val="0"/>
          <w:marBottom w:val="0"/>
          <w:divBdr>
            <w:top w:val="none" w:sz="0" w:space="0" w:color="auto"/>
            <w:left w:val="none" w:sz="0" w:space="0" w:color="auto"/>
            <w:bottom w:val="none" w:sz="0" w:space="0" w:color="auto"/>
            <w:right w:val="none" w:sz="0" w:space="0" w:color="auto"/>
          </w:divBdr>
        </w:div>
        <w:div w:id="1641373912">
          <w:marLeft w:val="640"/>
          <w:marRight w:val="0"/>
          <w:marTop w:val="0"/>
          <w:marBottom w:val="0"/>
          <w:divBdr>
            <w:top w:val="none" w:sz="0" w:space="0" w:color="auto"/>
            <w:left w:val="none" w:sz="0" w:space="0" w:color="auto"/>
            <w:bottom w:val="none" w:sz="0" w:space="0" w:color="auto"/>
            <w:right w:val="none" w:sz="0" w:space="0" w:color="auto"/>
          </w:divBdr>
        </w:div>
        <w:div w:id="1475609259">
          <w:marLeft w:val="640"/>
          <w:marRight w:val="0"/>
          <w:marTop w:val="0"/>
          <w:marBottom w:val="0"/>
          <w:divBdr>
            <w:top w:val="none" w:sz="0" w:space="0" w:color="auto"/>
            <w:left w:val="none" w:sz="0" w:space="0" w:color="auto"/>
            <w:bottom w:val="none" w:sz="0" w:space="0" w:color="auto"/>
            <w:right w:val="none" w:sz="0" w:space="0" w:color="auto"/>
          </w:divBdr>
        </w:div>
        <w:div w:id="1829710336">
          <w:marLeft w:val="640"/>
          <w:marRight w:val="0"/>
          <w:marTop w:val="0"/>
          <w:marBottom w:val="0"/>
          <w:divBdr>
            <w:top w:val="none" w:sz="0" w:space="0" w:color="auto"/>
            <w:left w:val="none" w:sz="0" w:space="0" w:color="auto"/>
            <w:bottom w:val="none" w:sz="0" w:space="0" w:color="auto"/>
            <w:right w:val="none" w:sz="0" w:space="0" w:color="auto"/>
          </w:divBdr>
        </w:div>
        <w:div w:id="1273518171">
          <w:marLeft w:val="640"/>
          <w:marRight w:val="0"/>
          <w:marTop w:val="0"/>
          <w:marBottom w:val="0"/>
          <w:divBdr>
            <w:top w:val="none" w:sz="0" w:space="0" w:color="auto"/>
            <w:left w:val="none" w:sz="0" w:space="0" w:color="auto"/>
            <w:bottom w:val="none" w:sz="0" w:space="0" w:color="auto"/>
            <w:right w:val="none" w:sz="0" w:space="0" w:color="auto"/>
          </w:divBdr>
        </w:div>
        <w:div w:id="1001618390">
          <w:marLeft w:val="640"/>
          <w:marRight w:val="0"/>
          <w:marTop w:val="0"/>
          <w:marBottom w:val="0"/>
          <w:divBdr>
            <w:top w:val="none" w:sz="0" w:space="0" w:color="auto"/>
            <w:left w:val="none" w:sz="0" w:space="0" w:color="auto"/>
            <w:bottom w:val="none" w:sz="0" w:space="0" w:color="auto"/>
            <w:right w:val="none" w:sz="0" w:space="0" w:color="auto"/>
          </w:divBdr>
        </w:div>
        <w:div w:id="2073892573">
          <w:marLeft w:val="640"/>
          <w:marRight w:val="0"/>
          <w:marTop w:val="0"/>
          <w:marBottom w:val="0"/>
          <w:divBdr>
            <w:top w:val="none" w:sz="0" w:space="0" w:color="auto"/>
            <w:left w:val="none" w:sz="0" w:space="0" w:color="auto"/>
            <w:bottom w:val="none" w:sz="0" w:space="0" w:color="auto"/>
            <w:right w:val="none" w:sz="0" w:space="0" w:color="auto"/>
          </w:divBdr>
        </w:div>
        <w:div w:id="777725560">
          <w:marLeft w:val="640"/>
          <w:marRight w:val="0"/>
          <w:marTop w:val="0"/>
          <w:marBottom w:val="0"/>
          <w:divBdr>
            <w:top w:val="none" w:sz="0" w:space="0" w:color="auto"/>
            <w:left w:val="none" w:sz="0" w:space="0" w:color="auto"/>
            <w:bottom w:val="none" w:sz="0" w:space="0" w:color="auto"/>
            <w:right w:val="none" w:sz="0" w:space="0" w:color="auto"/>
          </w:divBdr>
        </w:div>
        <w:div w:id="1469937728">
          <w:marLeft w:val="640"/>
          <w:marRight w:val="0"/>
          <w:marTop w:val="0"/>
          <w:marBottom w:val="0"/>
          <w:divBdr>
            <w:top w:val="none" w:sz="0" w:space="0" w:color="auto"/>
            <w:left w:val="none" w:sz="0" w:space="0" w:color="auto"/>
            <w:bottom w:val="none" w:sz="0" w:space="0" w:color="auto"/>
            <w:right w:val="none" w:sz="0" w:space="0" w:color="auto"/>
          </w:divBdr>
        </w:div>
        <w:div w:id="1807241803">
          <w:marLeft w:val="640"/>
          <w:marRight w:val="0"/>
          <w:marTop w:val="0"/>
          <w:marBottom w:val="0"/>
          <w:divBdr>
            <w:top w:val="none" w:sz="0" w:space="0" w:color="auto"/>
            <w:left w:val="none" w:sz="0" w:space="0" w:color="auto"/>
            <w:bottom w:val="none" w:sz="0" w:space="0" w:color="auto"/>
            <w:right w:val="none" w:sz="0" w:space="0" w:color="auto"/>
          </w:divBdr>
        </w:div>
        <w:div w:id="801196326">
          <w:marLeft w:val="640"/>
          <w:marRight w:val="0"/>
          <w:marTop w:val="0"/>
          <w:marBottom w:val="0"/>
          <w:divBdr>
            <w:top w:val="none" w:sz="0" w:space="0" w:color="auto"/>
            <w:left w:val="none" w:sz="0" w:space="0" w:color="auto"/>
            <w:bottom w:val="none" w:sz="0" w:space="0" w:color="auto"/>
            <w:right w:val="none" w:sz="0" w:space="0" w:color="auto"/>
          </w:divBdr>
        </w:div>
        <w:div w:id="1498810423">
          <w:marLeft w:val="640"/>
          <w:marRight w:val="0"/>
          <w:marTop w:val="0"/>
          <w:marBottom w:val="0"/>
          <w:divBdr>
            <w:top w:val="none" w:sz="0" w:space="0" w:color="auto"/>
            <w:left w:val="none" w:sz="0" w:space="0" w:color="auto"/>
            <w:bottom w:val="none" w:sz="0" w:space="0" w:color="auto"/>
            <w:right w:val="none" w:sz="0" w:space="0" w:color="auto"/>
          </w:divBdr>
        </w:div>
        <w:div w:id="737632344">
          <w:marLeft w:val="640"/>
          <w:marRight w:val="0"/>
          <w:marTop w:val="0"/>
          <w:marBottom w:val="0"/>
          <w:divBdr>
            <w:top w:val="none" w:sz="0" w:space="0" w:color="auto"/>
            <w:left w:val="none" w:sz="0" w:space="0" w:color="auto"/>
            <w:bottom w:val="none" w:sz="0" w:space="0" w:color="auto"/>
            <w:right w:val="none" w:sz="0" w:space="0" w:color="auto"/>
          </w:divBdr>
        </w:div>
        <w:div w:id="1108233868">
          <w:marLeft w:val="640"/>
          <w:marRight w:val="0"/>
          <w:marTop w:val="0"/>
          <w:marBottom w:val="0"/>
          <w:divBdr>
            <w:top w:val="none" w:sz="0" w:space="0" w:color="auto"/>
            <w:left w:val="none" w:sz="0" w:space="0" w:color="auto"/>
            <w:bottom w:val="none" w:sz="0" w:space="0" w:color="auto"/>
            <w:right w:val="none" w:sz="0" w:space="0" w:color="auto"/>
          </w:divBdr>
        </w:div>
        <w:div w:id="1784811203">
          <w:marLeft w:val="640"/>
          <w:marRight w:val="0"/>
          <w:marTop w:val="0"/>
          <w:marBottom w:val="0"/>
          <w:divBdr>
            <w:top w:val="none" w:sz="0" w:space="0" w:color="auto"/>
            <w:left w:val="none" w:sz="0" w:space="0" w:color="auto"/>
            <w:bottom w:val="none" w:sz="0" w:space="0" w:color="auto"/>
            <w:right w:val="none" w:sz="0" w:space="0" w:color="auto"/>
          </w:divBdr>
        </w:div>
        <w:div w:id="1295604110">
          <w:marLeft w:val="640"/>
          <w:marRight w:val="0"/>
          <w:marTop w:val="0"/>
          <w:marBottom w:val="0"/>
          <w:divBdr>
            <w:top w:val="none" w:sz="0" w:space="0" w:color="auto"/>
            <w:left w:val="none" w:sz="0" w:space="0" w:color="auto"/>
            <w:bottom w:val="none" w:sz="0" w:space="0" w:color="auto"/>
            <w:right w:val="none" w:sz="0" w:space="0" w:color="auto"/>
          </w:divBdr>
        </w:div>
        <w:div w:id="1285502330">
          <w:marLeft w:val="640"/>
          <w:marRight w:val="0"/>
          <w:marTop w:val="0"/>
          <w:marBottom w:val="0"/>
          <w:divBdr>
            <w:top w:val="none" w:sz="0" w:space="0" w:color="auto"/>
            <w:left w:val="none" w:sz="0" w:space="0" w:color="auto"/>
            <w:bottom w:val="none" w:sz="0" w:space="0" w:color="auto"/>
            <w:right w:val="none" w:sz="0" w:space="0" w:color="auto"/>
          </w:divBdr>
        </w:div>
        <w:div w:id="543635386">
          <w:marLeft w:val="640"/>
          <w:marRight w:val="0"/>
          <w:marTop w:val="0"/>
          <w:marBottom w:val="0"/>
          <w:divBdr>
            <w:top w:val="none" w:sz="0" w:space="0" w:color="auto"/>
            <w:left w:val="none" w:sz="0" w:space="0" w:color="auto"/>
            <w:bottom w:val="none" w:sz="0" w:space="0" w:color="auto"/>
            <w:right w:val="none" w:sz="0" w:space="0" w:color="auto"/>
          </w:divBdr>
        </w:div>
        <w:div w:id="1733691902">
          <w:marLeft w:val="640"/>
          <w:marRight w:val="0"/>
          <w:marTop w:val="0"/>
          <w:marBottom w:val="0"/>
          <w:divBdr>
            <w:top w:val="none" w:sz="0" w:space="0" w:color="auto"/>
            <w:left w:val="none" w:sz="0" w:space="0" w:color="auto"/>
            <w:bottom w:val="none" w:sz="0" w:space="0" w:color="auto"/>
            <w:right w:val="none" w:sz="0" w:space="0" w:color="auto"/>
          </w:divBdr>
        </w:div>
        <w:div w:id="1792162038">
          <w:marLeft w:val="640"/>
          <w:marRight w:val="0"/>
          <w:marTop w:val="0"/>
          <w:marBottom w:val="0"/>
          <w:divBdr>
            <w:top w:val="none" w:sz="0" w:space="0" w:color="auto"/>
            <w:left w:val="none" w:sz="0" w:space="0" w:color="auto"/>
            <w:bottom w:val="none" w:sz="0" w:space="0" w:color="auto"/>
            <w:right w:val="none" w:sz="0" w:space="0" w:color="auto"/>
          </w:divBdr>
        </w:div>
        <w:div w:id="1630747439">
          <w:marLeft w:val="640"/>
          <w:marRight w:val="0"/>
          <w:marTop w:val="0"/>
          <w:marBottom w:val="0"/>
          <w:divBdr>
            <w:top w:val="none" w:sz="0" w:space="0" w:color="auto"/>
            <w:left w:val="none" w:sz="0" w:space="0" w:color="auto"/>
            <w:bottom w:val="none" w:sz="0" w:space="0" w:color="auto"/>
            <w:right w:val="none" w:sz="0" w:space="0" w:color="auto"/>
          </w:divBdr>
        </w:div>
        <w:div w:id="303124934">
          <w:marLeft w:val="640"/>
          <w:marRight w:val="0"/>
          <w:marTop w:val="0"/>
          <w:marBottom w:val="0"/>
          <w:divBdr>
            <w:top w:val="none" w:sz="0" w:space="0" w:color="auto"/>
            <w:left w:val="none" w:sz="0" w:space="0" w:color="auto"/>
            <w:bottom w:val="none" w:sz="0" w:space="0" w:color="auto"/>
            <w:right w:val="none" w:sz="0" w:space="0" w:color="auto"/>
          </w:divBdr>
        </w:div>
        <w:div w:id="1099108047">
          <w:marLeft w:val="640"/>
          <w:marRight w:val="0"/>
          <w:marTop w:val="0"/>
          <w:marBottom w:val="0"/>
          <w:divBdr>
            <w:top w:val="none" w:sz="0" w:space="0" w:color="auto"/>
            <w:left w:val="none" w:sz="0" w:space="0" w:color="auto"/>
            <w:bottom w:val="none" w:sz="0" w:space="0" w:color="auto"/>
            <w:right w:val="none" w:sz="0" w:space="0" w:color="auto"/>
          </w:divBdr>
        </w:div>
        <w:div w:id="828441080">
          <w:marLeft w:val="640"/>
          <w:marRight w:val="0"/>
          <w:marTop w:val="0"/>
          <w:marBottom w:val="0"/>
          <w:divBdr>
            <w:top w:val="none" w:sz="0" w:space="0" w:color="auto"/>
            <w:left w:val="none" w:sz="0" w:space="0" w:color="auto"/>
            <w:bottom w:val="none" w:sz="0" w:space="0" w:color="auto"/>
            <w:right w:val="none" w:sz="0" w:space="0" w:color="auto"/>
          </w:divBdr>
        </w:div>
        <w:div w:id="205142605">
          <w:marLeft w:val="640"/>
          <w:marRight w:val="0"/>
          <w:marTop w:val="0"/>
          <w:marBottom w:val="0"/>
          <w:divBdr>
            <w:top w:val="none" w:sz="0" w:space="0" w:color="auto"/>
            <w:left w:val="none" w:sz="0" w:space="0" w:color="auto"/>
            <w:bottom w:val="none" w:sz="0" w:space="0" w:color="auto"/>
            <w:right w:val="none" w:sz="0" w:space="0" w:color="auto"/>
          </w:divBdr>
        </w:div>
        <w:div w:id="1151364348">
          <w:marLeft w:val="640"/>
          <w:marRight w:val="0"/>
          <w:marTop w:val="0"/>
          <w:marBottom w:val="0"/>
          <w:divBdr>
            <w:top w:val="none" w:sz="0" w:space="0" w:color="auto"/>
            <w:left w:val="none" w:sz="0" w:space="0" w:color="auto"/>
            <w:bottom w:val="none" w:sz="0" w:space="0" w:color="auto"/>
            <w:right w:val="none" w:sz="0" w:space="0" w:color="auto"/>
          </w:divBdr>
        </w:div>
        <w:div w:id="511644246">
          <w:marLeft w:val="640"/>
          <w:marRight w:val="0"/>
          <w:marTop w:val="0"/>
          <w:marBottom w:val="0"/>
          <w:divBdr>
            <w:top w:val="none" w:sz="0" w:space="0" w:color="auto"/>
            <w:left w:val="none" w:sz="0" w:space="0" w:color="auto"/>
            <w:bottom w:val="none" w:sz="0" w:space="0" w:color="auto"/>
            <w:right w:val="none" w:sz="0" w:space="0" w:color="auto"/>
          </w:divBdr>
        </w:div>
        <w:div w:id="1825506619">
          <w:marLeft w:val="640"/>
          <w:marRight w:val="0"/>
          <w:marTop w:val="0"/>
          <w:marBottom w:val="0"/>
          <w:divBdr>
            <w:top w:val="none" w:sz="0" w:space="0" w:color="auto"/>
            <w:left w:val="none" w:sz="0" w:space="0" w:color="auto"/>
            <w:bottom w:val="none" w:sz="0" w:space="0" w:color="auto"/>
            <w:right w:val="none" w:sz="0" w:space="0" w:color="auto"/>
          </w:divBdr>
        </w:div>
        <w:div w:id="1130325564">
          <w:marLeft w:val="640"/>
          <w:marRight w:val="0"/>
          <w:marTop w:val="0"/>
          <w:marBottom w:val="0"/>
          <w:divBdr>
            <w:top w:val="none" w:sz="0" w:space="0" w:color="auto"/>
            <w:left w:val="none" w:sz="0" w:space="0" w:color="auto"/>
            <w:bottom w:val="none" w:sz="0" w:space="0" w:color="auto"/>
            <w:right w:val="none" w:sz="0" w:space="0" w:color="auto"/>
          </w:divBdr>
        </w:div>
        <w:div w:id="595099076">
          <w:marLeft w:val="640"/>
          <w:marRight w:val="0"/>
          <w:marTop w:val="0"/>
          <w:marBottom w:val="0"/>
          <w:divBdr>
            <w:top w:val="none" w:sz="0" w:space="0" w:color="auto"/>
            <w:left w:val="none" w:sz="0" w:space="0" w:color="auto"/>
            <w:bottom w:val="none" w:sz="0" w:space="0" w:color="auto"/>
            <w:right w:val="none" w:sz="0" w:space="0" w:color="auto"/>
          </w:divBdr>
        </w:div>
        <w:div w:id="118648634">
          <w:marLeft w:val="640"/>
          <w:marRight w:val="0"/>
          <w:marTop w:val="0"/>
          <w:marBottom w:val="0"/>
          <w:divBdr>
            <w:top w:val="none" w:sz="0" w:space="0" w:color="auto"/>
            <w:left w:val="none" w:sz="0" w:space="0" w:color="auto"/>
            <w:bottom w:val="none" w:sz="0" w:space="0" w:color="auto"/>
            <w:right w:val="none" w:sz="0" w:space="0" w:color="auto"/>
          </w:divBdr>
        </w:div>
        <w:div w:id="646710757">
          <w:marLeft w:val="640"/>
          <w:marRight w:val="0"/>
          <w:marTop w:val="0"/>
          <w:marBottom w:val="0"/>
          <w:divBdr>
            <w:top w:val="none" w:sz="0" w:space="0" w:color="auto"/>
            <w:left w:val="none" w:sz="0" w:space="0" w:color="auto"/>
            <w:bottom w:val="none" w:sz="0" w:space="0" w:color="auto"/>
            <w:right w:val="none" w:sz="0" w:space="0" w:color="auto"/>
          </w:divBdr>
        </w:div>
        <w:div w:id="603851807">
          <w:marLeft w:val="640"/>
          <w:marRight w:val="0"/>
          <w:marTop w:val="0"/>
          <w:marBottom w:val="0"/>
          <w:divBdr>
            <w:top w:val="none" w:sz="0" w:space="0" w:color="auto"/>
            <w:left w:val="none" w:sz="0" w:space="0" w:color="auto"/>
            <w:bottom w:val="none" w:sz="0" w:space="0" w:color="auto"/>
            <w:right w:val="none" w:sz="0" w:space="0" w:color="auto"/>
          </w:divBdr>
        </w:div>
        <w:div w:id="276253112">
          <w:marLeft w:val="640"/>
          <w:marRight w:val="0"/>
          <w:marTop w:val="0"/>
          <w:marBottom w:val="0"/>
          <w:divBdr>
            <w:top w:val="none" w:sz="0" w:space="0" w:color="auto"/>
            <w:left w:val="none" w:sz="0" w:space="0" w:color="auto"/>
            <w:bottom w:val="none" w:sz="0" w:space="0" w:color="auto"/>
            <w:right w:val="none" w:sz="0" w:space="0" w:color="auto"/>
          </w:divBdr>
        </w:div>
        <w:div w:id="858391597">
          <w:marLeft w:val="640"/>
          <w:marRight w:val="0"/>
          <w:marTop w:val="0"/>
          <w:marBottom w:val="0"/>
          <w:divBdr>
            <w:top w:val="none" w:sz="0" w:space="0" w:color="auto"/>
            <w:left w:val="none" w:sz="0" w:space="0" w:color="auto"/>
            <w:bottom w:val="none" w:sz="0" w:space="0" w:color="auto"/>
            <w:right w:val="none" w:sz="0" w:space="0" w:color="auto"/>
          </w:divBdr>
        </w:div>
        <w:div w:id="729231949">
          <w:marLeft w:val="640"/>
          <w:marRight w:val="0"/>
          <w:marTop w:val="0"/>
          <w:marBottom w:val="0"/>
          <w:divBdr>
            <w:top w:val="none" w:sz="0" w:space="0" w:color="auto"/>
            <w:left w:val="none" w:sz="0" w:space="0" w:color="auto"/>
            <w:bottom w:val="none" w:sz="0" w:space="0" w:color="auto"/>
            <w:right w:val="none" w:sz="0" w:space="0" w:color="auto"/>
          </w:divBdr>
        </w:div>
        <w:div w:id="1411734957">
          <w:marLeft w:val="640"/>
          <w:marRight w:val="0"/>
          <w:marTop w:val="0"/>
          <w:marBottom w:val="0"/>
          <w:divBdr>
            <w:top w:val="none" w:sz="0" w:space="0" w:color="auto"/>
            <w:left w:val="none" w:sz="0" w:space="0" w:color="auto"/>
            <w:bottom w:val="none" w:sz="0" w:space="0" w:color="auto"/>
            <w:right w:val="none" w:sz="0" w:space="0" w:color="auto"/>
          </w:divBdr>
        </w:div>
        <w:div w:id="1778864269">
          <w:marLeft w:val="640"/>
          <w:marRight w:val="0"/>
          <w:marTop w:val="0"/>
          <w:marBottom w:val="0"/>
          <w:divBdr>
            <w:top w:val="none" w:sz="0" w:space="0" w:color="auto"/>
            <w:left w:val="none" w:sz="0" w:space="0" w:color="auto"/>
            <w:bottom w:val="none" w:sz="0" w:space="0" w:color="auto"/>
            <w:right w:val="none" w:sz="0" w:space="0" w:color="auto"/>
          </w:divBdr>
        </w:div>
        <w:div w:id="1541673133">
          <w:marLeft w:val="640"/>
          <w:marRight w:val="0"/>
          <w:marTop w:val="0"/>
          <w:marBottom w:val="0"/>
          <w:divBdr>
            <w:top w:val="none" w:sz="0" w:space="0" w:color="auto"/>
            <w:left w:val="none" w:sz="0" w:space="0" w:color="auto"/>
            <w:bottom w:val="none" w:sz="0" w:space="0" w:color="auto"/>
            <w:right w:val="none" w:sz="0" w:space="0" w:color="auto"/>
          </w:divBdr>
        </w:div>
        <w:div w:id="1486429986">
          <w:marLeft w:val="640"/>
          <w:marRight w:val="0"/>
          <w:marTop w:val="0"/>
          <w:marBottom w:val="0"/>
          <w:divBdr>
            <w:top w:val="none" w:sz="0" w:space="0" w:color="auto"/>
            <w:left w:val="none" w:sz="0" w:space="0" w:color="auto"/>
            <w:bottom w:val="none" w:sz="0" w:space="0" w:color="auto"/>
            <w:right w:val="none" w:sz="0" w:space="0" w:color="auto"/>
          </w:divBdr>
        </w:div>
        <w:div w:id="1769229646">
          <w:marLeft w:val="640"/>
          <w:marRight w:val="0"/>
          <w:marTop w:val="0"/>
          <w:marBottom w:val="0"/>
          <w:divBdr>
            <w:top w:val="none" w:sz="0" w:space="0" w:color="auto"/>
            <w:left w:val="none" w:sz="0" w:space="0" w:color="auto"/>
            <w:bottom w:val="none" w:sz="0" w:space="0" w:color="auto"/>
            <w:right w:val="none" w:sz="0" w:space="0" w:color="auto"/>
          </w:divBdr>
        </w:div>
        <w:div w:id="1451436568">
          <w:marLeft w:val="640"/>
          <w:marRight w:val="0"/>
          <w:marTop w:val="0"/>
          <w:marBottom w:val="0"/>
          <w:divBdr>
            <w:top w:val="none" w:sz="0" w:space="0" w:color="auto"/>
            <w:left w:val="none" w:sz="0" w:space="0" w:color="auto"/>
            <w:bottom w:val="none" w:sz="0" w:space="0" w:color="auto"/>
            <w:right w:val="none" w:sz="0" w:space="0" w:color="auto"/>
          </w:divBdr>
        </w:div>
        <w:div w:id="1805006075">
          <w:marLeft w:val="640"/>
          <w:marRight w:val="0"/>
          <w:marTop w:val="0"/>
          <w:marBottom w:val="0"/>
          <w:divBdr>
            <w:top w:val="none" w:sz="0" w:space="0" w:color="auto"/>
            <w:left w:val="none" w:sz="0" w:space="0" w:color="auto"/>
            <w:bottom w:val="none" w:sz="0" w:space="0" w:color="auto"/>
            <w:right w:val="none" w:sz="0" w:space="0" w:color="auto"/>
          </w:divBdr>
        </w:div>
        <w:div w:id="479225858">
          <w:marLeft w:val="640"/>
          <w:marRight w:val="0"/>
          <w:marTop w:val="0"/>
          <w:marBottom w:val="0"/>
          <w:divBdr>
            <w:top w:val="none" w:sz="0" w:space="0" w:color="auto"/>
            <w:left w:val="none" w:sz="0" w:space="0" w:color="auto"/>
            <w:bottom w:val="none" w:sz="0" w:space="0" w:color="auto"/>
            <w:right w:val="none" w:sz="0" w:space="0" w:color="auto"/>
          </w:divBdr>
        </w:div>
        <w:div w:id="1001275391">
          <w:marLeft w:val="640"/>
          <w:marRight w:val="0"/>
          <w:marTop w:val="0"/>
          <w:marBottom w:val="0"/>
          <w:divBdr>
            <w:top w:val="none" w:sz="0" w:space="0" w:color="auto"/>
            <w:left w:val="none" w:sz="0" w:space="0" w:color="auto"/>
            <w:bottom w:val="none" w:sz="0" w:space="0" w:color="auto"/>
            <w:right w:val="none" w:sz="0" w:space="0" w:color="auto"/>
          </w:divBdr>
        </w:div>
        <w:div w:id="846867343">
          <w:marLeft w:val="640"/>
          <w:marRight w:val="0"/>
          <w:marTop w:val="0"/>
          <w:marBottom w:val="0"/>
          <w:divBdr>
            <w:top w:val="none" w:sz="0" w:space="0" w:color="auto"/>
            <w:left w:val="none" w:sz="0" w:space="0" w:color="auto"/>
            <w:bottom w:val="none" w:sz="0" w:space="0" w:color="auto"/>
            <w:right w:val="none" w:sz="0" w:space="0" w:color="auto"/>
          </w:divBdr>
        </w:div>
        <w:div w:id="618338577">
          <w:marLeft w:val="640"/>
          <w:marRight w:val="0"/>
          <w:marTop w:val="0"/>
          <w:marBottom w:val="0"/>
          <w:divBdr>
            <w:top w:val="none" w:sz="0" w:space="0" w:color="auto"/>
            <w:left w:val="none" w:sz="0" w:space="0" w:color="auto"/>
            <w:bottom w:val="none" w:sz="0" w:space="0" w:color="auto"/>
            <w:right w:val="none" w:sz="0" w:space="0" w:color="auto"/>
          </w:divBdr>
        </w:div>
        <w:div w:id="649217448">
          <w:marLeft w:val="640"/>
          <w:marRight w:val="0"/>
          <w:marTop w:val="0"/>
          <w:marBottom w:val="0"/>
          <w:divBdr>
            <w:top w:val="none" w:sz="0" w:space="0" w:color="auto"/>
            <w:left w:val="none" w:sz="0" w:space="0" w:color="auto"/>
            <w:bottom w:val="none" w:sz="0" w:space="0" w:color="auto"/>
            <w:right w:val="none" w:sz="0" w:space="0" w:color="auto"/>
          </w:divBdr>
        </w:div>
        <w:div w:id="1746805259">
          <w:marLeft w:val="640"/>
          <w:marRight w:val="0"/>
          <w:marTop w:val="0"/>
          <w:marBottom w:val="0"/>
          <w:divBdr>
            <w:top w:val="none" w:sz="0" w:space="0" w:color="auto"/>
            <w:left w:val="none" w:sz="0" w:space="0" w:color="auto"/>
            <w:bottom w:val="none" w:sz="0" w:space="0" w:color="auto"/>
            <w:right w:val="none" w:sz="0" w:space="0" w:color="auto"/>
          </w:divBdr>
        </w:div>
        <w:div w:id="50464256">
          <w:marLeft w:val="640"/>
          <w:marRight w:val="0"/>
          <w:marTop w:val="0"/>
          <w:marBottom w:val="0"/>
          <w:divBdr>
            <w:top w:val="none" w:sz="0" w:space="0" w:color="auto"/>
            <w:left w:val="none" w:sz="0" w:space="0" w:color="auto"/>
            <w:bottom w:val="none" w:sz="0" w:space="0" w:color="auto"/>
            <w:right w:val="none" w:sz="0" w:space="0" w:color="auto"/>
          </w:divBdr>
        </w:div>
        <w:div w:id="1105269772">
          <w:marLeft w:val="640"/>
          <w:marRight w:val="0"/>
          <w:marTop w:val="0"/>
          <w:marBottom w:val="0"/>
          <w:divBdr>
            <w:top w:val="none" w:sz="0" w:space="0" w:color="auto"/>
            <w:left w:val="none" w:sz="0" w:space="0" w:color="auto"/>
            <w:bottom w:val="none" w:sz="0" w:space="0" w:color="auto"/>
            <w:right w:val="none" w:sz="0" w:space="0" w:color="auto"/>
          </w:divBdr>
        </w:div>
        <w:div w:id="405736290">
          <w:marLeft w:val="640"/>
          <w:marRight w:val="0"/>
          <w:marTop w:val="0"/>
          <w:marBottom w:val="0"/>
          <w:divBdr>
            <w:top w:val="none" w:sz="0" w:space="0" w:color="auto"/>
            <w:left w:val="none" w:sz="0" w:space="0" w:color="auto"/>
            <w:bottom w:val="none" w:sz="0" w:space="0" w:color="auto"/>
            <w:right w:val="none" w:sz="0" w:space="0" w:color="auto"/>
          </w:divBdr>
        </w:div>
        <w:div w:id="1107382651">
          <w:marLeft w:val="640"/>
          <w:marRight w:val="0"/>
          <w:marTop w:val="0"/>
          <w:marBottom w:val="0"/>
          <w:divBdr>
            <w:top w:val="none" w:sz="0" w:space="0" w:color="auto"/>
            <w:left w:val="none" w:sz="0" w:space="0" w:color="auto"/>
            <w:bottom w:val="none" w:sz="0" w:space="0" w:color="auto"/>
            <w:right w:val="none" w:sz="0" w:space="0" w:color="auto"/>
          </w:divBdr>
        </w:div>
        <w:div w:id="1827166953">
          <w:marLeft w:val="640"/>
          <w:marRight w:val="0"/>
          <w:marTop w:val="0"/>
          <w:marBottom w:val="0"/>
          <w:divBdr>
            <w:top w:val="none" w:sz="0" w:space="0" w:color="auto"/>
            <w:left w:val="none" w:sz="0" w:space="0" w:color="auto"/>
            <w:bottom w:val="none" w:sz="0" w:space="0" w:color="auto"/>
            <w:right w:val="none" w:sz="0" w:space="0" w:color="auto"/>
          </w:divBdr>
        </w:div>
      </w:divsChild>
    </w:div>
    <w:div w:id="771516456">
      <w:bodyDiv w:val="1"/>
      <w:marLeft w:val="0"/>
      <w:marRight w:val="0"/>
      <w:marTop w:val="0"/>
      <w:marBottom w:val="0"/>
      <w:divBdr>
        <w:top w:val="none" w:sz="0" w:space="0" w:color="auto"/>
        <w:left w:val="none" w:sz="0" w:space="0" w:color="auto"/>
        <w:bottom w:val="none" w:sz="0" w:space="0" w:color="auto"/>
        <w:right w:val="none" w:sz="0" w:space="0" w:color="auto"/>
      </w:divBdr>
      <w:divsChild>
        <w:div w:id="1415515202">
          <w:marLeft w:val="640"/>
          <w:marRight w:val="0"/>
          <w:marTop w:val="0"/>
          <w:marBottom w:val="0"/>
          <w:divBdr>
            <w:top w:val="none" w:sz="0" w:space="0" w:color="auto"/>
            <w:left w:val="none" w:sz="0" w:space="0" w:color="auto"/>
            <w:bottom w:val="none" w:sz="0" w:space="0" w:color="auto"/>
            <w:right w:val="none" w:sz="0" w:space="0" w:color="auto"/>
          </w:divBdr>
        </w:div>
        <w:div w:id="1539508026">
          <w:marLeft w:val="640"/>
          <w:marRight w:val="0"/>
          <w:marTop w:val="0"/>
          <w:marBottom w:val="0"/>
          <w:divBdr>
            <w:top w:val="none" w:sz="0" w:space="0" w:color="auto"/>
            <w:left w:val="none" w:sz="0" w:space="0" w:color="auto"/>
            <w:bottom w:val="none" w:sz="0" w:space="0" w:color="auto"/>
            <w:right w:val="none" w:sz="0" w:space="0" w:color="auto"/>
          </w:divBdr>
        </w:div>
        <w:div w:id="973176115">
          <w:marLeft w:val="640"/>
          <w:marRight w:val="0"/>
          <w:marTop w:val="0"/>
          <w:marBottom w:val="0"/>
          <w:divBdr>
            <w:top w:val="none" w:sz="0" w:space="0" w:color="auto"/>
            <w:left w:val="none" w:sz="0" w:space="0" w:color="auto"/>
            <w:bottom w:val="none" w:sz="0" w:space="0" w:color="auto"/>
            <w:right w:val="none" w:sz="0" w:space="0" w:color="auto"/>
          </w:divBdr>
        </w:div>
        <w:div w:id="1196850767">
          <w:marLeft w:val="640"/>
          <w:marRight w:val="0"/>
          <w:marTop w:val="0"/>
          <w:marBottom w:val="0"/>
          <w:divBdr>
            <w:top w:val="none" w:sz="0" w:space="0" w:color="auto"/>
            <w:left w:val="none" w:sz="0" w:space="0" w:color="auto"/>
            <w:bottom w:val="none" w:sz="0" w:space="0" w:color="auto"/>
            <w:right w:val="none" w:sz="0" w:space="0" w:color="auto"/>
          </w:divBdr>
        </w:div>
        <w:div w:id="929392035">
          <w:marLeft w:val="640"/>
          <w:marRight w:val="0"/>
          <w:marTop w:val="0"/>
          <w:marBottom w:val="0"/>
          <w:divBdr>
            <w:top w:val="none" w:sz="0" w:space="0" w:color="auto"/>
            <w:left w:val="none" w:sz="0" w:space="0" w:color="auto"/>
            <w:bottom w:val="none" w:sz="0" w:space="0" w:color="auto"/>
            <w:right w:val="none" w:sz="0" w:space="0" w:color="auto"/>
          </w:divBdr>
        </w:div>
        <w:div w:id="982350835">
          <w:marLeft w:val="640"/>
          <w:marRight w:val="0"/>
          <w:marTop w:val="0"/>
          <w:marBottom w:val="0"/>
          <w:divBdr>
            <w:top w:val="none" w:sz="0" w:space="0" w:color="auto"/>
            <w:left w:val="none" w:sz="0" w:space="0" w:color="auto"/>
            <w:bottom w:val="none" w:sz="0" w:space="0" w:color="auto"/>
            <w:right w:val="none" w:sz="0" w:space="0" w:color="auto"/>
          </w:divBdr>
        </w:div>
        <w:div w:id="1412239827">
          <w:marLeft w:val="640"/>
          <w:marRight w:val="0"/>
          <w:marTop w:val="0"/>
          <w:marBottom w:val="0"/>
          <w:divBdr>
            <w:top w:val="none" w:sz="0" w:space="0" w:color="auto"/>
            <w:left w:val="none" w:sz="0" w:space="0" w:color="auto"/>
            <w:bottom w:val="none" w:sz="0" w:space="0" w:color="auto"/>
            <w:right w:val="none" w:sz="0" w:space="0" w:color="auto"/>
          </w:divBdr>
        </w:div>
        <w:div w:id="1780560032">
          <w:marLeft w:val="640"/>
          <w:marRight w:val="0"/>
          <w:marTop w:val="0"/>
          <w:marBottom w:val="0"/>
          <w:divBdr>
            <w:top w:val="none" w:sz="0" w:space="0" w:color="auto"/>
            <w:left w:val="none" w:sz="0" w:space="0" w:color="auto"/>
            <w:bottom w:val="none" w:sz="0" w:space="0" w:color="auto"/>
            <w:right w:val="none" w:sz="0" w:space="0" w:color="auto"/>
          </w:divBdr>
        </w:div>
        <w:div w:id="105464177">
          <w:marLeft w:val="640"/>
          <w:marRight w:val="0"/>
          <w:marTop w:val="0"/>
          <w:marBottom w:val="0"/>
          <w:divBdr>
            <w:top w:val="none" w:sz="0" w:space="0" w:color="auto"/>
            <w:left w:val="none" w:sz="0" w:space="0" w:color="auto"/>
            <w:bottom w:val="none" w:sz="0" w:space="0" w:color="auto"/>
            <w:right w:val="none" w:sz="0" w:space="0" w:color="auto"/>
          </w:divBdr>
        </w:div>
        <w:div w:id="946303969">
          <w:marLeft w:val="640"/>
          <w:marRight w:val="0"/>
          <w:marTop w:val="0"/>
          <w:marBottom w:val="0"/>
          <w:divBdr>
            <w:top w:val="none" w:sz="0" w:space="0" w:color="auto"/>
            <w:left w:val="none" w:sz="0" w:space="0" w:color="auto"/>
            <w:bottom w:val="none" w:sz="0" w:space="0" w:color="auto"/>
            <w:right w:val="none" w:sz="0" w:space="0" w:color="auto"/>
          </w:divBdr>
        </w:div>
        <w:div w:id="768088787">
          <w:marLeft w:val="640"/>
          <w:marRight w:val="0"/>
          <w:marTop w:val="0"/>
          <w:marBottom w:val="0"/>
          <w:divBdr>
            <w:top w:val="none" w:sz="0" w:space="0" w:color="auto"/>
            <w:left w:val="none" w:sz="0" w:space="0" w:color="auto"/>
            <w:bottom w:val="none" w:sz="0" w:space="0" w:color="auto"/>
            <w:right w:val="none" w:sz="0" w:space="0" w:color="auto"/>
          </w:divBdr>
        </w:div>
        <w:div w:id="584536089">
          <w:marLeft w:val="640"/>
          <w:marRight w:val="0"/>
          <w:marTop w:val="0"/>
          <w:marBottom w:val="0"/>
          <w:divBdr>
            <w:top w:val="none" w:sz="0" w:space="0" w:color="auto"/>
            <w:left w:val="none" w:sz="0" w:space="0" w:color="auto"/>
            <w:bottom w:val="none" w:sz="0" w:space="0" w:color="auto"/>
            <w:right w:val="none" w:sz="0" w:space="0" w:color="auto"/>
          </w:divBdr>
        </w:div>
        <w:div w:id="1747877460">
          <w:marLeft w:val="640"/>
          <w:marRight w:val="0"/>
          <w:marTop w:val="0"/>
          <w:marBottom w:val="0"/>
          <w:divBdr>
            <w:top w:val="none" w:sz="0" w:space="0" w:color="auto"/>
            <w:left w:val="none" w:sz="0" w:space="0" w:color="auto"/>
            <w:bottom w:val="none" w:sz="0" w:space="0" w:color="auto"/>
            <w:right w:val="none" w:sz="0" w:space="0" w:color="auto"/>
          </w:divBdr>
        </w:div>
        <w:div w:id="199903373">
          <w:marLeft w:val="640"/>
          <w:marRight w:val="0"/>
          <w:marTop w:val="0"/>
          <w:marBottom w:val="0"/>
          <w:divBdr>
            <w:top w:val="none" w:sz="0" w:space="0" w:color="auto"/>
            <w:left w:val="none" w:sz="0" w:space="0" w:color="auto"/>
            <w:bottom w:val="none" w:sz="0" w:space="0" w:color="auto"/>
            <w:right w:val="none" w:sz="0" w:space="0" w:color="auto"/>
          </w:divBdr>
        </w:div>
        <w:div w:id="1490512958">
          <w:marLeft w:val="640"/>
          <w:marRight w:val="0"/>
          <w:marTop w:val="0"/>
          <w:marBottom w:val="0"/>
          <w:divBdr>
            <w:top w:val="none" w:sz="0" w:space="0" w:color="auto"/>
            <w:left w:val="none" w:sz="0" w:space="0" w:color="auto"/>
            <w:bottom w:val="none" w:sz="0" w:space="0" w:color="auto"/>
            <w:right w:val="none" w:sz="0" w:space="0" w:color="auto"/>
          </w:divBdr>
        </w:div>
        <w:div w:id="1037894972">
          <w:marLeft w:val="640"/>
          <w:marRight w:val="0"/>
          <w:marTop w:val="0"/>
          <w:marBottom w:val="0"/>
          <w:divBdr>
            <w:top w:val="none" w:sz="0" w:space="0" w:color="auto"/>
            <w:left w:val="none" w:sz="0" w:space="0" w:color="auto"/>
            <w:bottom w:val="none" w:sz="0" w:space="0" w:color="auto"/>
            <w:right w:val="none" w:sz="0" w:space="0" w:color="auto"/>
          </w:divBdr>
        </w:div>
        <w:div w:id="1621110313">
          <w:marLeft w:val="640"/>
          <w:marRight w:val="0"/>
          <w:marTop w:val="0"/>
          <w:marBottom w:val="0"/>
          <w:divBdr>
            <w:top w:val="none" w:sz="0" w:space="0" w:color="auto"/>
            <w:left w:val="none" w:sz="0" w:space="0" w:color="auto"/>
            <w:bottom w:val="none" w:sz="0" w:space="0" w:color="auto"/>
            <w:right w:val="none" w:sz="0" w:space="0" w:color="auto"/>
          </w:divBdr>
        </w:div>
        <w:div w:id="2138987960">
          <w:marLeft w:val="640"/>
          <w:marRight w:val="0"/>
          <w:marTop w:val="0"/>
          <w:marBottom w:val="0"/>
          <w:divBdr>
            <w:top w:val="none" w:sz="0" w:space="0" w:color="auto"/>
            <w:left w:val="none" w:sz="0" w:space="0" w:color="auto"/>
            <w:bottom w:val="none" w:sz="0" w:space="0" w:color="auto"/>
            <w:right w:val="none" w:sz="0" w:space="0" w:color="auto"/>
          </w:divBdr>
        </w:div>
        <w:div w:id="85734499">
          <w:marLeft w:val="640"/>
          <w:marRight w:val="0"/>
          <w:marTop w:val="0"/>
          <w:marBottom w:val="0"/>
          <w:divBdr>
            <w:top w:val="none" w:sz="0" w:space="0" w:color="auto"/>
            <w:left w:val="none" w:sz="0" w:space="0" w:color="auto"/>
            <w:bottom w:val="none" w:sz="0" w:space="0" w:color="auto"/>
            <w:right w:val="none" w:sz="0" w:space="0" w:color="auto"/>
          </w:divBdr>
        </w:div>
        <w:div w:id="1567063103">
          <w:marLeft w:val="640"/>
          <w:marRight w:val="0"/>
          <w:marTop w:val="0"/>
          <w:marBottom w:val="0"/>
          <w:divBdr>
            <w:top w:val="none" w:sz="0" w:space="0" w:color="auto"/>
            <w:left w:val="none" w:sz="0" w:space="0" w:color="auto"/>
            <w:bottom w:val="none" w:sz="0" w:space="0" w:color="auto"/>
            <w:right w:val="none" w:sz="0" w:space="0" w:color="auto"/>
          </w:divBdr>
        </w:div>
        <w:div w:id="605121590">
          <w:marLeft w:val="640"/>
          <w:marRight w:val="0"/>
          <w:marTop w:val="0"/>
          <w:marBottom w:val="0"/>
          <w:divBdr>
            <w:top w:val="none" w:sz="0" w:space="0" w:color="auto"/>
            <w:left w:val="none" w:sz="0" w:space="0" w:color="auto"/>
            <w:bottom w:val="none" w:sz="0" w:space="0" w:color="auto"/>
            <w:right w:val="none" w:sz="0" w:space="0" w:color="auto"/>
          </w:divBdr>
        </w:div>
        <w:div w:id="1981381906">
          <w:marLeft w:val="640"/>
          <w:marRight w:val="0"/>
          <w:marTop w:val="0"/>
          <w:marBottom w:val="0"/>
          <w:divBdr>
            <w:top w:val="none" w:sz="0" w:space="0" w:color="auto"/>
            <w:left w:val="none" w:sz="0" w:space="0" w:color="auto"/>
            <w:bottom w:val="none" w:sz="0" w:space="0" w:color="auto"/>
            <w:right w:val="none" w:sz="0" w:space="0" w:color="auto"/>
          </w:divBdr>
        </w:div>
        <w:div w:id="1426683648">
          <w:marLeft w:val="640"/>
          <w:marRight w:val="0"/>
          <w:marTop w:val="0"/>
          <w:marBottom w:val="0"/>
          <w:divBdr>
            <w:top w:val="none" w:sz="0" w:space="0" w:color="auto"/>
            <w:left w:val="none" w:sz="0" w:space="0" w:color="auto"/>
            <w:bottom w:val="none" w:sz="0" w:space="0" w:color="auto"/>
            <w:right w:val="none" w:sz="0" w:space="0" w:color="auto"/>
          </w:divBdr>
        </w:div>
        <w:div w:id="1566211487">
          <w:marLeft w:val="640"/>
          <w:marRight w:val="0"/>
          <w:marTop w:val="0"/>
          <w:marBottom w:val="0"/>
          <w:divBdr>
            <w:top w:val="none" w:sz="0" w:space="0" w:color="auto"/>
            <w:left w:val="none" w:sz="0" w:space="0" w:color="auto"/>
            <w:bottom w:val="none" w:sz="0" w:space="0" w:color="auto"/>
            <w:right w:val="none" w:sz="0" w:space="0" w:color="auto"/>
          </w:divBdr>
        </w:div>
        <w:div w:id="1507984959">
          <w:marLeft w:val="640"/>
          <w:marRight w:val="0"/>
          <w:marTop w:val="0"/>
          <w:marBottom w:val="0"/>
          <w:divBdr>
            <w:top w:val="none" w:sz="0" w:space="0" w:color="auto"/>
            <w:left w:val="none" w:sz="0" w:space="0" w:color="auto"/>
            <w:bottom w:val="none" w:sz="0" w:space="0" w:color="auto"/>
            <w:right w:val="none" w:sz="0" w:space="0" w:color="auto"/>
          </w:divBdr>
        </w:div>
        <w:div w:id="609892076">
          <w:marLeft w:val="640"/>
          <w:marRight w:val="0"/>
          <w:marTop w:val="0"/>
          <w:marBottom w:val="0"/>
          <w:divBdr>
            <w:top w:val="none" w:sz="0" w:space="0" w:color="auto"/>
            <w:left w:val="none" w:sz="0" w:space="0" w:color="auto"/>
            <w:bottom w:val="none" w:sz="0" w:space="0" w:color="auto"/>
            <w:right w:val="none" w:sz="0" w:space="0" w:color="auto"/>
          </w:divBdr>
        </w:div>
        <w:div w:id="115301033">
          <w:marLeft w:val="640"/>
          <w:marRight w:val="0"/>
          <w:marTop w:val="0"/>
          <w:marBottom w:val="0"/>
          <w:divBdr>
            <w:top w:val="none" w:sz="0" w:space="0" w:color="auto"/>
            <w:left w:val="none" w:sz="0" w:space="0" w:color="auto"/>
            <w:bottom w:val="none" w:sz="0" w:space="0" w:color="auto"/>
            <w:right w:val="none" w:sz="0" w:space="0" w:color="auto"/>
          </w:divBdr>
        </w:div>
        <w:div w:id="516192350">
          <w:marLeft w:val="640"/>
          <w:marRight w:val="0"/>
          <w:marTop w:val="0"/>
          <w:marBottom w:val="0"/>
          <w:divBdr>
            <w:top w:val="none" w:sz="0" w:space="0" w:color="auto"/>
            <w:left w:val="none" w:sz="0" w:space="0" w:color="auto"/>
            <w:bottom w:val="none" w:sz="0" w:space="0" w:color="auto"/>
            <w:right w:val="none" w:sz="0" w:space="0" w:color="auto"/>
          </w:divBdr>
        </w:div>
        <w:div w:id="1762792339">
          <w:marLeft w:val="640"/>
          <w:marRight w:val="0"/>
          <w:marTop w:val="0"/>
          <w:marBottom w:val="0"/>
          <w:divBdr>
            <w:top w:val="none" w:sz="0" w:space="0" w:color="auto"/>
            <w:left w:val="none" w:sz="0" w:space="0" w:color="auto"/>
            <w:bottom w:val="none" w:sz="0" w:space="0" w:color="auto"/>
            <w:right w:val="none" w:sz="0" w:space="0" w:color="auto"/>
          </w:divBdr>
        </w:div>
        <w:div w:id="2053839795">
          <w:marLeft w:val="640"/>
          <w:marRight w:val="0"/>
          <w:marTop w:val="0"/>
          <w:marBottom w:val="0"/>
          <w:divBdr>
            <w:top w:val="none" w:sz="0" w:space="0" w:color="auto"/>
            <w:left w:val="none" w:sz="0" w:space="0" w:color="auto"/>
            <w:bottom w:val="none" w:sz="0" w:space="0" w:color="auto"/>
            <w:right w:val="none" w:sz="0" w:space="0" w:color="auto"/>
          </w:divBdr>
        </w:div>
        <w:div w:id="956571889">
          <w:marLeft w:val="640"/>
          <w:marRight w:val="0"/>
          <w:marTop w:val="0"/>
          <w:marBottom w:val="0"/>
          <w:divBdr>
            <w:top w:val="none" w:sz="0" w:space="0" w:color="auto"/>
            <w:left w:val="none" w:sz="0" w:space="0" w:color="auto"/>
            <w:bottom w:val="none" w:sz="0" w:space="0" w:color="auto"/>
            <w:right w:val="none" w:sz="0" w:space="0" w:color="auto"/>
          </w:divBdr>
        </w:div>
        <w:div w:id="1102801838">
          <w:marLeft w:val="640"/>
          <w:marRight w:val="0"/>
          <w:marTop w:val="0"/>
          <w:marBottom w:val="0"/>
          <w:divBdr>
            <w:top w:val="none" w:sz="0" w:space="0" w:color="auto"/>
            <w:left w:val="none" w:sz="0" w:space="0" w:color="auto"/>
            <w:bottom w:val="none" w:sz="0" w:space="0" w:color="auto"/>
            <w:right w:val="none" w:sz="0" w:space="0" w:color="auto"/>
          </w:divBdr>
        </w:div>
        <w:div w:id="389504538">
          <w:marLeft w:val="640"/>
          <w:marRight w:val="0"/>
          <w:marTop w:val="0"/>
          <w:marBottom w:val="0"/>
          <w:divBdr>
            <w:top w:val="none" w:sz="0" w:space="0" w:color="auto"/>
            <w:left w:val="none" w:sz="0" w:space="0" w:color="auto"/>
            <w:bottom w:val="none" w:sz="0" w:space="0" w:color="auto"/>
            <w:right w:val="none" w:sz="0" w:space="0" w:color="auto"/>
          </w:divBdr>
        </w:div>
        <w:div w:id="1054039639">
          <w:marLeft w:val="640"/>
          <w:marRight w:val="0"/>
          <w:marTop w:val="0"/>
          <w:marBottom w:val="0"/>
          <w:divBdr>
            <w:top w:val="none" w:sz="0" w:space="0" w:color="auto"/>
            <w:left w:val="none" w:sz="0" w:space="0" w:color="auto"/>
            <w:bottom w:val="none" w:sz="0" w:space="0" w:color="auto"/>
            <w:right w:val="none" w:sz="0" w:space="0" w:color="auto"/>
          </w:divBdr>
        </w:div>
        <w:div w:id="1645431419">
          <w:marLeft w:val="640"/>
          <w:marRight w:val="0"/>
          <w:marTop w:val="0"/>
          <w:marBottom w:val="0"/>
          <w:divBdr>
            <w:top w:val="none" w:sz="0" w:space="0" w:color="auto"/>
            <w:left w:val="none" w:sz="0" w:space="0" w:color="auto"/>
            <w:bottom w:val="none" w:sz="0" w:space="0" w:color="auto"/>
            <w:right w:val="none" w:sz="0" w:space="0" w:color="auto"/>
          </w:divBdr>
        </w:div>
        <w:div w:id="1918594024">
          <w:marLeft w:val="640"/>
          <w:marRight w:val="0"/>
          <w:marTop w:val="0"/>
          <w:marBottom w:val="0"/>
          <w:divBdr>
            <w:top w:val="none" w:sz="0" w:space="0" w:color="auto"/>
            <w:left w:val="none" w:sz="0" w:space="0" w:color="auto"/>
            <w:bottom w:val="none" w:sz="0" w:space="0" w:color="auto"/>
            <w:right w:val="none" w:sz="0" w:space="0" w:color="auto"/>
          </w:divBdr>
        </w:div>
        <w:div w:id="1287392557">
          <w:marLeft w:val="640"/>
          <w:marRight w:val="0"/>
          <w:marTop w:val="0"/>
          <w:marBottom w:val="0"/>
          <w:divBdr>
            <w:top w:val="none" w:sz="0" w:space="0" w:color="auto"/>
            <w:left w:val="none" w:sz="0" w:space="0" w:color="auto"/>
            <w:bottom w:val="none" w:sz="0" w:space="0" w:color="auto"/>
            <w:right w:val="none" w:sz="0" w:space="0" w:color="auto"/>
          </w:divBdr>
        </w:div>
        <w:div w:id="300035325">
          <w:marLeft w:val="640"/>
          <w:marRight w:val="0"/>
          <w:marTop w:val="0"/>
          <w:marBottom w:val="0"/>
          <w:divBdr>
            <w:top w:val="none" w:sz="0" w:space="0" w:color="auto"/>
            <w:left w:val="none" w:sz="0" w:space="0" w:color="auto"/>
            <w:bottom w:val="none" w:sz="0" w:space="0" w:color="auto"/>
            <w:right w:val="none" w:sz="0" w:space="0" w:color="auto"/>
          </w:divBdr>
        </w:div>
        <w:div w:id="184489718">
          <w:marLeft w:val="640"/>
          <w:marRight w:val="0"/>
          <w:marTop w:val="0"/>
          <w:marBottom w:val="0"/>
          <w:divBdr>
            <w:top w:val="none" w:sz="0" w:space="0" w:color="auto"/>
            <w:left w:val="none" w:sz="0" w:space="0" w:color="auto"/>
            <w:bottom w:val="none" w:sz="0" w:space="0" w:color="auto"/>
            <w:right w:val="none" w:sz="0" w:space="0" w:color="auto"/>
          </w:divBdr>
        </w:div>
        <w:div w:id="1870141237">
          <w:marLeft w:val="640"/>
          <w:marRight w:val="0"/>
          <w:marTop w:val="0"/>
          <w:marBottom w:val="0"/>
          <w:divBdr>
            <w:top w:val="none" w:sz="0" w:space="0" w:color="auto"/>
            <w:left w:val="none" w:sz="0" w:space="0" w:color="auto"/>
            <w:bottom w:val="none" w:sz="0" w:space="0" w:color="auto"/>
            <w:right w:val="none" w:sz="0" w:space="0" w:color="auto"/>
          </w:divBdr>
        </w:div>
        <w:div w:id="1561743168">
          <w:marLeft w:val="640"/>
          <w:marRight w:val="0"/>
          <w:marTop w:val="0"/>
          <w:marBottom w:val="0"/>
          <w:divBdr>
            <w:top w:val="none" w:sz="0" w:space="0" w:color="auto"/>
            <w:left w:val="none" w:sz="0" w:space="0" w:color="auto"/>
            <w:bottom w:val="none" w:sz="0" w:space="0" w:color="auto"/>
            <w:right w:val="none" w:sz="0" w:space="0" w:color="auto"/>
          </w:divBdr>
        </w:div>
        <w:div w:id="1482383375">
          <w:marLeft w:val="640"/>
          <w:marRight w:val="0"/>
          <w:marTop w:val="0"/>
          <w:marBottom w:val="0"/>
          <w:divBdr>
            <w:top w:val="none" w:sz="0" w:space="0" w:color="auto"/>
            <w:left w:val="none" w:sz="0" w:space="0" w:color="auto"/>
            <w:bottom w:val="none" w:sz="0" w:space="0" w:color="auto"/>
            <w:right w:val="none" w:sz="0" w:space="0" w:color="auto"/>
          </w:divBdr>
        </w:div>
        <w:div w:id="1415131952">
          <w:marLeft w:val="640"/>
          <w:marRight w:val="0"/>
          <w:marTop w:val="0"/>
          <w:marBottom w:val="0"/>
          <w:divBdr>
            <w:top w:val="none" w:sz="0" w:space="0" w:color="auto"/>
            <w:left w:val="none" w:sz="0" w:space="0" w:color="auto"/>
            <w:bottom w:val="none" w:sz="0" w:space="0" w:color="auto"/>
            <w:right w:val="none" w:sz="0" w:space="0" w:color="auto"/>
          </w:divBdr>
        </w:div>
        <w:div w:id="1189100369">
          <w:marLeft w:val="640"/>
          <w:marRight w:val="0"/>
          <w:marTop w:val="0"/>
          <w:marBottom w:val="0"/>
          <w:divBdr>
            <w:top w:val="none" w:sz="0" w:space="0" w:color="auto"/>
            <w:left w:val="none" w:sz="0" w:space="0" w:color="auto"/>
            <w:bottom w:val="none" w:sz="0" w:space="0" w:color="auto"/>
            <w:right w:val="none" w:sz="0" w:space="0" w:color="auto"/>
          </w:divBdr>
        </w:div>
        <w:div w:id="680550586">
          <w:marLeft w:val="640"/>
          <w:marRight w:val="0"/>
          <w:marTop w:val="0"/>
          <w:marBottom w:val="0"/>
          <w:divBdr>
            <w:top w:val="none" w:sz="0" w:space="0" w:color="auto"/>
            <w:left w:val="none" w:sz="0" w:space="0" w:color="auto"/>
            <w:bottom w:val="none" w:sz="0" w:space="0" w:color="auto"/>
            <w:right w:val="none" w:sz="0" w:space="0" w:color="auto"/>
          </w:divBdr>
        </w:div>
        <w:div w:id="1715929730">
          <w:marLeft w:val="640"/>
          <w:marRight w:val="0"/>
          <w:marTop w:val="0"/>
          <w:marBottom w:val="0"/>
          <w:divBdr>
            <w:top w:val="none" w:sz="0" w:space="0" w:color="auto"/>
            <w:left w:val="none" w:sz="0" w:space="0" w:color="auto"/>
            <w:bottom w:val="none" w:sz="0" w:space="0" w:color="auto"/>
            <w:right w:val="none" w:sz="0" w:space="0" w:color="auto"/>
          </w:divBdr>
        </w:div>
        <w:div w:id="1236429772">
          <w:marLeft w:val="640"/>
          <w:marRight w:val="0"/>
          <w:marTop w:val="0"/>
          <w:marBottom w:val="0"/>
          <w:divBdr>
            <w:top w:val="none" w:sz="0" w:space="0" w:color="auto"/>
            <w:left w:val="none" w:sz="0" w:space="0" w:color="auto"/>
            <w:bottom w:val="none" w:sz="0" w:space="0" w:color="auto"/>
            <w:right w:val="none" w:sz="0" w:space="0" w:color="auto"/>
          </w:divBdr>
        </w:div>
        <w:div w:id="375548452">
          <w:marLeft w:val="640"/>
          <w:marRight w:val="0"/>
          <w:marTop w:val="0"/>
          <w:marBottom w:val="0"/>
          <w:divBdr>
            <w:top w:val="none" w:sz="0" w:space="0" w:color="auto"/>
            <w:left w:val="none" w:sz="0" w:space="0" w:color="auto"/>
            <w:bottom w:val="none" w:sz="0" w:space="0" w:color="auto"/>
            <w:right w:val="none" w:sz="0" w:space="0" w:color="auto"/>
          </w:divBdr>
        </w:div>
        <w:div w:id="230114730">
          <w:marLeft w:val="640"/>
          <w:marRight w:val="0"/>
          <w:marTop w:val="0"/>
          <w:marBottom w:val="0"/>
          <w:divBdr>
            <w:top w:val="none" w:sz="0" w:space="0" w:color="auto"/>
            <w:left w:val="none" w:sz="0" w:space="0" w:color="auto"/>
            <w:bottom w:val="none" w:sz="0" w:space="0" w:color="auto"/>
            <w:right w:val="none" w:sz="0" w:space="0" w:color="auto"/>
          </w:divBdr>
        </w:div>
        <w:div w:id="444351789">
          <w:marLeft w:val="640"/>
          <w:marRight w:val="0"/>
          <w:marTop w:val="0"/>
          <w:marBottom w:val="0"/>
          <w:divBdr>
            <w:top w:val="none" w:sz="0" w:space="0" w:color="auto"/>
            <w:left w:val="none" w:sz="0" w:space="0" w:color="auto"/>
            <w:bottom w:val="none" w:sz="0" w:space="0" w:color="auto"/>
            <w:right w:val="none" w:sz="0" w:space="0" w:color="auto"/>
          </w:divBdr>
        </w:div>
        <w:div w:id="1830098252">
          <w:marLeft w:val="640"/>
          <w:marRight w:val="0"/>
          <w:marTop w:val="0"/>
          <w:marBottom w:val="0"/>
          <w:divBdr>
            <w:top w:val="none" w:sz="0" w:space="0" w:color="auto"/>
            <w:left w:val="none" w:sz="0" w:space="0" w:color="auto"/>
            <w:bottom w:val="none" w:sz="0" w:space="0" w:color="auto"/>
            <w:right w:val="none" w:sz="0" w:space="0" w:color="auto"/>
          </w:divBdr>
        </w:div>
        <w:div w:id="78648038">
          <w:marLeft w:val="640"/>
          <w:marRight w:val="0"/>
          <w:marTop w:val="0"/>
          <w:marBottom w:val="0"/>
          <w:divBdr>
            <w:top w:val="none" w:sz="0" w:space="0" w:color="auto"/>
            <w:left w:val="none" w:sz="0" w:space="0" w:color="auto"/>
            <w:bottom w:val="none" w:sz="0" w:space="0" w:color="auto"/>
            <w:right w:val="none" w:sz="0" w:space="0" w:color="auto"/>
          </w:divBdr>
        </w:div>
        <w:div w:id="315763427">
          <w:marLeft w:val="640"/>
          <w:marRight w:val="0"/>
          <w:marTop w:val="0"/>
          <w:marBottom w:val="0"/>
          <w:divBdr>
            <w:top w:val="none" w:sz="0" w:space="0" w:color="auto"/>
            <w:left w:val="none" w:sz="0" w:space="0" w:color="auto"/>
            <w:bottom w:val="none" w:sz="0" w:space="0" w:color="auto"/>
            <w:right w:val="none" w:sz="0" w:space="0" w:color="auto"/>
          </w:divBdr>
        </w:div>
        <w:div w:id="1714236298">
          <w:marLeft w:val="640"/>
          <w:marRight w:val="0"/>
          <w:marTop w:val="0"/>
          <w:marBottom w:val="0"/>
          <w:divBdr>
            <w:top w:val="none" w:sz="0" w:space="0" w:color="auto"/>
            <w:left w:val="none" w:sz="0" w:space="0" w:color="auto"/>
            <w:bottom w:val="none" w:sz="0" w:space="0" w:color="auto"/>
            <w:right w:val="none" w:sz="0" w:space="0" w:color="auto"/>
          </w:divBdr>
        </w:div>
        <w:div w:id="1545017070">
          <w:marLeft w:val="640"/>
          <w:marRight w:val="0"/>
          <w:marTop w:val="0"/>
          <w:marBottom w:val="0"/>
          <w:divBdr>
            <w:top w:val="none" w:sz="0" w:space="0" w:color="auto"/>
            <w:left w:val="none" w:sz="0" w:space="0" w:color="auto"/>
            <w:bottom w:val="none" w:sz="0" w:space="0" w:color="auto"/>
            <w:right w:val="none" w:sz="0" w:space="0" w:color="auto"/>
          </w:divBdr>
        </w:div>
        <w:div w:id="1110783297">
          <w:marLeft w:val="640"/>
          <w:marRight w:val="0"/>
          <w:marTop w:val="0"/>
          <w:marBottom w:val="0"/>
          <w:divBdr>
            <w:top w:val="none" w:sz="0" w:space="0" w:color="auto"/>
            <w:left w:val="none" w:sz="0" w:space="0" w:color="auto"/>
            <w:bottom w:val="none" w:sz="0" w:space="0" w:color="auto"/>
            <w:right w:val="none" w:sz="0" w:space="0" w:color="auto"/>
          </w:divBdr>
        </w:div>
        <w:div w:id="258758798">
          <w:marLeft w:val="640"/>
          <w:marRight w:val="0"/>
          <w:marTop w:val="0"/>
          <w:marBottom w:val="0"/>
          <w:divBdr>
            <w:top w:val="none" w:sz="0" w:space="0" w:color="auto"/>
            <w:left w:val="none" w:sz="0" w:space="0" w:color="auto"/>
            <w:bottom w:val="none" w:sz="0" w:space="0" w:color="auto"/>
            <w:right w:val="none" w:sz="0" w:space="0" w:color="auto"/>
          </w:divBdr>
        </w:div>
        <w:div w:id="1807359616">
          <w:marLeft w:val="640"/>
          <w:marRight w:val="0"/>
          <w:marTop w:val="0"/>
          <w:marBottom w:val="0"/>
          <w:divBdr>
            <w:top w:val="none" w:sz="0" w:space="0" w:color="auto"/>
            <w:left w:val="none" w:sz="0" w:space="0" w:color="auto"/>
            <w:bottom w:val="none" w:sz="0" w:space="0" w:color="auto"/>
            <w:right w:val="none" w:sz="0" w:space="0" w:color="auto"/>
          </w:divBdr>
        </w:div>
        <w:div w:id="498157990">
          <w:marLeft w:val="640"/>
          <w:marRight w:val="0"/>
          <w:marTop w:val="0"/>
          <w:marBottom w:val="0"/>
          <w:divBdr>
            <w:top w:val="none" w:sz="0" w:space="0" w:color="auto"/>
            <w:left w:val="none" w:sz="0" w:space="0" w:color="auto"/>
            <w:bottom w:val="none" w:sz="0" w:space="0" w:color="auto"/>
            <w:right w:val="none" w:sz="0" w:space="0" w:color="auto"/>
          </w:divBdr>
        </w:div>
        <w:div w:id="298999339">
          <w:marLeft w:val="640"/>
          <w:marRight w:val="0"/>
          <w:marTop w:val="0"/>
          <w:marBottom w:val="0"/>
          <w:divBdr>
            <w:top w:val="none" w:sz="0" w:space="0" w:color="auto"/>
            <w:left w:val="none" w:sz="0" w:space="0" w:color="auto"/>
            <w:bottom w:val="none" w:sz="0" w:space="0" w:color="auto"/>
            <w:right w:val="none" w:sz="0" w:space="0" w:color="auto"/>
          </w:divBdr>
        </w:div>
        <w:div w:id="911741971">
          <w:marLeft w:val="640"/>
          <w:marRight w:val="0"/>
          <w:marTop w:val="0"/>
          <w:marBottom w:val="0"/>
          <w:divBdr>
            <w:top w:val="none" w:sz="0" w:space="0" w:color="auto"/>
            <w:left w:val="none" w:sz="0" w:space="0" w:color="auto"/>
            <w:bottom w:val="none" w:sz="0" w:space="0" w:color="auto"/>
            <w:right w:val="none" w:sz="0" w:space="0" w:color="auto"/>
          </w:divBdr>
        </w:div>
      </w:divsChild>
    </w:div>
    <w:div w:id="778599361">
      <w:bodyDiv w:val="1"/>
      <w:marLeft w:val="0"/>
      <w:marRight w:val="0"/>
      <w:marTop w:val="0"/>
      <w:marBottom w:val="0"/>
      <w:divBdr>
        <w:top w:val="none" w:sz="0" w:space="0" w:color="auto"/>
        <w:left w:val="none" w:sz="0" w:space="0" w:color="auto"/>
        <w:bottom w:val="none" w:sz="0" w:space="0" w:color="auto"/>
        <w:right w:val="none" w:sz="0" w:space="0" w:color="auto"/>
      </w:divBdr>
      <w:divsChild>
        <w:div w:id="1605724625">
          <w:marLeft w:val="640"/>
          <w:marRight w:val="0"/>
          <w:marTop w:val="0"/>
          <w:marBottom w:val="0"/>
          <w:divBdr>
            <w:top w:val="none" w:sz="0" w:space="0" w:color="auto"/>
            <w:left w:val="none" w:sz="0" w:space="0" w:color="auto"/>
            <w:bottom w:val="none" w:sz="0" w:space="0" w:color="auto"/>
            <w:right w:val="none" w:sz="0" w:space="0" w:color="auto"/>
          </w:divBdr>
        </w:div>
        <w:div w:id="421074334">
          <w:marLeft w:val="640"/>
          <w:marRight w:val="0"/>
          <w:marTop w:val="0"/>
          <w:marBottom w:val="0"/>
          <w:divBdr>
            <w:top w:val="none" w:sz="0" w:space="0" w:color="auto"/>
            <w:left w:val="none" w:sz="0" w:space="0" w:color="auto"/>
            <w:bottom w:val="none" w:sz="0" w:space="0" w:color="auto"/>
            <w:right w:val="none" w:sz="0" w:space="0" w:color="auto"/>
          </w:divBdr>
        </w:div>
        <w:div w:id="1458257433">
          <w:marLeft w:val="640"/>
          <w:marRight w:val="0"/>
          <w:marTop w:val="0"/>
          <w:marBottom w:val="0"/>
          <w:divBdr>
            <w:top w:val="none" w:sz="0" w:space="0" w:color="auto"/>
            <w:left w:val="none" w:sz="0" w:space="0" w:color="auto"/>
            <w:bottom w:val="none" w:sz="0" w:space="0" w:color="auto"/>
            <w:right w:val="none" w:sz="0" w:space="0" w:color="auto"/>
          </w:divBdr>
        </w:div>
        <w:div w:id="1326206202">
          <w:marLeft w:val="640"/>
          <w:marRight w:val="0"/>
          <w:marTop w:val="0"/>
          <w:marBottom w:val="0"/>
          <w:divBdr>
            <w:top w:val="none" w:sz="0" w:space="0" w:color="auto"/>
            <w:left w:val="none" w:sz="0" w:space="0" w:color="auto"/>
            <w:bottom w:val="none" w:sz="0" w:space="0" w:color="auto"/>
            <w:right w:val="none" w:sz="0" w:space="0" w:color="auto"/>
          </w:divBdr>
        </w:div>
        <w:div w:id="1069688212">
          <w:marLeft w:val="640"/>
          <w:marRight w:val="0"/>
          <w:marTop w:val="0"/>
          <w:marBottom w:val="0"/>
          <w:divBdr>
            <w:top w:val="none" w:sz="0" w:space="0" w:color="auto"/>
            <w:left w:val="none" w:sz="0" w:space="0" w:color="auto"/>
            <w:bottom w:val="none" w:sz="0" w:space="0" w:color="auto"/>
            <w:right w:val="none" w:sz="0" w:space="0" w:color="auto"/>
          </w:divBdr>
        </w:div>
        <w:div w:id="782193640">
          <w:marLeft w:val="640"/>
          <w:marRight w:val="0"/>
          <w:marTop w:val="0"/>
          <w:marBottom w:val="0"/>
          <w:divBdr>
            <w:top w:val="none" w:sz="0" w:space="0" w:color="auto"/>
            <w:left w:val="none" w:sz="0" w:space="0" w:color="auto"/>
            <w:bottom w:val="none" w:sz="0" w:space="0" w:color="auto"/>
            <w:right w:val="none" w:sz="0" w:space="0" w:color="auto"/>
          </w:divBdr>
        </w:div>
        <w:div w:id="313221207">
          <w:marLeft w:val="640"/>
          <w:marRight w:val="0"/>
          <w:marTop w:val="0"/>
          <w:marBottom w:val="0"/>
          <w:divBdr>
            <w:top w:val="none" w:sz="0" w:space="0" w:color="auto"/>
            <w:left w:val="none" w:sz="0" w:space="0" w:color="auto"/>
            <w:bottom w:val="none" w:sz="0" w:space="0" w:color="auto"/>
            <w:right w:val="none" w:sz="0" w:space="0" w:color="auto"/>
          </w:divBdr>
        </w:div>
        <w:div w:id="446462539">
          <w:marLeft w:val="640"/>
          <w:marRight w:val="0"/>
          <w:marTop w:val="0"/>
          <w:marBottom w:val="0"/>
          <w:divBdr>
            <w:top w:val="none" w:sz="0" w:space="0" w:color="auto"/>
            <w:left w:val="none" w:sz="0" w:space="0" w:color="auto"/>
            <w:bottom w:val="none" w:sz="0" w:space="0" w:color="auto"/>
            <w:right w:val="none" w:sz="0" w:space="0" w:color="auto"/>
          </w:divBdr>
        </w:div>
        <w:div w:id="1081950489">
          <w:marLeft w:val="640"/>
          <w:marRight w:val="0"/>
          <w:marTop w:val="0"/>
          <w:marBottom w:val="0"/>
          <w:divBdr>
            <w:top w:val="none" w:sz="0" w:space="0" w:color="auto"/>
            <w:left w:val="none" w:sz="0" w:space="0" w:color="auto"/>
            <w:bottom w:val="none" w:sz="0" w:space="0" w:color="auto"/>
            <w:right w:val="none" w:sz="0" w:space="0" w:color="auto"/>
          </w:divBdr>
        </w:div>
        <w:div w:id="1799299322">
          <w:marLeft w:val="640"/>
          <w:marRight w:val="0"/>
          <w:marTop w:val="0"/>
          <w:marBottom w:val="0"/>
          <w:divBdr>
            <w:top w:val="none" w:sz="0" w:space="0" w:color="auto"/>
            <w:left w:val="none" w:sz="0" w:space="0" w:color="auto"/>
            <w:bottom w:val="none" w:sz="0" w:space="0" w:color="auto"/>
            <w:right w:val="none" w:sz="0" w:space="0" w:color="auto"/>
          </w:divBdr>
        </w:div>
        <w:div w:id="521624445">
          <w:marLeft w:val="640"/>
          <w:marRight w:val="0"/>
          <w:marTop w:val="0"/>
          <w:marBottom w:val="0"/>
          <w:divBdr>
            <w:top w:val="none" w:sz="0" w:space="0" w:color="auto"/>
            <w:left w:val="none" w:sz="0" w:space="0" w:color="auto"/>
            <w:bottom w:val="none" w:sz="0" w:space="0" w:color="auto"/>
            <w:right w:val="none" w:sz="0" w:space="0" w:color="auto"/>
          </w:divBdr>
        </w:div>
        <w:div w:id="1991595204">
          <w:marLeft w:val="640"/>
          <w:marRight w:val="0"/>
          <w:marTop w:val="0"/>
          <w:marBottom w:val="0"/>
          <w:divBdr>
            <w:top w:val="none" w:sz="0" w:space="0" w:color="auto"/>
            <w:left w:val="none" w:sz="0" w:space="0" w:color="auto"/>
            <w:bottom w:val="none" w:sz="0" w:space="0" w:color="auto"/>
            <w:right w:val="none" w:sz="0" w:space="0" w:color="auto"/>
          </w:divBdr>
        </w:div>
        <w:div w:id="64571514">
          <w:marLeft w:val="640"/>
          <w:marRight w:val="0"/>
          <w:marTop w:val="0"/>
          <w:marBottom w:val="0"/>
          <w:divBdr>
            <w:top w:val="none" w:sz="0" w:space="0" w:color="auto"/>
            <w:left w:val="none" w:sz="0" w:space="0" w:color="auto"/>
            <w:bottom w:val="none" w:sz="0" w:space="0" w:color="auto"/>
            <w:right w:val="none" w:sz="0" w:space="0" w:color="auto"/>
          </w:divBdr>
        </w:div>
        <w:div w:id="316887173">
          <w:marLeft w:val="640"/>
          <w:marRight w:val="0"/>
          <w:marTop w:val="0"/>
          <w:marBottom w:val="0"/>
          <w:divBdr>
            <w:top w:val="none" w:sz="0" w:space="0" w:color="auto"/>
            <w:left w:val="none" w:sz="0" w:space="0" w:color="auto"/>
            <w:bottom w:val="none" w:sz="0" w:space="0" w:color="auto"/>
            <w:right w:val="none" w:sz="0" w:space="0" w:color="auto"/>
          </w:divBdr>
        </w:div>
        <w:div w:id="292441810">
          <w:marLeft w:val="640"/>
          <w:marRight w:val="0"/>
          <w:marTop w:val="0"/>
          <w:marBottom w:val="0"/>
          <w:divBdr>
            <w:top w:val="none" w:sz="0" w:space="0" w:color="auto"/>
            <w:left w:val="none" w:sz="0" w:space="0" w:color="auto"/>
            <w:bottom w:val="none" w:sz="0" w:space="0" w:color="auto"/>
            <w:right w:val="none" w:sz="0" w:space="0" w:color="auto"/>
          </w:divBdr>
        </w:div>
        <w:div w:id="1670134213">
          <w:marLeft w:val="640"/>
          <w:marRight w:val="0"/>
          <w:marTop w:val="0"/>
          <w:marBottom w:val="0"/>
          <w:divBdr>
            <w:top w:val="none" w:sz="0" w:space="0" w:color="auto"/>
            <w:left w:val="none" w:sz="0" w:space="0" w:color="auto"/>
            <w:bottom w:val="none" w:sz="0" w:space="0" w:color="auto"/>
            <w:right w:val="none" w:sz="0" w:space="0" w:color="auto"/>
          </w:divBdr>
        </w:div>
        <w:div w:id="1111823246">
          <w:marLeft w:val="640"/>
          <w:marRight w:val="0"/>
          <w:marTop w:val="0"/>
          <w:marBottom w:val="0"/>
          <w:divBdr>
            <w:top w:val="none" w:sz="0" w:space="0" w:color="auto"/>
            <w:left w:val="none" w:sz="0" w:space="0" w:color="auto"/>
            <w:bottom w:val="none" w:sz="0" w:space="0" w:color="auto"/>
            <w:right w:val="none" w:sz="0" w:space="0" w:color="auto"/>
          </w:divBdr>
        </w:div>
        <w:div w:id="1038047735">
          <w:marLeft w:val="640"/>
          <w:marRight w:val="0"/>
          <w:marTop w:val="0"/>
          <w:marBottom w:val="0"/>
          <w:divBdr>
            <w:top w:val="none" w:sz="0" w:space="0" w:color="auto"/>
            <w:left w:val="none" w:sz="0" w:space="0" w:color="auto"/>
            <w:bottom w:val="none" w:sz="0" w:space="0" w:color="auto"/>
            <w:right w:val="none" w:sz="0" w:space="0" w:color="auto"/>
          </w:divBdr>
        </w:div>
        <w:div w:id="2026471019">
          <w:marLeft w:val="640"/>
          <w:marRight w:val="0"/>
          <w:marTop w:val="0"/>
          <w:marBottom w:val="0"/>
          <w:divBdr>
            <w:top w:val="none" w:sz="0" w:space="0" w:color="auto"/>
            <w:left w:val="none" w:sz="0" w:space="0" w:color="auto"/>
            <w:bottom w:val="none" w:sz="0" w:space="0" w:color="auto"/>
            <w:right w:val="none" w:sz="0" w:space="0" w:color="auto"/>
          </w:divBdr>
        </w:div>
        <w:div w:id="1852718923">
          <w:marLeft w:val="640"/>
          <w:marRight w:val="0"/>
          <w:marTop w:val="0"/>
          <w:marBottom w:val="0"/>
          <w:divBdr>
            <w:top w:val="none" w:sz="0" w:space="0" w:color="auto"/>
            <w:left w:val="none" w:sz="0" w:space="0" w:color="auto"/>
            <w:bottom w:val="none" w:sz="0" w:space="0" w:color="auto"/>
            <w:right w:val="none" w:sz="0" w:space="0" w:color="auto"/>
          </w:divBdr>
        </w:div>
        <w:div w:id="706759220">
          <w:marLeft w:val="640"/>
          <w:marRight w:val="0"/>
          <w:marTop w:val="0"/>
          <w:marBottom w:val="0"/>
          <w:divBdr>
            <w:top w:val="none" w:sz="0" w:space="0" w:color="auto"/>
            <w:left w:val="none" w:sz="0" w:space="0" w:color="auto"/>
            <w:bottom w:val="none" w:sz="0" w:space="0" w:color="auto"/>
            <w:right w:val="none" w:sz="0" w:space="0" w:color="auto"/>
          </w:divBdr>
        </w:div>
        <w:div w:id="936595785">
          <w:marLeft w:val="640"/>
          <w:marRight w:val="0"/>
          <w:marTop w:val="0"/>
          <w:marBottom w:val="0"/>
          <w:divBdr>
            <w:top w:val="none" w:sz="0" w:space="0" w:color="auto"/>
            <w:left w:val="none" w:sz="0" w:space="0" w:color="auto"/>
            <w:bottom w:val="none" w:sz="0" w:space="0" w:color="auto"/>
            <w:right w:val="none" w:sz="0" w:space="0" w:color="auto"/>
          </w:divBdr>
        </w:div>
        <w:div w:id="218714655">
          <w:marLeft w:val="640"/>
          <w:marRight w:val="0"/>
          <w:marTop w:val="0"/>
          <w:marBottom w:val="0"/>
          <w:divBdr>
            <w:top w:val="none" w:sz="0" w:space="0" w:color="auto"/>
            <w:left w:val="none" w:sz="0" w:space="0" w:color="auto"/>
            <w:bottom w:val="none" w:sz="0" w:space="0" w:color="auto"/>
            <w:right w:val="none" w:sz="0" w:space="0" w:color="auto"/>
          </w:divBdr>
        </w:div>
        <w:div w:id="152256591">
          <w:marLeft w:val="640"/>
          <w:marRight w:val="0"/>
          <w:marTop w:val="0"/>
          <w:marBottom w:val="0"/>
          <w:divBdr>
            <w:top w:val="none" w:sz="0" w:space="0" w:color="auto"/>
            <w:left w:val="none" w:sz="0" w:space="0" w:color="auto"/>
            <w:bottom w:val="none" w:sz="0" w:space="0" w:color="auto"/>
            <w:right w:val="none" w:sz="0" w:space="0" w:color="auto"/>
          </w:divBdr>
        </w:div>
        <w:div w:id="623852963">
          <w:marLeft w:val="640"/>
          <w:marRight w:val="0"/>
          <w:marTop w:val="0"/>
          <w:marBottom w:val="0"/>
          <w:divBdr>
            <w:top w:val="none" w:sz="0" w:space="0" w:color="auto"/>
            <w:left w:val="none" w:sz="0" w:space="0" w:color="auto"/>
            <w:bottom w:val="none" w:sz="0" w:space="0" w:color="auto"/>
            <w:right w:val="none" w:sz="0" w:space="0" w:color="auto"/>
          </w:divBdr>
        </w:div>
        <w:div w:id="1088501539">
          <w:marLeft w:val="640"/>
          <w:marRight w:val="0"/>
          <w:marTop w:val="0"/>
          <w:marBottom w:val="0"/>
          <w:divBdr>
            <w:top w:val="none" w:sz="0" w:space="0" w:color="auto"/>
            <w:left w:val="none" w:sz="0" w:space="0" w:color="auto"/>
            <w:bottom w:val="none" w:sz="0" w:space="0" w:color="auto"/>
            <w:right w:val="none" w:sz="0" w:space="0" w:color="auto"/>
          </w:divBdr>
        </w:div>
        <w:div w:id="1373379599">
          <w:marLeft w:val="640"/>
          <w:marRight w:val="0"/>
          <w:marTop w:val="0"/>
          <w:marBottom w:val="0"/>
          <w:divBdr>
            <w:top w:val="none" w:sz="0" w:space="0" w:color="auto"/>
            <w:left w:val="none" w:sz="0" w:space="0" w:color="auto"/>
            <w:bottom w:val="none" w:sz="0" w:space="0" w:color="auto"/>
            <w:right w:val="none" w:sz="0" w:space="0" w:color="auto"/>
          </w:divBdr>
        </w:div>
        <w:div w:id="102462831">
          <w:marLeft w:val="640"/>
          <w:marRight w:val="0"/>
          <w:marTop w:val="0"/>
          <w:marBottom w:val="0"/>
          <w:divBdr>
            <w:top w:val="none" w:sz="0" w:space="0" w:color="auto"/>
            <w:left w:val="none" w:sz="0" w:space="0" w:color="auto"/>
            <w:bottom w:val="none" w:sz="0" w:space="0" w:color="auto"/>
            <w:right w:val="none" w:sz="0" w:space="0" w:color="auto"/>
          </w:divBdr>
        </w:div>
        <w:div w:id="1511602392">
          <w:marLeft w:val="640"/>
          <w:marRight w:val="0"/>
          <w:marTop w:val="0"/>
          <w:marBottom w:val="0"/>
          <w:divBdr>
            <w:top w:val="none" w:sz="0" w:space="0" w:color="auto"/>
            <w:left w:val="none" w:sz="0" w:space="0" w:color="auto"/>
            <w:bottom w:val="none" w:sz="0" w:space="0" w:color="auto"/>
            <w:right w:val="none" w:sz="0" w:space="0" w:color="auto"/>
          </w:divBdr>
        </w:div>
        <w:div w:id="1504586176">
          <w:marLeft w:val="640"/>
          <w:marRight w:val="0"/>
          <w:marTop w:val="0"/>
          <w:marBottom w:val="0"/>
          <w:divBdr>
            <w:top w:val="none" w:sz="0" w:space="0" w:color="auto"/>
            <w:left w:val="none" w:sz="0" w:space="0" w:color="auto"/>
            <w:bottom w:val="none" w:sz="0" w:space="0" w:color="auto"/>
            <w:right w:val="none" w:sz="0" w:space="0" w:color="auto"/>
          </w:divBdr>
        </w:div>
        <w:div w:id="786237637">
          <w:marLeft w:val="640"/>
          <w:marRight w:val="0"/>
          <w:marTop w:val="0"/>
          <w:marBottom w:val="0"/>
          <w:divBdr>
            <w:top w:val="none" w:sz="0" w:space="0" w:color="auto"/>
            <w:left w:val="none" w:sz="0" w:space="0" w:color="auto"/>
            <w:bottom w:val="none" w:sz="0" w:space="0" w:color="auto"/>
            <w:right w:val="none" w:sz="0" w:space="0" w:color="auto"/>
          </w:divBdr>
        </w:div>
        <w:div w:id="1898204891">
          <w:marLeft w:val="640"/>
          <w:marRight w:val="0"/>
          <w:marTop w:val="0"/>
          <w:marBottom w:val="0"/>
          <w:divBdr>
            <w:top w:val="none" w:sz="0" w:space="0" w:color="auto"/>
            <w:left w:val="none" w:sz="0" w:space="0" w:color="auto"/>
            <w:bottom w:val="none" w:sz="0" w:space="0" w:color="auto"/>
            <w:right w:val="none" w:sz="0" w:space="0" w:color="auto"/>
          </w:divBdr>
        </w:div>
        <w:div w:id="1447383533">
          <w:marLeft w:val="640"/>
          <w:marRight w:val="0"/>
          <w:marTop w:val="0"/>
          <w:marBottom w:val="0"/>
          <w:divBdr>
            <w:top w:val="none" w:sz="0" w:space="0" w:color="auto"/>
            <w:left w:val="none" w:sz="0" w:space="0" w:color="auto"/>
            <w:bottom w:val="none" w:sz="0" w:space="0" w:color="auto"/>
            <w:right w:val="none" w:sz="0" w:space="0" w:color="auto"/>
          </w:divBdr>
        </w:div>
        <w:div w:id="465969488">
          <w:marLeft w:val="640"/>
          <w:marRight w:val="0"/>
          <w:marTop w:val="0"/>
          <w:marBottom w:val="0"/>
          <w:divBdr>
            <w:top w:val="none" w:sz="0" w:space="0" w:color="auto"/>
            <w:left w:val="none" w:sz="0" w:space="0" w:color="auto"/>
            <w:bottom w:val="none" w:sz="0" w:space="0" w:color="auto"/>
            <w:right w:val="none" w:sz="0" w:space="0" w:color="auto"/>
          </w:divBdr>
        </w:div>
        <w:div w:id="432557010">
          <w:marLeft w:val="640"/>
          <w:marRight w:val="0"/>
          <w:marTop w:val="0"/>
          <w:marBottom w:val="0"/>
          <w:divBdr>
            <w:top w:val="none" w:sz="0" w:space="0" w:color="auto"/>
            <w:left w:val="none" w:sz="0" w:space="0" w:color="auto"/>
            <w:bottom w:val="none" w:sz="0" w:space="0" w:color="auto"/>
            <w:right w:val="none" w:sz="0" w:space="0" w:color="auto"/>
          </w:divBdr>
        </w:div>
        <w:div w:id="1522091294">
          <w:marLeft w:val="640"/>
          <w:marRight w:val="0"/>
          <w:marTop w:val="0"/>
          <w:marBottom w:val="0"/>
          <w:divBdr>
            <w:top w:val="none" w:sz="0" w:space="0" w:color="auto"/>
            <w:left w:val="none" w:sz="0" w:space="0" w:color="auto"/>
            <w:bottom w:val="none" w:sz="0" w:space="0" w:color="auto"/>
            <w:right w:val="none" w:sz="0" w:space="0" w:color="auto"/>
          </w:divBdr>
        </w:div>
        <w:div w:id="912853143">
          <w:marLeft w:val="640"/>
          <w:marRight w:val="0"/>
          <w:marTop w:val="0"/>
          <w:marBottom w:val="0"/>
          <w:divBdr>
            <w:top w:val="none" w:sz="0" w:space="0" w:color="auto"/>
            <w:left w:val="none" w:sz="0" w:space="0" w:color="auto"/>
            <w:bottom w:val="none" w:sz="0" w:space="0" w:color="auto"/>
            <w:right w:val="none" w:sz="0" w:space="0" w:color="auto"/>
          </w:divBdr>
        </w:div>
        <w:div w:id="550925676">
          <w:marLeft w:val="640"/>
          <w:marRight w:val="0"/>
          <w:marTop w:val="0"/>
          <w:marBottom w:val="0"/>
          <w:divBdr>
            <w:top w:val="none" w:sz="0" w:space="0" w:color="auto"/>
            <w:left w:val="none" w:sz="0" w:space="0" w:color="auto"/>
            <w:bottom w:val="none" w:sz="0" w:space="0" w:color="auto"/>
            <w:right w:val="none" w:sz="0" w:space="0" w:color="auto"/>
          </w:divBdr>
        </w:div>
        <w:div w:id="1531531733">
          <w:marLeft w:val="640"/>
          <w:marRight w:val="0"/>
          <w:marTop w:val="0"/>
          <w:marBottom w:val="0"/>
          <w:divBdr>
            <w:top w:val="none" w:sz="0" w:space="0" w:color="auto"/>
            <w:left w:val="none" w:sz="0" w:space="0" w:color="auto"/>
            <w:bottom w:val="none" w:sz="0" w:space="0" w:color="auto"/>
            <w:right w:val="none" w:sz="0" w:space="0" w:color="auto"/>
          </w:divBdr>
        </w:div>
        <w:div w:id="2065256591">
          <w:marLeft w:val="640"/>
          <w:marRight w:val="0"/>
          <w:marTop w:val="0"/>
          <w:marBottom w:val="0"/>
          <w:divBdr>
            <w:top w:val="none" w:sz="0" w:space="0" w:color="auto"/>
            <w:left w:val="none" w:sz="0" w:space="0" w:color="auto"/>
            <w:bottom w:val="none" w:sz="0" w:space="0" w:color="auto"/>
            <w:right w:val="none" w:sz="0" w:space="0" w:color="auto"/>
          </w:divBdr>
        </w:div>
        <w:div w:id="513108429">
          <w:marLeft w:val="640"/>
          <w:marRight w:val="0"/>
          <w:marTop w:val="0"/>
          <w:marBottom w:val="0"/>
          <w:divBdr>
            <w:top w:val="none" w:sz="0" w:space="0" w:color="auto"/>
            <w:left w:val="none" w:sz="0" w:space="0" w:color="auto"/>
            <w:bottom w:val="none" w:sz="0" w:space="0" w:color="auto"/>
            <w:right w:val="none" w:sz="0" w:space="0" w:color="auto"/>
          </w:divBdr>
        </w:div>
        <w:div w:id="349338425">
          <w:marLeft w:val="640"/>
          <w:marRight w:val="0"/>
          <w:marTop w:val="0"/>
          <w:marBottom w:val="0"/>
          <w:divBdr>
            <w:top w:val="none" w:sz="0" w:space="0" w:color="auto"/>
            <w:left w:val="none" w:sz="0" w:space="0" w:color="auto"/>
            <w:bottom w:val="none" w:sz="0" w:space="0" w:color="auto"/>
            <w:right w:val="none" w:sz="0" w:space="0" w:color="auto"/>
          </w:divBdr>
        </w:div>
        <w:div w:id="1511023372">
          <w:marLeft w:val="640"/>
          <w:marRight w:val="0"/>
          <w:marTop w:val="0"/>
          <w:marBottom w:val="0"/>
          <w:divBdr>
            <w:top w:val="none" w:sz="0" w:space="0" w:color="auto"/>
            <w:left w:val="none" w:sz="0" w:space="0" w:color="auto"/>
            <w:bottom w:val="none" w:sz="0" w:space="0" w:color="auto"/>
            <w:right w:val="none" w:sz="0" w:space="0" w:color="auto"/>
          </w:divBdr>
        </w:div>
        <w:div w:id="1933775773">
          <w:marLeft w:val="640"/>
          <w:marRight w:val="0"/>
          <w:marTop w:val="0"/>
          <w:marBottom w:val="0"/>
          <w:divBdr>
            <w:top w:val="none" w:sz="0" w:space="0" w:color="auto"/>
            <w:left w:val="none" w:sz="0" w:space="0" w:color="auto"/>
            <w:bottom w:val="none" w:sz="0" w:space="0" w:color="auto"/>
            <w:right w:val="none" w:sz="0" w:space="0" w:color="auto"/>
          </w:divBdr>
        </w:div>
        <w:div w:id="2048992445">
          <w:marLeft w:val="640"/>
          <w:marRight w:val="0"/>
          <w:marTop w:val="0"/>
          <w:marBottom w:val="0"/>
          <w:divBdr>
            <w:top w:val="none" w:sz="0" w:space="0" w:color="auto"/>
            <w:left w:val="none" w:sz="0" w:space="0" w:color="auto"/>
            <w:bottom w:val="none" w:sz="0" w:space="0" w:color="auto"/>
            <w:right w:val="none" w:sz="0" w:space="0" w:color="auto"/>
          </w:divBdr>
        </w:div>
        <w:div w:id="69281094">
          <w:marLeft w:val="640"/>
          <w:marRight w:val="0"/>
          <w:marTop w:val="0"/>
          <w:marBottom w:val="0"/>
          <w:divBdr>
            <w:top w:val="none" w:sz="0" w:space="0" w:color="auto"/>
            <w:left w:val="none" w:sz="0" w:space="0" w:color="auto"/>
            <w:bottom w:val="none" w:sz="0" w:space="0" w:color="auto"/>
            <w:right w:val="none" w:sz="0" w:space="0" w:color="auto"/>
          </w:divBdr>
        </w:div>
        <w:div w:id="217977040">
          <w:marLeft w:val="640"/>
          <w:marRight w:val="0"/>
          <w:marTop w:val="0"/>
          <w:marBottom w:val="0"/>
          <w:divBdr>
            <w:top w:val="none" w:sz="0" w:space="0" w:color="auto"/>
            <w:left w:val="none" w:sz="0" w:space="0" w:color="auto"/>
            <w:bottom w:val="none" w:sz="0" w:space="0" w:color="auto"/>
            <w:right w:val="none" w:sz="0" w:space="0" w:color="auto"/>
          </w:divBdr>
        </w:div>
        <w:div w:id="228925237">
          <w:marLeft w:val="640"/>
          <w:marRight w:val="0"/>
          <w:marTop w:val="0"/>
          <w:marBottom w:val="0"/>
          <w:divBdr>
            <w:top w:val="none" w:sz="0" w:space="0" w:color="auto"/>
            <w:left w:val="none" w:sz="0" w:space="0" w:color="auto"/>
            <w:bottom w:val="none" w:sz="0" w:space="0" w:color="auto"/>
            <w:right w:val="none" w:sz="0" w:space="0" w:color="auto"/>
          </w:divBdr>
        </w:div>
        <w:div w:id="1152602666">
          <w:marLeft w:val="640"/>
          <w:marRight w:val="0"/>
          <w:marTop w:val="0"/>
          <w:marBottom w:val="0"/>
          <w:divBdr>
            <w:top w:val="none" w:sz="0" w:space="0" w:color="auto"/>
            <w:left w:val="none" w:sz="0" w:space="0" w:color="auto"/>
            <w:bottom w:val="none" w:sz="0" w:space="0" w:color="auto"/>
            <w:right w:val="none" w:sz="0" w:space="0" w:color="auto"/>
          </w:divBdr>
        </w:div>
        <w:div w:id="988552774">
          <w:marLeft w:val="640"/>
          <w:marRight w:val="0"/>
          <w:marTop w:val="0"/>
          <w:marBottom w:val="0"/>
          <w:divBdr>
            <w:top w:val="none" w:sz="0" w:space="0" w:color="auto"/>
            <w:left w:val="none" w:sz="0" w:space="0" w:color="auto"/>
            <w:bottom w:val="none" w:sz="0" w:space="0" w:color="auto"/>
            <w:right w:val="none" w:sz="0" w:space="0" w:color="auto"/>
          </w:divBdr>
        </w:div>
        <w:div w:id="1933273487">
          <w:marLeft w:val="640"/>
          <w:marRight w:val="0"/>
          <w:marTop w:val="0"/>
          <w:marBottom w:val="0"/>
          <w:divBdr>
            <w:top w:val="none" w:sz="0" w:space="0" w:color="auto"/>
            <w:left w:val="none" w:sz="0" w:space="0" w:color="auto"/>
            <w:bottom w:val="none" w:sz="0" w:space="0" w:color="auto"/>
            <w:right w:val="none" w:sz="0" w:space="0" w:color="auto"/>
          </w:divBdr>
        </w:div>
        <w:div w:id="1136290799">
          <w:marLeft w:val="640"/>
          <w:marRight w:val="0"/>
          <w:marTop w:val="0"/>
          <w:marBottom w:val="0"/>
          <w:divBdr>
            <w:top w:val="none" w:sz="0" w:space="0" w:color="auto"/>
            <w:left w:val="none" w:sz="0" w:space="0" w:color="auto"/>
            <w:bottom w:val="none" w:sz="0" w:space="0" w:color="auto"/>
            <w:right w:val="none" w:sz="0" w:space="0" w:color="auto"/>
          </w:divBdr>
        </w:div>
        <w:div w:id="1541282698">
          <w:marLeft w:val="640"/>
          <w:marRight w:val="0"/>
          <w:marTop w:val="0"/>
          <w:marBottom w:val="0"/>
          <w:divBdr>
            <w:top w:val="none" w:sz="0" w:space="0" w:color="auto"/>
            <w:left w:val="none" w:sz="0" w:space="0" w:color="auto"/>
            <w:bottom w:val="none" w:sz="0" w:space="0" w:color="auto"/>
            <w:right w:val="none" w:sz="0" w:space="0" w:color="auto"/>
          </w:divBdr>
        </w:div>
        <w:div w:id="2080903368">
          <w:marLeft w:val="640"/>
          <w:marRight w:val="0"/>
          <w:marTop w:val="0"/>
          <w:marBottom w:val="0"/>
          <w:divBdr>
            <w:top w:val="none" w:sz="0" w:space="0" w:color="auto"/>
            <w:left w:val="none" w:sz="0" w:space="0" w:color="auto"/>
            <w:bottom w:val="none" w:sz="0" w:space="0" w:color="auto"/>
            <w:right w:val="none" w:sz="0" w:space="0" w:color="auto"/>
          </w:divBdr>
        </w:div>
        <w:div w:id="1202674253">
          <w:marLeft w:val="640"/>
          <w:marRight w:val="0"/>
          <w:marTop w:val="0"/>
          <w:marBottom w:val="0"/>
          <w:divBdr>
            <w:top w:val="none" w:sz="0" w:space="0" w:color="auto"/>
            <w:left w:val="none" w:sz="0" w:space="0" w:color="auto"/>
            <w:bottom w:val="none" w:sz="0" w:space="0" w:color="auto"/>
            <w:right w:val="none" w:sz="0" w:space="0" w:color="auto"/>
          </w:divBdr>
        </w:div>
        <w:div w:id="1307737394">
          <w:marLeft w:val="640"/>
          <w:marRight w:val="0"/>
          <w:marTop w:val="0"/>
          <w:marBottom w:val="0"/>
          <w:divBdr>
            <w:top w:val="none" w:sz="0" w:space="0" w:color="auto"/>
            <w:left w:val="none" w:sz="0" w:space="0" w:color="auto"/>
            <w:bottom w:val="none" w:sz="0" w:space="0" w:color="auto"/>
            <w:right w:val="none" w:sz="0" w:space="0" w:color="auto"/>
          </w:divBdr>
        </w:div>
        <w:div w:id="295181339">
          <w:marLeft w:val="640"/>
          <w:marRight w:val="0"/>
          <w:marTop w:val="0"/>
          <w:marBottom w:val="0"/>
          <w:divBdr>
            <w:top w:val="none" w:sz="0" w:space="0" w:color="auto"/>
            <w:left w:val="none" w:sz="0" w:space="0" w:color="auto"/>
            <w:bottom w:val="none" w:sz="0" w:space="0" w:color="auto"/>
            <w:right w:val="none" w:sz="0" w:space="0" w:color="auto"/>
          </w:divBdr>
        </w:div>
        <w:div w:id="1256356812">
          <w:marLeft w:val="640"/>
          <w:marRight w:val="0"/>
          <w:marTop w:val="0"/>
          <w:marBottom w:val="0"/>
          <w:divBdr>
            <w:top w:val="none" w:sz="0" w:space="0" w:color="auto"/>
            <w:left w:val="none" w:sz="0" w:space="0" w:color="auto"/>
            <w:bottom w:val="none" w:sz="0" w:space="0" w:color="auto"/>
            <w:right w:val="none" w:sz="0" w:space="0" w:color="auto"/>
          </w:divBdr>
        </w:div>
        <w:div w:id="2029792560">
          <w:marLeft w:val="640"/>
          <w:marRight w:val="0"/>
          <w:marTop w:val="0"/>
          <w:marBottom w:val="0"/>
          <w:divBdr>
            <w:top w:val="none" w:sz="0" w:space="0" w:color="auto"/>
            <w:left w:val="none" w:sz="0" w:space="0" w:color="auto"/>
            <w:bottom w:val="none" w:sz="0" w:space="0" w:color="auto"/>
            <w:right w:val="none" w:sz="0" w:space="0" w:color="auto"/>
          </w:divBdr>
        </w:div>
        <w:div w:id="572548675">
          <w:marLeft w:val="640"/>
          <w:marRight w:val="0"/>
          <w:marTop w:val="0"/>
          <w:marBottom w:val="0"/>
          <w:divBdr>
            <w:top w:val="none" w:sz="0" w:space="0" w:color="auto"/>
            <w:left w:val="none" w:sz="0" w:space="0" w:color="auto"/>
            <w:bottom w:val="none" w:sz="0" w:space="0" w:color="auto"/>
            <w:right w:val="none" w:sz="0" w:space="0" w:color="auto"/>
          </w:divBdr>
        </w:div>
        <w:div w:id="1186333346">
          <w:marLeft w:val="640"/>
          <w:marRight w:val="0"/>
          <w:marTop w:val="0"/>
          <w:marBottom w:val="0"/>
          <w:divBdr>
            <w:top w:val="none" w:sz="0" w:space="0" w:color="auto"/>
            <w:left w:val="none" w:sz="0" w:space="0" w:color="auto"/>
            <w:bottom w:val="none" w:sz="0" w:space="0" w:color="auto"/>
            <w:right w:val="none" w:sz="0" w:space="0" w:color="auto"/>
          </w:divBdr>
        </w:div>
        <w:div w:id="323051968">
          <w:marLeft w:val="640"/>
          <w:marRight w:val="0"/>
          <w:marTop w:val="0"/>
          <w:marBottom w:val="0"/>
          <w:divBdr>
            <w:top w:val="none" w:sz="0" w:space="0" w:color="auto"/>
            <w:left w:val="none" w:sz="0" w:space="0" w:color="auto"/>
            <w:bottom w:val="none" w:sz="0" w:space="0" w:color="auto"/>
            <w:right w:val="none" w:sz="0" w:space="0" w:color="auto"/>
          </w:divBdr>
        </w:div>
      </w:divsChild>
    </w:div>
    <w:div w:id="792600411">
      <w:bodyDiv w:val="1"/>
      <w:marLeft w:val="0"/>
      <w:marRight w:val="0"/>
      <w:marTop w:val="0"/>
      <w:marBottom w:val="0"/>
      <w:divBdr>
        <w:top w:val="none" w:sz="0" w:space="0" w:color="auto"/>
        <w:left w:val="none" w:sz="0" w:space="0" w:color="auto"/>
        <w:bottom w:val="none" w:sz="0" w:space="0" w:color="auto"/>
        <w:right w:val="none" w:sz="0" w:space="0" w:color="auto"/>
      </w:divBdr>
    </w:div>
    <w:div w:id="793132409">
      <w:bodyDiv w:val="1"/>
      <w:marLeft w:val="0"/>
      <w:marRight w:val="0"/>
      <w:marTop w:val="0"/>
      <w:marBottom w:val="0"/>
      <w:divBdr>
        <w:top w:val="none" w:sz="0" w:space="0" w:color="auto"/>
        <w:left w:val="none" w:sz="0" w:space="0" w:color="auto"/>
        <w:bottom w:val="none" w:sz="0" w:space="0" w:color="auto"/>
        <w:right w:val="none" w:sz="0" w:space="0" w:color="auto"/>
      </w:divBdr>
    </w:div>
    <w:div w:id="794100433">
      <w:bodyDiv w:val="1"/>
      <w:marLeft w:val="0"/>
      <w:marRight w:val="0"/>
      <w:marTop w:val="0"/>
      <w:marBottom w:val="0"/>
      <w:divBdr>
        <w:top w:val="none" w:sz="0" w:space="0" w:color="auto"/>
        <w:left w:val="none" w:sz="0" w:space="0" w:color="auto"/>
        <w:bottom w:val="none" w:sz="0" w:space="0" w:color="auto"/>
        <w:right w:val="none" w:sz="0" w:space="0" w:color="auto"/>
      </w:divBdr>
      <w:divsChild>
        <w:div w:id="1691953471">
          <w:marLeft w:val="640"/>
          <w:marRight w:val="0"/>
          <w:marTop w:val="0"/>
          <w:marBottom w:val="0"/>
          <w:divBdr>
            <w:top w:val="none" w:sz="0" w:space="0" w:color="auto"/>
            <w:left w:val="none" w:sz="0" w:space="0" w:color="auto"/>
            <w:bottom w:val="none" w:sz="0" w:space="0" w:color="auto"/>
            <w:right w:val="none" w:sz="0" w:space="0" w:color="auto"/>
          </w:divBdr>
        </w:div>
        <w:div w:id="1509522658">
          <w:marLeft w:val="640"/>
          <w:marRight w:val="0"/>
          <w:marTop w:val="0"/>
          <w:marBottom w:val="0"/>
          <w:divBdr>
            <w:top w:val="none" w:sz="0" w:space="0" w:color="auto"/>
            <w:left w:val="none" w:sz="0" w:space="0" w:color="auto"/>
            <w:bottom w:val="none" w:sz="0" w:space="0" w:color="auto"/>
            <w:right w:val="none" w:sz="0" w:space="0" w:color="auto"/>
          </w:divBdr>
        </w:div>
        <w:div w:id="342587620">
          <w:marLeft w:val="640"/>
          <w:marRight w:val="0"/>
          <w:marTop w:val="0"/>
          <w:marBottom w:val="0"/>
          <w:divBdr>
            <w:top w:val="none" w:sz="0" w:space="0" w:color="auto"/>
            <w:left w:val="none" w:sz="0" w:space="0" w:color="auto"/>
            <w:bottom w:val="none" w:sz="0" w:space="0" w:color="auto"/>
            <w:right w:val="none" w:sz="0" w:space="0" w:color="auto"/>
          </w:divBdr>
        </w:div>
        <w:div w:id="2080324489">
          <w:marLeft w:val="640"/>
          <w:marRight w:val="0"/>
          <w:marTop w:val="0"/>
          <w:marBottom w:val="0"/>
          <w:divBdr>
            <w:top w:val="none" w:sz="0" w:space="0" w:color="auto"/>
            <w:left w:val="none" w:sz="0" w:space="0" w:color="auto"/>
            <w:bottom w:val="none" w:sz="0" w:space="0" w:color="auto"/>
            <w:right w:val="none" w:sz="0" w:space="0" w:color="auto"/>
          </w:divBdr>
        </w:div>
        <w:div w:id="406419667">
          <w:marLeft w:val="640"/>
          <w:marRight w:val="0"/>
          <w:marTop w:val="0"/>
          <w:marBottom w:val="0"/>
          <w:divBdr>
            <w:top w:val="none" w:sz="0" w:space="0" w:color="auto"/>
            <w:left w:val="none" w:sz="0" w:space="0" w:color="auto"/>
            <w:bottom w:val="none" w:sz="0" w:space="0" w:color="auto"/>
            <w:right w:val="none" w:sz="0" w:space="0" w:color="auto"/>
          </w:divBdr>
        </w:div>
        <w:div w:id="1685278758">
          <w:marLeft w:val="640"/>
          <w:marRight w:val="0"/>
          <w:marTop w:val="0"/>
          <w:marBottom w:val="0"/>
          <w:divBdr>
            <w:top w:val="none" w:sz="0" w:space="0" w:color="auto"/>
            <w:left w:val="none" w:sz="0" w:space="0" w:color="auto"/>
            <w:bottom w:val="none" w:sz="0" w:space="0" w:color="auto"/>
            <w:right w:val="none" w:sz="0" w:space="0" w:color="auto"/>
          </w:divBdr>
        </w:div>
        <w:div w:id="1321350872">
          <w:marLeft w:val="640"/>
          <w:marRight w:val="0"/>
          <w:marTop w:val="0"/>
          <w:marBottom w:val="0"/>
          <w:divBdr>
            <w:top w:val="none" w:sz="0" w:space="0" w:color="auto"/>
            <w:left w:val="none" w:sz="0" w:space="0" w:color="auto"/>
            <w:bottom w:val="none" w:sz="0" w:space="0" w:color="auto"/>
            <w:right w:val="none" w:sz="0" w:space="0" w:color="auto"/>
          </w:divBdr>
        </w:div>
        <w:div w:id="585189297">
          <w:marLeft w:val="640"/>
          <w:marRight w:val="0"/>
          <w:marTop w:val="0"/>
          <w:marBottom w:val="0"/>
          <w:divBdr>
            <w:top w:val="none" w:sz="0" w:space="0" w:color="auto"/>
            <w:left w:val="none" w:sz="0" w:space="0" w:color="auto"/>
            <w:bottom w:val="none" w:sz="0" w:space="0" w:color="auto"/>
            <w:right w:val="none" w:sz="0" w:space="0" w:color="auto"/>
          </w:divBdr>
        </w:div>
        <w:div w:id="1710379518">
          <w:marLeft w:val="640"/>
          <w:marRight w:val="0"/>
          <w:marTop w:val="0"/>
          <w:marBottom w:val="0"/>
          <w:divBdr>
            <w:top w:val="none" w:sz="0" w:space="0" w:color="auto"/>
            <w:left w:val="none" w:sz="0" w:space="0" w:color="auto"/>
            <w:bottom w:val="none" w:sz="0" w:space="0" w:color="auto"/>
            <w:right w:val="none" w:sz="0" w:space="0" w:color="auto"/>
          </w:divBdr>
        </w:div>
        <w:div w:id="182592396">
          <w:marLeft w:val="640"/>
          <w:marRight w:val="0"/>
          <w:marTop w:val="0"/>
          <w:marBottom w:val="0"/>
          <w:divBdr>
            <w:top w:val="none" w:sz="0" w:space="0" w:color="auto"/>
            <w:left w:val="none" w:sz="0" w:space="0" w:color="auto"/>
            <w:bottom w:val="none" w:sz="0" w:space="0" w:color="auto"/>
            <w:right w:val="none" w:sz="0" w:space="0" w:color="auto"/>
          </w:divBdr>
        </w:div>
        <w:div w:id="975061205">
          <w:marLeft w:val="640"/>
          <w:marRight w:val="0"/>
          <w:marTop w:val="0"/>
          <w:marBottom w:val="0"/>
          <w:divBdr>
            <w:top w:val="none" w:sz="0" w:space="0" w:color="auto"/>
            <w:left w:val="none" w:sz="0" w:space="0" w:color="auto"/>
            <w:bottom w:val="none" w:sz="0" w:space="0" w:color="auto"/>
            <w:right w:val="none" w:sz="0" w:space="0" w:color="auto"/>
          </w:divBdr>
        </w:div>
        <w:div w:id="1382243760">
          <w:marLeft w:val="640"/>
          <w:marRight w:val="0"/>
          <w:marTop w:val="0"/>
          <w:marBottom w:val="0"/>
          <w:divBdr>
            <w:top w:val="none" w:sz="0" w:space="0" w:color="auto"/>
            <w:left w:val="none" w:sz="0" w:space="0" w:color="auto"/>
            <w:bottom w:val="none" w:sz="0" w:space="0" w:color="auto"/>
            <w:right w:val="none" w:sz="0" w:space="0" w:color="auto"/>
          </w:divBdr>
        </w:div>
        <w:div w:id="1402093310">
          <w:marLeft w:val="640"/>
          <w:marRight w:val="0"/>
          <w:marTop w:val="0"/>
          <w:marBottom w:val="0"/>
          <w:divBdr>
            <w:top w:val="none" w:sz="0" w:space="0" w:color="auto"/>
            <w:left w:val="none" w:sz="0" w:space="0" w:color="auto"/>
            <w:bottom w:val="none" w:sz="0" w:space="0" w:color="auto"/>
            <w:right w:val="none" w:sz="0" w:space="0" w:color="auto"/>
          </w:divBdr>
        </w:div>
        <w:div w:id="658386577">
          <w:marLeft w:val="640"/>
          <w:marRight w:val="0"/>
          <w:marTop w:val="0"/>
          <w:marBottom w:val="0"/>
          <w:divBdr>
            <w:top w:val="none" w:sz="0" w:space="0" w:color="auto"/>
            <w:left w:val="none" w:sz="0" w:space="0" w:color="auto"/>
            <w:bottom w:val="none" w:sz="0" w:space="0" w:color="auto"/>
            <w:right w:val="none" w:sz="0" w:space="0" w:color="auto"/>
          </w:divBdr>
        </w:div>
        <w:div w:id="314141674">
          <w:marLeft w:val="640"/>
          <w:marRight w:val="0"/>
          <w:marTop w:val="0"/>
          <w:marBottom w:val="0"/>
          <w:divBdr>
            <w:top w:val="none" w:sz="0" w:space="0" w:color="auto"/>
            <w:left w:val="none" w:sz="0" w:space="0" w:color="auto"/>
            <w:bottom w:val="none" w:sz="0" w:space="0" w:color="auto"/>
            <w:right w:val="none" w:sz="0" w:space="0" w:color="auto"/>
          </w:divBdr>
        </w:div>
        <w:div w:id="581835344">
          <w:marLeft w:val="640"/>
          <w:marRight w:val="0"/>
          <w:marTop w:val="0"/>
          <w:marBottom w:val="0"/>
          <w:divBdr>
            <w:top w:val="none" w:sz="0" w:space="0" w:color="auto"/>
            <w:left w:val="none" w:sz="0" w:space="0" w:color="auto"/>
            <w:bottom w:val="none" w:sz="0" w:space="0" w:color="auto"/>
            <w:right w:val="none" w:sz="0" w:space="0" w:color="auto"/>
          </w:divBdr>
        </w:div>
        <w:div w:id="1887642596">
          <w:marLeft w:val="640"/>
          <w:marRight w:val="0"/>
          <w:marTop w:val="0"/>
          <w:marBottom w:val="0"/>
          <w:divBdr>
            <w:top w:val="none" w:sz="0" w:space="0" w:color="auto"/>
            <w:left w:val="none" w:sz="0" w:space="0" w:color="auto"/>
            <w:bottom w:val="none" w:sz="0" w:space="0" w:color="auto"/>
            <w:right w:val="none" w:sz="0" w:space="0" w:color="auto"/>
          </w:divBdr>
        </w:div>
        <w:div w:id="1725329309">
          <w:marLeft w:val="640"/>
          <w:marRight w:val="0"/>
          <w:marTop w:val="0"/>
          <w:marBottom w:val="0"/>
          <w:divBdr>
            <w:top w:val="none" w:sz="0" w:space="0" w:color="auto"/>
            <w:left w:val="none" w:sz="0" w:space="0" w:color="auto"/>
            <w:bottom w:val="none" w:sz="0" w:space="0" w:color="auto"/>
            <w:right w:val="none" w:sz="0" w:space="0" w:color="auto"/>
          </w:divBdr>
        </w:div>
        <w:div w:id="317539688">
          <w:marLeft w:val="640"/>
          <w:marRight w:val="0"/>
          <w:marTop w:val="0"/>
          <w:marBottom w:val="0"/>
          <w:divBdr>
            <w:top w:val="none" w:sz="0" w:space="0" w:color="auto"/>
            <w:left w:val="none" w:sz="0" w:space="0" w:color="auto"/>
            <w:bottom w:val="none" w:sz="0" w:space="0" w:color="auto"/>
            <w:right w:val="none" w:sz="0" w:space="0" w:color="auto"/>
          </w:divBdr>
        </w:div>
        <w:div w:id="1081023756">
          <w:marLeft w:val="640"/>
          <w:marRight w:val="0"/>
          <w:marTop w:val="0"/>
          <w:marBottom w:val="0"/>
          <w:divBdr>
            <w:top w:val="none" w:sz="0" w:space="0" w:color="auto"/>
            <w:left w:val="none" w:sz="0" w:space="0" w:color="auto"/>
            <w:bottom w:val="none" w:sz="0" w:space="0" w:color="auto"/>
            <w:right w:val="none" w:sz="0" w:space="0" w:color="auto"/>
          </w:divBdr>
        </w:div>
        <w:div w:id="1705210352">
          <w:marLeft w:val="640"/>
          <w:marRight w:val="0"/>
          <w:marTop w:val="0"/>
          <w:marBottom w:val="0"/>
          <w:divBdr>
            <w:top w:val="none" w:sz="0" w:space="0" w:color="auto"/>
            <w:left w:val="none" w:sz="0" w:space="0" w:color="auto"/>
            <w:bottom w:val="none" w:sz="0" w:space="0" w:color="auto"/>
            <w:right w:val="none" w:sz="0" w:space="0" w:color="auto"/>
          </w:divBdr>
        </w:div>
        <w:div w:id="995917301">
          <w:marLeft w:val="640"/>
          <w:marRight w:val="0"/>
          <w:marTop w:val="0"/>
          <w:marBottom w:val="0"/>
          <w:divBdr>
            <w:top w:val="none" w:sz="0" w:space="0" w:color="auto"/>
            <w:left w:val="none" w:sz="0" w:space="0" w:color="auto"/>
            <w:bottom w:val="none" w:sz="0" w:space="0" w:color="auto"/>
            <w:right w:val="none" w:sz="0" w:space="0" w:color="auto"/>
          </w:divBdr>
        </w:div>
        <w:div w:id="1239632809">
          <w:marLeft w:val="640"/>
          <w:marRight w:val="0"/>
          <w:marTop w:val="0"/>
          <w:marBottom w:val="0"/>
          <w:divBdr>
            <w:top w:val="none" w:sz="0" w:space="0" w:color="auto"/>
            <w:left w:val="none" w:sz="0" w:space="0" w:color="auto"/>
            <w:bottom w:val="none" w:sz="0" w:space="0" w:color="auto"/>
            <w:right w:val="none" w:sz="0" w:space="0" w:color="auto"/>
          </w:divBdr>
        </w:div>
        <w:div w:id="680744425">
          <w:marLeft w:val="640"/>
          <w:marRight w:val="0"/>
          <w:marTop w:val="0"/>
          <w:marBottom w:val="0"/>
          <w:divBdr>
            <w:top w:val="none" w:sz="0" w:space="0" w:color="auto"/>
            <w:left w:val="none" w:sz="0" w:space="0" w:color="auto"/>
            <w:bottom w:val="none" w:sz="0" w:space="0" w:color="auto"/>
            <w:right w:val="none" w:sz="0" w:space="0" w:color="auto"/>
          </w:divBdr>
        </w:div>
        <w:div w:id="1786533950">
          <w:marLeft w:val="640"/>
          <w:marRight w:val="0"/>
          <w:marTop w:val="0"/>
          <w:marBottom w:val="0"/>
          <w:divBdr>
            <w:top w:val="none" w:sz="0" w:space="0" w:color="auto"/>
            <w:left w:val="none" w:sz="0" w:space="0" w:color="auto"/>
            <w:bottom w:val="none" w:sz="0" w:space="0" w:color="auto"/>
            <w:right w:val="none" w:sz="0" w:space="0" w:color="auto"/>
          </w:divBdr>
        </w:div>
        <w:div w:id="1927838601">
          <w:marLeft w:val="640"/>
          <w:marRight w:val="0"/>
          <w:marTop w:val="0"/>
          <w:marBottom w:val="0"/>
          <w:divBdr>
            <w:top w:val="none" w:sz="0" w:space="0" w:color="auto"/>
            <w:left w:val="none" w:sz="0" w:space="0" w:color="auto"/>
            <w:bottom w:val="none" w:sz="0" w:space="0" w:color="auto"/>
            <w:right w:val="none" w:sz="0" w:space="0" w:color="auto"/>
          </w:divBdr>
        </w:div>
        <w:div w:id="1577785788">
          <w:marLeft w:val="640"/>
          <w:marRight w:val="0"/>
          <w:marTop w:val="0"/>
          <w:marBottom w:val="0"/>
          <w:divBdr>
            <w:top w:val="none" w:sz="0" w:space="0" w:color="auto"/>
            <w:left w:val="none" w:sz="0" w:space="0" w:color="auto"/>
            <w:bottom w:val="none" w:sz="0" w:space="0" w:color="auto"/>
            <w:right w:val="none" w:sz="0" w:space="0" w:color="auto"/>
          </w:divBdr>
        </w:div>
        <w:div w:id="1512835406">
          <w:marLeft w:val="640"/>
          <w:marRight w:val="0"/>
          <w:marTop w:val="0"/>
          <w:marBottom w:val="0"/>
          <w:divBdr>
            <w:top w:val="none" w:sz="0" w:space="0" w:color="auto"/>
            <w:left w:val="none" w:sz="0" w:space="0" w:color="auto"/>
            <w:bottom w:val="none" w:sz="0" w:space="0" w:color="auto"/>
            <w:right w:val="none" w:sz="0" w:space="0" w:color="auto"/>
          </w:divBdr>
        </w:div>
        <w:div w:id="104663085">
          <w:marLeft w:val="640"/>
          <w:marRight w:val="0"/>
          <w:marTop w:val="0"/>
          <w:marBottom w:val="0"/>
          <w:divBdr>
            <w:top w:val="none" w:sz="0" w:space="0" w:color="auto"/>
            <w:left w:val="none" w:sz="0" w:space="0" w:color="auto"/>
            <w:bottom w:val="none" w:sz="0" w:space="0" w:color="auto"/>
            <w:right w:val="none" w:sz="0" w:space="0" w:color="auto"/>
          </w:divBdr>
        </w:div>
        <w:div w:id="878707858">
          <w:marLeft w:val="640"/>
          <w:marRight w:val="0"/>
          <w:marTop w:val="0"/>
          <w:marBottom w:val="0"/>
          <w:divBdr>
            <w:top w:val="none" w:sz="0" w:space="0" w:color="auto"/>
            <w:left w:val="none" w:sz="0" w:space="0" w:color="auto"/>
            <w:bottom w:val="none" w:sz="0" w:space="0" w:color="auto"/>
            <w:right w:val="none" w:sz="0" w:space="0" w:color="auto"/>
          </w:divBdr>
        </w:div>
        <w:div w:id="1492864749">
          <w:marLeft w:val="640"/>
          <w:marRight w:val="0"/>
          <w:marTop w:val="0"/>
          <w:marBottom w:val="0"/>
          <w:divBdr>
            <w:top w:val="none" w:sz="0" w:space="0" w:color="auto"/>
            <w:left w:val="none" w:sz="0" w:space="0" w:color="auto"/>
            <w:bottom w:val="none" w:sz="0" w:space="0" w:color="auto"/>
            <w:right w:val="none" w:sz="0" w:space="0" w:color="auto"/>
          </w:divBdr>
        </w:div>
        <w:div w:id="1865825951">
          <w:marLeft w:val="640"/>
          <w:marRight w:val="0"/>
          <w:marTop w:val="0"/>
          <w:marBottom w:val="0"/>
          <w:divBdr>
            <w:top w:val="none" w:sz="0" w:space="0" w:color="auto"/>
            <w:left w:val="none" w:sz="0" w:space="0" w:color="auto"/>
            <w:bottom w:val="none" w:sz="0" w:space="0" w:color="auto"/>
            <w:right w:val="none" w:sz="0" w:space="0" w:color="auto"/>
          </w:divBdr>
        </w:div>
        <w:div w:id="1920092364">
          <w:marLeft w:val="640"/>
          <w:marRight w:val="0"/>
          <w:marTop w:val="0"/>
          <w:marBottom w:val="0"/>
          <w:divBdr>
            <w:top w:val="none" w:sz="0" w:space="0" w:color="auto"/>
            <w:left w:val="none" w:sz="0" w:space="0" w:color="auto"/>
            <w:bottom w:val="none" w:sz="0" w:space="0" w:color="auto"/>
            <w:right w:val="none" w:sz="0" w:space="0" w:color="auto"/>
          </w:divBdr>
        </w:div>
        <w:div w:id="1738552577">
          <w:marLeft w:val="640"/>
          <w:marRight w:val="0"/>
          <w:marTop w:val="0"/>
          <w:marBottom w:val="0"/>
          <w:divBdr>
            <w:top w:val="none" w:sz="0" w:space="0" w:color="auto"/>
            <w:left w:val="none" w:sz="0" w:space="0" w:color="auto"/>
            <w:bottom w:val="none" w:sz="0" w:space="0" w:color="auto"/>
            <w:right w:val="none" w:sz="0" w:space="0" w:color="auto"/>
          </w:divBdr>
        </w:div>
        <w:div w:id="12343479">
          <w:marLeft w:val="640"/>
          <w:marRight w:val="0"/>
          <w:marTop w:val="0"/>
          <w:marBottom w:val="0"/>
          <w:divBdr>
            <w:top w:val="none" w:sz="0" w:space="0" w:color="auto"/>
            <w:left w:val="none" w:sz="0" w:space="0" w:color="auto"/>
            <w:bottom w:val="none" w:sz="0" w:space="0" w:color="auto"/>
            <w:right w:val="none" w:sz="0" w:space="0" w:color="auto"/>
          </w:divBdr>
        </w:div>
        <w:div w:id="159153986">
          <w:marLeft w:val="640"/>
          <w:marRight w:val="0"/>
          <w:marTop w:val="0"/>
          <w:marBottom w:val="0"/>
          <w:divBdr>
            <w:top w:val="none" w:sz="0" w:space="0" w:color="auto"/>
            <w:left w:val="none" w:sz="0" w:space="0" w:color="auto"/>
            <w:bottom w:val="none" w:sz="0" w:space="0" w:color="auto"/>
            <w:right w:val="none" w:sz="0" w:space="0" w:color="auto"/>
          </w:divBdr>
        </w:div>
        <w:div w:id="805396045">
          <w:marLeft w:val="640"/>
          <w:marRight w:val="0"/>
          <w:marTop w:val="0"/>
          <w:marBottom w:val="0"/>
          <w:divBdr>
            <w:top w:val="none" w:sz="0" w:space="0" w:color="auto"/>
            <w:left w:val="none" w:sz="0" w:space="0" w:color="auto"/>
            <w:bottom w:val="none" w:sz="0" w:space="0" w:color="auto"/>
            <w:right w:val="none" w:sz="0" w:space="0" w:color="auto"/>
          </w:divBdr>
        </w:div>
        <w:div w:id="1327975718">
          <w:marLeft w:val="640"/>
          <w:marRight w:val="0"/>
          <w:marTop w:val="0"/>
          <w:marBottom w:val="0"/>
          <w:divBdr>
            <w:top w:val="none" w:sz="0" w:space="0" w:color="auto"/>
            <w:left w:val="none" w:sz="0" w:space="0" w:color="auto"/>
            <w:bottom w:val="none" w:sz="0" w:space="0" w:color="auto"/>
            <w:right w:val="none" w:sz="0" w:space="0" w:color="auto"/>
          </w:divBdr>
        </w:div>
        <w:div w:id="1242328095">
          <w:marLeft w:val="640"/>
          <w:marRight w:val="0"/>
          <w:marTop w:val="0"/>
          <w:marBottom w:val="0"/>
          <w:divBdr>
            <w:top w:val="none" w:sz="0" w:space="0" w:color="auto"/>
            <w:left w:val="none" w:sz="0" w:space="0" w:color="auto"/>
            <w:bottom w:val="none" w:sz="0" w:space="0" w:color="auto"/>
            <w:right w:val="none" w:sz="0" w:space="0" w:color="auto"/>
          </w:divBdr>
        </w:div>
        <w:div w:id="216934417">
          <w:marLeft w:val="640"/>
          <w:marRight w:val="0"/>
          <w:marTop w:val="0"/>
          <w:marBottom w:val="0"/>
          <w:divBdr>
            <w:top w:val="none" w:sz="0" w:space="0" w:color="auto"/>
            <w:left w:val="none" w:sz="0" w:space="0" w:color="auto"/>
            <w:bottom w:val="none" w:sz="0" w:space="0" w:color="auto"/>
            <w:right w:val="none" w:sz="0" w:space="0" w:color="auto"/>
          </w:divBdr>
        </w:div>
        <w:div w:id="830565991">
          <w:marLeft w:val="640"/>
          <w:marRight w:val="0"/>
          <w:marTop w:val="0"/>
          <w:marBottom w:val="0"/>
          <w:divBdr>
            <w:top w:val="none" w:sz="0" w:space="0" w:color="auto"/>
            <w:left w:val="none" w:sz="0" w:space="0" w:color="auto"/>
            <w:bottom w:val="none" w:sz="0" w:space="0" w:color="auto"/>
            <w:right w:val="none" w:sz="0" w:space="0" w:color="auto"/>
          </w:divBdr>
        </w:div>
        <w:div w:id="494415844">
          <w:marLeft w:val="640"/>
          <w:marRight w:val="0"/>
          <w:marTop w:val="0"/>
          <w:marBottom w:val="0"/>
          <w:divBdr>
            <w:top w:val="none" w:sz="0" w:space="0" w:color="auto"/>
            <w:left w:val="none" w:sz="0" w:space="0" w:color="auto"/>
            <w:bottom w:val="none" w:sz="0" w:space="0" w:color="auto"/>
            <w:right w:val="none" w:sz="0" w:space="0" w:color="auto"/>
          </w:divBdr>
        </w:div>
        <w:div w:id="1148589462">
          <w:marLeft w:val="640"/>
          <w:marRight w:val="0"/>
          <w:marTop w:val="0"/>
          <w:marBottom w:val="0"/>
          <w:divBdr>
            <w:top w:val="none" w:sz="0" w:space="0" w:color="auto"/>
            <w:left w:val="none" w:sz="0" w:space="0" w:color="auto"/>
            <w:bottom w:val="none" w:sz="0" w:space="0" w:color="auto"/>
            <w:right w:val="none" w:sz="0" w:space="0" w:color="auto"/>
          </w:divBdr>
        </w:div>
        <w:div w:id="561451995">
          <w:marLeft w:val="640"/>
          <w:marRight w:val="0"/>
          <w:marTop w:val="0"/>
          <w:marBottom w:val="0"/>
          <w:divBdr>
            <w:top w:val="none" w:sz="0" w:space="0" w:color="auto"/>
            <w:left w:val="none" w:sz="0" w:space="0" w:color="auto"/>
            <w:bottom w:val="none" w:sz="0" w:space="0" w:color="auto"/>
            <w:right w:val="none" w:sz="0" w:space="0" w:color="auto"/>
          </w:divBdr>
        </w:div>
        <w:div w:id="902790659">
          <w:marLeft w:val="640"/>
          <w:marRight w:val="0"/>
          <w:marTop w:val="0"/>
          <w:marBottom w:val="0"/>
          <w:divBdr>
            <w:top w:val="none" w:sz="0" w:space="0" w:color="auto"/>
            <w:left w:val="none" w:sz="0" w:space="0" w:color="auto"/>
            <w:bottom w:val="none" w:sz="0" w:space="0" w:color="auto"/>
            <w:right w:val="none" w:sz="0" w:space="0" w:color="auto"/>
          </w:divBdr>
        </w:div>
        <w:div w:id="1773352242">
          <w:marLeft w:val="640"/>
          <w:marRight w:val="0"/>
          <w:marTop w:val="0"/>
          <w:marBottom w:val="0"/>
          <w:divBdr>
            <w:top w:val="none" w:sz="0" w:space="0" w:color="auto"/>
            <w:left w:val="none" w:sz="0" w:space="0" w:color="auto"/>
            <w:bottom w:val="none" w:sz="0" w:space="0" w:color="auto"/>
            <w:right w:val="none" w:sz="0" w:space="0" w:color="auto"/>
          </w:divBdr>
        </w:div>
        <w:div w:id="1310668168">
          <w:marLeft w:val="640"/>
          <w:marRight w:val="0"/>
          <w:marTop w:val="0"/>
          <w:marBottom w:val="0"/>
          <w:divBdr>
            <w:top w:val="none" w:sz="0" w:space="0" w:color="auto"/>
            <w:left w:val="none" w:sz="0" w:space="0" w:color="auto"/>
            <w:bottom w:val="none" w:sz="0" w:space="0" w:color="auto"/>
            <w:right w:val="none" w:sz="0" w:space="0" w:color="auto"/>
          </w:divBdr>
        </w:div>
        <w:div w:id="1040589164">
          <w:marLeft w:val="640"/>
          <w:marRight w:val="0"/>
          <w:marTop w:val="0"/>
          <w:marBottom w:val="0"/>
          <w:divBdr>
            <w:top w:val="none" w:sz="0" w:space="0" w:color="auto"/>
            <w:left w:val="none" w:sz="0" w:space="0" w:color="auto"/>
            <w:bottom w:val="none" w:sz="0" w:space="0" w:color="auto"/>
            <w:right w:val="none" w:sz="0" w:space="0" w:color="auto"/>
          </w:divBdr>
        </w:div>
        <w:div w:id="1221819975">
          <w:marLeft w:val="640"/>
          <w:marRight w:val="0"/>
          <w:marTop w:val="0"/>
          <w:marBottom w:val="0"/>
          <w:divBdr>
            <w:top w:val="none" w:sz="0" w:space="0" w:color="auto"/>
            <w:left w:val="none" w:sz="0" w:space="0" w:color="auto"/>
            <w:bottom w:val="none" w:sz="0" w:space="0" w:color="auto"/>
            <w:right w:val="none" w:sz="0" w:space="0" w:color="auto"/>
          </w:divBdr>
        </w:div>
        <w:div w:id="666908519">
          <w:marLeft w:val="640"/>
          <w:marRight w:val="0"/>
          <w:marTop w:val="0"/>
          <w:marBottom w:val="0"/>
          <w:divBdr>
            <w:top w:val="none" w:sz="0" w:space="0" w:color="auto"/>
            <w:left w:val="none" w:sz="0" w:space="0" w:color="auto"/>
            <w:bottom w:val="none" w:sz="0" w:space="0" w:color="auto"/>
            <w:right w:val="none" w:sz="0" w:space="0" w:color="auto"/>
          </w:divBdr>
        </w:div>
        <w:div w:id="1938054708">
          <w:marLeft w:val="640"/>
          <w:marRight w:val="0"/>
          <w:marTop w:val="0"/>
          <w:marBottom w:val="0"/>
          <w:divBdr>
            <w:top w:val="none" w:sz="0" w:space="0" w:color="auto"/>
            <w:left w:val="none" w:sz="0" w:space="0" w:color="auto"/>
            <w:bottom w:val="none" w:sz="0" w:space="0" w:color="auto"/>
            <w:right w:val="none" w:sz="0" w:space="0" w:color="auto"/>
          </w:divBdr>
        </w:div>
        <w:div w:id="241448967">
          <w:marLeft w:val="640"/>
          <w:marRight w:val="0"/>
          <w:marTop w:val="0"/>
          <w:marBottom w:val="0"/>
          <w:divBdr>
            <w:top w:val="none" w:sz="0" w:space="0" w:color="auto"/>
            <w:left w:val="none" w:sz="0" w:space="0" w:color="auto"/>
            <w:bottom w:val="none" w:sz="0" w:space="0" w:color="auto"/>
            <w:right w:val="none" w:sz="0" w:space="0" w:color="auto"/>
          </w:divBdr>
        </w:div>
        <w:div w:id="1937711752">
          <w:marLeft w:val="640"/>
          <w:marRight w:val="0"/>
          <w:marTop w:val="0"/>
          <w:marBottom w:val="0"/>
          <w:divBdr>
            <w:top w:val="none" w:sz="0" w:space="0" w:color="auto"/>
            <w:left w:val="none" w:sz="0" w:space="0" w:color="auto"/>
            <w:bottom w:val="none" w:sz="0" w:space="0" w:color="auto"/>
            <w:right w:val="none" w:sz="0" w:space="0" w:color="auto"/>
          </w:divBdr>
        </w:div>
        <w:div w:id="1441100769">
          <w:marLeft w:val="640"/>
          <w:marRight w:val="0"/>
          <w:marTop w:val="0"/>
          <w:marBottom w:val="0"/>
          <w:divBdr>
            <w:top w:val="none" w:sz="0" w:space="0" w:color="auto"/>
            <w:left w:val="none" w:sz="0" w:space="0" w:color="auto"/>
            <w:bottom w:val="none" w:sz="0" w:space="0" w:color="auto"/>
            <w:right w:val="none" w:sz="0" w:space="0" w:color="auto"/>
          </w:divBdr>
        </w:div>
        <w:div w:id="701590711">
          <w:marLeft w:val="640"/>
          <w:marRight w:val="0"/>
          <w:marTop w:val="0"/>
          <w:marBottom w:val="0"/>
          <w:divBdr>
            <w:top w:val="none" w:sz="0" w:space="0" w:color="auto"/>
            <w:left w:val="none" w:sz="0" w:space="0" w:color="auto"/>
            <w:bottom w:val="none" w:sz="0" w:space="0" w:color="auto"/>
            <w:right w:val="none" w:sz="0" w:space="0" w:color="auto"/>
          </w:divBdr>
        </w:div>
        <w:div w:id="1391265086">
          <w:marLeft w:val="640"/>
          <w:marRight w:val="0"/>
          <w:marTop w:val="0"/>
          <w:marBottom w:val="0"/>
          <w:divBdr>
            <w:top w:val="none" w:sz="0" w:space="0" w:color="auto"/>
            <w:left w:val="none" w:sz="0" w:space="0" w:color="auto"/>
            <w:bottom w:val="none" w:sz="0" w:space="0" w:color="auto"/>
            <w:right w:val="none" w:sz="0" w:space="0" w:color="auto"/>
          </w:divBdr>
        </w:div>
        <w:div w:id="321203723">
          <w:marLeft w:val="640"/>
          <w:marRight w:val="0"/>
          <w:marTop w:val="0"/>
          <w:marBottom w:val="0"/>
          <w:divBdr>
            <w:top w:val="none" w:sz="0" w:space="0" w:color="auto"/>
            <w:left w:val="none" w:sz="0" w:space="0" w:color="auto"/>
            <w:bottom w:val="none" w:sz="0" w:space="0" w:color="auto"/>
            <w:right w:val="none" w:sz="0" w:space="0" w:color="auto"/>
          </w:divBdr>
        </w:div>
        <w:div w:id="1708217449">
          <w:marLeft w:val="640"/>
          <w:marRight w:val="0"/>
          <w:marTop w:val="0"/>
          <w:marBottom w:val="0"/>
          <w:divBdr>
            <w:top w:val="none" w:sz="0" w:space="0" w:color="auto"/>
            <w:left w:val="none" w:sz="0" w:space="0" w:color="auto"/>
            <w:bottom w:val="none" w:sz="0" w:space="0" w:color="auto"/>
            <w:right w:val="none" w:sz="0" w:space="0" w:color="auto"/>
          </w:divBdr>
        </w:div>
        <w:div w:id="1468283093">
          <w:marLeft w:val="640"/>
          <w:marRight w:val="0"/>
          <w:marTop w:val="0"/>
          <w:marBottom w:val="0"/>
          <w:divBdr>
            <w:top w:val="none" w:sz="0" w:space="0" w:color="auto"/>
            <w:left w:val="none" w:sz="0" w:space="0" w:color="auto"/>
            <w:bottom w:val="none" w:sz="0" w:space="0" w:color="auto"/>
            <w:right w:val="none" w:sz="0" w:space="0" w:color="auto"/>
          </w:divBdr>
        </w:div>
        <w:div w:id="1570536145">
          <w:marLeft w:val="640"/>
          <w:marRight w:val="0"/>
          <w:marTop w:val="0"/>
          <w:marBottom w:val="0"/>
          <w:divBdr>
            <w:top w:val="none" w:sz="0" w:space="0" w:color="auto"/>
            <w:left w:val="none" w:sz="0" w:space="0" w:color="auto"/>
            <w:bottom w:val="none" w:sz="0" w:space="0" w:color="auto"/>
            <w:right w:val="none" w:sz="0" w:space="0" w:color="auto"/>
          </w:divBdr>
        </w:div>
        <w:div w:id="1386757626">
          <w:marLeft w:val="640"/>
          <w:marRight w:val="0"/>
          <w:marTop w:val="0"/>
          <w:marBottom w:val="0"/>
          <w:divBdr>
            <w:top w:val="none" w:sz="0" w:space="0" w:color="auto"/>
            <w:left w:val="none" w:sz="0" w:space="0" w:color="auto"/>
            <w:bottom w:val="none" w:sz="0" w:space="0" w:color="auto"/>
            <w:right w:val="none" w:sz="0" w:space="0" w:color="auto"/>
          </w:divBdr>
        </w:div>
      </w:divsChild>
    </w:div>
    <w:div w:id="813790554">
      <w:bodyDiv w:val="1"/>
      <w:marLeft w:val="0"/>
      <w:marRight w:val="0"/>
      <w:marTop w:val="0"/>
      <w:marBottom w:val="0"/>
      <w:divBdr>
        <w:top w:val="none" w:sz="0" w:space="0" w:color="auto"/>
        <w:left w:val="none" w:sz="0" w:space="0" w:color="auto"/>
        <w:bottom w:val="none" w:sz="0" w:space="0" w:color="auto"/>
        <w:right w:val="none" w:sz="0" w:space="0" w:color="auto"/>
      </w:divBdr>
      <w:divsChild>
        <w:div w:id="122817125">
          <w:marLeft w:val="640"/>
          <w:marRight w:val="0"/>
          <w:marTop w:val="0"/>
          <w:marBottom w:val="0"/>
          <w:divBdr>
            <w:top w:val="none" w:sz="0" w:space="0" w:color="auto"/>
            <w:left w:val="none" w:sz="0" w:space="0" w:color="auto"/>
            <w:bottom w:val="none" w:sz="0" w:space="0" w:color="auto"/>
            <w:right w:val="none" w:sz="0" w:space="0" w:color="auto"/>
          </w:divBdr>
        </w:div>
        <w:div w:id="1616131049">
          <w:marLeft w:val="640"/>
          <w:marRight w:val="0"/>
          <w:marTop w:val="0"/>
          <w:marBottom w:val="0"/>
          <w:divBdr>
            <w:top w:val="none" w:sz="0" w:space="0" w:color="auto"/>
            <w:left w:val="none" w:sz="0" w:space="0" w:color="auto"/>
            <w:bottom w:val="none" w:sz="0" w:space="0" w:color="auto"/>
            <w:right w:val="none" w:sz="0" w:space="0" w:color="auto"/>
          </w:divBdr>
        </w:div>
        <w:div w:id="160506253">
          <w:marLeft w:val="640"/>
          <w:marRight w:val="0"/>
          <w:marTop w:val="0"/>
          <w:marBottom w:val="0"/>
          <w:divBdr>
            <w:top w:val="none" w:sz="0" w:space="0" w:color="auto"/>
            <w:left w:val="none" w:sz="0" w:space="0" w:color="auto"/>
            <w:bottom w:val="none" w:sz="0" w:space="0" w:color="auto"/>
            <w:right w:val="none" w:sz="0" w:space="0" w:color="auto"/>
          </w:divBdr>
        </w:div>
        <w:div w:id="528491248">
          <w:marLeft w:val="640"/>
          <w:marRight w:val="0"/>
          <w:marTop w:val="0"/>
          <w:marBottom w:val="0"/>
          <w:divBdr>
            <w:top w:val="none" w:sz="0" w:space="0" w:color="auto"/>
            <w:left w:val="none" w:sz="0" w:space="0" w:color="auto"/>
            <w:bottom w:val="none" w:sz="0" w:space="0" w:color="auto"/>
            <w:right w:val="none" w:sz="0" w:space="0" w:color="auto"/>
          </w:divBdr>
        </w:div>
        <w:div w:id="1798402733">
          <w:marLeft w:val="640"/>
          <w:marRight w:val="0"/>
          <w:marTop w:val="0"/>
          <w:marBottom w:val="0"/>
          <w:divBdr>
            <w:top w:val="none" w:sz="0" w:space="0" w:color="auto"/>
            <w:left w:val="none" w:sz="0" w:space="0" w:color="auto"/>
            <w:bottom w:val="none" w:sz="0" w:space="0" w:color="auto"/>
            <w:right w:val="none" w:sz="0" w:space="0" w:color="auto"/>
          </w:divBdr>
        </w:div>
        <w:div w:id="215702346">
          <w:marLeft w:val="640"/>
          <w:marRight w:val="0"/>
          <w:marTop w:val="0"/>
          <w:marBottom w:val="0"/>
          <w:divBdr>
            <w:top w:val="none" w:sz="0" w:space="0" w:color="auto"/>
            <w:left w:val="none" w:sz="0" w:space="0" w:color="auto"/>
            <w:bottom w:val="none" w:sz="0" w:space="0" w:color="auto"/>
            <w:right w:val="none" w:sz="0" w:space="0" w:color="auto"/>
          </w:divBdr>
        </w:div>
        <w:div w:id="1204630866">
          <w:marLeft w:val="640"/>
          <w:marRight w:val="0"/>
          <w:marTop w:val="0"/>
          <w:marBottom w:val="0"/>
          <w:divBdr>
            <w:top w:val="none" w:sz="0" w:space="0" w:color="auto"/>
            <w:left w:val="none" w:sz="0" w:space="0" w:color="auto"/>
            <w:bottom w:val="none" w:sz="0" w:space="0" w:color="auto"/>
            <w:right w:val="none" w:sz="0" w:space="0" w:color="auto"/>
          </w:divBdr>
        </w:div>
        <w:div w:id="578517748">
          <w:marLeft w:val="640"/>
          <w:marRight w:val="0"/>
          <w:marTop w:val="0"/>
          <w:marBottom w:val="0"/>
          <w:divBdr>
            <w:top w:val="none" w:sz="0" w:space="0" w:color="auto"/>
            <w:left w:val="none" w:sz="0" w:space="0" w:color="auto"/>
            <w:bottom w:val="none" w:sz="0" w:space="0" w:color="auto"/>
            <w:right w:val="none" w:sz="0" w:space="0" w:color="auto"/>
          </w:divBdr>
        </w:div>
        <w:div w:id="153836653">
          <w:marLeft w:val="640"/>
          <w:marRight w:val="0"/>
          <w:marTop w:val="0"/>
          <w:marBottom w:val="0"/>
          <w:divBdr>
            <w:top w:val="none" w:sz="0" w:space="0" w:color="auto"/>
            <w:left w:val="none" w:sz="0" w:space="0" w:color="auto"/>
            <w:bottom w:val="none" w:sz="0" w:space="0" w:color="auto"/>
            <w:right w:val="none" w:sz="0" w:space="0" w:color="auto"/>
          </w:divBdr>
        </w:div>
        <w:div w:id="1734739780">
          <w:marLeft w:val="640"/>
          <w:marRight w:val="0"/>
          <w:marTop w:val="0"/>
          <w:marBottom w:val="0"/>
          <w:divBdr>
            <w:top w:val="none" w:sz="0" w:space="0" w:color="auto"/>
            <w:left w:val="none" w:sz="0" w:space="0" w:color="auto"/>
            <w:bottom w:val="none" w:sz="0" w:space="0" w:color="auto"/>
            <w:right w:val="none" w:sz="0" w:space="0" w:color="auto"/>
          </w:divBdr>
        </w:div>
        <w:div w:id="1308780749">
          <w:marLeft w:val="640"/>
          <w:marRight w:val="0"/>
          <w:marTop w:val="0"/>
          <w:marBottom w:val="0"/>
          <w:divBdr>
            <w:top w:val="none" w:sz="0" w:space="0" w:color="auto"/>
            <w:left w:val="none" w:sz="0" w:space="0" w:color="auto"/>
            <w:bottom w:val="none" w:sz="0" w:space="0" w:color="auto"/>
            <w:right w:val="none" w:sz="0" w:space="0" w:color="auto"/>
          </w:divBdr>
        </w:div>
        <w:div w:id="819348671">
          <w:marLeft w:val="640"/>
          <w:marRight w:val="0"/>
          <w:marTop w:val="0"/>
          <w:marBottom w:val="0"/>
          <w:divBdr>
            <w:top w:val="none" w:sz="0" w:space="0" w:color="auto"/>
            <w:left w:val="none" w:sz="0" w:space="0" w:color="auto"/>
            <w:bottom w:val="none" w:sz="0" w:space="0" w:color="auto"/>
            <w:right w:val="none" w:sz="0" w:space="0" w:color="auto"/>
          </w:divBdr>
        </w:div>
        <w:div w:id="1794789090">
          <w:marLeft w:val="640"/>
          <w:marRight w:val="0"/>
          <w:marTop w:val="0"/>
          <w:marBottom w:val="0"/>
          <w:divBdr>
            <w:top w:val="none" w:sz="0" w:space="0" w:color="auto"/>
            <w:left w:val="none" w:sz="0" w:space="0" w:color="auto"/>
            <w:bottom w:val="none" w:sz="0" w:space="0" w:color="auto"/>
            <w:right w:val="none" w:sz="0" w:space="0" w:color="auto"/>
          </w:divBdr>
        </w:div>
        <w:div w:id="1369600269">
          <w:marLeft w:val="640"/>
          <w:marRight w:val="0"/>
          <w:marTop w:val="0"/>
          <w:marBottom w:val="0"/>
          <w:divBdr>
            <w:top w:val="none" w:sz="0" w:space="0" w:color="auto"/>
            <w:left w:val="none" w:sz="0" w:space="0" w:color="auto"/>
            <w:bottom w:val="none" w:sz="0" w:space="0" w:color="auto"/>
            <w:right w:val="none" w:sz="0" w:space="0" w:color="auto"/>
          </w:divBdr>
        </w:div>
        <w:div w:id="815610993">
          <w:marLeft w:val="640"/>
          <w:marRight w:val="0"/>
          <w:marTop w:val="0"/>
          <w:marBottom w:val="0"/>
          <w:divBdr>
            <w:top w:val="none" w:sz="0" w:space="0" w:color="auto"/>
            <w:left w:val="none" w:sz="0" w:space="0" w:color="auto"/>
            <w:bottom w:val="none" w:sz="0" w:space="0" w:color="auto"/>
            <w:right w:val="none" w:sz="0" w:space="0" w:color="auto"/>
          </w:divBdr>
        </w:div>
        <w:div w:id="1391541655">
          <w:marLeft w:val="640"/>
          <w:marRight w:val="0"/>
          <w:marTop w:val="0"/>
          <w:marBottom w:val="0"/>
          <w:divBdr>
            <w:top w:val="none" w:sz="0" w:space="0" w:color="auto"/>
            <w:left w:val="none" w:sz="0" w:space="0" w:color="auto"/>
            <w:bottom w:val="none" w:sz="0" w:space="0" w:color="auto"/>
            <w:right w:val="none" w:sz="0" w:space="0" w:color="auto"/>
          </w:divBdr>
        </w:div>
        <w:div w:id="1476725249">
          <w:marLeft w:val="640"/>
          <w:marRight w:val="0"/>
          <w:marTop w:val="0"/>
          <w:marBottom w:val="0"/>
          <w:divBdr>
            <w:top w:val="none" w:sz="0" w:space="0" w:color="auto"/>
            <w:left w:val="none" w:sz="0" w:space="0" w:color="auto"/>
            <w:bottom w:val="none" w:sz="0" w:space="0" w:color="auto"/>
            <w:right w:val="none" w:sz="0" w:space="0" w:color="auto"/>
          </w:divBdr>
        </w:div>
        <w:div w:id="1227565427">
          <w:marLeft w:val="640"/>
          <w:marRight w:val="0"/>
          <w:marTop w:val="0"/>
          <w:marBottom w:val="0"/>
          <w:divBdr>
            <w:top w:val="none" w:sz="0" w:space="0" w:color="auto"/>
            <w:left w:val="none" w:sz="0" w:space="0" w:color="auto"/>
            <w:bottom w:val="none" w:sz="0" w:space="0" w:color="auto"/>
            <w:right w:val="none" w:sz="0" w:space="0" w:color="auto"/>
          </w:divBdr>
        </w:div>
        <w:div w:id="605189790">
          <w:marLeft w:val="640"/>
          <w:marRight w:val="0"/>
          <w:marTop w:val="0"/>
          <w:marBottom w:val="0"/>
          <w:divBdr>
            <w:top w:val="none" w:sz="0" w:space="0" w:color="auto"/>
            <w:left w:val="none" w:sz="0" w:space="0" w:color="auto"/>
            <w:bottom w:val="none" w:sz="0" w:space="0" w:color="auto"/>
            <w:right w:val="none" w:sz="0" w:space="0" w:color="auto"/>
          </w:divBdr>
        </w:div>
        <w:div w:id="1156842606">
          <w:marLeft w:val="640"/>
          <w:marRight w:val="0"/>
          <w:marTop w:val="0"/>
          <w:marBottom w:val="0"/>
          <w:divBdr>
            <w:top w:val="none" w:sz="0" w:space="0" w:color="auto"/>
            <w:left w:val="none" w:sz="0" w:space="0" w:color="auto"/>
            <w:bottom w:val="none" w:sz="0" w:space="0" w:color="auto"/>
            <w:right w:val="none" w:sz="0" w:space="0" w:color="auto"/>
          </w:divBdr>
        </w:div>
        <w:div w:id="1712807934">
          <w:marLeft w:val="640"/>
          <w:marRight w:val="0"/>
          <w:marTop w:val="0"/>
          <w:marBottom w:val="0"/>
          <w:divBdr>
            <w:top w:val="none" w:sz="0" w:space="0" w:color="auto"/>
            <w:left w:val="none" w:sz="0" w:space="0" w:color="auto"/>
            <w:bottom w:val="none" w:sz="0" w:space="0" w:color="auto"/>
            <w:right w:val="none" w:sz="0" w:space="0" w:color="auto"/>
          </w:divBdr>
        </w:div>
        <w:div w:id="622620220">
          <w:marLeft w:val="640"/>
          <w:marRight w:val="0"/>
          <w:marTop w:val="0"/>
          <w:marBottom w:val="0"/>
          <w:divBdr>
            <w:top w:val="none" w:sz="0" w:space="0" w:color="auto"/>
            <w:left w:val="none" w:sz="0" w:space="0" w:color="auto"/>
            <w:bottom w:val="none" w:sz="0" w:space="0" w:color="auto"/>
            <w:right w:val="none" w:sz="0" w:space="0" w:color="auto"/>
          </w:divBdr>
        </w:div>
        <w:div w:id="217399509">
          <w:marLeft w:val="640"/>
          <w:marRight w:val="0"/>
          <w:marTop w:val="0"/>
          <w:marBottom w:val="0"/>
          <w:divBdr>
            <w:top w:val="none" w:sz="0" w:space="0" w:color="auto"/>
            <w:left w:val="none" w:sz="0" w:space="0" w:color="auto"/>
            <w:bottom w:val="none" w:sz="0" w:space="0" w:color="auto"/>
            <w:right w:val="none" w:sz="0" w:space="0" w:color="auto"/>
          </w:divBdr>
        </w:div>
        <w:div w:id="1037043765">
          <w:marLeft w:val="640"/>
          <w:marRight w:val="0"/>
          <w:marTop w:val="0"/>
          <w:marBottom w:val="0"/>
          <w:divBdr>
            <w:top w:val="none" w:sz="0" w:space="0" w:color="auto"/>
            <w:left w:val="none" w:sz="0" w:space="0" w:color="auto"/>
            <w:bottom w:val="none" w:sz="0" w:space="0" w:color="auto"/>
            <w:right w:val="none" w:sz="0" w:space="0" w:color="auto"/>
          </w:divBdr>
        </w:div>
        <w:div w:id="1421607345">
          <w:marLeft w:val="640"/>
          <w:marRight w:val="0"/>
          <w:marTop w:val="0"/>
          <w:marBottom w:val="0"/>
          <w:divBdr>
            <w:top w:val="none" w:sz="0" w:space="0" w:color="auto"/>
            <w:left w:val="none" w:sz="0" w:space="0" w:color="auto"/>
            <w:bottom w:val="none" w:sz="0" w:space="0" w:color="auto"/>
            <w:right w:val="none" w:sz="0" w:space="0" w:color="auto"/>
          </w:divBdr>
        </w:div>
        <w:div w:id="1821846597">
          <w:marLeft w:val="640"/>
          <w:marRight w:val="0"/>
          <w:marTop w:val="0"/>
          <w:marBottom w:val="0"/>
          <w:divBdr>
            <w:top w:val="none" w:sz="0" w:space="0" w:color="auto"/>
            <w:left w:val="none" w:sz="0" w:space="0" w:color="auto"/>
            <w:bottom w:val="none" w:sz="0" w:space="0" w:color="auto"/>
            <w:right w:val="none" w:sz="0" w:space="0" w:color="auto"/>
          </w:divBdr>
        </w:div>
        <w:div w:id="1836263926">
          <w:marLeft w:val="640"/>
          <w:marRight w:val="0"/>
          <w:marTop w:val="0"/>
          <w:marBottom w:val="0"/>
          <w:divBdr>
            <w:top w:val="none" w:sz="0" w:space="0" w:color="auto"/>
            <w:left w:val="none" w:sz="0" w:space="0" w:color="auto"/>
            <w:bottom w:val="none" w:sz="0" w:space="0" w:color="auto"/>
            <w:right w:val="none" w:sz="0" w:space="0" w:color="auto"/>
          </w:divBdr>
        </w:div>
        <w:div w:id="1659000197">
          <w:marLeft w:val="640"/>
          <w:marRight w:val="0"/>
          <w:marTop w:val="0"/>
          <w:marBottom w:val="0"/>
          <w:divBdr>
            <w:top w:val="none" w:sz="0" w:space="0" w:color="auto"/>
            <w:left w:val="none" w:sz="0" w:space="0" w:color="auto"/>
            <w:bottom w:val="none" w:sz="0" w:space="0" w:color="auto"/>
            <w:right w:val="none" w:sz="0" w:space="0" w:color="auto"/>
          </w:divBdr>
        </w:div>
        <w:div w:id="2080204092">
          <w:marLeft w:val="640"/>
          <w:marRight w:val="0"/>
          <w:marTop w:val="0"/>
          <w:marBottom w:val="0"/>
          <w:divBdr>
            <w:top w:val="none" w:sz="0" w:space="0" w:color="auto"/>
            <w:left w:val="none" w:sz="0" w:space="0" w:color="auto"/>
            <w:bottom w:val="none" w:sz="0" w:space="0" w:color="auto"/>
            <w:right w:val="none" w:sz="0" w:space="0" w:color="auto"/>
          </w:divBdr>
        </w:div>
        <w:div w:id="1677228496">
          <w:marLeft w:val="640"/>
          <w:marRight w:val="0"/>
          <w:marTop w:val="0"/>
          <w:marBottom w:val="0"/>
          <w:divBdr>
            <w:top w:val="none" w:sz="0" w:space="0" w:color="auto"/>
            <w:left w:val="none" w:sz="0" w:space="0" w:color="auto"/>
            <w:bottom w:val="none" w:sz="0" w:space="0" w:color="auto"/>
            <w:right w:val="none" w:sz="0" w:space="0" w:color="auto"/>
          </w:divBdr>
        </w:div>
        <w:div w:id="1069421666">
          <w:marLeft w:val="640"/>
          <w:marRight w:val="0"/>
          <w:marTop w:val="0"/>
          <w:marBottom w:val="0"/>
          <w:divBdr>
            <w:top w:val="none" w:sz="0" w:space="0" w:color="auto"/>
            <w:left w:val="none" w:sz="0" w:space="0" w:color="auto"/>
            <w:bottom w:val="none" w:sz="0" w:space="0" w:color="auto"/>
            <w:right w:val="none" w:sz="0" w:space="0" w:color="auto"/>
          </w:divBdr>
        </w:div>
        <w:div w:id="31881952">
          <w:marLeft w:val="640"/>
          <w:marRight w:val="0"/>
          <w:marTop w:val="0"/>
          <w:marBottom w:val="0"/>
          <w:divBdr>
            <w:top w:val="none" w:sz="0" w:space="0" w:color="auto"/>
            <w:left w:val="none" w:sz="0" w:space="0" w:color="auto"/>
            <w:bottom w:val="none" w:sz="0" w:space="0" w:color="auto"/>
            <w:right w:val="none" w:sz="0" w:space="0" w:color="auto"/>
          </w:divBdr>
        </w:div>
        <w:div w:id="202403879">
          <w:marLeft w:val="640"/>
          <w:marRight w:val="0"/>
          <w:marTop w:val="0"/>
          <w:marBottom w:val="0"/>
          <w:divBdr>
            <w:top w:val="none" w:sz="0" w:space="0" w:color="auto"/>
            <w:left w:val="none" w:sz="0" w:space="0" w:color="auto"/>
            <w:bottom w:val="none" w:sz="0" w:space="0" w:color="auto"/>
            <w:right w:val="none" w:sz="0" w:space="0" w:color="auto"/>
          </w:divBdr>
        </w:div>
        <w:div w:id="597641104">
          <w:marLeft w:val="640"/>
          <w:marRight w:val="0"/>
          <w:marTop w:val="0"/>
          <w:marBottom w:val="0"/>
          <w:divBdr>
            <w:top w:val="none" w:sz="0" w:space="0" w:color="auto"/>
            <w:left w:val="none" w:sz="0" w:space="0" w:color="auto"/>
            <w:bottom w:val="none" w:sz="0" w:space="0" w:color="auto"/>
            <w:right w:val="none" w:sz="0" w:space="0" w:color="auto"/>
          </w:divBdr>
        </w:div>
        <w:div w:id="28920685">
          <w:marLeft w:val="640"/>
          <w:marRight w:val="0"/>
          <w:marTop w:val="0"/>
          <w:marBottom w:val="0"/>
          <w:divBdr>
            <w:top w:val="none" w:sz="0" w:space="0" w:color="auto"/>
            <w:left w:val="none" w:sz="0" w:space="0" w:color="auto"/>
            <w:bottom w:val="none" w:sz="0" w:space="0" w:color="auto"/>
            <w:right w:val="none" w:sz="0" w:space="0" w:color="auto"/>
          </w:divBdr>
        </w:div>
        <w:div w:id="982975663">
          <w:marLeft w:val="640"/>
          <w:marRight w:val="0"/>
          <w:marTop w:val="0"/>
          <w:marBottom w:val="0"/>
          <w:divBdr>
            <w:top w:val="none" w:sz="0" w:space="0" w:color="auto"/>
            <w:left w:val="none" w:sz="0" w:space="0" w:color="auto"/>
            <w:bottom w:val="none" w:sz="0" w:space="0" w:color="auto"/>
            <w:right w:val="none" w:sz="0" w:space="0" w:color="auto"/>
          </w:divBdr>
        </w:div>
        <w:div w:id="639500594">
          <w:marLeft w:val="640"/>
          <w:marRight w:val="0"/>
          <w:marTop w:val="0"/>
          <w:marBottom w:val="0"/>
          <w:divBdr>
            <w:top w:val="none" w:sz="0" w:space="0" w:color="auto"/>
            <w:left w:val="none" w:sz="0" w:space="0" w:color="auto"/>
            <w:bottom w:val="none" w:sz="0" w:space="0" w:color="auto"/>
            <w:right w:val="none" w:sz="0" w:space="0" w:color="auto"/>
          </w:divBdr>
        </w:div>
        <w:div w:id="1448962055">
          <w:marLeft w:val="640"/>
          <w:marRight w:val="0"/>
          <w:marTop w:val="0"/>
          <w:marBottom w:val="0"/>
          <w:divBdr>
            <w:top w:val="none" w:sz="0" w:space="0" w:color="auto"/>
            <w:left w:val="none" w:sz="0" w:space="0" w:color="auto"/>
            <w:bottom w:val="none" w:sz="0" w:space="0" w:color="auto"/>
            <w:right w:val="none" w:sz="0" w:space="0" w:color="auto"/>
          </w:divBdr>
        </w:div>
        <w:div w:id="1856338699">
          <w:marLeft w:val="640"/>
          <w:marRight w:val="0"/>
          <w:marTop w:val="0"/>
          <w:marBottom w:val="0"/>
          <w:divBdr>
            <w:top w:val="none" w:sz="0" w:space="0" w:color="auto"/>
            <w:left w:val="none" w:sz="0" w:space="0" w:color="auto"/>
            <w:bottom w:val="none" w:sz="0" w:space="0" w:color="auto"/>
            <w:right w:val="none" w:sz="0" w:space="0" w:color="auto"/>
          </w:divBdr>
        </w:div>
        <w:div w:id="49571683">
          <w:marLeft w:val="640"/>
          <w:marRight w:val="0"/>
          <w:marTop w:val="0"/>
          <w:marBottom w:val="0"/>
          <w:divBdr>
            <w:top w:val="none" w:sz="0" w:space="0" w:color="auto"/>
            <w:left w:val="none" w:sz="0" w:space="0" w:color="auto"/>
            <w:bottom w:val="none" w:sz="0" w:space="0" w:color="auto"/>
            <w:right w:val="none" w:sz="0" w:space="0" w:color="auto"/>
          </w:divBdr>
        </w:div>
        <w:div w:id="1524129452">
          <w:marLeft w:val="640"/>
          <w:marRight w:val="0"/>
          <w:marTop w:val="0"/>
          <w:marBottom w:val="0"/>
          <w:divBdr>
            <w:top w:val="none" w:sz="0" w:space="0" w:color="auto"/>
            <w:left w:val="none" w:sz="0" w:space="0" w:color="auto"/>
            <w:bottom w:val="none" w:sz="0" w:space="0" w:color="auto"/>
            <w:right w:val="none" w:sz="0" w:space="0" w:color="auto"/>
          </w:divBdr>
        </w:div>
        <w:div w:id="496385703">
          <w:marLeft w:val="640"/>
          <w:marRight w:val="0"/>
          <w:marTop w:val="0"/>
          <w:marBottom w:val="0"/>
          <w:divBdr>
            <w:top w:val="none" w:sz="0" w:space="0" w:color="auto"/>
            <w:left w:val="none" w:sz="0" w:space="0" w:color="auto"/>
            <w:bottom w:val="none" w:sz="0" w:space="0" w:color="auto"/>
            <w:right w:val="none" w:sz="0" w:space="0" w:color="auto"/>
          </w:divBdr>
        </w:div>
        <w:div w:id="778792266">
          <w:marLeft w:val="640"/>
          <w:marRight w:val="0"/>
          <w:marTop w:val="0"/>
          <w:marBottom w:val="0"/>
          <w:divBdr>
            <w:top w:val="none" w:sz="0" w:space="0" w:color="auto"/>
            <w:left w:val="none" w:sz="0" w:space="0" w:color="auto"/>
            <w:bottom w:val="none" w:sz="0" w:space="0" w:color="auto"/>
            <w:right w:val="none" w:sz="0" w:space="0" w:color="auto"/>
          </w:divBdr>
        </w:div>
        <w:div w:id="1681546771">
          <w:marLeft w:val="640"/>
          <w:marRight w:val="0"/>
          <w:marTop w:val="0"/>
          <w:marBottom w:val="0"/>
          <w:divBdr>
            <w:top w:val="none" w:sz="0" w:space="0" w:color="auto"/>
            <w:left w:val="none" w:sz="0" w:space="0" w:color="auto"/>
            <w:bottom w:val="none" w:sz="0" w:space="0" w:color="auto"/>
            <w:right w:val="none" w:sz="0" w:space="0" w:color="auto"/>
          </w:divBdr>
        </w:div>
        <w:div w:id="278494954">
          <w:marLeft w:val="640"/>
          <w:marRight w:val="0"/>
          <w:marTop w:val="0"/>
          <w:marBottom w:val="0"/>
          <w:divBdr>
            <w:top w:val="none" w:sz="0" w:space="0" w:color="auto"/>
            <w:left w:val="none" w:sz="0" w:space="0" w:color="auto"/>
            <w:bottom w:val="none" w:sz="0" w:space="0" w:color="auto"/>
            <w:right w:val="none" w:sz="0" w:space="0" w:color="auto"/>
          </w:divBdr>
        </w:div>
        <w:div w:id="103505732">
          <w:marLeft w:val="640"/>
          <w:marRight w:val="0"/>
          <w:marTop w:val="0"/>
          <w:marBottom w:val="0"/>
          <w:divBdr>
            <w:top w:val="none" w:sz="0" w:space="0" w:color="auto"/>
            <w:left w:val="none" w:sz="0" w:space="0" w:color="auto"/>
            <w:bottom w:val="none" w:sz="0" w:space="0" w:color="auto"/>
            <w:right w:val="none" w:sz="0" w:space="0" w:color="auto"/>
          </w:divBdr>
        </w:div>
        <w:div w:id="1429496253">
          <w:marLeft w:val="640"/>
          <w:marRight w:val="0"/>
          <w:marTop w:val="0"/>
          <w:marBottom w:val="0"/>
          <w:divBdr>
            <w:top w:val="none" w:sz="0" w:space="0" w:color="auto"/>
            <w:left w:val="none" w:sz="0" w:space="0" w:color="auto"/>
            <w:bottom w:val="none" w:sz="0" w:space="0" w:color="auto"/>
            <w:right w:val="none" w:sz="0" w:space="0" w:color="auto"/>
          </w:divBdr>
        </w:div>
        <w:div w:id="661199978">
          <w:marLeft w:val="640"/>
          <w:marRight w:val="0"/>
          <w:marTop w:val="0"/>
          <w:marBottom w:val="0"/>
          <w:divBdr>
            <w:top w:val="none" w:sz="0" w:space="0" w:color="auto"/>
            <w:left w:val="none" w:sz="0" w:space="0" w:color="auto"/>
            <w:bottom w:val="none" w:sz="0" w:space="0" w:color="auto"/>
            <w:right w:val="none" w:sz="0" w:space="0" w:color="auto"/>
          </w:divBdr>
        </w:div>
        <w:div w:id="551968164">
          <w:marLeft w:val="640"/>
          <w:marRight w:val="0"/>
          <w:marTop w:val="0"/>
          <w:marBottom w:val="0"/>
          <w:divBdr>
            <w:top w:val="none" w:sz="0" w:space="0" w:color="auto"/>
            <w:left w:val="none" w:sz="0" w:space="0" w:color="auto"/>
            <w:bottom w:val="none" w:sz="0" w:space="0" w:color="auto"/>
            <w:right w:val="none" w:sz="0" w:space="0" w:color="auto"/>
          </w:divBdr>
        </w:div>
        <w:div w:id="1899705258">
          <w:marLeft w:val="640"/>
          <w:marRight w:val="0"/>
          <w:marTop w:val="0"/>
          <w:marBottom w:val="0"/>
          <w:divBdr>
            <w:top w:val="none" w:sz="0" w:space="0" w:color="auto"/>
            <w:left w:val="none" w:sz="0" w:space="0" w:color="auto"/>
            <w:bottom w:val="none" w:sz="0" w:space="0" w:color="auto"/>
            <w:right w:val="none" w:sz="0" w:space="0" w:color="auto"/>
          </w:divBdr>
        </w:div>
        <w:div w:id="351107403">
          <w:marLeft w:val="640"/>
          <w:marRight w:val="0"/>
          <w:marTop w:val="0"/>
          <w:marBottom w:val="0"/>
          <w:divBdr>
            <w:top w:val="none" w:sz="0" w:space="0" w:color="auto"/>
            <w:left w:val="none" w:sz="0" w:space="0" w:color="auto"/>
            <w:bottom w:val="none" w:sz="0" w:space="0" w:color="auto"/>
            <w:right w:val="none" w:sz="0" w:space="0" w:color="auto"/>
          </w:divBdr>
        </w:div>
        <w:div w:id="1824658901">
          <w:marLeft w:val="640"/>
          <w:marRight w:val="0"/>
          <w:marTop w:val="0"/>
          <w:marBottom w:val="0"/>
          <w:divBdr>
            <w:top w:val="none" w:sz="0" w:space="0" w:color="auto"/>
            <w:left w:val="none" w:sz="0" w:space="0" w:color="auto"/>
            <w:bottom w:val="none" w:sz="0" w:space="0" w:color="auto"/>
            <w:right w:val="none" w:sz="0" w:space="0" w:color="auto"/>
          </w:divBdr>
        </w:div>
        <w:div w:id="148988185">
          <w:marLeft w:val="640"/>
          <w:marRight w:val="0"/>
          <w:marTop w:val="0"/>
          <w:marBottom w:val="0"/>
          <w:divBdr>
            <w:top w:val="none" w:sz="0" w:space="0" w:color="auto"/>
            <w:left w:val="none" w:sz="0" w:space="0" w:color="auto"/>
            <w:bottom w:val="none" w:sz="0" w:space="0" w:color="auto"/>
            <w:right w:val="none" w:sz="0" w:space="0" w:color="auto"/>
          </w:divBdr>
        </w:div>
        <w:div w:id="805512639">
          <w:marLeft w:val="640"/>
          <w:marRight w:val="0"/>
          <w:marTop w:val="0"/>
          <w:marBottom w:val="0"/>
          <w:divBdr>
            <w:top w:val="none" w:sz="0" w:space="0" w:color="auto"/>
            <w:left w:val="none" w:sz="0" w:space="0" w:color="auto"/>
            <w:bottom w:val="none" w:sz="0" w:space="0" w:color="auto"/>
            <w:right w:val="none" w:sz="0" w:space="0" w:color="auto"/>
          </w:divBdr>
        </w:div>
        <w:div w:id="385645301">
          <w:marLeft w:val="640"/>
          <w:marRight w:val="0"/>
          <w:marTop w:val="0"/>
          <w:marBottom w:val="0"/>
          <w:divBdr>
            <w:top w:val="none" w:sz="0" w:space="0" w:color="auto"/>
            <w:left w:val="none" w:sz="0" w:space="0" w:color="auto"/>
            <w:bottom w:val="none" w:sz="0" w:space="0" w:color="auto"/>
            <w:right w:val="none" w:sz="0" w:space="0" w:color="auto"/>
          </w:divBdr>
        </w:div>
        <w:div w:id="1125150994">
          <w:marLeft w:val="640"/>
          <w:marRight w:val="0"/>
          <w:marTop w:val="0"/>
          <w:marBottom w:val="0"/>
          <w:divBdr>
            <w:top w:val="none" w:sz="0" w:space="0" w:color="auto"/>
            <w:left w:val="none" w:sz="0" w:space="0" w:color="auto"/>
            <w:bottom w:val="none" w:sz="0" w:space="0" w:color="auto"/>
            <w:right w:val="none" w:sz="0" w:space="0" w:color="auto"/>
          </w:divBdr>
        </w:div>
        <w:div w:id="1859733966">
          <w:marLeft w:val="640"/>
          <w:marRight w:val="0"/>
          <w:marTop w:val="0"/>
          <w:marBottom w:val="0"/>
          <w:divBdr>
            <w:top w:val="none" w:sz="0" w:space="0" w:color="auto"/>
            <w:left w:val="none" w:sz="0" w:space="0" w:color="auto"/>
            <w:bottom w:val="none" w:sz="0" w:space="0" w:color="auto"/>
            <w:right w:val="none" w:sz="0" w:space="0" w:color="auto"/>
          </w:divBdr>
        </w:div>
        <w:div w:id="232744390">
          <w:marLeft w:val="640"/>
          <w:marRight w:val="0"/>
          <w:marTop w:val="0"/>
          <w:marBottom w:val="0"/>
          <w:divBdr>
            <w:top w:val="none" w:sz="0" w:space="0" w:color="auto"/>
            <w:left w:val="none" w:sz="0" w:space="0" w:color="auto"/>
            <w:bottom w:val="none" w:sz="0" w:space="0" w:color="auto"/>
            <w:right w:val="none" w:sz="0" w:space="0" w:color="auto"/>
          </w:divBdr>
        </w:div>
        <w:div w:id="157113590">
          <w:marLeft w:val="640"/>
          <w:marRight w:val="0"/>
          <w:marTop w:val="0"/>
          <w:marBottom w:val="0"/>
          <w:divBdr>
            <w:top w:val="none" w:sz="0" w:space="0" w:color="auto"/>
            <w:left w:val="none" w:sz="0" w:space="0" w:color="auto"/>
            <w:bottom w:val="none" w:sz="0" w:space="0" w:color="auto"/>
            <w:right w:val="none" w:sz="0" w:space="0" w:color="auto"/>
          </w:divBdr>
        </w:div>
        <w:div w:id="2066441890">
          <w:marLeft w:val="640"/>
          <w:marRight w:val="0"/>
          <w:marTop w:val="0"/>
          <w:marBottom w:val="0"/>
          <w:divBdr>
            <w:top w:val="none" w:sz="0" w:space="0" w:color="auto"/>
            <w:left w:val="none" w:sz="0" w:space="0" w:color="auto"/>
            <w:bottom w:val="none" w:sz="0" w:space="0" w:color="auto"/>
            <w:right w:val="none" w:sz="0" w:space="0" w:color="auto"/>
          </w:divBdr>
        </w:div>
        <w:div w:id="40910994">
          <w:marLeft w:val="640"/>
          <w:marRight w:val="0"/>
          <w:marTop w:val="0"/>
          <w:marBottom w:val="0"/>
          <w:divBdr>
            <w:top w:val="none" w:sz="0" w:space="0" w:color="auto"/>
            <w:left w:val="none" w:sz="0" w:space="0" w:color="auto"/>
            <w:bottom w:val="none" w:sz="0" w:space="0" w:color="auto"/>
            <w:right w:val="none" w:sz="0" w:space="0" w:color="auto"/>
          </w:divBdr>
        </w:div>
      </w:divsChild>
    </w:div>
    <w:div w:id="820921927">
      <w:bodyDiv w:val="1"/>
      <w:marLeft w:val="0"/>
      <w:marRight w:val="0"/>
      <w:marTop w:val="0"/>
      <w:marBottom w:val="0"/>
      <w:divBdr>
        <w:top w:val="none" w:sz="0" w:space="0" w:color="auto"/>
        <w:left w:val="none" w:sz="0" w:space="0" w:color="auto"/>
        <w:bottom w:val="none" w:sz="0" w:space="0" w:color="auto"/>
        <w:right w:val="none" w:sz="0" w:space="0" w:color="auto"/>
      </w:divBdr>
      <w:divsChild>
        <w:div w:id="574048028">
          <w:marLeft w:val="640"/>
          <w:marRight w:val="0"/>
          <w:marTop w:val="0"/>
          <w:marBottom w:val="0"/>
          <w:divBdr>
            <w:top w:val="none" w:sz="0" w:space="0" w:color="auto"/>
            <w:left w:val="none" w:sz="0" w:space="0" w:color="auto"/>
            <w:bottom w:val="none" w:sz="0" w:space="0" w:color="auto"/>
            <w:right w:val="none" w:sz="0" w:space="0" w:color="auto"/>
          </w:divBdr>
        </w:div>
        <w:div w:id="144510191">
          <w:marLeft w:val="640"/>
          <w:marRight w:val="0"/>
          <w:marTop w:val="0"/>
          <w:marBottom w:val="0"/>
          <w:divBdr>
            <w:top w:val="none" w:sz="0" w:space="0" w:color="auto"/>
            <w:left w:val="none" w:sz="0" w:space="0" w:color="auto"/>
            <w:bottom w:val="none" w:sz="0" w:space="0" w:color="auto"/>
            <w:right w:val="none" w:sz="0" w:space="0" w:color="auto"/>
          </w:divBdr>
        </w:div>
        <w:div w:id="1245727040">
          <w:marLeft w:val="640"/>
          <w:marRight w:val="0"/>
          <w:marTop w:val="0"/>
          <w:marBottom w:val="0"/>
          <w:divBdr>
            <w:top w:val="none" w:sz="0" w:space="0" w:color="auto"/>
            <w:left w:val="none" w:sz="0" w:space="0" w:color="auto"/>
            <w:bottom w:val="none" w:sz="0" w:space="0" w:color="auto"/>
            <w:right w:val="none" w:sz="0" w:space="0" w:color="auto"/>
          </w:divBdr>
        </w:div>
        <w:div w:id="976371214">
          <w:marLeft w:val="640"/>
          <w:marRight w:val="0"/>
          <w:marTop w:val="0"/>
          <w:marBottom w:val="0"/>
          <w:divBdr>
            <w:top w:val="none" w:sz="0" w:space="0" w:color="auto"/>
            <w:left w:val="none" w:sz="0" w:space="0" w:color="auto"/>
            <w:bottom w:val="none" w:sz="0" w:space="0" w:color="auto"/>
            <w:right w:val="none" w:sz="0" w:space="0" w:color="auto"/>
          </w:divBdr>
        </w:div>
        <w:div w:id="848374282">
          <w:marLeft w:val="640"/>
          <w:marRight w:val="0"/>
          <w:marTop w:val="0"/>
          <w:marBottom w:val="0"/>
          <w:divBdr>
            <w:top w:val="none" w:sz="0" w:space="0" w:color="auto"/>
            <w:left w:val="none" w:sz="0" w:space="0" w:color="auto"/>
            <w:bottom w:val="none" w:sz="0" w:space="0" w:color="auto"/>
            <w:right w:val="none" w:sz="0" w:space="0" w:color="auto"/>
          </w:divBdr>
        </w:div>
        <w:div w:id="1193377149">
          <w:marLeft w:val="640"/>
          <w:marRight w:val="0"/>
          <w:marTop w:val="0"/>
          <w:marBottom w:val="0"/>
          <w:divBdr>
            <w:top w:val="none" w:sz="0" w:space="0" w:color="auto"/>
            <w:left w:val="none" w:sz="0" w:space="0" w:color="auto"/>
            <w:bottom w:val="none" w:sz="0" w:space="0" w:color="auto"/>
            <w:right w:val="none" w:sz="0" w:space="0" w:color="auto"/>
          </w:divBdr>
        </w:div>
        <w:div w:id="1367214305">
          <w:marLeft w:val="640"/>
          <w:marRight w:val="0"/>
          <w:marTop w:val="0"/>
          <w:marBottom w:val="0"/>
          <w:divBdr>
            <w:top w:val="none" w:sz="0" w:space="0" w:color="auto"/>
            <w:left w:val="none" w:sz="0" w:space="0" w:color="auto"/>
            <w:bottom w:val="none" w:sz="0" w:space="0" w:color="auto"/>
            <w:right w:val="none" w:sz="0" w:space="0" w:color="auto"/>
          </w:divBdr>
        </w:div>
        <w:div w:id="517548698">
          <w:marLeft w:val="640"/>
          <w:marRight w:val="0"/>
          <w:marTop w:val="0"/>
          <w:marBottom w:val="0"/>
          <w:divBdr>
            <w:top w:val="none" w:sz="0" w:space="0" w:color="auto"/>
            <w:left w:val="none" w:sz="0" w:space="0" w:color="auto"/>
            <w:bottom w:val="none" w:sz="0" w:space="0" w:color="auto"/>
            <w:right w:val="none" w:sz="0" w:space="0" w:color="auto"/>
          </w:divBdr>
        </w:div>
        <w:div w:id="1496989905">
          <w:marLeft w:val="640"/>
          <w:marRight w:val="0"/>
          <w:marTop w:val="0"/>
          <w:marBottom w:val="0"/>
          <w:divBdr>
            <w:top w:val="none" w:sz="0" w:space="0" w:color="auto"/>
            <w:left w:val="none" w:sz="0" w:space="0" w:color="auto"/>
            <w:bottom w:val="none" w:sz="0" w:space="0" w:color="auto"/>
            <w:right w:val="none" w:sz="0" w:space="0" w:color="auto"/>
          </w:divBdr>
        </w:div>
        <w:div w:id="750278130">
          <w:marLeft w:val="640"/>
          <w:marRight w:val="0"/>
          <w:marTop w:val="0"/>
          <w:marBottom w:val="0"/>
          <w:divBdr>
            <w:top w:val="none" w:sz="0" w:space="0" w:color="auto"/>
            <w:left w:val="none" w:sz="0" w:space="0" w:color="auto"/>
            <w:bottom w:val="none" w:sz="0" w:space="0" w:color="auto"/>
            <w:right w:val="none" w:sz="0" w:space="0" w:color="auto"/>
          </w:divBdr>
        </w:div>
        <w:div w:id="1344473559">
          <w:marLeft w:val="640"/>
          <w:marRight w:val="0"/>
          <w:marTop w:val="0"/>
          <w:marBottom w:val="0"/>
          <w:divBdr>
            <w:top w:val="none" w:sz="0" w:space="0" w:color="auto"/>
            <w:left w:val="none" w:sz="0" w:space="0" w:color="auto"/>
            <w:bottom w:val="none" w:sz="0" w:space="0" w:color="auto"/>
            <w:right w:val="none" w:sz="0" w:space="0" w:color="auto"/>
          </w:divBdr>
        </w:div>
        <w:div w:id="2021276237">
          <w:marLeft w:val="640"/>
          <w:marRight w:val="0"/>
          <w:marTop w:val="0"/>
          <w:marBottom w:val="0"/>
          <w:divBdr>
            <w:top w:val="none" w:sz="0" w:space="0" w:color="auto"/>
            <w:left w:val="none" w:sz="0" w:space="0" w:color="auto"/>
            <w:bottom w:val="none" w:sz="0" w:space="0" w:color="auto"/>
            <w:right w:val="none" w:sz="0" w:space="0" w:color="auto"/>
          </w:divBdr>
        </w:div>
        <w:div w:id="909316599">
          <w:marLeft w:val="640"/>
          <w:marRight w:val="0"/>
          <w:marTop w:val="0"/>
          <w:marBottom w:val="0"/>
          <w:divBdr>
            <w:top w:val="none" w:sz="0" w:space="0" w:color="auto"/>
            <w:left w:val="none" w:sz="0" w:space="0" w:color="auto"/>
            <w:bottom w:val="none" w:sz="0" w:space="0" w:color="auto"/>
            <w:right w:val="none" w:sz="0" w:space="0" w:color="auto"/>
          </w:divBdr>
        </w:div>
        <w:div w:id="911621640">
          <w:marLeft w:val="640"/>
          <w:marRight w:val="0"/>
          <w:marTop w:val="0"/>
          <w:marBottom w:val="0"/>
          <w:divBdr>
            <w:top w:val="none" w:sz="0" w:space="0" w:color="auto"/>
            <w:left w:val="none" w:sz="0" w:space="0" w:color="auto"/>
            <w:bottom w:val="none" w:sz="0" w:space="0" w:color="auto"/>
            <w:right w:val="none" w:sz="0" w:space="0" w:color="auto"/>
          </w:divBdr>
        </w:div>
        <w:div w:id="1124888912">
          <w:marLeft w:val="640"/>
          <w:marRight w:val="0"/>
          <w:marTop w:val="0"/>
          <w:marBottom w:val="0"/>
          <w:divBdr>
            <w:top w:val="none" w:sz="0" w:space="0" w:color="auto"/>
            <w:left w:val="none" w:sz="0" w:space="0" w:color="auto"/>
            <w:bottom w:val="none" w:sz="0" w:space="0" w:color="auto"/>
            <w:right w:val="none" w:sz="0" w:space="0" w:color="auto"/>
          </w:divBdr>
        </w:div>
        <w:div w:id="1045062768">
          <w:marLeft w:val="640"/>
          <w:marRight w:val="0"/>
          <w:marTop w:val="0"/>
          <w:marBottom w:val="0"/>
          <w:divBdr>
            <w:top w:val="none" w:sz="0" w:space="0" w:color="auto"/>
            <w:left w:val="none" w:sz="0" w:space="0" w:color="auto"/>
            <w:bottom w:val="none" w:sz="0" w:space="0" w:color="auto"/>
            <w:right w:val="none" w:sz="0" w:space="0" w:color="auto"/>
          </w:divBdr>
        </w:div>
        <w:div w:id="819997706">
          <w:marLeft w:val="640"/>
          <w:marRight w:val="0"/>
          <w:marTop w:val="0"/>
          <w:marBottom w:val="0"/>
          <w:divBdr>
            <w:top w:val="none" w:sz="0" w:space="0" w:color="auto"/>
            <w:left w:val="none" w:sz="0" w:space="0" w:color="auto"/>
            <w:bottom w:val="none" w:sz="0" w:space="0" w:color="auto"/>
            <w:right w:val="none" w:sz="0" w:space="0" w:color="auto"/>
          </w:divBdr>
        </w:div>
        <w:div w:id="289941352">
          <w:marLeft w:val="640"/>
          <w:marRight w:val="0"/>
          <w:marTop w:val="0"/>
          <w:marBottom w:val="0"/>
          <w:divBdr>
            <w:top w:val="none" w:sz="0" w:space="0" w:color="auto"/>
            <w:left w:val="none" w:sz="0" w:space="0" w:color="auto"/>
            <w:bottom w:val="none" w:sz="0" w:space="0" w:color="auto"/>
            <w:right w:val="none" w:sz="0" w:space="0" w:color="auto"/>
          </w:divBdr>
        </w:div>
        <w:div w:id="1434860957">
          <w:marLeft w:val="640"/>
          <w:marRight w:val="0"/>
          <w:marTop w:val="0"/>
          <w:marBottom w:val="0"/>
          <w:divBdr>
            <w:top w:val="none" w:sz="0" w:space="0" w:color="auto"/>
            <w:left w:val="none" w:sz="0" w:space="0" w:color="auto"/>
            <w:bottom w:val="none" w:sz="0" w:space="0" w:color="auto"/>
            <w:right w:val="none" w:sz="0" w:space="0" w:color="auto"/>
          </w:divBdr>
        </w:div>
        <w:div w:id="1228149181">
          <w:marLeft w:val="640"/>
          <w:marRight w:val="0"/>
          <w:marTop w:val="0"/>
          <w:marBottom w:val="0"/>
          <w:divBdr>
            <w:top w:val="none" w:sz="0" w:space="0" w:color="auto"/>
            <w:left w:val="none" w:sz="0" w:space="0" w:color="auto"/>
            <w:bottom w:val="none" w:sz="0" w:space="0" w:color="auto"/>
            <w:right w:val="none" w:sz="0" w:space="0" w:color="auto"/>
          </w:divBdr>
        </w:div>
        <w:div w:id="76218692">
          <w:marLeft w:val="640"/>
          <w:marRight w:val="0"/>
          <w:marTop w:val="0"/>
          <w:marBottom w:val="0"/>
          <w:divBdr>
            <w:top w:val="none" w:sz="0" w:space="0" w:color="auto"/>
            <w:left w:val="none" w:sz="0" w:space="0" w:color="auto"/>
            <w:bottom w:val="none" w:sz="0" w:space="0" w:color="auto"/>
            <w:right w:val="none" w:sz="0" w:space="0" w:color="auto"/>
          </w:divBdr>
        </w:div>
        <w:div w:id="474101412">
          <w:marLeft w:val="640"/>
          <w:marRight w:val="0"/>
          <w:marTop w:val="0"/>
          <w:marBottom w:val="0"/>
          <w:divBdr>
            <w:top w:val="none" w:sz="0" w:space="0" w:color="auto"/>
            <w:left w:val="none" w:sz="0" w:space="0" w:color="auto"/>
            <w:bottom w:val="none" w:sz="0" w:space="0" w:color="auto"/>
            <w:right w:val="none" w:sz="0" w:space="0" w:color="auto"/>
          </w:divBdr>
        </w:div>
        <w:div w:id="1076052842">
          <w:marLeft w:val="640"/>
          <w:marRight w:val="0"/>
          <w:marTop w:val="0"/>
          <w:marBottom w:val="0"/>
          <w:divBdr>
            <w:top w:val="none" w:sz="0" w:space="0" w:color="auto"/>
            <w:left w:val="none" w:sz="0" w:space="0" w:color="auto"/>
            <w:bottom w:val="none" w:sz="0" w:space="0" w:color="auto"/>
            <w:right w:val="none" w:sz="0" w:space="0" w:color="auto"/>
          </w:divBdr>
        </w:div>
        <w:div w:id="1199470667">
          <w:marLeft w:val="640"/>
          <w:marRight w:val="0"/>
          <w:marTop w:val="0"/>
          <w:marBottom w:val="0"/>
          <w:divBdr>
            <w:top w:val="none" w:sz="0" w:space="0" w:color="auto"/>
            <w:left w:val="none" w:sz="0" w:space="0" w:color="auto"/>
            <w:bottom w:val="none" w:sz="0" w:space="0" w:color="auto"/>
            <w:right w:val="none" w:sz="0" w:space="0" w:color="auto"/>
          </w:divBdr>
        </w:div>
        <w:div w:id="146171273">
          <w:marLeft w:val="640"/>
          <w:marRight w:val="0"/>
          <w:marTop w:val="0"/>
          <w:marBottom w:val="0"/>
          <w:divBdr>
            <w:top w:val="none" w:sz="0" w:space="0" w:color="auto"/>
            <w:left w:val="none" w:sz="0" w:space="0" w:color="auto"/>
            <w:bottom w:val="none" w:sz="0" w:space="0" w:color="auto"/>
            <w:right w:val="none" w:sz="0" w:space="0" w:color="auto"/>
          </w:divBdr>
        </w:div>
        <w:div w:id="1641878820">
          <w:marLeft w:val="640"/>
          <w:marRight w:val="0"/>
          <w:marTop w:val="0"/>
          <w:marBottom w:val="0"/>
          <w:divBdr>
            <w:top w:val="none" w:sz="0" w:space="0" w:color="auto"/>
            <w:left w:val="none" w:sz="0" w:space="0" w:color="auto"/>
            <w:bottom w:val="none" w:sz="0" w:space="0" w:color="auto"/>
            <w:right w:val="none" w:sz="0" w:space="0" w:color="auto"/>
          </w:divBdr>
        </w:div>
        <w:div w:id="490676716">
          <w:marLeft w:val="640"/>
          <w:marRight w:val="0"/>
          <w:marTop w:val="0"/>
          <w:marBottom w:val="0"/>
          <w:divBdr>
            <w:top w:val="none" w:sz="0" w:space="0" w:color="auto"/>
            <w:left w:val="none" w:sz="0" w:space="0" w:color="auto"/>
            <w:bottom w:val="none" w:sz="0" w:space="0" w:color="auto"/>
            <w:right w:val="none" w:sz="0" w:space="0" w:color="auto"/>
          </w:divBdr>
        </w:div>
        <w:div w:id="2003703865">
          <w:marLeft w:val="640"/>
          <w:marRight w:val="0"/>
          <w:marTop w:val="0"/>
          <w:marBottom w:val="0"/>
          <w:divBdr>
            <w:top w:val="none" w:sz="0" w:space="0" w:color="auto"/>
            <w:left w:val="none" w:sz="0" w:space="0" w:color="auto"/>
            <w:bottom w:val="none" w:sz="0" w:space="0" w:color="auto"/>
            <w:right w:val="none" w:sz="0" w:space="0" w:color="auto"/>
          </w:divBdr>
        </w:div>
        <w:div w:id="1531140167">
          <w:marLeft w:val="640"/>
          <w:marRight w:val="0"/>
          <w:marTop w:val="0"/>
          <w:marBottom w:val="0"/>
          <w:divBdr>
            <w:top w:val="none" w:sz="0" w:space="0" w:color="auto"/>
            <w:left w:val="none" w:sz="0" w:space="0" w:color="auto"/>
            <w:bottom w:val="none" w:sz="0" w:space="0" w:color="auto"/>
            <w:right w:val="none" w:sz="0" w:space="0" w:color="auto"/>
          </w:divBdr>
        </w:div>
        <w:div w:id="1344358511">
          <w:marLeft w:val="640"/>
          <w:marRight w:val="0"/>
          <w:marTop w:val="0"/>
          <w:marBottom w:val="0"/>
          <w:divBdr>
            <w:top w:val="none" w:sz="0" w:space="0" w:color="auto"/>
            <w:left w:val="none" w:sz="0" w:space="0" w:color="auto"/>
            <w:bottom w:val="none" w:sz="0" w:space="0" w:color="auto"/>
            <w:right w:val="none" w:sz="0" w:space="0" w:color="auto"/>
          </w:divBdr>
        </w:div>
        <w:div w:id="1567449222">
          <w:marLeft w:val="640"/>
          <w:marRight w:val="0"/>
          <w:marTop w:val="0"/>
          <w:marBottom w:val="0"/>
          <w:divBdr>
            <w:top w:val="none" w:sz="0" w:space="0" w:color="auto"/>
            <w:left w:val="none" w:sz="0" w:space="0" w:color="auto"/>
            <w:bottom w:val="none" w:sz="0" w:space="0" w:color="auto"/>
            <w:right w:val="none" w:sz="0" w:space="0" w:color="auto"/>
          </w:divBdr>
        </w:div>
        <w:div w:id="594898314">
          <w:marLeft w:val="640"/>
          <w:marRight w:val="0"/>
          <w:marTop w:val="0"/>
          <w:marBottom w:val="0"/>
          <w:divBdr>
            <w:top w:val="none" w:sz="0" w:space="0" w:color="auto"/>
            <w:left w:val="none" w:sz="0" w:space="0" w:color="auto"/>
            <w:bottom w:val="none" w:sz="0" w:space="0" w:color="auto"/>
            <w:right w:val="none" w:sz="0" w:space="0" w:color="auto"/>
          </w:divBdr>
        </w:div>
        <w:div w:id="1957634458">
          <w:marLeft w:val="640"/>
          <w:marRight w:val="0"/>
          <w:marTop w:val="0"/>
          <w:marBottom w:val="0"/>
          <w:divBdr>
            <w:top w:val="none" w:sz="0" w:space="0" w:color="auto"/>
            <w:left w:val="none" w:sz="0" w:space="0" w:color="auto"/>
            <w:bottom w:val="none" w:sz="0" w:space="0" w:color="auto"/>
            <w:right w:val="none" w:sz="0" w:space="0" w:color="auto"/>
          </w:divBdr>
        </w:div>
        <w:div w:id="870532573">
          <w:marLeft w:val="640"/>
          <w:marRight w:val="0"/>
          <w:marTop w:val="0"/>
          <w:marBottom w:val="0"/>
          <w:divBdr>
            <w:top w:val="none" w:sz="0" w:space="0" w:color="auto"/>
            <w:left w:val="none" w:sz="0" w:space="0" w:color="auto"/>
            <w:bottom w:val="none" w:sz="0" w:space="0" w:color="auto"/>
            <w:right w:val="none" w:sz="0" w:space="0" w:color="auto"/>
          </w:divBdr>
        </w:div>
        <w:div w:id="1531528514">
          <w:marLeft w:val="640"/>
          <w:marRight w:val="0"/>
          <w:marTop w:val="0"/>
          <w:marBottom w:val="0"/>
          <w:divBdr>
            <w:top w:val="none" w:sz="0" w:space="0" w:color="auto"/>
            <w:left w:val="none" w:sz="0" w:space="0" w:color="auto"/>
            <w:bottom w:val="none" w:sz="0" w:space="0" w:color="auto"/>
            <w:right w:val="none" w:sz="0" w:space="0" w:color="auto"/>
          </w:divBdr>
        </w:div>
        <w:div w:id="332343661">
          <w:marLeft w:val="640"/>
          <w:marRight w:val="0"/>
          <w:marTop w:val="0"/>
          <w:marBottom w:val="0"/>
          <w:divBdr>
            <w:top w:val="none" w:sz="0" w:space="0" w:color="auto"/>
            <w:left w:val="none" w:sz="0" w:space="0" w:color="auto"/>
            <w:bottom w:val="none" w:sz="0" w:space="0" w:color="auto"/>
            <w:right w:val="none" w:sz="0" w:space="0" w:color="auto"/>
          </w:divBdr>
        </w:div>
        <w:div w:id="1154882243">
          <w:marLeft w:val="640"/>
          <w:marRight w:val="0"/>
          <w:marTop w:val="0"/>
          <w:marBottom w:val="0"/>
          <w:divBdr>
            <w:top w:val="none" w:sz="0" w:space="0" w:color="auto"/>
            <w:left w:val="none" w:sz="0" w:space="0" w:color="auto"/>
            <w:bottom w:val="none" w:sz="0" w:space="0" w:color="auto"/>
            <w:right w:val="none" w:sz="0" w:space="0" w:color="auto"/>
          </w:divBdr>
        </w:div>
        <w:div w:id="972176002">
          <w:marLeft w:val="640"/>
          <w:marRight w:val="0"/>
          <w:marTop w:val="0"/>
          <w:marBottom w:val="0"/>
          <w:divBdr>
            <w:top w:val="none" w:sz="0" w:space="0" w:color="auto"/>
            <w:left w:val="none" w:sz="0" w:space="0" w:color="auto"/>
            <w:bottom w:val="none" w:sz="0" w:space="0" w:color="auto"/>
            <w:right w:val="none" w:sz="0" w:space="0" w:color="auto"/>
          </w:divBdr>
        </w:div>
        <w:div w:id="497118624">
          <w:marLeft w:val="640"/>
          <w:marRight w:val="0"/>
          <w:marTop w:val="0"/>
          <w:marBottom w:val="0"/>
          <w:divBdr>
            <w:top w:val="none" w:sz="0" w:space="0" w:color="auto"/>
            <w:left w:val="none" w:sz="0" w:space="0" w:color="auto"/>
            <w:bottom w:val="none" w:sz="0" w:space="0" w:color="auto"/>
            <w:right w:val="none" w:sz="0" w:space="0" w:color="auto"/>
          </w:divBdr>
        </w:div>
        <w:div w:id="985476089">
          <w:marLeft w:val="640"/>
          <w:marRight w:val="0"/>
          <w:marTop w:val="0"/>
          <w:marBottom w:val="0"/>
          <w:divBdr>
            <w:top w:val="none" w:sz="0" w:space="0" w:color="auto"/>
            <w:left w:val="none" w:sz="0" w:space="0" w:color="auto"/>
            <w:bottom w:val="none" w:sz="0" w:space="0" w:color="auto"/>
            <w:right w:val="none" w:sz="0" w:space="0" w:color="auto"/>
          </w:divBdr>
        </w:div>
        <w:div w:id="221840550">
          <w:marLeft w:val="640"/>
          <w:marRight w:val="0"/>
          <w:marTop w:val="0"/>
          <w:marBottom w:val="0"/>
          <w:divBdr>
            <w:top w:val="none" w:sz="0" w:space="0" w:color="auto"/>
            <w:left w:val="none" w:sz="0" w:space="0" w:color="auto"/>
            <w:bottom w:val="none" w:sz="0" w:space="0" w:color="auto"/>
            <w:right w:val="none" w:sz="0" w:space="0" w:color="auto"/>
          </w:divBdr>
        </w:div>
        <w:div w:id="1685670028">
          <w:marLeft w:val="640"/>
          <w:marRight w:val="0"/>
          <w:marTop w:val="0"/>
          <w:marBottom w:val="0"/>
          <w:divBdr>
            <w:top w:val="none" w:sz="0" w:space="0" w:color="auto"/>
            <w:left w:val="none" w:sz="0" w:space="0" w:color="auto"/>
            <w:bottom w:val="none" w:sz="0" w:space="0" w:color="auto"/>
            <w:right w:val="none" w:sz="0" w:space="0" w:color="auto"/>
          </w:divBdr>
        </w:div>
        <w:div w:id="949895925">
          <w:marLeft w:val="640"/>
          <w:marRight w:val="0"/>
          <w:marTop w:val="0"/>
          <w:marBottom w:val="0"/>
          <w:divBdr>
            <w:top w:val="none" w:sz="0" w:space="0" w:color="auto"/>
            <w:left w:val="none" w:sz="0" w:space="0" w:color="auto"/>
            <w:bottom w:val="none" w:sz="0" w:space="0" w:color="auto"/>
            <w:right w:val="none" w:sz="0" w:space="0" w:color="auto"/>
          </w:divBdr>
        </w:div>
        <w:div w:id="1056509598">
          <w:marLeft w:val="640"/>
          <w:marRight w:val="0"/>
          <w:marTop w:val="0"/>
          <w:marBottom w:val="0"/>
          <w:divBdr>
            <w:top w:val="none" w:sz="0" w:space="0" w:color="auto"/>
            <w:left w:val="none" w:sz="0" w:space="0" w:color="auto"/>
            <w:bottom w:val="none" w:sz="0" w:space="0" w:color="auto"/>
            <w:right w:val="none" w:sz="0" w:space="0" w:color="auto"/>
          </w:divBdr>
        </w:div>
        <w:div w:id="1125394939">
          <w:marLeft w:val="640"/>
          <w:marRight w:val="0"/>
          <w:marTop w:val="0"/>
          <w:marBottom w:val="0"/>
          <w:divBdr>
            <w:top w:val="none" w:sz="0" w:space="0" w:color="auto"/>
            <w:left w:val="none" w:sz="0" w:space="0" w:color="auto"/>
            <w:bottom w:val="none" w:sz="0" w:space="0" w:color="auto"/>
            <w:right w:val="none" w:sz="0" w:space="0" w:color="auto"/>
          </w:divBdr>
        </w:div>
        <w:div w:id="160780128">
          <w:marLeft w:val="640"/>
          <w:marRight w:val="0"/>
          <w:marTop w:val="0"/>
          <w:marBottom w:val="0"/>
          <w:divBdr>
            <w:top w:val="none" w:sz="0" w:space="0" w:color="auto"/>
            <w:left w:val="none" w:sz="0" w:space="0" w:color="auto"/>
            <w:bottom w:val="none" w:sz="0" w:space="0" w:color="auto"/>
            <w:right w:val="none" w:sz="0" w:space="0" w:color="auto"/>
          </w:divBdr>
        </w:div>
        <w:div w:id="818763337">
          <w:marLeft w:val="640"/>
          <w:marRight w:val="0"/>
          <w:marTop w:val="0"/>
          <w:marBottom w:val="0"/>
          <w:divBdr>
            <w:top w:val="none" w:sz="0" w:space="0" w:color="auto"/>
            <w:left w:val="none" w:sz="0" w:space="0" w:color="auto"/>
            <w:bottom w:val="none" w:sz="0" w:space="0" w:color="auto"/>
            <w:right w:val="none" w:sz="0" w:space="0" w:color="auto"/>
          </w:divBdr>
        </w:div>
        <w:div w:id="1154220701">
          <w:marLeft w:val="640"/>
          <w:marRight w:val="0"/>
          <w:marTop w:val="0"/>
          <w:marBottom w:val="0"/>
          <w:divBdr>
            <w:top w:val="none" w:sz="0" w:space="0" w:color="auto"/>
            <w:left w:val="none" w:sz="0" w:space="0" w:color="auto"/>
            <w:bottom w:val="none" w:sz="0" w:space="0" w:color="auto"/>
            <w:right w:val="none" w:sz="0" w:space="0" w:color="auto"/>
          </w:divBdr>
        </w:div>
        <w:div w:id="1479955807">
          <w:marLeft w:val="640"/>
          <w:marRight w:val="0"/>
          <w:marTop w:val="0"/>
          <w:marBottom w:val="0"/>
          <w:divBdr>
            <w:top w:val="none" w:sz="0" w:space="0" w:color="auto"/>
            <w:left w:val="none" w:sz="0" w:space="0" w:color="auto"/>
            <w:bottom w:val="none" w:sz="0" w:space="0" w:color="auto"/>
            <w:right w:val="none" w:sz="0" w:space="0" w:color="auto"/>
          </w:divBdr>
        </w:div>
        <w:div w:id="1112362094">
          <w:marLeft w:val="640"/>
          <w:marRight w:val="0"/>
          <w:marTop w:val="0"/>
          <w:marBottom w:val="0"/>
          <w:divBdr>
            <w:top w:val="none" w:sz="0" w:space="0" w:color="auto"/>
            <w:left w:val="none" w:sz="0" w:space="0" w:color="auto"/>
            <w:bottom w:val="none" w:sz="0" w:space="0" w:color="auto"/>
            <w:right w:val="none" w:sz="0" w:space="0" w:color="auto"/>
          </w:divBdr>
        </w:div>
        <w:div w:id="1121998967">
          <w:marLeft w:val="640"/>
          <w:marRight w:val="0"/>
          <w:marTop w:val="0"/>
          <w:marBottom w:val="0"/>
          <w:divBdr>
            <w:top w:val="none" w:sz="0" w:space="0" w:color="auto"/>
            <w:left w:val="none" w:sz="0" w:space="0" w:color="auto"/>
            <w:bottom w:val="none" w:sz="0" w:space="0" w:color="auto"/>
            <w:right w:val="none" w:sz="0" w:space="0" w:color="auto"/>
          </w:divBdr>
        </w:div>
        <w:div w:id="2132092249">
          <w:marLeft w:val="640"/>
          <w:marRight w:val="0"/>
          <w:marTop w:val="0"/>
          <w:marBottom w:val="0"/>
          <w:divBdr>
            <w:top w:val="none" w:sz="0" w:space="0" w:color="auto"/>
            <w:left w:val="none" w:sz="0" w:space="0" w:color="auto"/>
            <w:bottom w:val="none" w:sz="0" w:space="0" w:color="auto"/>
            <w:right w:val="none" w:sz="0" w:space="0" w:color="auto"/>
          </w:divBdr>
        </w:div>
        <w:div w:id="1826701562">
          <w:marLeft w:val="640"/>
          <w:marRight w:val="0"/>
          <w:marTop w:val="0"/>
          <w:marBottom w:val="0"/>
          <w:divBdr>
            <w:top w:val="none" w:sz="0" w:space="0" w:color="auto"/>
            <w:left w:val="none" w:sz="0" w:space="0" w:color="auto"/>
            <w:bottom w:val="none" w:sz="0" w:space="0" w:color="auto"/>
            <w:right w:val="none" w:sz="0" w:space="0" w:color="auto"/>
          </w:divBdr>
        </w:div>
        <w:div w:id="1119646829">
          <w:marLeft w:val="640"/>
          <w:marRight w:val="0"/>
          <w:marTop w:val="0"/>
          <w:marBottom w:val="0"/>
          <w:divBdr>
            <w:top w:val="none" w:sz="0" w:space="0" w:color="auto"/>
            <w:left w:val="none" w:sz="0" w:space="0" w:color="auto"/>
            <w:bottom w:val="none" w:sz="0" w:space="0" w:color="auto"/>
            <w:right w:val="none" w:sz="0" w:space="0" w:color="auto"/>
          </w:divBdr>
        </w:div>
        <w:div w:id="376469133">
          <w:marLeft w:val="640"/>
          <w:marRight w:val="0"/>
          <w:marTop w:val="0"/>
          <w:marBottom w:val="0"/>
          <w:divBdr>
            <w:top w:val="none" w:sz="0" w:space="0" w:color="auto"/>
            <w:left w:val="none" w:sz="0" w:space="0" w:color="auto"/>
            <w:bottom w:val="none" w:sz="0" w:space="0" w:color="auto"/>
            <w:right w:val="none" w:sz="0" w:space="0" w:color="auto"/>
          </w:divBdr>
        </w:div>
        <w:div w:id="711686754">
          <w:marLeft w:val="640"/>
          <w:marRight w:val="0"/>
          <w:marTop w:val="0"/>
          <w:marBottom w:val="0"/>
          <w:divBdr>
            <w:top w:val="none" w:sz="0" w:space="0" w:color="auto"/>
            <w:left w:val="none" w:sz="0" w:space="0" w:color="auto"/>
            <w:bottom w:val="none" w:sz="0" w:space="0" w:color="auto"/>
            <w:right w:val="none" w:sz="0" w:space="0" w:color="auto"/>
          </w:divBdr>
        </w:div>
      </w:divsChild>
    </w:div>
    <w:div w:id="837573054">
      <w:bodyDiv w:val="1"/>
      <w:marLeft w:val="0"/>
      <w:marRight w:val="0"/>
      <w:marTop w:val="0"/>
      <w:marBottom w:val="0"/>
      <w:divBdr>
        <w:top w:val="none" w:sz="0" w:space="0" w:color="auto"/>
        <w:left w:val="none" w:sz="0" w:space="0" w:color="auto"/>
        <w:bottom w:val="none" w:sz="0" w:space="0" w:color="auto"/>
        <w:right w:val="none" w:sz="0" w:space="0" w:color="auto"/>
      </w:divBdr>
    </w:div>
    <w:div w:id="847331917">
      <w:bodyDiv w:val="1"/>
      <w:marLeft w:val="0"/>
      <w:marRight w:val="0"/>
      <w:marTop w:val="0"/>
      <w:marBottom w:val="0"/>
      <w:divBdr>
        <w:top w:val="none" w:sz="0" w:space="0" w:color="auto"/>
        <w:left w:val="none" w:sz="0" w:space="0" w:color="auto"/>
        <w:bottom w:val="none" w:sz="0" w:space="0" w:color="auto"/>
        <w:right w:val="none" w:sz="0" w:space="0" w:color="auto"/>
      </w:divBdr>
      <w:divsChild>
        <w:div w:id="134179974">
          <w:marLeft w:val="640"/>
          <w:marRight w:val="0"/>
          <w:marTop w:val="0"/>
          <w:marBottom w:val="0"/>
          <w:divBdr>
            <w:top w:val="none" w:sz="0" w:space="0" w:color="auto"/>
            <w:left w:val="none" w:sz="0" w:space="0" w:color="auto"/>
            <w:bottom w:val="none" w:sz="0" w:space="0" w:color="auto"/>
            <w:right w:val="none" w:sz="0" w:space="0" w:color="auto"/>
          </w:divBdr>
        </w:div>
        <w:div w:id="1993635918">
          <w:marLeft w:val="640"/>
          <w:marRight w:val="0"/>
          <w:marTop w:val="0"/>
          <w:marBottom w:val="0"/>
          <w:divBdr>
            <w:top w:val="none" w:sz="0" w:space="0" w:color="auto"/>
            <w:left w:val="none" w:sz="0" w:space="0" w:color="auto"/>
            <w:bottom w:val="none" w:sz="0" w:space="0" w:color="auto"/>
            <w:right w:val="none" w:sz="0" w:space="0" w:color="auto"/>
          </w:divBdr>
        </w:div>
        <w:div w:id="54620715">
          <w:marLeft w:val="640"/>
          <w:marRight w:val="0"/>
          <w:marTop w:val="0"/>
          <w:marBottom w:val="0"/>
          <w:divBdr>
            <w:top w:val="none" w:sz="0" w:space="0" w:color="auto"/>
            <w:left w:val="none" w:sz="0" w:space="0" w:color="auto"/>
            <w:bottom w:val="none" w:sz="0" w:space="0" w:color="auto"/>
            <w:right w:val="none" w:sz="0" w:space="0" w:color="auto"/>
          </w:divBdr>
        </w:div>
        <w:div w:id="2042826821">
          <w:marLeft w:val="640"/>
          <w:marRight w:val="0"/>
          <w:marTop w:val="0"/>
          <w:marBottom w:val="0"/>
          <w:divBdr>
            <w:top w:val="none" w:sz="0" w:space="0" w:color="auto"/>
            <w:left w:val="none" w:sz="0" w:space="0" w:color="auto"/>
            <w:bottom w:val="none" w:sz="0" w:space="0" w:color="auto"/>
            <w:right w:val="none" w:sz="0" w:space="0" w:color="auto"/>
          </w:divBdr>
        </w:div>
        <w:div w:id="854616484">
          <w:marLeft w:val="640"/>
          <w:marRight w:val="0"/>
          <w:marTop w:val="0"/>
          <w:marBottom w:val="0"/>
          <w:divBdr>
            <w:top w:val="none" w:sz="0" w:space="0" w:color="auto"/>
            <w:left w:val="none" w:sz="0" w:space="0" w:color="auto"/>
            <w:bottom w:val="none" w:sz="0" w:space="0" w:color="auto"/>
            <w:right w:val="none" w:sz="0" w:space="0" w:color="auto"/>
          </w:divBdr>
        </w:div>
        <w:div w:id="1588342220">
          <w:marLeft w:val="640"/>
          <w:marRight w:val="0"/>
          <w:marTop w:val="0"/>
          <w:marBottom w:val="0"/>
          <w:divBdr>
            <w:top w:val="none" w:sz="0" w:space="0" w:color="auto"/>
            <w:left w:val="none" w:sz="0" w:space="0" w:color="auto"/>
            <w:bottom w:val="none" w:sz="0" w:space="0" w:color="auto"/>
            <w:right w:val="none" w:sz="0" w:space="0" w:color="auto"/>
          </w:divBdr>
        </w:div>
        <w:div w:id="2091584477">
          <w:marLeft w:val="640"/>
          <w:marRight w:val="0"/>
          <w:marTop w:val="0"/>
          <w:marBottom w:val="0"/>
          <w:divBdr>
            <w:top w:val="none" w:sz="0" w:space="0" w:color="auto"/>
            <w:left w:val="none" w:sz="0" w:space="0" w:color="auto"/>
            <w:bottom w:val="none" w:sz="0" w:space="0" w:color="auto"/>
            <w:right w:val="none" w:sz="0" w:space="0" w:color="auto"/>
          </w:divBdr>
        </w:div>
        <w:div w:id="746271136">
          <w:marLeft w:val="640"/>
          <w:marRight w:val="0"/>
          <w:marTop w:val="0"/>
          <w:marBottom w:val="0"/>
          <w:divBdr>
            <w:top w:val="none" w:sz="0" w:space="0" w:color="auto"/>
            <w:left w:val="none" w:sz="0" w:space="0" w:color="auto"/>
            <w:bottom w:val="none" w:sz="0" w:space="0" w:color="auto"/>
            <w:right w:val="none" w:sz="0" w:space="0" w:color="auto"/>
          </w:divBdr>
        </w:div>
        <w:div w:id="1347174131">
          <w:marLeft w:val="640"/>
          <w:marRight w:val="0"/>
          <w:marTop w:val="0"/>
          <w:marBottom w:val="0"/>
          <w:divBdr>
            <w:top w:val="none" w:sz="0" w:space="0" w:color="auto"/>
            <w:left w:val="none" w:sz="0" w:space="0" w:color="auto"/>
            <w:bottom w:val="none" w:sz="0" w:space="0" w:color="auto"/>
            <w:right w:val="none" w:sz="0" w:space="0" w:color="auto"/>
          </w:divBdr>
        </w:div>
        <w:div w:id="2061321189">
          <w:marLeft w:val="640"/>
          <w:marRight w:val="0"/>
          <w:marTop w:val="0"/>
          <w:marBottom w:val="0"/>
          <w:divBdr>
            <w:top w:val="none" w:sz="0" w:space="0" w:color="auto"/>
            <w:left w:val="none" w:sz="0" w:space="0" w:color="auto"/>
            <w:bottom w:val="none" w:sz="0" w:space="0" w:color="auto"/>
            <w:right w:val="none" w:sz="0" w:space="0" w:color="auto"/>
          </w:divBdr>
        </w:div>
        <w:div w:id="1217205928">
          <w:marLeft w:val="640"/>
          <w:marRight w:val="0"/>
          <w:marTop w:val="0"/>
          <w:marBottom w:val="0"/>
          <w:divBdr>
            <w:top w:val="none" w:sz="0" w:space="0" w:color="auto"/>
            <w:left w:val="none" w:sz="0" w:space="0" w:color="auto"/>
            <w:bottom w:val="none" w:sz="0" w:space="0" w:color="auto"/>
            <w:right w:val="none" w:sz="0" w:space="0" w:color="auto"/>
          </w:divBdr>
        </w:div>
        <w:div w:id="672806526">
          <w:marLeft w:val="640"/>
          <w:marRight w:val="0"/>
          <w:marTop w:val="0"/>
          <w:marBottom w:val="0"/>
          <w:divBdr>
            <w:top w:val="none" w:sz="0" w:space="0" w:color="auto"/>
            <w:left w:val="none" w:sz="0" w:space="0" w:color="auto"/>
            <w:bottom w:val="none" w:sz="0" w:space="0" w:color="auto"/>
            <w:right w:val="none" w:sz="0" w:space="0" w:color="auto"/>
          </w:divBdr>
        </w:div>
        <w:div w:id="326203837">
          <w:marLeft w:val="640"/>
          <w:marRight w:val="0"/>
          <w:marTop w:val="0"/>
          <w:marBottom w:val="0"/>
          <w:divBdr>
            <w:top w:val="none" w:sz="0" w:space="0" w:color="auto"/>
            <w:left w:val="none" w:sz="0" w:space="0" w:color="auto"/>
            <w:bottom w:val="none" w:sz="0" w:space="0" w:color="auto"/>
            <w:right w:val="none" w:sz="0" w:space="0" w:color="auto"/>
          </w:divBdr>
        </w:div>
        <w:div w:id="1884752957">
          <w:marLeft w:val="640"/>
          <w:marRight w:val="0"/>
          <w:marTop w:val="0"/>
          <w:marBottom w:val="0"/>
          <w:divBdr>
            <w:top w:val="none" w:sz="0" w:space="0" w:color="auto"/>
            <w:left w:val="none" w:sz="0" w:space="0" w:color="auto"/>
            <w:bottom w:val="none" w:sz="0" w:space="0" w:color="auto"/>
            <w:right w:val="none" w:sz="0" w:space="0" w:color="auto"/>
          </w:divBdr>
        </w:div>
        <w:div w:id="369500699">
          <w:marLeft w:val="640"/>
          <w:marRight w:val="0"/>
          <w:marTop w:val="0"/>
          <w:marBottom w:val="0"/>
          <w:divBdr>
            <w:top w:val="none" w:sz="0" w:space="0" w:color="auto"/>
            <w:left w:val="none" w:sz="0" w:space="0" w:color="auto"/>
            <w:bottom w:val="none" w:sz="0" w:space="0" w:color="auto"/>
            <w:right w:val="none" w:sz="0" w:space="0" w:color="auto"/>
          </w:divBdr>
        </w:div>
        <w:div w:id="2107533561">
          <w:marLeft w:val="640"/>
          <w:marRight w:val="0"/>
          <w:marTop w:val="0"/>
          <w:marBottom w:val="0"/>
          <w:divBdr>
            <w:top w:val="none" w:sz="0" w:space="0" w:color="auto"/>
            <w:left w:val="none" w:sz="0" w:space="0" w:color="auto"/>
            <w:bottom w:val="none" w:sz="0" w:space="0" w:color="auto"/>
            <w:right w:val="none" w:sz="0" w:space="0" w:color="auto"/>
          </w:divBdr>
        </w:div>
        <w:div w:id="986979509">
          <w:marLeft w:val="640"/>
          <w:marRight w:val="0"/>
          <w:marTop w:val="0"/>
          <w:marBottom w:val="0"/>
          <w:divBdr>
            <w:top w:val="none" w:sz="0" w:space="0" w:color="auto"/>
            <w:left w:val="none" w:sz="0" w:space="0" w:color="auto"/>
            <w:bottom w:val="none" w:sz="0" w:space="0" w:color="auto"/>
            <w:right w:val="none" w:sz="0" w:space="0" w:color="auto"/>
          </w:divBdr>
        </w:div>
        <w:div w:id="1840072159">
          <w:marLeft w:val="640"/>
          <w:marRight w:val="0"/>
          <w:marTop w:val="0"/>
          <w:marBottom w:val="0"/>
          <w:divBdr>
            <w:top w:val="none" w:sz="0" w:space="0" w:color="auto"/>
            <w:left w:val="none" w:sz="0" w:space="0" w:color="auto"/>
            <w:bottom w:val="none" w:sz="0" w:space="0" w:color="auto"/>
            <w:right w:val="none" w:sz="0" w:space="0" w:color="auto"/>
          </w:divBdr>
        </w:div>
        <w:div w:id="176896029">
          <w:marLeft w:val="640"/>
          <w:marRight w:val="0"/>
          <w:marTop w:val="0"/>
          <w:marBottom w:val="0"/>
          <w:divBdr>
            <w:top w:val="none" w:sz="0" w:space="0" w:color="auto"/>
            <w:left w:val="none" w:sz="0" w:space="0" w:color="auto"/>
            <w:bottom w:val="none" w:sz="0" w:space="0" w:color="auto"/>
            <w:right w:val="none" w:sz="0" w:space="0" w:color="auto"/>
          </w:divBdr>
        </w:div>
        <w:div w:id="1392145649">
          <w:marLeft w:val="640"/>
          <w:marRight w:val="0"/>
          <w:marTop w:val="0"/>
          <w:marBottom w:val="0"/>
          <w:divBdr>
            <w:top w:val="none" w:sz="0" w:space="0" w:color="auto"/>
            <w:left w:val="none" w:sz="0" w:space="0" w:color="auto"/>
            <w:bottom w:val="none" w:sz="0" w:space="0" w:color="auto"/>
            <w:right w:val="none" w:sz="0" w:space="0" w:color="auto"/>
          </w:divBdr>
        </w:div>
        <w:div w:id="1651245700">
          <w:marLeft w:val="640"/>
          <w:marRight w:val="0"/>
          <w:marTop w:val="0"/>
          <w:marBottom w:val="0"/>
          <w:divBdr>
            <w:top w:val="none" w:sz="0" w:space="0" w:color="auto"/>
            <w:left w:val="none" w:sz="0" w:space="0" w:color="auto"/>
            <w:bottom w:val="none" w:sz="0" w:space="0" w:color="auto"/>
            <w:right w:val="none" w:sz="0" w:space="0" w:color="auto"/>
          </w:divBdr>
        </w:div>
        <w:div w:id="177739276">
          <w:marLeft w:val="640"/>
          <w:marRight w:val="0"/>
          <w:marTop w:val="0"/>
          <w:marBottom w:val="0"/>
          <w:divBdr>
            <w:top w:val="none" w:sz="0" w:space="0" w:color="auto"/>
            <w:left w:val="none" w:sz="0" w:space="0" w:color="auto"/>
            <w:bottom w:val="none" w:sz="0" w:space="0" w:color="auto"/>
            <w:right w:val="none" w:sz="0" w:space="0" w:color="auto"/>
          </w:divBdr>
        </w:div>
        <w:div w:id="1414349966">
          <w:marLeft w:val="640"/>
          <w:marRight w:val="0"/>
          <w:marTop w:val="0"/>
          <w:marBottom w:val="0"/>
          <w:divBdr>
            <w:top w:val="none" w:sz="0" w:space="0" w:color="auto"/>
            <w:left w:val="none" w:sz="0" w:space="0" w:color="auto"/>
            <w:bottom w:val="none" w:sz="0" w:space="0" w:color="auto"/>
            <w:right w:val="none" w:sz="0" w:space="0" w:color="auto"/>
          </w:divBdr>
        </w:div>
        <w:div w:id="620654058">
          <w:marLeft w:val="640"/>
          <w:marRight w:val="0"/>
          <w:marTop w:val="0"/>
          <w:marBottom w:val="0"/>
          <w:divBdr>
            <w:top w:val="none" w:sz="0" w:space="0" w:color="auto"/>
            <w:left w:val="none" w:sz="0" w:space="0" w:color="auto"/>
            <w:bottom w:val="none" w:sz="0" w:space="0" w:color="auto"/>
            <w:right w:val="none" w:sz="0" w:space="0" w:color="auto"/>
          </w:divBdr>
        </w:div>
        <w:div w:id="1389571041">
          <w:marLeft w:val="640"/>
          <w:marRight w:val="0"/>
          <w:marTop w:val="0"/>
          <w:marBottom w:val="0"/>
          <w:divBdr>
            <w:top w:val="none" w:sz="0" w:space="0" w:color="auto"/>
            <w:left w:val="none" w:sz="0" w:space="0" w:color="auto"/>
            <w:bottom w:val="none" w:sz="0" w:space="0" w:color="auto"/>
            <w:right w:val="none" w:sz="0" w:space="0" w:color="auto"/>
          </w:divBdr>
        </w:div>
        <w:div w:id="1924099345">
          <w:marLeft w:val="640"/>
          <w:marRight w:val="0"/>
          <w:marTop w:val="0"/>
          <w:marBottom w:val="0"/>
          <w:divBdr>
            <w:top w:val="none" w:sz="0" w:space="0" w:color="auto"/>
            <w:left w:val="none" w:sz="0" w:space="0" w:color="auto"/>
            <w:bottom w:val="none" w:sz="0" w:space="0" w:color="auto"/>
            <w:right w:val="none" w:sz="0" w:space="0" w:color="auto"/>
          </w:divBdr>
        </w:div>
        <w:div w:id="1332023370">
          <w:marLeft w:val="640"/>
          <w:marRight w:val="0"/>
          <w:marTop w:val="0"/>
          <w:marBottom w:val="0"/>
          <w:divBdr>
            <w:top w:val="none" w:sz="0" w:space="0" w:color="auto"/>
            <w:left w:val="none" w:sz="0" w:space="0" w:color="auto"/>
            <w:bottom w:val="none" w:sz="0" w:space="0" w:color="auto"/>
            <w:right w:val="none" w:sz="0" w:space="0" w:color="auto"/>
          </w:divBdr>
        </w:div>
        <w:div w:id="2118064757">
          <w:marLeft w:val="640"/>
          <w:marRight w:val="0"/>
          <w:marTop w:val="0"/>
          <w:marBottom w:val="0"/>
          <w:divBdr>
            <w:top w:val="none" w:sz="0" w:space="0" w:color="auto"/>
            <w:left w:val="none" w:sz="0" w:space="0" w:color="auto"/>
            <w:bottom w:val="none" w:sz="0" w:space="0" w:color="auto"/>
            <w:right w:val="none" w:sz="0" w:space="0" w:color="auto"/>
          </w:divBdr>
        </w:div>
        <w:div w:id="81531135">
          <w:marLeft w:val="640"/>
          <w:marRight w:val="0"/>
          <w:marTop w:val="0"/>
          <w:marBottom w:val="0"/>
          <w:divBdr>
            <w:top w:val="none" w:sz="0" w:space="0" w:color="auto"/>
            <w:left w:val="none" w:sz="0" w:space="0" w:color="auto"/>
            <w:bottom w:val="none" w:sz="0" w:space="0" w:color="auto"/>
            <w:right w:val="none" w:sz="0" w:space="0" w:color="auto"/>
          </w:divBdr>
        </w:div>
        <w:div w:id="285816752">
          <w:marLeft w:val="640"/>
          <w:marRight w:val="0"/>
          <w:marTop w:val="0"/>
          <w:marBottom w:val="0"/>
          <w:divBdr>
            <w:top w:val="none" w:sz="0" w:space="0" w:color="auto"/>
            <w:left w:val="none" w:sz="0" w:space="0" w:color="auto"/>
            <w:bottom w:val="none" w:sz="0" w:space="0" w:color="auto"/>
            <w:right w:val="none" w:sz="0" w:space="0" w:color="auto"/>
          </w:divBdr>
        </w:div>
        <w:div w:id="1834376552">
          <w:marLeft w:val="640"/>
          <w:marRight w:val="0"/>
          <w:marTop w:val="0"/>
          <w:marBottom w:val="0"/>
          <w:divBdr>
            <w:top w:val="none" w:sz="0" w:space="0" w:color="auto"/>
            <w:left w:val="none" w:sz="0" w:space="0" w:color="auto"/>
            <w:bottom w:val="none" w:sz="0" w:space="0" w:color="auto"/>
            <w:right w:val="none" w:sz="0" w:space="0" w:color="auto"/>
          </w:divBdr>
        </w:div>
        <w:div w:id="242760898">
          <w:marLeft w:val="640"/>
          <w:marRight w:val="0"/>
          <w:marTop w:val="0"/>
          <w:marBottom w:val="0"/>
          <w:divBdr>
            <w:top w:val="none" w:sz="0" w:space="0" w:color="auto"/>
            <w:left w:val="none" w:sz="0" w:space="0" w:color="auto"/>
            <w:bottom w:val="none" w:sz="0" w:space="0" w:color="auto"/>
            <w:right w:val="none" w:sz="0" w:space="0" w:color="auto"/>
          </w:divBdr>
        </w:div>
        <w:div w:id="2009669302">
          <w:marLeft w:val="640"/>
          <w:marRight w:val="0"/>
          <w:marTop w:val="0"/>
          <w:marBottom w:val="0"/>
          <w:divBdr>
            <w:top w:val="none" w:sz="0" w:space="0" w:color="auto"/>
            <w:left w:val="none" w:sz="0" w:space="0" w:color="auto"/>
            <w:bottom w:val="none" w:sz="0" w:space="0" w:color="auto"/>
            <w:right w:val="none" w:sz="0" w:space="0" w:color="auto"/>
          </w:divBdr>
        </w:div>
        <w:div w:id="1054543731">
          <w:marLeft w:val="640"/>
          <w:marRight w:val="0"/>
          <w:marTop w:val="0"/>
          <w:marBottom w:val="0"/>
          <w:divBdr>
            <w:top w:val="none" w:sz="0" w:space="0" w:color="auto"/>
            <w:left w:val="none" w:sz="0" w:space="0" w:color="auto"/>
            <w:bottom w:val="none" w:sz="0" w:space="0" w:color="auto"/>
            <w:right w:val="none" w:sz="0" w:space="0" w:color="auto"/>
          </w:divBdr>
        </w:div>
        <w:div w:id="745298663">
          <w:marLeft w:val="640"/>
          <w:marRight w:val="0"/>
          <w:marTop w:val="0"/>
          <w:marBottom w:val="0"/>
          <w:divBdr>
            <w:top w:val="none" w:sz="0" w:space="0" w:color="auto"/>
            <w:left w:val="none" w:sz="0" w:space="0" w:color="auto"/>
            <w:bottom w:val="none" w:sz="0" w:space="0" w:color="auto"/>
            <w:right w:val="none" w:sz="0" w:space="0" w:color="auto"/>
          </w:divBdr>
        </w:div>
        <w:div w:id="1619532776">
          <w:marLeft w:val="640"/>
          <w:marRight w:val="0"/>
          <w:marTop w:val="0"/>
          <w:marBottom w:val="0"/>
          <w:divBdr>
            <w:top w:val="none" w:sz="0" w:space="0" w:color="auto"/>
            <w:left w:val="none" w:sz="0" w:space="0" w:color="auto"/>
            <w:bottom w:val="none" w:sz="0" w:space="0" w:color="auto"/>
            <w:right w:val="none" w:sz="0" w:space="0" w:color="auto"/>
          </w:divBdr>
        </w:div>
        <w:div w:id="853037383">
          <w:marLeft w:val="640"/>
          <w:marRight w:val="0"/>
          <w:marTop w:val="0"/>
          <w:marBottom w:val="0"/>
          <w:divBdr>
            <w:top w:val="none" w:sz="0" w:space="0" w:color="auto"/>
            <w:left w:val="none" w:sz="0" w:space="0" w:color="auto"/>
            <w:bottom w:val="none" w:sz="0" w:space="0" w:color="auto"/>
            <w:right w:val="none" w:sz="0" w:space="0" w:color="auto"/>
          </w:divBdr>
        </w:div>
        <w:div w:id="915476080">
          <w:marLeft w:val="640"/>
          <w:marRight w:val="0"/>
          <w:marTop w:val="0"/>
          <w:marBottom w:val="0"/>
          <w:divBdr>
            <w:top w:val="none" w:sz="0" w:space="0" w:color="auto"/>
            <w:left w:val="none" w:sz="0" w:space="0" w:color="auto"/>
            <w:bottom w:val="none" w:sz="0" w:space="0" w:color="auto"/>
            <w:right w:val="none" w:sz="0" w:space="0" w:color="auto"/>
          </w:divBdr>
        </w:div>
        <w:div w:id="1755323529">
          <w:marLeft w:val="640"/>
          <w:marRight w:val="0"/>
          <w:marTop w:val="0"/>
          <w:marBottom w:val="0"/>
          <w:divBdr>
            <w:top w:val="none" w:sz="0" w:space="0" w:color="auto"/>
            <w:left w:val="none" w:sz="0" w:space="0" w:color="auto"/>
            <w:bottom w:val="none" w:sz="0" w:space="0" w:color="auto"/>
            <w:right w:val="none" w:sz="0" w:space="0" w:color="auto"/>
          </w:divBdr>
        </w:div>
        <w:div w:id="1385254095">
          <w:marLeft w:val="640"/>
          <w:marRight w:val="0"/>
          <w:marTop w:val="0"/>
          <w:marBottom w:val="0"/>
          <w:divBdr>
            <w:top w:val="none" w:sz="0" w:space="0" w:color="auto"/>
            <w:left w:val="none" w:sz="0" w:space="0" w:color="auto"/>
            <w:bottom w:val="none" w:sz="0" w:space="0" w:color="auto"/>
            <w:right w:val="none" w:sz="0" w:space="0" w:color="auto"/>
          </w:divBdr>
        </w:div>
        <w:div w:id="917522928">
          <w:marLeft w:val="640"/>
          <w:marRight w:val="0"/>
          <w:marTop w:val="0"/>
          <w:marBottom w:val="0"/>
          <w:divBdr>
            <w:top w:val="none" w:sz="0" w:space="0" w:color="auto"/>
            <w:left w:val="none" w:sz="0" w:space="0" w:color="auto"/>
            <w:bottom w:val="none" w:sz="0" w:space="0" w:color="auto"/>
            <w:right w:val="none" w:sz="0" w:space="0" w:color="auto"/>
          </w:divBdr>
        </w:div>
        <w:div w:id="697395550">
          <w:marLeft w:val="640"/>
          <w:marRight w:val="0"/>
          <w:marTop w:val="0"/>
          <w:marBottom w:val="0"/>
          <w:divBdr>
            <w:top w:val="none" w:sz="0" w:space="0" w:color="auto"/>
            <w:left w:val="none" w:sz="0" w:space="0" w:color="auto"/>
            <w:bottom w:val="none" w:sz="0" w:space="0" w:color="auto"/>
            <w:right w:val="none" w:sz="0" w:space="0" w:color="auto"/>
          </w:divBdr>
        </w:div>
        <w:div w:id="1539052519">
          <w:marLeft w:val="640"/>
          <w:marRight w:val="0"/>
          <w:marTop w:val="0"/>
          <w:marBottom w:val="0"/>
          <w:divBdr>
            <w:top w:val="none" w:sz="0" w:space="0" w:color="auto"/>
            <w:left w:val="none" w:sz="0" w:space="0" w:color="auto"/>
            <w:bottom w:val="none" w:sz="0" w:space="0" w:color="auto"/>
            <w:right w:val="none" w:sz="0" w:space="0" w:color="auto"/>
          </w:divBdr>
        </w:div>
        <w:div w:id="445007881">
          <w:marLeft w:val="640"/>
          <w:marRight w:val="0"/>
          <w:marTop w:val="0"/>
          <w:marBottom w:val="0"/>
          <w:divBdr>
            <w:top w:val="none" w:sz="0" w:space="0" w:color="auto"/>
            <w:left w:val="none" w:sz="0" w:space="0" w:color="auto"/>
            <w:bottom w:val="none" w:sz="0" w:space="0" w:color="auto"/>
            <w:right w:val="none" w:sz="0" w:space="0" w:color="auto"/>
          </w:divBdr>
        </w:div>
        <w:div w:id="749888997">
          <w:marLeft w:val="640"/>
          <w:marRight w:val="0"/>
          <w:marTop w:val="0"/>
          <w:marBottom w:val="0"/>
          <w:divBdr>
            <w:top w:val="none" w:sz="0" w:space="0" w:color="auto"/>
            <w:left w:val="none" w:sz="0" w:space="0" w:color="auto"/>
            <w:bottom w:val="none" w:sz="0" w:space="0" w:color="auto"/>
            <w:right w:val="none" w:sz="0" w:space="0" w:color="auto"/>
          </w:divBdr>
        </w:div>
        <w:div w:id="460155455">
          <w:marLeft w:val="640"/>
          <w:marRight w:val="0"/>
          <w:marTop w:val="0"/>
          <w:marBottom w:val="0"/>
          <w:divBdr>
            <w:top w:val="none" w:sz="0" w:space="0" w:color="auto"/>
            <w:left w:val="none" w:sz="0" w:space="0" w:color="auto"/>
            <w:bottom w:val="none" w:sz="0" w:space="0" w:color="auto"/>
            <w:right w:val="none" w:sz="0" w:space="0" w:color="auto"/>
          </w:divBdr>
        </w:div>
        <w:div w:id="416678471">
          <w:marLeft w:val="640"/>
          <w:marRight w:val="0"/>
          <w:marTop w:val="0"/>
          <w:marBottom w:val="0"/>
          <w:divBdr>
            <w:top w:val="none" w:sz="0" w:space="0" w:color="auto"/>
            <w:left w:val="none" w:sz="0" w:space="0" w:color="auto"/>
            <w:bottom w:val="none" w:sz="0" w:space="0" w:color="auto"/>
            <w:right w:val="none" w:sz="0" w:space="0" w:color="auto"/>
          </w:divBdr>
        </w:div>
        <w:div w:id="1711683182">
          <w:marLeft w:val="640"/>
          <w:marRight w:val="0"/>
          <w:marTop w:val="0"/>
          <w:marBottom w:val="0"/>
          <w:divBdr>
            <w:top w:val="none" w:sz="0" w:space="0" w:color="auto"/>
            <w:left w:val="none" w:sz="0" w:space="0" w:color="auto"/>
            <w:bottom w:val="none" w:sz="0" w:space="0" w:color="auto"/>
            <w:right w:val="none" w:sz="0" w:space="0" w:color="auto"/>
          </w:divBdr>
        </w:div>
        <w:div w:id="1014651564">
          <w:marLeft w:val="640"/>
          <w:marRight w:val="0"/>
          <w:marTop w:val="0"/>
          <w:marBottom w:val="0"/>
          <w:divBdr>
            <w:top w:val="none" w:sz="0" w:space="0" w:color="auto"/>
            <w:left w:val="none" w:sz="0" w:space="0" w:color="auto"/>
            <w:bottom w:val="none" w:sz="0" w:space="0" w:color="auto"/>
            <w:right w:val="none" w:sz="0" w:space="0" w:color="auto"/>
          </w:divBdr>
        </w:div>
        <w:div w:id="432436694">
          <w:marLeft w:val="640"/>
          <w:marRight w:val="0"/>
          <w:marTop w:val="0"/>
          <w:marBottom w:val="0"/>
          <w:divBdr>
            <w:top w:val="none" w:sz="0" w:space="0" w:color="auto"/>
            <w:left w:val="none" w:sz="0" w:space="0" w:color="auto"/>
            <w:bottom w:val="none" w:sz="0" w:space="0" w:color="auto"/>
            <w:right w:val="none" w:sz="0" w:space="0" w:color="auto"/>
          </w:divBdr>
        </w:div>
        <w:div w:id="1193031998">
          <w:marLeft w:val="640"/>
          <w:marRight w:val="0"/>
          <w:marTop w:val="0"/>
          <w:marBottom w:val="0"/>
          <w:divBdr>
            <w:top w:val="none" w:sz="0" w:space="0" w:color="auto"/>
            <w:left w:val="none" w:sz="0" w:space="0" w:color="auto"/>
            <w:bottom w:val="none" w:sz="0" w:space="0" w:color="auto"/>
            <w:right w:val="none" w:sz="0" w:space="0" w:color="auto"/>
          </w:divBdr>
        </w:div>
        <w:div w:id="656033475">
          <w:marLeft w:val="640"/>
          <w:marRight w:val="0"/>
          <w:marTop w:val="0"/>
          <w:marBottom w:val="0"/>
          <w:divBdr>
            <w:top w:val="none" w:sz="0" w:space="0" w:color="auto"/>
            <w:left w:val="none" w:sz="0" w:space="0" w:color="auto"/>
            <w:bottom w:val="none" w:sz="0" w:space="0" w:color="auto"/>
            <w:right w:val="none" w:sz="0" w:space="0" w:color="auto"/>
          </w:divBdr>
        </w:div>
        <w:div w:id="1262566862">
          <w:marLeft w:val="640"/>
          <w:marRight w:val="0"/>
          <w:marTop w:val="0"/>
          <w:marBottom w:val="0"/>
          <w:divBdr>
            <w:top w:val="none" w:sz="0" w:space="0" w:color="auto"/>
            <w:left w:val="none" w:sz="0" w:space="0" w:color="auto"/>
            <w:bottom w:val="none" w:sz="0" w:space="0" w:color="auto"/>
            <w:right w:val="none" w:sz="0" w:space="0" w:color="auto"/>
          </w:divBdr>
        </w:div>
        <w:div w:id="302855327">
          <w:marLeft w:val="640"/>
          <w:marRight w:val="0"/>
          <w:marTop w:val="0"/>
          <w:marBottom w:val="0"/>
          <w:divBdr>
            <w:top w:val="none" w:sz="0" w:space="0" w:color="auto"/>
            <w:left w:val="none" w:sz="0" w:space="0" w:color="auto"/>
            <w:bottom w:val="none" w:sz="0" w:space="0" w:color="auto"/>
            <w:right w:val="none" w:sz="0" w:space="0" w:color="auto"/>
          </w:divBdr>
        </w:div>
        <w:div w:id="1376346548">
          <w:marLeft w:val="640"/>
          <w:marRight w:val="0"/>
          <w:marTop w:val="0"/>
          <w:marBottom w:val="0"/>
          <w:divBdr>
            <w:top w:val="none" w:sz="0" w:space="0" w:color="auto"/>
            <w:left w:val="none" w:sz="0" w:space="0" w:color="auto"/>
            <w:bottom w:val="none" w:sz="0" w:space="0" w:color="auto"/>
            <w:right w:val="none" w:sz="0" w:space="0" w:color="auto"/>
          </w:divBdr>
        </w:div>
        <w:div w:id="1282034280">
          <w:marLeft w:val="640"/>
          <w:marRight w:val="0"/>
          <w:marTop w:val="0"/>
          <w:marBottom w:val="0"/>
          <w:divBdr>
            <w:top w:val="none" w:sz="0" w:space="0" w:color="auto"/>
            <w:left w:val="none" w:sz="0" w:space="0" w:color="auto"/>
            <w:bottom w:val="none" w:sz="0" w:space="0" w:color="auto"/>
            <w:right w:val="none" w:sz="0" w:space="0" w:color="auto"/>
          </w:divBdr>
        </w:div>
        <w:div w:id="249120752">
          <w:marLeft w:val="640"/>
          <w:marRight w:val="0"/>
          <w:marTop w:val="0"/>
          <w:marBottom w:val="0"/>
          <w:divBdr>
            <w:top w:val="none" w:sz="0" w:space="0" w:color="auto"/>
            <w:left w:val="none" w:sz="0" w:space="0" w:color="auto"/>
            <w:bottom w:val="none" w:sz="0" w:space="0" w:color="auto"/>
            <w:right w:val="none" w:sz="0" w:space="0" w:color="auto"/>
          </w:divBdr>
        </w:div>
        <w:div w:id="1686983364">
          <w:marLeft w:val="640"/>
          <w:marRight w:val="0"/>
          <w:marTop w:val="0"/>
          <w:marBottom w:val="0"/>
          <w:divBdr>
            <w:top w:val="none" w:sz="0" w:space="0" w:color="auto"/>
            <w:left w:val="none" w:sz="0" w:space="0" w:color="auto"/>
            <w:bottom w:val="none" w:sz="0" w:space="0" w:color="auto"/>
            <w:right w:val="none" w:sz="0" w:space="0" w:color="auto"/>
          </w:divBdr>
        </w:div>
        <w:div w:id="1262879687">
          <w:marLeft w:val="640"/>
          <w:marRight w:val="0"/>
          <w:marTop w:val="0"/>
          <w:marBottom w:val="0"/>
          <w:divBdr>
            <w:top w:val="none" w:sz="0" w:space="0" w:color="auto"/>
            <w:left w:val="none" w:sz="0" w:space="0" w:color="auto"/>
            <w:bottom w:val="none" w:sz="0" w:space="0" w:color="auto"/>
            <w:right w:val="none" w:sz="0" w:space="0" w:color="auto"/>
          </w:divBdr>
        </w:div>
        <w:div w:id="1822190895">
          <w:marLeft w:val="640"/>
          <w:marRight w:val="0"/>
          <w:marTop w:val="0"/>
          <w:marBottom w:val="0"/>
          <w:divBdr>
            <w:top w:val="none" w:sz="0" w:space="0" w:color="auto"/>
            <w:left w:val="none" w:sz="0" w:space="0" w:color="auto"/>
            <w:bottom w:val="none" w:sz="0" w:space="0" w:color="auto"/>
            <w:right w:val="none" w:sz="0" w:space="0" w:color="auto"/>
          </w:divBdr>
        </w:div>
        <w:div w:id="1368022771">
          <w:marLeft w:val="640"/>
          <w:marRight w:val="0"/>
          <w:marTop w:val="0"/>
          <w:marBottom w:val="0"/>
          <w:divBdr>
            <w:top w:val="none" w:sz="0" w:space="0" w:color="auto"/>
            <w:left w:val="none" w:sz="0" w:space="0" w:color="auto"/>
            <w:bottom w:val="none" w:sz="0" w:space="0" w:color="auto"/>
            <w:right w:val="none" w:sz="0" w:space="0" w:color="auto"/>
          </w:divBdr>
        </w:div>
      </w:divsChild>
    </w:div>
    <w:div w:id="847912262">
      <w:bodyDiv w:val="1"/>
      <w:marLeft w:val="0"/>
      <w:marRight w:val="0"/>
      <w:marTop w:val="0"/>
      <w:marBottom w:val="0"/>
      <w:divBdr>
        <w:top w:val="none" w:sz="0" w:space="0" w:color="auto"/>
        <w:left w:val="none" w:sz="0" w:space="0" w:color="auto"/>
        <w:bottom w:val="none" w:sz="0" w:space="0" w:color="auto"/>
        <w:right w:val="none" w:sz="0" w:space="0" w:color="auto"/>
      </w:divBdr>
    </w:div>
    <w:div w:id="849370798">
      <w:bodyDiv w:val="1"/>
      <w:marLeft w:val="0"/>
      <w:marRight w:val="0"/>
      <w:marTop w:val="0"/>
      <w:marBottom w:val="0"/>
      <w:divBdr>
        <w:top w:val="none" w:sz="0" w:space="0" w:color="auto"/>
        <w:left w:val="none" w:sz="0" w:space="0" w:color="auto"/>
        <w:bottom w:val="none" w:sz="0" w:space="0" w:color="auto"/>
        <w:right w:val="none" w:sz="0" w:space="0" w:color="auto"/>
      </w:divBdr>
      <w:divsChild>
        <w:div w:id="1571620391">
          <w:marLeft w:val="640"/>
          <w:marRight w:val="0"/>
          <w:marTop w:val="0"/>
          <w:marBottom w:val="0"/>
          <w:divBdr>
            <w:top w:val="none" w:sz="0" w:space="0" w:color="auto"/>
            <w:left w:val="none" w:sz="0" w:space="0" w:color="auto"/>
            <w:bottom w:val="none" w:sz="0" w:space="0" w:color="auto"/>
            <w:right w:val="none" w:sz="0" w:space="0" w:color="auto"/>
          </w:divBdr>
        </w:div>
        <w:div w:id="22902838">
          <w:marLeft w:val="640"/>
          <w:marRight w:val="0"/>
          <w:marTop w:val="0"/>
          <w:marBottom w:val="0"/>
          <w:divBdr>
            <w:top w:val="none" w:sz="0" w:space="0" w:color="auto"/>
            <w:left w:val="none" w:sz="0" w:space="0" w:color="auto"/>
            <w:bottom w:val="none" w:sz="0" w:space="0" w:color="auto"/>
            <w:right w:val="none" w:sz="0" w:space="0" w:color="auto"/>
          </w:divBdr>
        </w:div>
        <w:div w:id="1489441933">
          <w:marLeft w:val="640"/>
          <w:marRight w:val="0"/>
          <w:marTop w:val="0"/>
          <w:marBottom w:val="0"/>
          <w:divBdr>
            <w:top w:val="none" w:sz="0" w:space="0" w:color="auto"/>
            <w:left w:val="none" w:sz="0" w:space="0" w:color="auto"/>
            <w:bottom w:val="none" w:sz="0" w:space="0" w:color="auto"/>
            <w:right w:val="none" w:sz="0" w:space="0" w:color="auto"/>
          </w:divBdr>
        </w:div>
        <w:div w:id="2145082237">
          <w:marLeft w:val="640"/>
          <w:marRight w:val="0"/>
          <w:marTop w:val="0"/>
          <w:marBottom w:val="0"/>
          <w:divBdr>
            <w:top w:val="none" w:sz="0" w:space="0" w:color="auto"/>
            <w:left w:val="none" w:sz="0" w:space="0" w:color="auto"/>
            <w:bottom w:val="none" w:sz="0" w:space="0" w:color="auto"/>
            <w:right w:val="none" w:sz="0" w:space="0" w:color="auto"/>
          </w:divBdr>
        </w:div>
        <w:div w:id="2027511671">
          <w:marLeft w:val="640"/>
          <w:marRight w:val="0"/>
          <w:marTop w:val="0"/>
          <w:marBottom w:val="0"/>
          <w:divBdr>
            <w:top w:val="none" w:sz="0" w:space="0" w:color="auto"/>
            <w:left w:val="none" w:sz="0" w:space="0" w:color="auto"/>
            <w:bottom w:val="none" w:sz="0" w:space="0" w:color="auto"/>
            <w:right w:val="none" w:sz="0" w:space="0" w:color="auto"/>
          </w:divBdr>
        </w:div>
        <w:div w:id="1913000676">
          <w:marLeft w:val="640"/>
          <w:marRight w:val="0"/>
          <w:marTop w:val="0"/>
          <w:marBottom w:val="0"/>
          <w:divBdr>
            <w:top w:val="none" w:sz="0" w:space="0" w:color="auto"/>
            <w:left w:val="none" w:sz="0" w:space="0" w:color="auto"/>
            <w:bottom w:val="none" w:sz="0" w:space="0" w:color="auto"/>
            <w:right w:val="none" w:sz="0" w:space="0" w:color="auto"/>
          </w:divBdr>
        </w:div>
        <w:div w:id="1082066359">
          <w:marLeft w:val="640"/>
          <w:marRight w:val="0"/>
          <w:marTop w:val="0"/>
          <w:marBottom w:val="0"/>
          <w:divBdr>
            <w:top w:val="none" w:sz="0" w:space="0" w:color="auto"/>
            <w:left w:val="none" w:sz="0" w:space="0" w:color="auto"/>
            <w:bottom w:val="none" w:sz="0" w:space="0" w:color="auto"/>
            <w:right w:val="none" w:sz="0" w:space="0" w:color="auto"/>
          </w:divBdr>
        </w:div>
        <w:div w:id="1182167198">
          <w:marLeft w:val="640"/>
          <w:marRight w:val="0"/>
          <w:marTop w:val="0"/>
          <w:marBottom w:val="0"/>
          <w:divBdr>
            <w:top w:val="none" w:sz="0" w:space="0" w:color="auto"/>
            <w:left w:val="none" w:sz="0" w:space="0" w:color="auto"/>
            <w:bottom w:val="none" w:sz="0" w:space="0" w:color="auto"/>
            <w:right w:val="none" w:sz="0" w:space="0" w:color="auto"/>
          </w:divBdr>
        </w:div>
        <w:div w:id="366412118">
          <w:marLeft w:val="640"/>
          <w:marRight w:val="0"/>
          <w:marTop w:val="0"/>
          <w:marBottom w:val="0"/>
          <w:divBdr>
            <w:top w:val="none" w:sz="0" w:space="0" w:color="auto"/>
            <w:left w:val="none" w:sz="0" w:space="0" w:color="auto"/>
            <w:bottom w:val="none" w:sz="0" w:space="0" w:color="auto"/>
            <w:right w:val="none" w:sz="0" w:space="0" w:color="auto"/>
          </w:divBdr>
        </w:div>
        <w:div w:id="1294408657">
          <w:marLeft w:val="640"/>
          <w:marRight w:val="0"/>
          <w:marTop w:val="0"/>
          <w:marBottom w:val="0"/>
          <w:divBdr>
            <w:top w:val="none" w:sz="0" w:space="0" w:color="auto"/>
            <w:left w:val="none" w:sz="0" w:space="0" w:color="auto"/>
            <w:bottom w:val="none" w:sz="0" w:space="0" w:color="auto"/>
            <w:right w:val="none" w:sz="0" w:space="0" w:color="auto"/>
          </w:divBdr>
        </w:div>
        <w:div w:id="812797306">
          <w:marLeft w:val="640"/>
          <w:marRight w:val="0"/>
          <w:marTop w:val="0"/>
          <w:marBottom w:val="0"/>
          <w:divBdr>
            <w:top w:val="none" w:sz="0" w:space="0" w:color="auto"/>
            <w:left w:val="none" w:sz="0" w:space="0" w:color="auto"/>
            <w:bottom w:val="none" w:sz="0" w:space="0" w:color="auto"/>
            <w:right w:val="none" w:sz="0" w:space="0" w:color="auto"/>
          </w:divBdr>
        </w:div>
        <w:div w:id="1855921977">
          <w:marLeft w:val="640"/>
          <w:marRight w:val="0"/>
          <w:marTop w:val="0"/>
          <w:marBottom w:val="0"/>
          <w:divBdr>
            <w:top w:val="none" w:sz="0" w:space="0" w:color="auto"/>
            <w:left w:val="none" w:sz="0" w:space="0" w:color="auto"/>
            <w:bottom w:val="none" w:sz="0" w:space="0" w:color="auto"/>
            <w:right w:val="none" w:sz="0" w:space="0" w:color="auto"/>
          </w:divBdr>
        </w:div>
        <w:div w:id="1522477135">
          <w:marLeft w:val="640"/>
          <w:marRight w:val="0"/>
          <w:marTop w:val="0"/>
          <w:marBottom w:val="0"/>
          <w:divBdr>
            <w:top w:val="none" w:sz="0" w:space="0" w:color="auto"/>
            <w:left w:val="none" w:sz="0" w:space="0" w:color="auto"/>
            <w:bottom w:val="none" w:sz="0" w:space="0" w:color="auto"/>
            <w:right w:val="none" w:sz="0" w:space="0" w:color="auto"/>
          </w:divBdr>
        </w:div>
        <w:div w:id="2083990003">
          <w:marLeft w:val="640"/>
          <w:marRight w:val="0"/>
          <w:marTop w:val="0"/>
          <w:marBottom w:val="0"/>
          <w:divBdr>
            <w:top w:val="none" w:sz="0" w:space="0" w:color="auto"/>
            <w:left w:val="none" w:sz="0" w:space="0" w:color="auto"/>
            <w:bottom w:val="none" w:sz="0" w:space="0" w:color="auto"/>
            <w:right w:val="none" w:sz="0" w:space="0" w:color="auto"/>
          </w:divBdr>
        </w:div>
        <w:div w:id="1886284934">
          <w:marLeft w:val="640"/>
          <w:marRight w:val="0"/>
          <w:marTop w:val="0"/>
          <w:marBottom w:val="0"/>
          <w:divBdr>
            <w:top w:val="none" w:sz="0" w:space="0" w:color="auto"/>
            <w:left w:val="none" w:sz="0" w:space="0" w:color="auto"/>
            <w:bottom w:val="none" w:sz="0" w:space="0" w:color="auto"/>
            <w:right w:val="none" w:sz="0" w:space="0" w:color="auto"/>
          </w:divBdr>
        </w:div>
        <w:div w:id="2077969588">
          <w:marLeft w:val="640"/>
          <w:marRight w:val="0"/>
          <w:marTop w:val="0"/>
          <w:marBottom w:val="0"/>
          <w:divBdr>
            <w:top w:val="none" w:sz="0" w:space="0" w:color="auto"/>
            <w:left w:val="none" w:sz="0" w:space="0" w:color="auto"/>
            <w:bottom w:val="none" w:sz="0" w:space="0" w:color="auto"/>
            <w:right w:val="none" w:sz="0" w:space="0" w:color="auto"/>
          </w:divBdr>
        </w:div>
        <w:div w:id="1131706516">
          <w:marLeft w:val="640"/>
          <w:marRight w:val="0"/>
          <w:marTop w:val="0"/>
          <w:marBottom w:val="0"/>
          <w:divBdr>
            <w:top w:val="none" w:sz="0" w:space="0" w:color="auto"/>
            <w:left w:val="none" w:sz="0" w:space="0" w:color="auto"/>
            <w:bottom w:val="none" w:sz="0" w:space="0" w:color="auto"/>
            <w:right w:val="none" w:sz="0" w:space="0" w:color="auto"/>
          </w:divBdr>
        </w:div>
        <w:div w:id="1982422147">
          <w:marLeft w:val="640"/>
          <w:marRight w:val="0"/>
          <w:marTop w:val="0"/>
          <w:marBottom w:val="0"/>
          <w:divBdr>
            <w:top w:val="none" w:sz="0" w:space="0" w:color="auto"/>
            <w:left w:val="none" w:sz="0" w:space="0" w:color="auto"/>
            <w:bottom w:val="none" w:sz="0" w:space="0" w:color="auto"/>
            <w:right w:val="none" w:sz="0" w:space="0" w:color="auto"/>
          </w:divBdr>
        </w:div>
        <w:div w:id="1138574576">
          <w:marLeft w:val="640"/>
          <w:marRight w:val="0"/>
          <w:marTop w:val="0"/>
          <w:marBottom w:val="0"/>
          <w:divBdr>
            <w:top w:val="none" w:sz="0" w:space="0" w:color="auto"/>
            <w:left w:val="none" w:sz="0" w:space="0" w:color="auto"/>
            <w:bottom w:val="none" w:sz="0" w:space="0" w:color="auto"/>
            <w:right w:val="none" w:sz="0" w:space="0" w:color="auto"/>
          </w:divBdr>
        </w:div>
        <w:div w:id="1522620495">
          <w:marLeft w:val="640"/>
          <w:marRight w:val="0"/>
          <w:marTop w:val="0"/>
          <w:marBottom w:val="0"/>
          <w:divBdr>
            <w:top w:val="none" w:sz="0" w:space="0" w:color="auto"/>
            <w:left w:val="none" w:sz="0" w:space="0" w:color="auto"/>
            <w:bottom w:val="none" w:sz="0" w:space="0" w:color="auto"/>
            <w:right w:val="none" w:sz="0" w:space="0" w:color="auto"/>
          </w:divBdr>
        </w:div>
        <w:div w:id="1635260099">
          <w:marLeft w:val="640"/>
          <w:marRight w:val="0"/>
          <w:marTop w:val="0"/>
          <w:marBottom w:val="0"/>
          <w:divBdr>
            <w:top w:val="none" w:sz="0" w:space="0" w:color="auto"/>
            <w:left w:val="none" w:sz="0" w:space="0" w:color="auto"/>
            <w:bottom w:val="none" w:sz="0" w:space="0" w:color="auto"/>
            <w:right w:val="none" w:sz="0" w:space="0" w:color="auto"/>
          </w:divBdr>
        </w:div>
        <w:div w:id="1343782390">
          <w:marLeft w:val="640"/>
          <w:marRight w:val="0"/>
          <w:marTop w:val="0"/>
          <w:marBottom w:val="0"/>
          <w:divBdr>
            <w:top w:val="none" w:sz="0" w:space="0" w:color="auto"/>
            <w:left w:val="none" w:sz="0" w:space="0" w:color="auto"/>
            <w:bottom w:val="none" w:sz="0" w:space="0" w:color="auto"/>
            <w:right w:val="none" w:sz="0" w:space="0" w:color="auto"/>
          </w:divBdr>
        </w:div>
        <w:div w:id="99955712">
          <w:marLeft w:val="640"/>
          <w:marRight w:val="0"/>
          <w:marTop w:val="0"/>
          <w:marBottom w:val="0"/>
          <w:divBdr>
            <w:top w:val="none" w:sz="0" w:space="0" w:color="auto"/>
            <w:left w:val="none" w:sz="0" w:space="0" w:color="auto"/>
            <w:bottom w:val="none" w:sz="0" w:space="0" w:color="auto"/>
            <w:right w:val="none" w:sz="0" w:space="0" w:color="auto"/>
          </w:divBdr>
        </w:div>
        <w:div w:id="1900240174">
          <w:marLeft w:val="640"/>
          <w:marRight w:val="0"/>
          <w:marTop w:val="0"/>
          <w:marBottom w:val="0"/>
          <w:divBdr>
            <w:top w:val="none" w:sz="0" w:space="0" w:color="auto"/>
            <w:left w:val="none" w:sz="0" w:space="0" w:color="auto"/>
            <w:bottom w:val="none" w:sz="0" w:space="0" w:color="auto"/>
            <w:right w:val="none" w:sz="0" w:space="0" w:color="auto"/>
          </w:divBdr>
        </w:div>
        <w:div w:id="1430588561">
          <w:marLeft w:val="640"/>
          <w:marRight w:val="0"/>
          <w:marTop w:val="0"/>
          <w:marBottom w:val="0"/>
          <w:divBdr>
            <w:top w:val="none" w:sz="0" w:space="0" w:color="auto"/>
            <w:left w:val="none" w:sz="0" w:space="0" w:color="auto"/>
            <w:bottom w:val="none" w:sz="0" w:space="0" w:color="auto"/>
            <w:right w:val="none" w:sz="0" w:space="0" w:color="auto"/>
          </w:divBdr>
        </w:div>
        <w:div w:id="764227740">
          <w:marLeft w:val="640"/>
          <w:marRight w:val="0"/>
          <w:marTop w:val="0"/>
          <w:marBottom w:val="0"/>
          <w:divBdr>
            <w:top w:val="none" w:sz="0" w:space="0" w:color="auto"/>
            <w:left w:val="none" w:sz="0" w:space="0" w:color="auto"/>
            <w:bottom w:val="none" w:sz="0" w:space="0" w:color="auto"/>
            <w:right w:val="none" w:sz="0" w:space="0" w:color="auto"/>
          </w:divBdr>
        </w:div>
        <w:div w:id="1628317915">
          <w:marLeft w:val="640"/>
          <w:marRight w:val="0"/>
          <w:marTop w:val="0"/>
          <w:marBottom w:val="0"/>
          <w:divBdr>
            <w:top w:val="none" w:sz="0" w:space="0" w:color="auto"/>
            <w:left w:val="none" w:sz="0" w:space="0" w:color="auto"/>
            <w:bottom w:val="none" w:sz="0" w:space="0" w:color="auto"/>
            <w:right w:val="none" w:sz="0" w:space="0" w:color="auto"/>
          </w:divBdr>
        </w:div>
        <w:div w:id="1827160371">
          <w:marLeft w:val="640"/>
          <w:marRight w:val="0"/>
          <w:marTop w:val="0"/>
          <w:marBottom w:val="0"/>
          <w:divBdr>
            <w:top w:val="none" w:sz="0" w:space="0" w:color="auto"/>
            <w:left w:val="none" w:sz="0" w:space="0" w:color="auto"/>
            <w:bottom w:val="none" w:sz="0" w:space="0" w:color="auto"/>
            <w:right w:val="none" w:sz="0" w:space="0" w:color="auto"/>
          </w:divBdr>
        </w:div>
        <w:div w:id="1760329589">
          <w:marLeft w:val="640"/>
          <w:marRight w:val="0"/>
          <w:marTop w:val="0"/>
          <w:marBottom w:val="0"/>
          <w:divBdr>
            <w:top w:val="none" w:sz="0" w:space="0" w:color="auto"/>
            <w:left w:val="none" w:sz="0" w:space="0" w:color="auto"/>
            <w:bottom w:val="none" w:sz="0" w:space="0" w:color="auto"/>
            <w:right w:val="none" w:sz="0" w:space="0" w:color="auto"/>
          </w:divBdr>
        </w:div>
        <w:div w:id="1278944774">
          <w:marLeft w:val="640"/>
          <w:marRight w:val="0"/>
          <w:marTop w:val="0"/>
          <w:marBottom w:val="0"/>
          <w:divBdr>
            <w:top w:val="none" w:sz="0" w:space="0" w:color="auto"/>
            <w:left w:val="none" w:sz="0" w:space="0" w:color="auto"/>
            <w:bottom w:val="none" w:sz="0" w:space="0" w:color="auto"/>
            <w:right w:val="none" w:sz="0" w:space="0" w:color="auto"/>
          </w:divBdr>
        </w:div>
        <w:div w:id="1286110280">
          <w:marLeft w:val="640"/>
          <w:marRight w:val="0"/>
          <w:marTop w:val="0"/>
          <w:marBottom w:val="0"/>
          <w:divBdr>
            <w:top w:val="none" w:sz="0" w:space="0" w:color="auto"/>
            <w:left w:val="none" w:sz="0" w:space="0" w:color="auto"/>
            <w:bottom w:val="none" w:sz="0" w:space="0" w:color="auto"/>
            <w:right w:val="none" w:sz="0" w:space="0" w:color="auto"/>
          </w:divBdr>
        </w:div>
        <w:div w:id="2111654090">
          <w:marLeft w:val="640"/>
          <w:marRight w:val="0"/>
          <w:marTop w:val="0"/>
          <w:marBottom w:val="0"/>
          <w:divBdr>
            <w:top w:val="none" w:sz="0" w:space="0" w:color="auto"/>
            <w:left w:val="none" w:sz="0" w:space="0" w:color="auto"/>
            <w:bottom w:val="none" w:sz="0" w:space="0" w:color="auto"/>
            <w:right w:val="none" w:sz="0" w:space="0" w:color="auto"/>
          </w:divBdr>
        </w:div>
        <w:div w:id="2244218">
          <w:marLeft w:val="640"/>
          <w:marRight w:val="0"/>
          <w:marTop w:val="0"/>
          <w:marBottom w:val="0"/>
          <w:divBdr>
            <w:top w:val="none" w:sz="0" w:space="0" w:color="auto"/>
            <w:left w:val="none" w:sz="0" w:space="0" w:color="auto"/>
            <w:bottom w:val="none" w:sz="0" w:space="0" w:color="auto"/>
            <w:right w:val="none" w:sz="0" w:space="0" w:color="auto"/>
          </w:divBdr>
        </w:div>
        <w:div w:id="1995992358">
          <w:marLeft w:val="640"/>
          <w:marRight w:val="0"/>
          <w:marTop w:val="0"/>
          <w:marBottom w:val="0"/>
          <w:divBdr>
            <w:top w:val="none" w:sz="0" w:space="0" w:color="auto"/>
            <w:left w:val="none" w:sz="0" w:space="0" w:color="auto"/>
            <w:bottom w:val="none" w:sz="0" w:space="0" w:color="auto"/>
            <w:right w:val="none" w:sz="0" w:space="0" w:color="auto"/>
          </w:divBdr>
        </w:div>
        <w:div w:id="1966084909">
          <w:marLeft w:val="640"/>
          <w:marRight w:val="0"/>
          <w:marTop w:val="0"/>
          <w:marBottom w:val="0"/>
          <w:divBdr>
            <w:top w:val="none" w:sz="0" w:space="0" w:color="auto"/>
            <w:left w:val="none" w:sz="0" w:space="0" w:color="auto"/>
            <w:bottom w:val="none" w:sz="0" w:space="0" w:color="auto"/>
            <w:right w:val="none" w:sz="0" w:space="0" w:color="auto"/>
          </w:divBdr>
        </w:div>
        <w:div w:id="1045763465">
          <w:marLeft w:val="640"/>
          <w:marRight w:val="0"/>
          <w:marTop w:val="0"/>
          <w:marBottom w:val="0"/>
          <w:divBdr>
            <w:top w:val="none" w:sz="0" w:space="0" w:color="auto"/>
            <w:left w:val="none" w:sz="0" w:space="0" w:color="auto"/>
            <w:bottom w:val="none" w:sz="0" w:space="0" w:color="auto"/>
            <w:right w:val="none" w:sz="0" w:space="0" w:color="auto"/>
          </w:divBdr>
        </w:div>
        <w:div w:id="1242451040">
          <w:marLeft w:val="640"/>
          <w:marRight w:val="0"/>
          <w:marTop w:val="0"/>
          <w:marBottom w:val="0"/>
          <w:divBdr>
            <w:top w:val="none" w:sz="0" w:space="0" w:color="auto"/>
            <w:left w:val="none" w:sz="0" w:space="0" w:color="auto"/>
            <w:bottom w:val="none" w:sz="0" w:space="0" w:color="auto"/>
            <w:right w:val="none" w:sz="0" w:space="0" w:color="auto"/>
          </w:divBdr>
        </w:div>
        <w:div w:id="585580201">
          <w:marLeft w:val="640"/>
          <w:marRight w:val="0"/>
          <w:marTop w:val="0"/>
          <w:marBottom w:val="0"/>
          <w:divBdr>
            <w:top w:val="none" w:sz="0" w:space="0" w:color="auto"/>
            <w:left w:val="none" w:sz="0" w:space="0" w:color="auto"/>
            <w:bottom w:val="none" w:sz="0" w:space="0" w:color="auto"/>
            <w:right w:val="none" w:sz="0" w:space="0" w:color="auto"/>
          </w:divBdr>
        </w:div>
        <w:div w:id="1831217978">
          <w:marLeft w:val="640"/>
          <w:marRight w:val="0"/>
          <w:marTop w:val="0"/>
          <w:marBottom w:val="0"/>
          <w:divBdr>
            <w:top w:val="none" w:sz="0" w:space="0" w:color="auto"/>
            <w:left w:val="none" w:sz="0" w:space="0" w:color="auto"/>
            <w:bottom w:val="none" w:sz="0" w:space="0" w:color="auto"/>
            <w:right w:val="none" w:sz="0" w:space="0" w:color="auto"/>
          </w:divBdr>
        </w:div>
        <w:div w:id="1733431643">
          <w:marLeft w:val="640"/>
          <w:marRight w:val="0"/>
          <w:marTop w:val="0"/>
          <w:marBottom w:val="0"/>
          <w:divBdr>
            <w:top w:val="none" w:sz="0" w:space="0" w:color="auto"/>
            <w:left w:val="none" w:sz="0" w:space="0" w:color="auto"/>
            <w:bottom w:val="none" w:sz="0" w:space="0" w:color="auto"/>
            <w:right w:val="none" w:sz="0" w:space="0" w:color="auto"/>
          </w:divBdr>
        </w:div>
        <w:div w:id="1834686971">
          <w:marLeft w:val="640"/>
          <w:marRight w:val="0"/>
          <w:marTop w:val="0"/>
          <w:marBottom w:val="0"/>
          <w:divBdr>
            <w:top w:val="none" w:sz="0" w:space="0" w:color="auto"/>
            <w:left w:val="none" w:sz="0" w:space="0" w:color="auto"/>
            <w:bottom w:val="none" w:sz="0" w:space="0" w:color="auto"/>
            <w:right w:val="none" w:sz="0" w:space="0" w:color="auto"/>
          </w:divBdr>
        </w:div>
        <w:div w:id="1235892691">
          <w:marLeft w:val="640"/>
          <w:marRight w:val="0"/>
          <w:marTop w:val="0"/>
          <w:marBottom w:val="0"/>
          <w:divBdr>
            <w:top w:val="none" w:sz="0" w:space="0" w:color="auto"/>
            <w:left w:val="none" w:sz="0" w:space="0" w:color="auto"/>
            <w:bottom w:val="none" w:sz="0" w:space="0" w:color="auto"/>
            <w:right w:val="none" w:sz="0" w:space="0" w:color="auto"/>
          </w:divBdr>
        </w:div>
        <w:div w:id="2006661575">
          <w:marLeft w:val="640"/>
          <w:marRight w:val="0"/>
          <w:marTop w:val="0"/>
          <w:marBottom w:val="0"/>
          <w:divBdr>
            <w:top w:val="none" w:sz="0" w:space="0" w:color="auto"/>
            <w:left w:val="none" w:sz="0" w:space="0" w:color="auto"/>
            <w:bottom w:val="none" w:sz="0" w:space="0" w:color="auto"/>
            <w:right w:val="none" w:sz="0" w:space="0" w:color="auto"/>
          </w:divBdr>
        </w:div>
        <w:div w:id="226188676">
          <w:marLeft w:val="640"/>
          <w:marRight w:val="0"/>
          <w:marTop w:val="0"/>
          <w:marBottom w:val="0"/>
          <w:divBdr>
            <w:top w:val="none" w:sz="0" w:space="0" w:color="auto"/>
            <w:left w:val="none" w:sz="0" w:space="0" w:color="auto"/>
            <w:bottom w:val="none" w:sz="0" w:space="0" w:color="auto"/>
            <w:right w:val="none" w:sz="0" w:space="0" w:color="auto"/>
          </w:divBdr>
        </w:div>
        <w:div w:id="705373607">
          <w:marLeft w:val="640"/>
          <w:marRight w:val="0"/>
          <w:marTop w:val="0"/>
          <w:marBottom w:val="0"/>
          <w:divBdr>
            <w:top w:val="none" w:sz="0" w:space="0" w:color="auto"/>
            <w:left w:val="none" w:sz="0" w:space="0" w:color="auto"/>
            <w:bottom w:val="none" w:sz="0" w:space="0" w:color="auto"/>
            <w:right w:val="none" w:sz="0" w:space="0" w:color="auto"/>
          </w:divBdr>
        </w:div>
        <w:div w:id="478501370">
          <w:marLeft w:val="640"/>
          <w:marRight w:val="0"/>
          <w:marTop w:val="0"/>
          <w:marBottom w:val="0"/>
          <w:divBdr>
            <w:top w:val="none" w:sz="0" w:space="0" w:color="auto"/>
            <w:left w:val="none" w:sz="0" w:space="0" w:color="auto"/>
            <w:bottom w:val="none" w:sz="0" w:space="0" w:color="auto"/>
            <w:right w:val="none" w:sz="0" w:space="0" w:color="auto"/>
          </w:divBdr>
        </w:div>
        <w:div w:id="1689519977">
          <w:marLeft w:val="640"/>
          <w:marRight w:val="0"/>
          <w:marTop w:val="0"/>
          <w:marBottom w:val="0"/>
          <w:divBdr>
            <w:top w:val="none" w:sz="0" w:space="0" w:color="auto"/>
            <w:left w:val="none" w:sz="0" w:space="0" w:color="auto"/>
            <w:bottom w:val="none" w:sz="0" w:space="0" w:color="auto"/>
            <w:right w:val="none" w:sz="0" w:space="0" w:color="auto"/>
          </w:divBdr>
        </w:div>
        <w:div w:id="1259364351">
          <w:marLeft w:val="640"/>
          <w:marRight w:val="0"/>
          <w:marTop w:val="0"/>
          <w:marBottom w:val="0"/>
          <w:divBdr>
            <w:top w:val="none" w:sz="0" w:space="0" w:color="auto"/>
            <w:left w:val="none" w:sz="0" w:space="0" w:color="auto"/>
            <w:bottom w:val="none" w:sz="0" w:space="0" w:color="auto"/>
            <w:right w:val="none" w:sz="0" w:space="0" w:color="auto"/>
          </w:divBdr>
        </w:div>
        <w:div w:id="1749884820">
          <w:marLeft w:val="640"/>
          <w:marRight w:val="0"/>
          <w:marTop w:val="0"/>
          <w:marBottom w:val="0"/>
          <w:divBdr>
            <w:top w:val="none" w:sz="0" w:space="0" w:color="auto"/>
            <w:left w:val="none" w:sz="0" w:space="0" w:color="auto"/>
            <w:bottom w:val="none" w:sz="0" w:space="0" w:color="auto"/>
            <w:right w:val="none" w:sz="0" w:space="0" w:color="auto"/>
          </w:divBdr>
        </w:div>
        <w:div w:id="111943275">
          <w:marLeft w:val="640"/>
          <w:marRight w:val="0"/>
          <w:marTop w:val="0"/>
          <w:marBottom w:val="0"/>
          <w:divBdr>
            <w:top w:val="none" w:sz="0" w:space="0" w:color="auto"/>
            <w:left w:val="none" w:sz="0" w:space="0" w:color="auto"/>
            <w:bottom w:val="none" w:sz="0" w:space="0" w:color="auto"/>
            <w:right w:val="none" w:sz="0" w:space="0" w:color="auto"/>
          </w:divBdr>
        </w:div>
        <w:div w:id="2043048584">
          <w:marLeft w:val="640"/>
          <w:marRight w:val="0"/>
          <w:marTop w:val="0"/>
          <w:marBottom w:val="0"/>
          <w:divBdr>
            <w:top w:val="none" w:sz="0" w:space="0" w:color="auto"/>
            <w:left w:val="none" w:sz="0" w:space="0" w:color="auto"/>
            <w:bottom w:val="none" w:sz="0" w:space="0" w:color="auto"/>
            <w:right w:val="none" w:sz="0" w:space="0" w:color="auto"/>
          </w:divBdr>
        </w:div>
        <w:div w:id="4677015">
          <w:marLeft w:val="640"/>
          <w:marRight w:val="0"/>
          <w:marTop w:val="0"/>
          <w:marBottom w:val="0"/>
          <w:divBdr>
            <w:top w:val="none" w:sz="0" w:space="0" w:color="auto"/>
            <w:left w:val="none" w:sz="0" w:space="0" w:color="auto"/>
            <w:bottom w:val="none" w:sz="0" w:space="0" w:color="auto"/>
            <w:right w:val="none" w:sz="0" w:space="0" w:color="auto"/>
          </w:divBdr>
        </w:div>
        <w:div w:id="340209025">
          <w:marLeft w:val="640"/>
          <w:marRight w:val="0"/>
          <w:marTop w:val="0"/>
          <w:marBottom w:val="0"/>
          <w:divBdr>
            <w:top w:val="none" w:sz="0" w:space="0" w:color="auto"/>
            <w:left w:val="none" w:sz="0" w:space="0" w:color="auto"/>
            <w:bottom w:val="none" w:sz="0" w:space="0" w:color="auto"/>
            <w:right w:val="none" w:sz="0" w:space="0" w:color="auto"/>
          </w:divBdr>
        </w:div>
        <w:div w:id="1276790690">
          <w:marLeft w:val="640"/>
          <w:marRight w:val="0"/>
          <w:marTop w:val="0"/>
          <w:marBottom w:val="0"/>
          <w:divBdr>
            <w:top w:val="none" w:sz="0" w:space="0" w:color="auto"/>
            <w:left w:val="none" w:sz="0" w:space="0" w:color="auto"/>
            <w:bottom w:val="none" w:sz="0" w:space="0" w:color="auto"/>
            <w:right w:val="none" w:sz="0" w:space="0" w:color="auto"/>
          </w:divBdr>
        </w:div>
        <w:div w:id="840125572">
          <w:marLeft w:val="640"/>
          <w:marRight w:val="0"/>
          <w:marTop w:val="0"/>
          <w:marBottom w:val="0"/>
          <w:divBdr>
            <w:top w:val="none" w:sz="0" w:space="0" w:color="auto"/>
            <w:left w:val="none" w:sz="0" w:space="0" w:color="auto"/>
            <w:bottom w:val="none" w:sz="0" w:space="0" w:color="auto"/>
            <w:right w:val="none" w:sz="0" w:space="0" w:color="auto"/>
          </w:divBdr>
        </w:div>
        <w:div w:id="2082559868">
          <w:marLeft w:val="640"/>
          <w:marRight w:val="0"/>
          <w:marTop w:val="0"/>
          <w:marBottom w:val="0"/>
          <w:divBdr>
            <w:top w:val="none" w:sz="0" w:space="0" w:color="auto"/>
            <w:left w:val="none" w:sz="0" w:space="0" w:color="auto"/>
            <w:bottom w:val="none" w:sz="0" w:space="0" w:color="auto"/>
            <w:right w:val="none" w:sz="0" w:space="0" w:color="auto"/>
          </w:divBdr>
        </w:div>
        <w:div w:id="1588690881">
          <w:marLeft w:val="640"/>
          <w:marRight w:val="0"/>
          <w:marTop w:val="0"/>
          <w:marBottom w:val="0"/>
          <w:divBdr>
            <w:top w:val="none" w:sz="0" w:space="0" w:color="auto"/>
            <w:left w:val="none" w:sz="0" w:space="0" w:color="auto"/>
            <w:bottom w:val="none" w:sz="0" w:space="0" w:color="auto"/>
            <w:right w:val="none" w:sz="0" w:space="0" w:color="auto"/>
          </w:divBdr>
        </w:div>
        <w:div w:id="1018042203">
          <w:marLeft w:val="640"/>
          <w:marRight w:val="0"/>
          <w:marTop w:val="0"/>
          <w:marBottom w:val="0"/>
          <w:divBdr>
            <w:top w:val="none" w:sz="0" w:space="0" w:color="auto"/>
            <w:left w:val="none" w:sz="0" w:space="0" w:color="auto"/>
            <w:bottom w:val="none" w:sz="0" w:space="0" w:color="auto"/>
            <w:right w:val="none" w:sz="0" w:space="0" w:color="auto"/>
          </w:divBdr>
        </w:div>
        <w:div w:id="315962416">
          <w:marLeft w:val="640"/>
          <w:marRight w:val="0"/>
          <w:marTop w:val="0"/>
          <w:marBottom w:val="0"/>
          <w:divBdr>
            <w:top w:val="none" w:sz="0" w:space="0" w:color="auto"/>
            <w:left w:val="none" w:sz="0" w:space="0" w:color="auto"/>
            <w:bottom w:val="none" w:sz="0" w:space="0" w:color="auto"/>
            <w:right w:val="none" w:sz="0" w:space="0" w:color="auto"/>
          </w:divBdr>
        </w:div>
        <w:div w:id="526214580">
          <w:marLeft w:val="640"/>
          <w:marRight w:val="0"/>
          <w:marTop w:val="0"/>
          <w:marBottom w:val="0"/>
          <w:divBdr>
            <w:top w:val="none" w:sz="0" w:space="0" w:color="auto"/>
            <w:left w:val="none" w:sz="0" w:space="0" w:color="auto"/>
            <w:bottom w:val="none" w:sz="0" w:space="0" w:color="auto"/>
            <w:right w:val="none" w:sz="0" w:space="0" w:color="auto"/>
          </w:divBdr>
        </w:div>
        <w:div w:id="1118372258">
          <w:marLeft w:val="640"/>
          <w:marRight w:val="0"/>
          <w:marTop w:val="0"/>
          <w:marBottom w:val="0"/>
          <w:divBdr>
            <w:top w:val="none" w:sz="0" w:space="0" w:color="auto"/>
            <w:left w:val="none" w:sz="0" w:space="0" w:color="auto"/>
            <w:bottom w:val="none" w:sz="0" w:space="0" w:color="auto"/>
            <w:right w:val="none" w:sz="0" w:space="0" w:color="auto"/>
          </w:divBdr>
        </w:div>
        <w:div w:id="902956633">
          <w:marLeft w:val="640"/>
          <w:marRight w:val="0"/>
          <w:marTop w:val="0"/>
          <w:marBottom w:val="0"/>
          <w:divBdr>
            <w:top w:val="none" w:sz="0" w:space="0" w:color="auto"/>
            <w:left w:val="none" w:sz="0" w:space="0" w:color="auto"/>
            <w:bottom w:val="none" w:sz="0" w:space="0" w:color="auto"/>
            <w:right w:val="none" w:sz="0" w:space="0" w:color="auto"/>
          </w:divBdr>
        </w:div>
        <w:div w:id="157815002">
          <w:marLeft w:val="640"/>
          <w:marRight w:val="0"/>
          <w:marTop w:val="0"/>
          <w:marBottom w:val="0"/>
          <w:divBdr>
            <w:top w:val="none" w:sz="0" w:space="0" w:color="auto"/>
            <w:left w:val="none" w:sz="0" w:space="0" w:color="auto"/>
            <w:bottom w:val="none" w:sz="0" w:space="0" w:color="auto"/>
            <w:right w:val="none" w:sz="0" w:space="0" w:color="auto"/>
          </w:divBdr>
        </w:div>
        <w:div w:id="113796881">
          <w:marLeft w:val="640"/>
          <w:marRight w:val="0"/>
          <w:marTop w:val="0"/>
          <w:marBottom w:val="0"/>
          <w:divBdr>
            <w:top w:val="none" w:sz="0" w:space="0" w:color="auto"/>
            <w:left w:val="none" w:sz="0" w:space="0" w:color="auto"/>
            <w:bottom w:val="none" w:sz="0" w:space="0" w:color="auto"/>
            <w:right w:val="none" w:sz="0" w:space="0" w:color="auto"/>
          </w:divBdr>
        </w:div>
        <w:div w:id="722413462">
          <w:marLeft w:val="640"/>
          <w:marRight w:val="0"/>
          <w:marTop w:val="0"/>
          <w:marBottom w:val="0"/>
          <w:divBdr>
            <w:top w:val="none" w:sz="0" w:space="0" w:color="auto"/>
            <w:left w:val="none" w:sz="0" w:space="0" w:color="auto"/>
            <w:bottom w:val="none" w:sz="0" w:space="0" w:color="auto"/>
            <w:right w:val="none" w:sz="0" w:space="0" w:color="auto"/>
          </w:divBdr>
        </w:div>
      </w:divsChild>
    </w:div>
    <w:div w:id="851727436">
      <w:bodyDiv w:val="1"/>
      <w:marLeft w:val="0"/>
      <w:marRight w:val="0"/>
      <w:marTop w:val="0"/>
      <w:marBottom w:val="0"/>
      <w:divBdr>
        <w:top w:val="none" w:sz="0" w:space="0" w:color="auto"/>
        <w:left w:val="none" w:sz="0" w:space="0" w:color="auto"/>
        <w:bottom w:val="none" w:sz="0" w:space="0" w:color="auto"/>
        <w:right w:val="none" w:sz="0" w:space="0" w:color="auto"/>
      </w:divBdr>
      <w:divsChild>
        <w:div w:id="450368628">
          <w:marLeft w:val="640"/>
          <w:marRight w:val="0"/>
          <w:marTop w:val="0"/>
          <w:marBottom w:val="0"/>
          <w:divBdr>
            <w:top w:val="none" w:sz="0" w:space="0" w:color="auto"/>
            <w:left w:val="none" w:sz="0" w:space="0" w:color="auto"/>
            <w:bottom w:val="none" w:sz="0" w:space="0" w:color="auto"/>
            <w:right w:val="none" w:sz="0" w:space="0" w:color="auto"/>
          </w:divBdr>
        </w:div>
        <w:div w:id="1111895717">
          <w:marLeft w:val="640"/>
          <w:marRight w:val="0"/>
          <w:marTop w:val="0"/>
          <w:marBottom w:val="0"/>
          <w:divBdr>
            <w:top w:val="none" w:sz="0" w:space="0" w:color="auto"/>
            <w:left w:val="none" w:sz="0" w:space="0" w:color="auto"/>
            <w:bottom w:val="none" w:sz="0" w:space="0" w:color="auto"/>
            <w:right w:val="none" w:sz="0" w:space="0" w:color="auto"/>
          </w:divBdr>
        </w:div>
        <w:div w:id="342125131">
          <w:marLeft w:val="640"/>
          <w:marRight w:val="0"/>
          <w:marTop w:val="0"/>
          <w:marBottom w:val="0"/>
          <w:divBdr>
            <w:top w:val="none" w:sz="0" w:space="0" w:color="auto"/>
            <w:left w:val="none" w:sz="0" w:space="0" w:color="auto"/>
            <w:bottom w:val="none" w:sz="0" w:space="0" w:color="auto"/>
            <w:right w:val="none" w:sz="0" w:space="0" w:color="auto"/>
          </w:divBdr>
        </w:div>
        <w:div w:id="1480880870">
          <w:marLeft w:val="640"/>
          <w:marRight w:val="0"/>
          <w:marTop w:val="0"/>
          <w:marBottom w:val="0"/>
          <w:divBdr>
            <w:top w:val="none" w:sz="0" w:space="0" w:color="auto"/>
            <w:left w:val="none" w:sz="0" w:space="0" w:color="auto"/>
            <w:bottom w:val="none" w:sz="0" w:space="0" w:color="auto"/>
            <w:right w:val="none" w:sz="0" w:space="0" w:color="auto"/>
          </w:divBdr>
        </w:div>
        <w:div w:id="270823331">
          <w:marLeft w:val="640"/>
          <w:marRight w:val="0"/>
          <w:marTop w:val="0"/>
          <w:marBottom w:val="0"/>
          <w:divBdr>
            <w:top w:val="none" w:sz="0" w:space="0" w:color="auto"/>
            <w:left w:val="none" w:sz="0" w:space="0" w:color="auto"/>
            <w:bottom w:val="none" w:sz="0" w:space="0" w:color="auto"/>
            <w:right w:val="none" w:sz="0" w:space="0" w:color="auto"/>
          </w:divBdr>
        </w:div>
        <w:div w:id="2009283845">
          <w:marLeft w:val="640"/>
          <w:marRight w:val="0"/>
          <w:marTop w:val="0"/>
          <w:marBottom w:val="0"/>
          <w:divBdr>
            <w:top w:val="none" w:sz="0" w:space="0" w:color="auto"/>
            <w:left w:val="none" w:sz="0" w:space="0" w:color="auto"/>
            <w:bottom w:val="none" w:sz="0" w:space="0" w:color="auto"/>
            <w:right w:val="none" w:sz="0" w:space="0" w:color="auto"/>
          </w:divBdr>
        </w:div>
        <w:div w:id="2068601973">
          <w:marLeft w:val="640"/>
          <w:marRight w:val="0"/>
          <w:marTop w:val="0"/>
          <w:marBottom w:val="0"/>
          <w:divBdr>
            <w:top w:val="none" w:sz="0" w:space="0" w:color="auto"/>
            <w:left w:val="none" w:sz="0" w:space="0" w:color="auto"/>
            <w:bottom w:val="none" w:sz="0" w:space="0" w:color="auto"/>
            <w:right w:val="none" w:sz="0" w:space="0" w:color="auto"/>
          </w:divBdr>
        </w:div>
        <w:div w:id="480535370">
          <w:marLeft w:val="640"/>
          <w:marRight w:val="0"/>
          <w:marTop w:val="0"/>
          <w:marBottom w:val="0"/>
          <w:divBdr>
            <w:top w:val="none" w:sz="0" w:space="0" w:color="auto"/>
            <w:left w:val="none" w:sz="0" w:space="0" w:color="auto"/>
            <w:bottom w:val="none" w:sz="0" w:space="0" w:color="auto"/>
            <w:right w:val="none" w:sz="0" w:space="0" w:color="auto"/>
          </w:divBdr>
        </w:div>
        <w:div w:id="1097870100">
          <w:marLeft w:val="640"/>
          <w:marRight w:val="0"/>
          <w:marTop w:val="0"/>
          <w:marBottom w:val="0"/>
          <w:divBdr>
            <w:top w:val="none" w:sz="0" w:space="0" w:color="auto"/>
            <w:left w:val="none" w:sz="0" w:space="0" w:color="auto"/>
            <w:bottom w:val="none" w:sz="0" w:space="0" w:color="auto"/>
            <w:right w:val="none" w:sz="0" w:space="0" w:color="auto"/>
          </w:divBdr>
        </w:div>
        <w:div w:id="826016790">
          <w:marLeft w:val="640"/>
          <w:marRight w:val="0"/>
          <w:marTop w:val="0"/>
          <w:marBottom w:val="0"/>
          <w:divBdr>
            <w:top w:val="none" w:sz="0" w:space="0" w:color="auto"/>
            <w:left w:val="none" w:sz="0" w:space="0" w:color="auto"/>
            <w:bottom w:val="none" w:sz="0" w:space="0" w:color="auto"/>
            <w:right w:val="none" w:sz="0" w:space="0" w:color="auto"/>
          </w:divBdr>
        </w:div>
        <w:div w:id="1100569949">
          <w:marLeft w:val="640"/>
          <w:marRight w:val="0"/>
          <w:marTop w:val="0"/>
          <w:marBottom w:val="0"/>
          <w:divBdr>
            <w:top w:val="none" w:sz="0" w:space="0" w:color="auto"/>
            <w:left w:val="none" w:sz="0" w:space="0" w:color="auto"/>
            <w:bottom w:val="none" w:sz="0" w:space="0" w:color="auto"/>
            <w:right w:val="none" w:sz="0" w:space="0" w:color="auto"/>
          </w:divBdr>
        </w:div>
        <w:div w:id="1399401842">
          <w:marLeft w:val="640"/>
          <w:marRight w:val="0"/>
          <w:marTop w:val="0"/>
          <w:marBottom w:val="0"/>
          <w:divBdr>
            <w:top w:val="none" w:sz="0" w:space="0" w:color="auto"/>
            <w:left w:val="none" w:sz="0" w:space="0" w:color="auto"/>
            <w:bottom w:val="none" w:sz="0" w:space="0" w:color="auto"/>
            <w:right w:val="none" w:sz="0" w:space="0" w:color="auto"/>
          </w:divBdr>
        </w:div>
        <w:div w:id="236330805">
          <w:marLeft w:val="640"/>
          <w:marRight w:val="0"/>
          <w:marTop w:val="0"/>
          <w:marBottom w:val="0"/>
          <w:divBdr>
            <w:top w:val="none" w:sz="0" w:space="0" w:color="auto"/>
            <w:left w:val="none" w:sz="0" w:space="0" w:color="auto"/>
            <w:bottom w:val="none" w:sz="0" w:space="0" w:color="auto"/>
            <w:right w:val="none" w:sz="0" w:space="0" w:color="auto"/>
          </w:divBdr>
        </w:div>
        <w:div w:id="991563721">
          <w:marLeft w:val="640"/>
          <w:marRight w:val="0"/>
          <w:marTop w:val="0"/>
          <w:marBottom w:val="0"/>
          <w:divBdr>
            <w:top w:val="none" w:sz="0" w:space="0" w:color="auto"/>
            <w:left w:val="none" w:sz="0" w:space="0" w:color="auto"/>
            <w:bottom w:val="none" w:sz="0" w:space="0" w:color="auto"/>
            <w:right w:val="none" w:sz="0" w:space="0" w:color="auto"/>
          </w:divBdr>
        </w:div>
        <w:div w:id="761224335">
          <w:marLeft w:val="640"/>
          <w:marRight w:val="0"/>
          <w:marTop w:val="0"/>
          <w:marBottom w:val="0"/>
          <w:divBdr>
            <w:top w:val="none" w:sz="0" w:space="0" w:color="auto"/>
            <w:left w:val="none" w:sz="0" w:space="0" w:color="auto"/>
            <w:bottom w:val="none" w:sz="0" w:space="0" w:color="auto"/>
            <w:right w:val="none" w:sz="0" w:space="0" w:color="auto"/>
          </w:divBdr>
        </w:div>
        <w:div w:id="125509411">
          <w:marLeft w:val="640"/>
          <w:marRight w:val="0"/>
          <w:marTop w:val="0"/>
          <w:marBottom w:val="0"/>
          <w:divBdr>
            <w:top w:val="none" w:sz="0" w:space="0" w:color="auto"/>
            <w:left w:val="none" w:sz="0" w:space="0" w:color="auto"/>
            <w:bottom w:val="none" w:sz="0" w:space="0" w:color="auto"/>
            <w:right w:val="none" w:sz="0" w:space="0" w:color="auto"/>
          </w:divBdr>
        </w:div>
        <w:div w:id="457528196">
          <w:marLeft w:val="640"/>
          <w:marRight w:val="0"/>
          <w:marTop w:val="0"/>
          <w:marBottom w:val="0"/>
          <w:divBdr>
            <w:top w:val="none" w:sz="0" w:space="0" w:color="auto"/>
            <w:left w:val="none" w:sz="0" w:space="0" w:color="auto"/>
            <w:bottom w:val="none" w:sz="0" w:space="0" w:color="auto"/>
            <w:right w:val="none" w:sz="0" w:space="0" w:color="auto"/>
          </w:divBdr>
        </w:div>
        <w:div w:id="226577189">
          <w:marLeft w:val="640"/>
          <w:marRight w:val="0"/>
          <w:marTop w:val="0"/>
          <w:marBottom w:val="0"/>
          <w:divBdr>
            <w:top w:val="none" w:sz="0" w:space="0" w:color="auto"/>
            <w:left w:val="none" w:sz="0" w:space="0" w:color="auto"/>
            <w:bottom w:val="none" w:sz="0" w:space="0" w:color="auto"/>
            <w:right w:val="none" w:sz="0" w:space="0" w:color="auto"/>
          </w:divBdr>
        </w:div>
        <w:div w:id="2076584274">
          <w:marLeft w:val="640"/>
          <w:marRight w:val="0"/>
          <w:marTop w:val="0"/>
          <w:marBottom w:val="0"/>
          <w:divBdr>
            <w:top w:val="none" w:sz="0" w:space="0" w:color="auto"/>
            <w:left w:val="none" w:sz="0" w:space="0" w:color="auto"/>
            <w:bottom w:val="none" w:sz="0" w:space="0" w:color="auto"/>
            <w:right w:val="none" w:sz="0" w:space="0" w:color="auto"/>
          </w:divBdr>
        </w:div>
        <w:div w:id="1223178285">
          <w:marLeft w:val="640"/>
          <w:marRight w:val="0"/>
          <w:marTop w:val="0"/>
          <w:marBottom w:val="0"/>
          <w:divBdr>
            <w:top w:val="none" w:sz="0" w:space="0" w:color="auto"/>
            <w:left w:val="none" w:sz="0" w:space="0" w:color="auto"/>
            <w:bottom w:val="none" w:sz="0" w:space="0" w:color="auto"/>
            <w:right w:val="none" w:sz="0" w:space="0" w:color="auto"/>
          </w:divBdr>
        </w:div>
        <w:div w:id="1104305303">
          <w:marLeft w:val="640"/>
          <w:marRight w:val="0"/>
          <w:marTop w:val="0"/>
          <w:marBottom w:val="0"/>
          <w:divBdr>
            <w:top w:val="none" w:sz="0" w:space="0" w:color="auto"/>
            <w:left w:val="none" w:sz="0" w:space="0" w:color="auto"/>
            <w:bottom w:val="none" w:sz="0" w:space="0" w:color="auto"/>
            <w:right w:val="none" w:sz="0" w:space="0" w:color="auto"/>
          </w:divBdr>
        </w:div>
        <w:div w:id="532886729">
          <w:marLeft w:val="640"/>
          <w:marRight w:val="0"/>
          <w:marTop w:val="0"/>
          <w:marBottom w:val="0"/>
          <w:divBdr>
            <w:top w:val="none" w:sz="0" w:space="0" w:color="auto"/>
            <w:left w:val="none" w:sz="0" w:space="0" w:color="auto"/>
            <w:bottom w:val="none" w:sz="0" w:space="0" w:color="auto"/>
            <w:right w:val="none" w:sz="0" w:space="0" w:color="auto"/>
          </w:divBdr>
        </w:div>
        <w:div w:id="484005248">
          <w:marLeft w:val="640"/>
          <w:marRight w:val="0"/>
          <w:marTop w:val="0"/>
          <w:marBottom w:val="0"/>
          <w:divBdr>
            <w:top w:val="none" w:sz="0" w:space="0" w:color="auto"/>
            <w:left w:val="none" w:sz="0" w:space="0" w:color="auto"/>
            <w:bottom w:val="none" w:sz="0" w:space="0" w:color="auto"/>
            <w:right w:val="none" w:sz="0" w:space="0" w:color="auto"/>
          </w:divBdr>
        </w:div>
        <w:div w:id="821123702">
          <w:marLeft w:val="640"/>
          <w:marRight w:val="0"/>
          <w:marTop w:val="0"/>
          <w:marBottom w:val="0"/>
          <w:divBdr>
            <w:top w:val="none" w:sz="0" w:space="0" w:color="auto"/>
            <w:left w:val="none" w:sz="0" w:space="0" w:color="auto"/>
            <w:bottom w:val="none" w:sz="0" w:space="0" w:color="auto"/>
            <w:right w:val="none" w:sz="0" w:space="0" w:color="auto"/>
          </w:divBdr>
        </w:div>
        <w:div w:id="22445421">
          <w:marLeft w:val="640"/>
          <w:marRight w:val="0"/>
          <w:marTop w:val="0"/>
          <w:marBottom w:val="0"/>
          <w:divBdr>
            <w:top w:val="none" w:sz="0" w:space="0" w:color="auto"/>
            <w:left w:val="none" w:sz="0" w:space="0" w:color="auto"/>
            <w:bottom w:val="none" w:sz="0" w:space="0" w:color="auto"/>
            <w:right w:val="none" w:sz="0" w:space="0" w:color="auto"/>
          </w:divBdr>
        </w:div>
        <w:div w:id="1743212068">
          <w:marLeft w:val="640"/>
          <w:marRight w:val="0"/>
          <w:marTop w:val="0"/>
          <w:marBottom w:val="0"/>
          <w:divBdr>
            <w:top w:val="none" w:sz="0" w:space="0" w:color="auto"/>
            <w:left w:val="none" w:sz="0" w:space="0" w:color="auto"/>
            <w:bottom w:val="none" w:sz="0" w:space="0" w:color="auto"/>
            <w:right w:val="none" w:sz="0" w:space="0" w:color="auto"/>
          </w:divBdr>
        </w:div>
        <w:div w:id="1833637557">
          <w:marLeft w:val="640"/>
          <w:marRight w:val="0"/>
          <w:marTop w:val="0"/>
          <w:marBottom w:val="0"/>
          <w:divBdr>
            <w:top w:val="none" w:sz="0" w:space="0" w:color="auto"/>
            <w:left w:val="none" w:sz="0" w:space="0" w:color="auto"/>
            <w:bottom w:val="none" w:sz="0" w:space="0" w:color="auto"/>
            <w:right w:val="none" w:sz="0" w:space="0" w:color="auto"/>
          </w:divBdr>
        </w:div>
        <w:div w:id="729419780">
          <w:marLeft w:val="640"/>
          <w:marRight w:val="0"/>
          <w:marTop w:val="0"/>
          <w:marBottom w:val="0"/>
          <w:divBdr>
            <w:top w:val="none" w:sz="0" w:space="0" w:color="auto"/>
            <w:left w:val="none" w:sz="0" w:space="0" w:color="auto"/>
            <w:bottom w:val="none" w:sz="0" w:space="0" w:color="auto"/>
            <w:right w:val="none" w:sz="0" w:space="0" w:color="auto"/>
          </w:divBdr>
        </w:div>
        <w:div w:id="1962376620">
          <w:marLeft w:val="640"/>
          <w:marRight w:val="0"/>
          <w:marTop w:val="0"/>
          <w:marBottom w:val="0"/>
          <w:divBdr>
            <w:top w:val="none" w:sz="0" w:space="0" w:color="auto"/>
            <w:left w:val="none" w:sz="0" w:space="0" w:color="auto"/>
            <w:bottom w:val="none" w:sz="0" w:space="0" w:color="auto"/>
            <w:right w:val="none" w:sz="0" w:space="0" w:color="auto"/>
          </w:divBdr>
        </w:div>
        <w:div w:id="1393770815">
          <w:marLeft w:val="640"/>
          <w:marRight w:val="0"/>
          <w:marTop w:val="0"/>
          <w:marBottom w:val="0"/>
          <w:divBdr>
            <w:top w:val="none" w:sz="0" w:space="0" w:color="auto"/>
            <w:left w:val="none" w:sz="0" w:space="0" w:color="auto"/>
            <w:bottom w:val="none" w:sz="0" w:space="0" w:color="auto"/>
            <w:right w:val="none" w:sz="0" w:space="0" w:color="auto"/>
          </w:divBdr>
        </w:div>
        <w:div w:id="599677689">
          <w:marLeft w:val="640"/>
          <w:marRight w:val="0"/>
          <w:marTop w:val="0"/>
          <w:marBottom w:val="0"/>
          <w:divBdr>
            <w:top w:val="none" w:sz="0" w:space="0" w:color="auto"/>
            <w:left w:val="none" w:sz="0" w:space="0" w:color="auto"/>
            <w:bottom w:val="none" w:sz="0" w:space="0" w:color="auto"/>
            <w:right w:val="none" w:sz="0" w:space="0" w:color="auto"/>
          </w:divBdr>
        </w:div>
        <w:div w:id="878784489">
          <w:marLeft w:val="640"/>
          <w:marRight w:val="0"/>
          <w:marTop w:val="0"/>
          <w:marBottom w:val="0"/>
          <w:divBdr>
            <w:top w:val="none" w:sz="0" w:space="0" w:color="auto"/>
            <w:left w:val="none" w:sz="0" w:space="0" w:color="auto"/>
            <w:bottom w:val="none" w:sz="0" w:space="0" w:color="auto"/>
            <w:right w:val="none" w:sz="0" w:space="0" w:color="auto"/>
          </w:divBdr>
        </w:div>
        <w:div w:id="416023884">
          <w:marLeft w:val="640"/>
          <w:marRight w:val="0"/>
          <w:marTop w:val="0"/>
          <w:marBottom w:val="0"/>
          <w:divBdr>
            <w:top w:val="none" w:sz="0" w:space="0" w:color="auto"/>
            <w:left w:val="none" w:sz="0" w:space="0" w:color="auto"/>
            <w:bottom w:val="none" w:sz="0" w:space="0" w:color="auto"/>
            <w:right w:val="none" w:sz="0" w:space="0" w:color="auto"/>
          </w:divBdr>
        </w:div>
        <w:div w:id="1282491046">
          <w:marLeft w:val="640"/>
          <w:marRight w:val="0"/>
          <w:marTop w:val="0"/>
          <w:marBottom w:val="0"/>
          <w:divBdr>
            <w:top w:val="none" w:sz="0" w:space="0" w:color="auto"/>
            <w:left w:val="none" w:sz="0" w:space="0" w:color="auto"/>
            <w:bottom w:val="none" w:sz="0" w:space="0" w:color="auto"/>
            <w:right w:val="none" w:sz="0" w:space="0" w:color="auto"/>
          </w:divBdr>
        </w:div>
        <w:div w:id="1919710306">
          <w:marLeft w:val="640"/>
          <w:marRight w:val="0"/>
          <w:marTop w:val="0"/>
          <w:marBottom w:val="0"/>
          <w:divBdr>
            <w:top w:val="none" w:sz="0" w:space="0" w:color="auto"/>
            <w:left w:val="none" w:sz="0" w:space="0" w:color="auto"/>
            <w:bottom w:val="none" w:sz="0" w:space="0" w:color="auto"/>
            <w:right w:val="none" w:sz="0" w:space="0" w:color="auto"/>
          </w:divBdr>
        </w:div>
        <w:div w:id="1905607698">
          <w:marLeft w:val="640"/>
          <w:marRight w:val="0"/>
          <w:marTop w:val="0"/>
          <w:marBottom w:val="0"/>
          <w:divBdr>
            <w:top w:val="none" w:sz="0" w:space="0" w:color="auto"/>
            <w:left w:val="none" w:sz="0" w:space="0" w:color="auto"/>
            <w:bottom w:val="none" w:sz="0" w:space="0" w:color="auto"/>
            <w:right w:val="none" w:sz="0" w:space="0" w:color="auto"/>
          </w:divBdr>
        </w:div>
        <w:div w:id="1937441239">
          <w:marLeft w:val="640"/>
          <w:marRight w:val="0"/>
          <w:marTop w:val="0"/>
          <w:marBottom w:val="0"/>
          <w:divBdr>
            <w:top w:val="none" w:sz="0" w:space="0" w:color="auto"/>
            <w:left w:val="none" w:sz="0" w:space="0" w:color="auto"/>
            <w:bottom w:val="none" w:sz="0" w:space="0" w:color="auto"/>
            <w:right w:val="none" w:sz="0" w:space="0" w:color="auto"/>
          </w:divBdr>
        </w:div>
        <w:div w:id="453134368">
          <w:marLeft w:val="640"/>
          <w:marRight w:val="0"/>
          <w:marTop w:val="0"/>
          <w:marBottom w:val="0"/>
          <w:divBdr>
            <w:top w:val="none" w:sz="0" w:space="0" w:color="auto"/>
            <w:left w:val="none" w:sz="0" w:space="0" w:color="auto"/>
            <w:bottom w:val="none" w:sz="0" w:space="0" w:color="auto"/>
            <w:right w:val="none" w:sz="0" w:space="0" w:color="auto"/>
          </w:divBdr>
        </w:div>
        <w:div w:id="163209815">
          <w:marLeft w:val="640"/>
          <w:marRight w:val="0"/>
          <w:marTop w:val="0"/>
          <w:marBottom w:val="0"/>
          <w:divBdr>
            <w:top w:val="none" w:sz="0" w:space="0" w:color="auto"/>
            <w:left w:val="none" w:sz="0" w:space="0" w:color="auto"/>
            <w:bottom w:val="none" w:sz="0" w:space="0" w:color="auto"/>
            <w:right w:val="none" w:sz="0" w:space="0" w:color="auto"/>
          </w:divBdr>
        </w:div>
        <w:div w:id="1541438153">
          <w:marLeft w:val="640"/>
          <w:marRight w:val="0"/>
          <w:marTop w:val="0"/>
          <w:marBottom w:val="0"/>
          <w:divBdr>
            <w:top w:val="none" w:sz="0" w:space="0" w:color="auto"/>
            <w:left w:val="none" w:sz="0" w:space="0" w:color="auto"/>
            <w:bottom w:val="none" w:sz="0" w:space="0" w:color="auto"/>
            <w:right w:val="none" w:sz="0" w:space="0" w:color="auto"/>
          </w:divBdr>
        </w:div>
        <w:div w:id="808864918">
          <w:marLeft w:val="640"/>
          <w:marRight w:val="0"/>
          <w:marTop w:val="0"/>
          <w:marBottom w:val="0"/>
          <w:divBdr>
            <w:top w:val="none" w:sz="0" w:space="0" w:color="auto"/>
            <w:left w:val="none" w:sz="0" w:space="0" w:color="auto"/>
            <w:bottom w:val="none" w:sz="0" w:space="0" w:color="auto"/>
            <w:right w:val="none" w:sz="0" w:space="0" w:color="auto"/>
          </w:divBdr>
        </w:div>
        <w:div w:id="955526860">
          <w:marLeft w:val="640"/>
          <w:marRight w:val="0"/>
          <w:marTop w:val="0"/>
          <w:marBottom w:val="0"/>
          <w:divBdr>
            <w:top w:val="none" w:sz="0" w:space="0" w:color="auto"/>
            <w:left w:val="none" w:sz="0" w:space="0" w:color="auto"/>
            <w:bottom w:val="none" w:sz="0" w:space="0" w:color="auto"/>
            <w:right w:val="none" w:sz="0" w:space="0" w:color="auto"/>
          </w:divBdr>
        </w:div>
        <w:div w:id="1396780664">
          <w:marLeft w:val="640"/>
          <w:marRight w:val="0"/>
          <w:marTop w:val="0"/>
          <w:marBottom w:val="0"/>
          <w:divBdr>
            <w:top w:val="none" w:sz="0" w:space="0" w:color="auto"/>
            <w:left w:val="none" w:sz="0" w:space="0" w:color="auto"/>
            <w:bottom w:val="none" w:sz="0" w:space="0" w:color="auto"/>
            <w:right w:val="none" w:sz="0" w:space="0" w:color="auto"/>
          </w:divBdr>
        </w:div>
        <w:div w:id="1050962192">
          <w:marLeft w:val="640"/>
          <w:marRight w:val="0"/>
          <w:marTop w:val="0"/>
          <w:marBottom w:val="0"/>
          <w:divBdr>
            <w:top w:val="none" w:sz="0" w:space="0" w:color="auto"/>
            <w:left w:val="none" w:sz="0" w:space="0" w:color="auto"/>
            <w:bottom w:val="none" w:sz="0" w:space="0" w:color="auto"/>
            <w:right w:val="none" w:sz="0" w:space="0" w:color="auto"/>
          </w:divBdr>
        </w:div>
        <w:div w:id="1003320819">
          <w:marLeft w:val="640"/>
          <w:marRight w:val="0"/>
          <w:marTop w:val="0"/>
          <w:marBottom w:val="0"/>
          <w:divBdr>
            <w:top w:val="none" w:sz="0" w:space="0" w:color="auto"/>
            <w:left w:val="none" w:sz="0" w:space="0" w:color="auto"/>
            <w:bottom w:val="none" w:sz="0" w:space="0" w:color="auto"/>
            <w:right w:val="none" w:sz="0" w:space="0" w:color="auto"/>
          </w:divBdr>
        </w:div>
        <w:div w:id="417944252">
          <w:marLeft w:val="640"/>
          <w:marRight w:val="0"/>
          <w:marTop w:val="0"/>
          <w:marBottom w:val="0"/>
          <w:divBdr>
            <w:top w:val="none" w:sz="0" w:space="0" w:color="auto"/>
            <w:left w:val="none" w:sz="0" w:space="0" w:color="auto"/>
            <w:bottom w:val="none" w:sz="0" w:space="0" w:color="auto"/>
            <w:right w:val="none" w:sz="0" w:space="0" w:color="auto"/>
          </w:divBdr>
        </w:div>
        <w:div w:id="440421048">
          <w:marLeft w:val="640"/>
          <w:marRight w:val="0"/>
          <w:marTop w:val="0"/>
          <w:marBottom w:val="0"/>
          <w:divBdr>
            <w:top w:val="none" w:sz="0" w:space="0" w:color="auto"/>
            <w:left w:val="none" w:sz="0" w:space="0" w:color="auto"/>
            <w:bottom w:val="none" w:sz="0" w:space="0" w:color="auto"/>
            <w:right w:val="none" w:sz="0" w:space="0" w:color="auto"/>
          </w:divBdr>
        </w:div>
        <w:div w:id="244843046">
          <w:marLeft w:val="640"/>
          <w:marRight w:val="0"/>
          <w:marTop w:val="0"/>
          <w:marBottom w:val="0"/>
          <w:divBdr>
            <w:top w:val="none" w:sz="0" w:space="0" w:color="auto"/>
            <w:left w:val="none" w:sz="0" w:space="0" w:color="auto"/>
            <w:bottom w:val="none" w:sz="0" w:space="0" w:color="auto"/>
            <w:right w:val="none" w:sz="0" w:space="0" w:color="auto"/>
          </w:divBdr>
        </w:div>
        <w:div w:id="1811898816">
          <w:marLeft w:val="640"/>
          <w:marRight w:val="0"/>
          <w:marTop w:val="0"/>
          <w:marBottom w:val="0"/>
          <w:divBdr>
            <w:top w:val="none" w:sz="0" w:space="0" w:color="auto"/>
            <w:left w:val="none" w:sz="0" w:space="0" w:color="auto"/>
            <w:bottom w:val="none" w:sz="0" w:space="0" w:color="auto"/>
            <w:right w:val="none" w:sz="0" w:space="0" w:color="auto"/>
          </w:divBdr>
        </w:div>
        <w:div w:id="805197468">
          <w:marLeft w:val="640"/>
          <w:marRight w:val="0"/>
          <w:marTop w:val="0"/>
          <w:marBottom w:val="0"/>
          <w:divBdr>
            <w:top w:val="none" w:sz="0" w:space="0" w:color="auto"/>
            <w:left w:val="none" w:sz="0" w:space="0" w:color="auto"/>
            <w:bottom w:val="none" w:sz="0" w:space="0" w:color="auto"/>
            <w:right w:val="none" w:sz="0" w:space="0" w:color="auto"/>
          </w:divBdr>
        </w:div>
        <w:div w:id="1007056959">
          <w:marLeft w:val="640"/>
          <w:marRight w:val="0"/>
          <w:marTop w:val="0"/>
          <w:marBottom w:val="0"/>
          <w:divBdr>
            <w:top w:val="none" w:sz="0" w:space="0" w:color="auto"/>
            <w:left w:val="none" w:sz="0" w:space="0" w:color="auto"/>
            <w:bottom w:val="none" w:sz="0" w:space="0" w:color="auto"/>
            <w:right w:val="none" w:sz="0" w:space="0" w:color="auto"/>
          </w:divBdr>
        </w:div>
        <w:div w:id="806439012">
          <w:marLeft w:val="640"/>
          <w:marRight w:val="0"/>
          <w:marTop w:val="0"/>
          <w:marBottom w:val="0"/>
          <w:divBdr>
            <w:top w:val="none" w:sz="0" w:space="0" w:color="auto"/>
            <w:left w:val="none" w:sz="0" w:space="0" w:color="auto"/>
            <w:bottom w:val="none" w:sz="0" w:space="0" w:color="auto"/>
            <w:right w:val="none" w:sz="0" w:space="0" w:color="auto"/>
          </w:divBdr>
        </w:div>
        <w:div w:id="1182821847">
          <w:marLeft w:val="640"/>
          <w:marRight w:val="0"/>
          <w:marTop w:val="0"/>
          <w:marBottom w:val="0"/>
          <w:divBdr>
            <w:top w:val="none" w:sz="0" w:space="0" w:color="auto"/>
            <w:left w:val="none" w:sz="0" w:space="0" w:color="auto"/>
            <w:bottom w:val="none" w:sz="0" w:space="0" w:color="auto"/>
            <w:right w:val="none" w:sz="0" w:space="0" w:color="auto"/>
          </w:divBdr>
        </w:div>
        <w:div w:id="185679061">
          <w:marLeft w:val="640"/>
          <w:marRight w:val="0"/>
          <w:marTop w:val="0"/>
          <w:marBottom w:val="0"/>
          <w:divBdr>
            <w:top w:val="none" w:sz="0" w:space="0" w:color="auto"/>
            <w:left w:val="none" w:sz="0" w:space="0" w:color="auto"/>
            <w:bottom w:val="none" w:sz="0" w:space="0" w:color="auto"/>
            <w:right w:val="none" w:sz="0" w:space="0" w:color="auto"/>
          </w:divBdr>
        </w:div>
        <w:div w:id="1170484166">
          <w:marLeft w:val="640"/>
          <w:marRight w:val="0"/>
          <w:marTop w:val="0"/>
          <w:marBottom w:val="0"/>
          <w:divBdr>
            <w:top w:val="none" w:sz="0" w:space="0" w:color="auto"/>
            <w:left w:val="none" w:sz="0" w:space="0" w:color="auto"/>
            <w:bottom w:val="none" w:sz="0" w:space="0" w:color="auto"/>
            <w:right w:val="none" w:sz="0" w:space="0" w:color="auto"/>
          </w:divBdr>
        </w:div>
        <w:div w:id="1358003773">
          <w:marLeft w:val="640"/>
          <w:marRight w:val="0"/>
          <w:marTop w:val="0"/>
          <w:marBottom w:val="0"/>
          <w:divBdr>
            <w:top w:val="none" w:sz="0" w:space="0" w:color="auto"/>
            <w:left w:val="none" w:sz="0" w:space="0" w:color="auto"/>
            <w:bottom w:val="none" w:sz="0" w:space="0" w:color="auto"/>
            <w:right w:val="none" w:sz="0" w:space="0" w:color="auto"/>
          </w:divBdr>
        </w:div>
        <w:div w:id="592863256">
          <w:marLeft w:val="640"/>
          <w:marRight w:val="0"/>
          <w:marTop w:val="0"/>
          <w:marBottom w:val="0"/>
          <w:divBdr>
            <w:top w:val="none" w:sz="0" w:space="0" w:color="auto"/>
            <w:left w:val="none" w:sz="0" w:space="0" w:color="auto"/>
            <w:bottom w:val="none" w:sz="0" w:space="0" w:color="auto"/>
            <w:right w:val="none" w:sz="0" w:space="0" w:color="auto"/>
          </w:divBdr>
        </w:div>
        <w:div w:id="291062887">
          <w:marLeft w:val="640"/>
          <w:marRight w:val="0"/>
          <w:marTop w:val="0"/>
          <w:marBottom w:val="0"/>
          <w:divBdr>
            <w:top w:val="none" w:sz="0" w:space="0" w:color="auto"/>
            <w:left w:val="none" w:sz="0" w:space="0" w:color="auto"/>
            <w:bottom w:val="none" w:sz="0" w:space="0" w:color="auto"/>
            <w:right w:val="none" w:sz="0" w:space="0" w:color="auto"/>
          </w:divBdr>
        </w:div>
        <w:div w:id="819228982">
          <w:marLeft w:val="640"/>
          <w:marRight w:val="0"/>
          <w:marTop w:val="0"/>
          <w:marBottom w:val="0"/>
          <w:divBdr>
            <w:top w:val="none" w:sz="0" w:space="0" w:color="auto"/>
            <w:left w:val="none" w:sz="0" w:space="0" w:color="auto"/>
            <w:bottom w:val="none" w:sz="0" w:space="0" w:color="auto"/>
            <w:right w:val="none" w:sz="0" w:space="0" w:color="auto"/>
          </w:divBdr>
        </w:div>
        <w:div w:id="1500804107">
          <w:marLeft w:val="640"/>
          <w:marRight w:val="0"/>
          <w:marTop w:val="0"/>
          <w:marBottom w:val="0"/>
          <w:divBdr>
            <w:top w:val="none" w:sz="0" w:space="0" w:color="auto"/>
            <w:left w:val="none" w:sz="0" w:space="0" w:color="auto"/>
            <w:bottom w:val="none" w:sz="0" w:space="0" w:color="auto"/>
            <w:right w:val="none" w:sz="0" w:space="0" w:color="auto"/>
          </w:divBdr>
        </w:div>
        <w:div w:id="1643999966">
          <w:marLeft w:val="640"/>
          <w:marRight w:val="0"/>
          <w:marTop w:val="0"/>
          <w:marBottom w:val="0"/>
          <w:divBdr>
            <w:top w:val="none" w:sz="0" w:space="0" w:color="auto"/>
            <w:left w:val="none" w:sz="0" w:space="0" w:color="auto"/>
            <w:bottom w:val="none" w:sz="0" w:space="0" w:color="auto"/>
            <w:right w:val="none" w:sz="0" w:space="0" w:color="auto"/>
          </w:divBdr>
        </w:div>
        <w:div w:id="1553342540">
          <w:marLeft w:val="640"/>
          <w:marRight w:val="0"/>
          <w:marTop w:val="0"/>
          <w:marBottom w:val="0"/>
          <w:divBdr>
            <w:top w:val="none" w:sz="0" w:space="0" w:color="auto"/>
            <w:left w:val="none" w:sz="0" w:space="0" w:color="auto"/>
            <w:bottom w:val="none" w:sz="0" w:space="0" w:color="auto"/>
            <w:right w:val="none" w:sz="0" w:space="0" w:color="auto"/>
          </w:divBdr>
        </w:div>
        <w:div w:id="622151493">
          <w:marLeft w:val="640"/>
          <w:marRight w:val="0"/>
          <w:marTop w:val="0"/>
          <w:marBottom w:val="0"/>
          <w:divBdr>
            <w:top w:val="none" w:sz="0" w:space="0" w:color="auto"/>
            <w:left w:val="none" w:sz="0" w:space="0" w:color="auto"/>
            <w:bottom w:val="none" w:sz="0" w:space="0" w:color="auto"/>
            <w:right w:val="none" w:sz="0" w:space="0" w:color="auto"/>
          </w:divBdr>
        </w:div>
      </w:divsChild>
    </w:div>
    <w:div w:id="868495655">
      <w:bodyDiv w:val="1"/>
      <w:marLeft w:val="0"/>
      <w:marRight w:val="0"/>
      <w:marTop w:val="0"/>
      <w:marBottom w:val="0"/>
      <w:divBdr>
        <w:top w:val="none" w:sz="0" w:space="0" w:color="auto"/>
        <w:left w:val="none" w:sz="0" w:space="0" w:color="auto"/>
        <w:bottom w:val="none" w:sz="0" w:space="0" w:color="auto"/>
        <w:right w:val="none" w:sz="0" w:space="0" w:color="auto"/>
      </w:divBdr>
    </w:div>
    <w:div w:id="875198672">
      <w:bodyDiv w:val="1"/>
      <w:marLeft w:val="0"/>
      <w:marRight w:val="0"/>
      <w:marTop w:val="0"/>
      <w:marBottom w:val="0"/>
      <w:divBdr>
        <w:top w:val="none" w:sz="0" w:space="0" w:color="auto"/>
        <w:left w:val="none" w:sz="0" w:space="0" w:color="auto"/>
        <w:bottom w:val="none" w:sz="0" w:space="0" w:color="auto"/>
        <w:right w:val="none" w:sz="0" w:space="0" w:color="auto"/>
      </w:divBdr>
      <w:divsChild>
        <w:div w:id="114369167">
          <w:marLeft w:val="640"/>
          <w:marRight w:val="0"/>
          <w:marTop w:val="0"/>
          <w:marBottom w:val="0"/>
          <w:divBdr>
            <w:top w:val="none" w:sz="0" w:space="0" w:color="auto"/>
            <w:left w:val="none" w:sz="0" w:space="0" w:color="auto"/>
            <w:bottom w:val="none" w:sz="0" w:space="0" w:color="auto"/>
            <w:right w:val="none" w:sz="0" w:space="0" w:color="auto"/>
          </w:divBdr>
        </w:div>
        <w:div w:id="1648704419">
          <w:marLeft w:val="640"/>
          <w:marRight w:val="0"/>
          <w:marTop w:val="0"/>
          <w:marBottom w:val="0"/>
          <w:divBdr>
            <w:top w:val="none" w:sz="0" w:space="0" w:color="auto"/>
            <w:left w:val="none" w:sz="0" w:space="0" w:color="auto"/>
            <w:bottom w:val="none" w:sz="0" w:space="0" w:color="auto"/>
            <w:right w:val="none" w:sz="0" w:space="0" w:color="auto"/>
          </w:divBdr>
        </w:div>
        <w:div w:id="1750612823">
          <w:marLeft w:val="640"/>
          <w:marRight w:val="0"/>
          <w:marTop w:val="0"/>
          <w:marBottom w:val="0"/>
          <w:divBdr>
            <w:top w:val="none" w:sz="0" w:space="0" w:color="auto"/>
            <w:left w:val="none" w:sz="0" w:space="0" w:color="auto"/>
            <w:bottom w:val="none" w:sz="0" w:space="0" w:color="auto"/>
            <w:right w:val="none" w:sz="0" w:space="0" w:color="auto"/>
          </w:divBdr>
        </w:div>
        <w:div w:id="475147670">
          <w:marLeft w:val="640"/>
          <w:marRight w:val="0"/>
          <w:marTop w:val="0"/>
          <w:marBottom w:val="0"/>
          <w:divBdr>
            <w:top w:val="none" w:sz="0" w:space="0" w:color="auto"/>
            <w:left w:val="none" w:sz="0" w:space="0" w:color="auto"/>
            <w:bottom w:val="none" w:sz="0" w:space="0" w:color="auto"/>
            <w:right w:val="none" w:sz="0" w:space="0" w:color="auto"/>
          </w:divBdr>
        </w:div>
        <w:div w:id="1813981021">
          <w:marLeft w:val="640"/>
          <w:marRight w:val="0"/>
          <w:marTop w:val="0"/>
          <w:marBottom w:val="0"/>
          <w:divBdr>
            <w:top w:val="none" w:sz="0" w:space="0" w:color="auto"/>
            <w:left w:val="none" w:sz="0" w:space="0" w:color="auto"/>
            <w:bottom w:val="none" w:sz="0" w:space="0" w:color="auto"/>
            <w:right w:val="none" w:sz="0" w:space="0" w:color="auto"/>
          </w:divBdr>
        </w:div>
        <w:div w:id="528690340">
          <w:marLeft w:val="640"/>
          <w:marRight w:val="0"/>
          <w:marTop w:val="0"/>
          <w:marBottom w:val="0"/>
          <w:divBdr>
            <w:top w:val="none" w:sz="0" w:space="0" w:color="auto"/>
            <w:left w:val="none" w:sz="0" w:space="0" w:color="auto"/>
            <w:bottom w:val="none" w:sz="0" w:space="0" w:color="auto"/>
            <w:right w:val="none" w:sz="0" w:space="0" w:color="auto"/>
          </w:divBdr>
        </w:div>
        <w:div w:id="651762587">
          <w:marLeft w:val="640"/>
          <w:marRight w:val="0"/>
          <w:marTop w:val="0"/>
          <w:marBottom w:val="0"/>
          <w:divBdr>
            <w:top w:val="none" w:sz="0" w:space="0" w:color="auto"/>
            <w:left w:val="none" w:sz="0" w:space="0" w:color="auto"/>
            <w:bottom w:val="none" w:sz="0" w:space="0" w:color="auto"/>
            <w:right w:val="none" w:sz="0" w:space="0" w:color="auto"/>
          </w:divBdr>
        </w:div>
        <w:div w:id="171918948">
          <w:marLeft w:val="640"/>
          <w:marRight w:val="0"/>
          <w:marTop w:val="0"/>
          <w:marBottom w:val="0"/>
          <w:divBdr>
            <w:top w:val="none" w:sz="0" w:space="0" w:color="auto"/>
            <w:left w:val="none" w:sz="0" w:space="0" w:color="auto"/>
            <w:bottom w:val="none" w:sz="0" w:space="0" w:color="auto"/>
            <w:right w:val="none" w:sz="0" w:space="0" w:color="auto"/>
          </w:divBdr>
        </w:div>
        <w:div w:id="438641889">
          <w:marLeft w:val="640"/>
          <w:marRight w:val="0"/>
          <w:marTop w:val="0"/>
          <w:marBottom w:val="0"/>
          <w:divBdr>
            <w:top w:val="none" w:sz="0" w:space="0" w:color="auto"/>
            <w:left w:val="none" w:sz="0" w:space="0" w:color="auto"/>
            <w:bottom w:val="none" w:sz="0" w:space="0" w:color="auto"/>
            <w:right w:val="none" w:sz="0" w:space="0" w:color="auto"/>
          </w:divBdr>
        </w:div>
        <w:div w:id="1830322052">
          <w:marLeft w:val="640"/>
          <w:marRight w:val="0"/>
          <w:marTop w:val="0"/>
          <w:marBottom w:val="0"/>
          <w:divBdr>
            <w:top w:val="none" w:sz="0" w:space="0" w:color="auto"/>
            <w:left w:val="none" w:sz="0" w:space="0" w:color="auto"/>
            <w:bottom w:val="none" w:sz="0" w:space="0" w:color="auto"/>
            <w:right w:val="none" w:sz="0" w:space="0" w:color="auto"/>
          </w:divBdr>
        </w:div>
        <w:div w:id="630552978">
          <w:marLeft w:val="640"/>
          <w:marRight w:val="0"/>
          <w:marTop w:val="0"/>
          <w:marBottom w:val="0"/>
          <w:divBdr>
            <w:top w:val="none" w:sz="0" w:space="0" w:color="auto"/>
            <w:left w:val="none" w:sz="0" w:space="0" w:color="auto"/>
            <w:bottom w:val="none" w:sz="0" w:space="0" w:color="auto"/>
            <w:right w:val="none" w:sz="0" w:space="0" w:color="auto"/>
          </w:divBdr>
        </w:div>
        <w:div w:id="87503656">
          <w:marLeft w:val="640"/>
          <w:marRight w:val="0"/>
          <w:marTop w:val="0"/>
          <w:marBottom w:val="0"/>
          <w:divBdr>
            <w:top w:val="none" w:sz="0" w:space="0" w:color="auto"/>
            <w:left w:val="none" w:sz="0" w:space="0" w:color="auto"/>
            <w:bottom w:val="none" w:sz="0" w:space="0" w:color="auto"/>
            <w:right w:val="none" w:sz="0" w:space="0" w:color="auto"/>
          </w:divBdr>
        </w:div>
        <w:div w:id="546646416">
          <w:marLeft w:val="640"/>
          <w:marRight w:val="0"/>
          <w:marTop w:val="0"/>
          <w:marBottom w:val="0"/>
          <w:divBdr>
            <w:top w:val="none" w:sz="0" w:space="0" w:color="auto"/>
            <w:left w:val="none" w:sz="0" w:space="0" w:color="auto"/>
            <w:bottom w:val="none" w:sz="0" w:space="0" w:color="auto"/>
            <w:right w:val="none" w:sz="0" w:space="0" w:color="auto"/>
          </w:divBdr>
        </w:div>
        <w:div w:id="374356158">
          <w:marLeft w:val="640"/>
          <w:marRight w:val="0"/>
          <w:marTop w:val="0"/>
          <w:marBottom w:val="0"/>
          <w:divBdr>
            <w:top w:val="none" w:sz="0" w:space="0" w:color="auto"/>
            <w:left w:val="none" w:sz="0" w:space="0" w:color="auto"/>
            <w:bottom w:val="none" w:sz="0" w:space="0" w:color="auto"/>
            <w:right w:val="none" w:sz="0" w:space="0" w:color="auto"/>
          </w:divBdr>
        </w:div>
        <w:div w:id="1914899539">
          <w:marLeft w:val="640"/>
          <w:marRight w:val="0"/>
          <w:marTop w:val="0"/>
          <w:marBottom w:val="0"/>
          <w:divBdr>
            <w:top w:val="none" w:sz="0" w:space="0" w:color="auto"/>
            <w:left w:val="none" w:sz="0" w:space="0" w:color="auto"/>
            <w:bottom w:val="none" w:sz="0" w:space="0" w:color="auto"/>
            <w:right w:val="none" w:sz="0" w:space="0" w:color="auto"/>
          </w:divBdr>
        </w:div>
        <w:div w:id="1556813811">
          <w:marLeft w:val="640"/>
          <w:marRight w:val="0"/>
          <w:marTop w:val="0"/>
          <w:marBottom w:val="0"/>
          <w:divBdr>
            <w:top w:val="none" w:sz="0" w:space="0" w:color="auto"/>
            <w:left w:val="none" w:sz="0" w:space="0" w:color="auto"/>
            <w:bottom w:val="none" w:sz="0" w:space="0" w:color="auto"/>
            <w:right w:val="none" w:sz="0" w:space="0" w:color="auto"/>
          </w:divBdr>
        </w:div>
        <w:div w:id="1274285987">
          <w:marLeft w:val="640"/>
          <w:marRight w:val="0"/>
          <w:marTop w:val="0"/>
          <w:marBottom w:val="0"/>
          <w:divBdr>
            <w:top w:val="none" w:sz="0" w:space="0" w:color="auto"/>
            <w:left w:val="none" w:sz="0" w:space="0" w:color="auto"/>
            <w:bottom w:val="none" w:sz="0" w:space="0" w:color="auto"/>
            <w:right w:val="none" w:sz="0" w:space="0" w:color="auto"/>
          </w:divBdr>
        </w:div>
        <w:div w:id="1580366822">
          <w:marLeft w:val="640"/>
          <w:marRight w:val="0"/>
          <w:marTop w:val="0"/>
          <w:marBottom w:val="0"/>
          <w:divBdr>
            <w:top w:val="none" w:sz="0" w:space="0" w:color="auto"/>
            <w:left w:val="none" w:sz="0" w:space="0" w:color="auto"/>
            <w:bottom w:val="none" w:sz="0" w:space="0" w:color="auto"/>
            <w:right w:val="none" w:sz="0" w:space="0" w:color="auto"/>
          </w:divBdr>
        </w:div>
        <w:div w:id="1094089851">
          <w:marLeft w:val="640"/>
          <w:marRight w:val="0"/>
          <w:marTop w:val="0"/>
          <w:marBottom w:val="0"/>
          <w:divBdr>
            <w:top w:val="none" w:sz="0" w:space="0" w:color="auto"/>
            <w:left w:val="none" w:sz="0" w:space="0" w:color="auto"/>
            <w:bottom w:val="none" w:sz="0" w:space="0" w:color="auto"/>
            <w:right w:val="none" w:sz="0" w:space="0" w:color="auto"/>
          </w:divBdr>
        </w:div>
        <w:div w:id="958296467">
          <w:marLeft w:val="640"/>
          <w:marRight w:val="0"/>
          <w:marTop w:val="0"/>
          <w:marBottom w:val="0"/>
          <w:divBdr>
            <w:top w:val="none" w:sz="0" w:space="0" w:color="auto"/>
            <w:left w:val="none" w:sz="0" w:space="0" w:color="auto"/>
            <w:bottom w:val="none" w:sz="0" w:space="0" w:color="auto"/>
            <w:right w:val="none" w:sz="0" w:space="0" w:color="auto"/>
          </w:divBdr>
        </w:div>
        <w:div w:id="870149646">
          <w:marLeft w:val="640"/>
          <w:marRight w:val="0"/>
          <w:marTop w:val="0"/>
          <w:marBottom w:val="0"/>
          <w:divBdr>
            <w:top w:val="none" w:sz="0" w:space="0" w:color="auto"/>
            <w:left w:val="none" w:sz="0" w:space="0" w:color="auto"/>
            <w:bottom w:val="none" w:sz="0" w:space="0" w:color="auto"/>
            <w:right w:val="none" w:sz="0" w:space="0" w:color="auto"/>
          </w:divBdr>
        </w:div>
        <w:div w:id="1049767420">
          <w:marLeft w:val="640"/>
          <w:marRight w:val="0"/>
          <w:marTop w:val="0"/>
          <w:marBottom w:val="0"/>
          <w:divBdr>
            <w:top w:val="none" w:sz="0" w:space="0" w:color="auto"/>
            <w:left w:val="none" w:sz="0" w:space="0" w:color="auto"/>
            <w:bottom w:val="none" w:sz="0" w:space="0" w:color="auto"/>
            <w:right w:val="none" w:sz="0" w:space="0" w:color="auto"/>
          </w:divBdr>
        </w:div>
        <w:div w:id="985620007">
          <w:marLeft w:val="640"/>
          <w:marRight w:val="0"/>
          <w:marTop w:val="0"/>
          <w:marBottom w:val="0"/>
          <w:divBdr>
            <w:top w:val="none" w:sz="0" w:space="0" w:color="auto"/>
            <w:left w:val="none" w:sz="0" w:space="0" w:color="auto"/>
            <w:bottom w:val="none" w:sz="0" w:space="0" w:color="auto"/>
            <w:right w:val="none" w:sz="0" w:space="0" w:color="auto"/>
          </w:divBdr>
        </w:div>
        <w:div w:id="608852018">
          <w:marLeft w:val="640"/>
          <w:marRight w:val="0"/>
          <w:marTop w:val="0"/>
          <w:marBottom w:val="0"/>
          <w:divBdr>
            <w:top w:val="none" w:sz="0" w:space="0" w:color="auto"/>
            <w:left w:val="none" w:sz="0" w:space="0" w:color="auto"/>
            <w:bottom w:val="none" w:sz="0" w:space="0" w:color="auto"/>
            <w:right w:val="none" w:sz="0" w:space="0" w:color="auto"/>
          </w:divBdr>
        </w:div>
        <w:div w:id="92867387">
          <w:marLeft w:val="640"/>
          <w:marRight w:val="0"/>
          <w:marTop w:val="0"/>
          <w:marBottom w:val="0"/>
          <w:divBdr>
            <w:top w:val="none" w:sz="0" w:space="0" w:color="auto"/>
            <w:left w:val="none" w:sz="0" w:space="0" w:color="auto"/>
            <w:bottom w:val="none" w:sz="0" w:space="0" w:color="auto"/>
            <w:right w:val="none" w:sz="0" w:space="0" w:color="auto"/>
          </w:divBdr>
        </w:div>
        <w:div w:id="1524630632">
          <w:marLeft w:val="640"/>
          <w:marRight w:val="0"/>
          <w:marTop w:val="0"/>
          <w:marBottom w:val="0"/>
          <w:divBdr>
            <w:top w:val="none" w:sz="0" w:space="0" w:color="auto"/>
            <w:left w:val="none" w:sz="0" w:space="0" w:color="auto"/>
            <w:bottom w:val="none" w:sz="0" w:space="0" w:color="auto"/>
            <w:right w:val="none" w:sz="0" w:space="0" w:color="auto"/>
          </w:divBdr>
        </w:div>
        <w:div w:id="514928414">
          <w:marLeft w:val="640"/>
          <w:marRight w:val="0"/>
          <w:marTop w:val="0"/>
          <w:marBottom w:val="0"/>
          <w:divBdr>
            <w:top w:val="none" w:sz="0" w:space="0" w:color="auto"/>
            <w:left w:val="none" w:sz="0" w:space="0" w:color="auto"/>
            <w:bottom w:val="none" w:sz="0" w:space="0" w:color="auto"/>
            <w:right w:val="none" w:sz="0" w:space="0" w:color="auto"/>
          </w:divBdr>
        </w:div>
        <w:div w:id="569661360">
          <w:marLeft w:val="640"/>
          <w:marRight w:val="0"/>
          <w:marTop w:val="0"/>
          <w:marBottom w:val="0"/>
          <w:divBdr>
            <w:top w:val="none" w:sz="0" w:space="0" w:color="auto"/>
            <w:left w:val="none" w:sz="0" w:space="0" w:color="auto"/>
            <w:bottom w:val="none" w:sz="0" w:space="0" w:color="auto"/>
            <w:right w:val="none" w:sz="0" w:space="0" w:color="auto"/>
          </w:divBdr>
        </w:div>
        <w:div w:id="723021349">
          <w:marLeft w:val="640"/>
          <w:marRight w:val="0"/>
          <w:marTop w:val="0"/>
          <w:marBottom w:val="0"/>
          <w:divBdr>
            <w:top w:val="none" w:sz="0" w:space="0" w:color="auto"/>
            <w:left w:val="none" w:sz="0" w:space="0" w:color="auto"/>
            <w:bottom w:val="none" w:sz="0" w:space="0" w:color="auto"/>
            <w:right w:val="none" w:sz="0" w:space="0" w:color="auto"/>
          </w:divBdr>
        </w:div>
        <w:div w:id="448092571">
          <w:marLeft w:val="640"/>
          <w:marRight w:val="0"/>
          <w:marTop w:val="0"/>
          <w:marBottom w:val="0"/>
          <w:divBdr>
            <w:top w:val="none" w:sz="0" w:space="0" w:color="auto"/>
            <w:left w:val="none" w:sz="0" w:space="0" w:color="auto"/>
            <w:bottom w:val="none" w:sz="0" w:space="0" w:color="auto"/>
            <w:right w:val="none" w:sz="0" w:space="0" w:color="auto"/>
          </w:divBdr>
        </w:div>
        <w:div w:id="872884195">
          <w:marLeft w:val="640"/>
          <w:marRight w:val="0"/>
          <w:marTop w:val="0"/>
          <w:marBottom w:val="0"/>
          <w:divBdr>
            <w:top w:val="none" w:sz="0" w:space="0" w:color="auto"/>
            <w:left w:val="none" w:sz="0" w:space="0" w:color="auto"/>
            <w:bottom w:val="none" w:sz="0" w:space="0" w:color="auto"/>
            <w:right w:val="none" w:sz="0" w:space="0" w:color="auto"/>
          </w:divBdr>
        </w:div>
        <w:div w:id="1331560799">
          <w:marLeft w:val="640"/>
          <w:marRight w:val="0"/>
          <w:marTop w:val="0"/>
          <w:marBottom w:val="0"/>
          <w:divBdr>
            <w:top w:val="none" w:sz="0" w:space="0" w:color="auto"/>
            <w:left w:val="none" w:sz="0" w:space="0" w:color="auto"/>
            <w:bottom w:val="none" w:sz="0" w:space="0" w:color="auto"/>
            <w:right w:val="none" w:sz="0" w:space="0" w:color="auto"/>
          </w:divBdr>
        </w:div>
        <w:div w:id="874856484">
          <w:marLeft w:val="640"/>
          <w:marRight w:val="0"/>
          <w:marTop w:val="0"/>
          <w:marBottom w:val="0"/>
          <w:divBdr>
            <w:top w:val="none" w:sz="0" w:space="0" w:color="auto"/>
            <w:left w:val="none" w:sz="0" w:space="0" w:color="auto"/>
            <w:bottom w:val="none" w:sz="0" w:space="0" w:color="auto"/>
            <w:right w:val="none" w:sz="0" w:space="0" w:color="auto"/>
          </w:divBdr>
        </w:div>
        <w:div w:id="1079522403">
          <w:marLeft w:val="640"/>
          <w:marRight w:val="0"/>
          <w:marTop w:val="0"/>
          <w:marBottom w:val="0"/>
          <w:divBdr>
            <w:top w:val="none" w:sz="0" w:space="0" w:color="auto"/>
            <w:left w:val="none" w:sz="0" w:space="0" w:color="auto"/>
            <w:bottom w:val="none" w:sz="0" w:space="0" w:color="auto"/>
            <w:right w:val="none" w:sz="0" w:space="0" w:color="auto"/>
          </w:divBdr>
        </w:div>
        <w:div w:id="1432312906">
          <w:marLeft w:val="640"/>
          <w:marRight w:val="0"/>
          <w:marTop w:val="0"/>
          <w:marBottom w:val="0"/>
          <w:divBdr>
            <w:top w:val="none" w:sz="0" w:space="0" w:color="auto"/>
            <w:left w:val="none" w:sz="0" w:space="0" w:color="auto"/>
            <w:bottom w:val="none" w:sz="0" w:space="0" w:color="auto"/>
            <w:right w:val="none" w:sz="0" w:space="0" w:color="auto"/>
          </w:divBdr>
        </w:div>
        <w:div w:id="946157088">
          <w:marLeft w:val="640"/>
          <w:marRight w:val="0"/>
          <w:marTop w:val="0"/>
          <w:marBottom w:val="0"/>
          <w:divBdr>
            <w:top w:val="none" w:sz="0" w:space="0" w:color="auto"/>
            <w:left w:val="none" w:sz="0" w:space="0" w:color="auto"/>
            <w:bottom w:val="none" w:sz="0" w:space="0" w:color="auto"/>
            <w:right w:val="none" w:sz="0" w:space="0" w:color="auto"/>
          </w:divBdr>
        </w:div>
        <w:div w:id="2073772915">
          <w:marLeft w:val="640"/>
          <w:marRight w:val="0"/>
          <w:marTop w:val="0"/>
          <w:marBottom w:val="0"/>
          <w:divBdr>
            <w:top w:val="none" w:sz="0" w:space="0" w:color="auto"/>
            <w:left w:val="none" w:sz="0" w:space="0" w:color="auto"/>
            <w:bottom w:val="none" w:sz="0" w:space="0" w:color="auto"/>
            <w:right w:val="none" w:sz="0" w:space="0" w:color="auto"/>
          </w:divBdr>
        </w:div>
        <w:div w:id="630860748">
          <w:marLeft w:val="640"/>
          <w:marRight w:val="0"/>
          <w:marTop w:val="0"/>
          <w:marBottom w:val="0"/>
          <w:divBdr>
            <w:top w:val="none" w:sz="0" w:space="0" w:color="auto"/>
            <w:left w:val="none" w:sz="0" w:space="0" w:color="auto"/>
            <w:bottom w:val="none" w:sz="0" w:space="0" w:color="auto"/>
            <w:right w:val="none" w:sz="0" w:space="0" w:color="auto"/>
          </w:divBdr>
        </w:div>
        <w:div w:id="1295791765">
          <w:marLeft w:val="640"/>
          <w:marRight w:val="0"/>
          <w:marTop w:val="0"/>
          <w:marBottom w:val="0"/>
          <w:divBdr>
            <w:top w:val="none" w:sz="0" w:space="0" w:color="auto"/>
            <w:left w:val="none" w:sz="0" w:space="0" w:color="auto"/>
            <w:bottom w:val="none" w:sz="0" w:space="0" w:color="auto"/>
            <w:right w:val="none" w:sz="0" w:space="0" w:color="auto"/>
          </w:divBdr>
        </w:div>
        <w:div w:id="260648365">
          <w:marLeft w:val="640"/>
          <w:marRight w:val="0"/>
          <w:marTop w:val="0"/>
          <w:marBottom w:val="0"/>
          <w:divBdr>
            <w:top w:val="none" w:sz="0" w:space="0" w:color="auto"/>
            <w:left w:val="none" w:sz="0" w:space="0" w:color="auto"/>
            <w:bottom w:val="none" w:sz="0" w:space="0" w:color="auto"/>
            <w:right w:val="none" w:sz="0" w:space="0" w:color="auto"/>
          </w:divBdr>
        </w:div>
        <w:div w:id="1795756488">
          <w:marLeft w:val="640"/>
          <w:marRight w:val="0"/>
          <w:marTop w:val="0"/>
          <w:marBottom w:val="0"/>
          <w:divBdr>
            <w:top w:val="none" w:sz="0" w:space="0" w:color="auto"/>
            <w:left w:val="none" w:sz="0" w:space="0" w:color="auto"/>
            <w:bottom w:val="none" w:sz="0" w:space="0" w:color="auto"/>
            <w:right w:val="none" w:sz="0" w:space="0" w:color="auto"/>
          </w:divBdr>
        </w:div>
        <w:div w:id="1146624078">
          <w:marLeft w:val="640"/>
          <w:marRight w:val="0"/>
          <w:marTop w:val="0"/>
          <w:marBottom w:val="0"/>
          <w:divBdr>
            <w:top w:val="none" w:sz="0" w:space="0" w:color="auto"/>
            <w:left w:val="none" w:sz="0" w:space="0" w:color="auto"/>
            <w:bottom w:val="none" w:sz="0" w:space="0" w:color="auto"/>
            <w:right w:val="none" w:sz="0" w:space="0" w:color="auto"/>
          </w:divBdr>
        </w:div>
        <w:div w:id="1929849908">
          <w:marLeft w:val="640"/>
          <w:marRight w:val="0"/>
          <w:marTop w:val="0"/>
          <w:marBottom w:val="0"/>
          <w:divBdr>
            <w:top w:val="none" w:sz="0" w:space="0" w:color="auto"/>
            <w:left w:val="none" w:sz="0" w:space="0" w:color="auto"/>
            <w:bottom w:val="none" w:sz="0" w:space="0" w:color="auto"/>
            <w:right w:val="none" w:sz="0" w:space="0" w:color="auto"/>
          </w:divBdr>
        </w:div>
        <w:div w:id="1681352214">
          <w:marLeft w:val="640"/>
          <w:marRight w:val="0"/>
          <w:marTop w:val="0"/>
          <w:marBottom w:val="0"/>
          <w:divBdr>
            <w:top w:val="none" w:sz="0" w:space="0" w:color="auto"/>
            <w:left w:val="none" w:sz="0" w:space="0" w:color="auto"/>
            <w:bottom w:val="none" w:sz="0" w:space="0" w:color="auto"/>
            <w:right w:val="none" w:sz="0" w:space="0" w:color="auto"/>
          </w:divBdr>
        </w:div>
        <w:div w:id="1974292167">
          <w:marLeft w:val="640"/>
          <w:marRight w:val="0"/>
          <w:marTop w:val="0"/>
          <w:marBottom w:val="0"/>
          <w:divBdr>
            <w:top w:val="none" w:sz="0" w:space="0" w:color="auto"/>
            <w:left w:val="none" w:sz="0" w:space="0" w:color="auto"/>
            <w:bottom w:val="none" w:sz="0" w:space="0" w:color="auto"/>
            <w:right w:val="none" w:sz="0" w:space="0" w:color="auto"/>
          </w:divBdr>
        </w:div>
        <w:div w:id="1199123786">
          <w:marLeft w:val="640"/>
          <w:marRight w:val="0"/>
          <w:marTop w:val="0"/>
          <w:marBottom w:val="0"/>
          <w:divBdr>
            <w:top w:val="none" w:sz="0" w:space="0" w:color="auto"/>
            <w:left w:val="none" w:sz="0" w:space="0" w:color="auto"/>
            <w:bottom w:val="none" w:sz="0" w:space="0" w:color="auto"/>
            <w:right w:val="none" w:sz="0" w:space="0" w:color="auto"/>
          </w:divBdr>
        </w:div>
        <w:div w:id="2046783719">
          <w:marLeft w:val="640"/>
          <w:marRight w:val="0"/>
          <w:marTop w:val="0"/>
          <w:marBottom w:val="0"/>
          <w:divBdr>
            <w:top w:val="none" w:sz="0" w:space="0" w:color="auto"/>
            <w:left w:val="none" w:sz="0" w:space="0" w:color="auto"/>
            <w:bottom w:val="none" w:sz="0" w:space="0" w:color="auto"/>
            <w:right w:val="none" w:sz="0" w:space="0" w:color="auto"/>
          </w:divBdr>
        </w:div>
        <w:div w:id="2005086531">
          <w:marLeft w:val="640"/>
          <w:marRight w:val="0"/>
          <w:marTop w:val="0"/>
          <w:marBottom w:val="0"/>
          <w:divBdr>
            <w:top w:val="none" w:sz="0" w:space="0" w:color="auto"/>
            <w:left w:val="none" w:sz="0" w:space="0" w:color="auto"/>
            <w:bottom w:val="none" w:sz="0" w:space="0" w:color="auto"/>
            <w:right w:val="none" w:sz="0" w:space="0" w:color="auto"/>
          </w:divBdr>
        </w:div>
        <w:div w:id="1687556830">
          <w:marLeft w:val="640"/>
          <w:marRight w:val="0"/>
          <w:marTop w:val="0"/>
          <w:marBottom w:val="0"/>
          <w:divBdr>
            <w:top w:val="none" w:sz="0" w:space="0" w:color="auto"/>
            <w:left w:val="none" w:sz="0" w:space="0" w:color="auto"/>
            <w:bottom w:val="none" w:sz="0" w:space="0" w:color="auto"/>
            <w:right w:val="none" w:sz="0" w:space="0" w:color="auto"/>
          </w:divBdr>
        </w:div>
        <w:div w:id="1722484067">
          <w:marLeft w:val="640"/>
          <w:marRight w:val="0"/>
          <w:marTop w:val="0"/>
          <w:marBottom w:val="0"/>
          <w:divBdr>
            <w:top w:val="none" w:sz="0" w:space="0" w:color="auto"/>
            <w:left w:val="none" w:sz="0" w:space="0" w:color="auto"/>
            <w:bottom w:val="none" w:sz="0" w:space="0" w:color="auto"/>
            <w:right w:val="none" w:sz="0" w:space="0" w:color="auto"/>
          </w:divBdr>
        </w:div>
        <w:div w:id="802580870">
          <w:marLeft w:val="640"/>
          <w:marRight w:val="0"/>
          <w:marTop w:val="0"/>
          <w:marBottom w:val="0"/>
          <w:divBdr>
            <w:top w:val="none" w:sz="0" w:space="0" w:color="auto"/>
            <w:left w:val="none" w:sz="0" w:space="0" w:color="auto"/>
            <w:bottom w:val="none" w:sz="0" w:space="0" w:color="auto"/>
            <w:right w:val="none" w:sz="0" w:space="0" w:color="auto"/>
          </w:divBdr>
        </w:div>
        <w:div w:id="1754549189">
          <w:marLeft w:val="640"/>
          <w:marRight w:val="0"/>
          <w:marTop w:val="0"/>
          <w:marBottom w:val="0"/>
          <w:divBdr>
            <w:top w:val="none" w:sz="0" w:space="0" w:color="auto"/>
            <w:left w:val="none" w:sz="0" w:space="0" w:color="auto"/>
            <w:bottom w:val="none" w:sz="0" w:space="0" w:color="auto"/>
            <w:right w:val="none" w:sz="0" w:space="0" w:color="auto"/>
          </w:divBdr>
        </w:div>
        <w:div w:id="1558010539">
          <w:marLeft w:val="640"/>
          <w:marRight w:val="0"/>
          <w:marTop w:val="0"/>
          <w:marBottom w:val="0"/>
          <w:divBdr>
            <w:top w:val="none" w:sz="0" w:space="0" w:color="auto"/>
            <w:left w:val="none" w:sz="0" w:space="0" w:color="auto"/>
            <w:bottom w:val="none" w:sz="0" w:space="0" w:color="auto"/>
            <w:right w:val="none" w:sz="0" w:space="0" w:color="auto"/>
          </w:divBdr>
        </w:div>
        <w:div w:id="31660772">
          <w:marLeft w:val="640"/>
          <w:marRight w:val="0"/>
          <w:marTop w:val="0"/>
          <w:marBottom w:val="0"/>
          <w:divBdr>
            <w:top w:val="none" w:sz="0" w:space="0" w:color="auto"/>
            <w:left w:val="none" w:sz="0" w:space="0" w:color="auto"/>
            <w:bottom w:val="none" w:sz="0" w:space="0" w:color="auto"/>
            <w:right w:val="none" w:sz="0" w:space="0" w:color="auto"/>
          </w:divBdr>
        </w:div>
        <w:div w:id="643434927">
          <w:marLeft w:val="640"/>
          <w:marRight w:val="0"/>
          <w:marTop w:val="0"/>
          <w:marBottom w:val="0"/>
          <w:divBdr>
            <w:top w:val="none" w:sz="0" w:space="0" w:color="auto"/>
            <w:left w:val="none" w:sz="0" w:space="0" w:color="auto"/>
            <w:bottom w:val="none" w:sz="0" w:space="0" w:color="auto"/>
            <w:right w:val="none" w:sz="0" w:space="0" w:color="auto"/>
          </w:divBdr>
        </w:div>
        <w:div w:id="189801609">
          <w:marLeft w:val="640"/>
          <w:marRight w:val="0"/>
          <w:marTop w:val="0"/>
          <w:marBottom w:val="0"/>
          <w:divBdr>
            <w:top w:val="none" w:sz="0" w:space="0" w:color="auto"/>
            <w:left w:val="none" w:sz="0" w:space="0" w:color="auto"/>
            <w:bottom w:val="none" w:sz="0" w:space="0" w:color="auto"/>
            <w:right w:val="none" w:sz="0" w:space="0" w:color="auto"/>
          </w:divBdr>
        </w:div>
      </w:divsChild>
    </w:div>
    <w:div w:id="881480270">
      <w:bodyDiv w:val="1"/>
      <w:marLeft w:val="0"/>
      <w:marRight w:val="0"/>
      <w:marTop w:val="0"/>
      <w:marBottom w:val="0"/>
      <w:divBdr>
        <w:top w:val="none" w:sz="0" w:space="0" w:color="auto"/>
        <w:left w:val="none" w:sz="0" w:space="0" w:color="auto"/>
        <w:bottom w:val="none" w:sz="0" w:space="0" w:color="auto"/>
        <w:right w:val="none" w:sz="0" w:space="0" w:color="auto"/>
      </w:divBdr>
      <w:divsChild>
        <w:div w:id="533664073">
          <w:marLeft w:val="640"/>
          <w:marRight w:val="0"/>
          <w:marTop w:val="0"/>
          <w:marBottom w:val="0"/>
          <w:divBdr>
            <w:top w:val="none" w:sz="0" w:space="0" w:color="auto"/>
            <w:left w:val="none" w:sz="0" w:space="0" w:color="auto"/>
            <w:bottom w:val="none" w:sz="0" w:space="0" w:color="auto"/>
            <w:right w:val="none" w:sz="0" w:space="0" w:color="auto"/>
          </w:divBdr>
        </w:div>
        <w:div w:id="734204645">
          <w:marLeft w:val="640"/>
          <w:marRight w:val="0"/>
          <w:marTop w:val="0"/>
          <w:marBottom w:val="0"/>
          <w:divBdr>
            <w:top w:val="none" w:sz="0" w:space="0" w:color="auto"/>
            <w:left w:val="none" w:sz="0" w:space="0" w:color="auto"/>
            <w:bottom w:val="none" w:sz="0" w:space="0" w:color="auto"/>
            <w:right w:val="none" w:sz="0" w:space="0" w:color="auto"/>
          </w:divBdr>
        </w:div>
        <w:div w:id="1878615903">
          <w:marLeft w:val="640"/>
          <w:marRight w:val="0"/>
          <w:marTop w:val="0"/>
          <w:marBottom w:val="0"/>
          <w:divBdr>
            <w:top w:val="none" w:sz="0" w:space="0" w:color="auto"/>
            <w:left w:val="none" w:sz="0" w:space="0" w:color="auto"/>
            <w:bottom w:val="none" w:sz="0" w:space="0" w:color="auto"/>
            <w:right w:val="none" w:sz="0" w:space="0" w:color="auto"/>
          </w:divBdr>
        </w:div>
        <w:div w:id="1034234860">
          <w:marLeft w:val="640"/>
          <w:marRight w:val="0"/>
          <w:marTop w:val="0"/>
          <w:marBottom w:val="0"/>
          <w:divBdr>
            <w:top w:val="none" w:sz="0" w:space="0" w:color="auto"/>
            <w:left w:val="none" w:sz="0" w:space="0" w:color="auto"/>
            <w:bottom w:val="none" w:sz="0" w:space="0" w:color="auto"/>
            <w:right w:val="none" w:sz="0" w:space="0" w:color="auto"/>
          </w:divBdr>
        </w:div>
        <w:div w:id="447042729">
          <w:marLeft w:val="640"/>
          <w:marRight w:val="0"/>
          <w:marTop w:val="0"/>
          <w:marBottom w:val="0"/>
          <w:divBdr>
            <w:top w:val="none" w:sz="0" w:space="0" w:color="auto"/>
            <w:left w:val="none" w:sz="0" w:space="0" w:color="auto"/>
            <w:bottom w:val="none" w:sz="0" w:space="0" w:color="auto"/>
            <w:right w:val="none" w:sz="0" w:space="0" w:color="auto"/>
          </w:divBdr>
        </w:div>
        <w:div w:id="1803769547">
          <w:marLeft w:val="640"/>
          <w:marRight w:val="0"/>
          <w:marTop w:val="0"/>
          <w:marBottom w:val="0"/>
          <w:divBdr>
            <w:top w:val="none" w:sz="0" w:space="0" w:color="auto"/>
            <w:left w:val="none" w:sz="0" w:space="0" w:color="auto"/>
            <w:bottom w:val="none" w:sz="0" w:space="0" w:color="auto"/>
            <w:right w:val="none" w:sz="0" w:space="0" w:color="auto"/>
          </w:divBdr>
        </w:div>
        <w:div w:id="1535925558">
          <w:marLeft w:val="640"/>
          <w:marRight w:val="0"/>
          <w:marTop w:val="0"/>
          <w:marBottom w:val="0"/>
          <w:divBdr>
            <w:top w:val="none" w:sz="0" w:space="0" w:color="auto"/>
            <w:left w:val="none" w:sz="0" w:space="0" w:color="auto"/>
            <w:bottom w:val="none" w:sz="0" w:space="0" w:color="auto"/>
            <w:right w:val="none" w:sz="0" w:space="0" w:color="auto"/>
          </w:divBdr>
        </w:div>
        <w:div w:id="173881493">
          <w:marLeft w:val="640"/>
          <w:marRight w:val="0"/>
          <w:marTop w:val="0"/>
          <w:marBottom w:val="0"/>
          <w:divBdr>
            <w:top w:val="none" w:sz="0" w:space="0" w:color="auto"/>
            <w:left w:val="none" w:sz="0" w:space="0" w:color="auto"/>
            <w:bottom w:val="none" w:sz="0" w:space="0" w:color="auto"/>
            <w:right w:val="none" w:sz="0" w:space="0" w:color="auto"/>
          </w:divBdr>
        </w:div>
        <w:div w:id="1284267805">
          <w:marLeft w:val="640"/>
          <w:marRight w:val="0"/>
          <w:marTop w:val="0"/>
          <w:marBottom w:val="0"/>
          <w:divBdr>
            <w:top w:val="none" w:sz="0" w:space="0" w:color="auto"/>
            <w:left w:val="none" w:sz="0" w:space="0" w:color="auto"/>
            <w:bottom w:val="none" w:sz="0" w:space="0" w:color="auto"/>
            <w:right w:val="none" w:sz="0" w:space="0" w:color="auto"/>
          </w:divBdr>
        </w:div>
        <w:div w:id="2029066758">
          <w:marLeft w:val="640"/>
          <w:marRight w:val="0"/>
          <w:marTop w:val="0"/>
          <w:marBottom w:val="0"/>
          <w:divBdr>
            <w:top w:val="none" w:sz="0" w:space="0" w:color="auto"/>
            <w:left w:val="none" w:sz="0" w:space="0" w:color="auto"/>
            <w:bottom w:val="none" w:sz="0" w:space="0" w:color="auto"/>
            <w:right w:val="none" w:sz="0" w:space="0" w:color="auto"/>
          </w:divBdr>
        </w:div>
        <w:div w:id="1472675487">
          <w:marLeft w:val="640"/>
          <w:marRight w:val="0"/>
          <w:marTop w:val="0"/>
          <w:marBottom w:val="0"/>
          <w:divBdr>
            <w:top w:val="none" w:sz="0" w:space="0" w:color="auto"/>
            <w:left w:val="none" w:sz="0" w:space="0" w:color="auto"/>
            <w:bottom w:val="none" w:sz="0" w:space="0" w:color="auto"/>
            <w:right w:val="none" w:sz="0" w:space="0" w:color="auto"/>
          </w:divBdr>
        </w:div>
        <w:div w:id="1937858763">
          <w:marLeft w:val="640"/>
          <w:marRight w:val="0"/>
          <w:marTop w:val="0"/>
          <w:marBottom w:val="0"/>
          <w:divBdr>
            <w:top w:val="none" w:sz="0" w:space="0" w:color="auto"/>
            <w:left w:val="none" w:sz="0" w:space="0" w:color="auto"/>
            <w:bottom w:val="none" w:sz="0" w:space="0" w:color="auto"/>
            <w:right w:val="none" w:sz="0" w:space="0" w:color="auto"/>
          </w:divBdr>
        </w:div>
        <w:div w:id="1844978180">
          <w:marLeft w:val="640"/>
          <w:marRight w:val="0"/>
          <w:marTop w:val="0"/>
          <w:marBottom w:val="0"/>
          <w:divBdr>
            <w:top w:val="none" w:sz="0" w:space="0" w:color="auto"/>
            <w:left w:val="none" w:sz="0" w:space="0" w:color="auto"/>
            <w:bottom w:val="none" w:sz="0" w:space="0" w:color="auto"/>
            <w:right w:val="none" w:sz="0" w:space="0" w:color="auto"/>
          </w:divBdr>
        </w:div>
        <w:div w:id="6448563">
          <w:marLeft w:val="640"/>
          <w:marRight w:val="0"/>
          <w:marTop w:val="0"/>
          <w:marBottom w:val="0"/>
          <w:divBdr>
            <w:top w:val="none" w:sz="0" w:space="0" w:color="auto"/>
            <w:left w:val="none" w:sz="0" w:space="0" w:color="auto"/>
            <w:bottom w:val="none" w:sz="0" w:space="0" w:color="auto"/>
            <w:right w:val="none" w:sz="0" w:space="0" w:color="auto"/>
          </w:divBdr>
        </w:div>
        <w:div w:id="758873527">
          <w:marLeft w:val="640"/>
          <w:marRight w:val="0"/>
          <w:marTop w:val="0"/>
          <w:marBottom w:val="0"/>
          <w:divBdr>
            <w:top w:val="none" w:sz="0" w:space="0" w:color="auto"/>
            <w:left w:val="none" w:sz="0" w:space="0" w:color="auto"/>
            <w:bottom w:val="none" w:sz="0" w:space="0" w:color="auto"/>
            <w:right w:val="none" w:sz="0" w:space="0" w:color="auto"/>
          </w:divBdr>
        </w:div>
        <w:div w:id="2131239259">
          <w:marLeft w:val="640"/>
          <w:marRight w:val="0"/>
          <w:marTop w:val="0"/>
          <w:marBottom w:val="0"/>
          <w:divBdr>
            <w:top w:val="none" w:sz="0" w:space="0" w:color="auto"/>
            <w:left w:val="none" w:sz="0" w:space="0" w:color="auto"/>
            <w:bottom w:val="none" w:sz="0" w:space="0" w:color="auto"/>
            <w:right w:val="none" w:sz="0" w:space="0" w:color="auto"/>
          </w:divBdr>
        </w:div>
        <w:div w:id="696349822">
          <w:marLeft w:val="640"/>
          <w:marRight w:val="0"/>
          <w:marTop w:val="0"/>
          <w:marBottom w:val="0"/>
          <w:divBdr>
            <w:top w:val="none" w:sz="0" w:space="0" w:color="auto"/>
            <w:left w:val="none" w:sz="0" w:space="0" w:color="auto"/>
            <w:bottom w:val="none" w:sz="0" w:space="0" w:color="auto"/>
            <w:right w:val="none" w:sz="0" w:space="0" w:color="auto"/>
          </w:divBdr>
        </w:div>
        <w:div w:id="713504998">
          <w:marLeft w:val="640"/>
          <w:marRight w:val="0"/>
          <w:marTop w:val="0"/>
          <w:marBottom w:val="0"/>
          <w:divBdr>
            <w:top w:val="none" w:sz="0" w:space="0" w:color="auto"/>
            <w:left w:val="none" w:sz="0" w:space="0" w:color="auto"/>
            <w:bottom w:val="none" w:sz="0" w:space="0" w:color="auto"/>
            <w:right w:val="none" w:sz="0" w:space="0" w:color="auto"/>
          </w:divBdr>
        </w:div>
        <w:div w:id="1476332300">
          <w:marLeft w:val="640"/>
          <w:marRight w:val="0"/>
          <w:marTop w:val="0"/>
          <w:marBottom w:val="0"/>
          <w:divBdr>
            <w:top w:val="none" w:sz="0" w:space="0" w:color="auto"/>
            <w:left w:val="none" w:sz="0" w:space="0" w:color="auto"/>
            <w:bottom w:val="none" w:sz="0" w:space="0" w:color="auto"/>
            <w:right w:val="none" w:sz="0" w:space="0" w:color="auto"/>
          </w:divBdr>
        </w:div>
        <w:div w:id="1565993591">
          <w:marLeft w:val="640"/>
          <w:marRight w:val="0"/>
          <w:marTop w:val="0"/>
          <w:marBottom w:val="0"/>
          <w:divBdr>
            <w:top w:val="none" w:sz="0" w:space="0" w:color="auto"/>
            <w:left w:val="none" w:sz="0" w:space="0" w:color="auto"/>
            <w:bottom w:val="none" w:sz="0" w:space="0" w:color="auto"/>
            <w:right w:val="none" w:sz="0" w:space="0" w:color="auto"/>
          </w:divBdr>
        </w:div>
        <w:div w:id="1012881140">
          <w:marLeft w:val="640"/>
          <w:marRight w:val="0"/>
          <w:marTop w:val="0"/>
          <w:marBottom w:val="0"/>
          <w:divBdr>
            <w:top w:val="none" w:sz="0" w:space="0" w:color="auto"/>
            <w:left w:val="none" w:sz="0" w:space="0" w:color="auto"/>
            <w:bottom w:val="none" w:sz="0" w:space="0" w:color="auto"/>
            <w:right w:val="none" w:sz="0" w:space="0" w:color="auto"/>
          </w:divBdr>
        </w:div>
        <w:div w:id="2049792138">
          <w:marLeft w:val="640"/>
          <w:marRight w:val="0"/>
          <w:marTop w:val="0"/>
          <w:marBottom w:val="0"/>
          <w:divBdr>
            <w:top w:val="none" w:sz="0" w:space="0" w:color="auto"/>
            <w:left w:val="none" w:sz="0" w:space="0" w:color="auto"/>
            <w:bottom w:val="none" w:sz="0" w:space="0" w:color="auto"/>
            <w:right w:val="none" w:sz="0" w:space="0" w:color="auto"/>
          </w:divBdr>
        </w:div>
        <w:div w:id="1097871534">
          <w:marLeft w:val="640"/>
          <w:marRight w:val="0"/>
          <w:marTop w:val="0"/>
          <w:marBottom w:val="0"/>
          <w:divBdr>
            <w:top w:val="none" w:sz="0" w:space="0" w:color="auto"/>
            <w:left w:val="none" w:sz="0" w:space="0" w:color="auto"/>
            <w:bottom w:val="none" w:sz="0" w:space="0" w:color="auto"/>
            <w:right w:val="none" w:sz="0" w:space="0" w:color="auto"/>
          </w:divBdr>
        </w:div>
        <w:div w:id="518160021">
          <w:marLeft w:val="640"/>
          <w:marRight w:val="0"/>
          <w:marTop w:val="0"/>
          <w:marBottom w:val="0"/>
          <w:divBdr>
            <w:top w:val="none" w:sz="0" w:space="0" w:color="auto"/>
            <w:left w:val="none" w:sz="0" w:space="0" w:color="auto"/>
            <w:bottom w:val="none" w:sz="0" w:space="0" w:color="auto"/>
            <w:right w:val="none" w:sz="0" w:space="0" w:color="auto"/>
          </w:divBdr>
        </w:div>
        <w:div w:id="1063063854">
          <w:marLeft w:val="640"/>
          <w:marRight w:val="0"/>
          <w:marTop w:val="0"/>
          <w:marBottom w:val="0"/>
          <w:divBdr>
            <w:top w:val="none" w:sz="0" w:space="0" w:color="auto"/>
            <w:left w:val="none" w:sz="0" w:space="0" w:color="auto"/>
            <w:bottom w:val="none" w:sz="0" w:space="0" w:color="auto"/>
            <w:right w:val="none" w:sz="0" w:space="0" w:color="auto"/>
          </w:divBdr>
        </w:div>
        <w:div w:id="495649237">
          <w:marLeft w:val="640"/>
          <w:marRight w:val="0"/>
          <w:marTop w:val="0"/>
          <w:marBottom w:val="0"/>
          <w:divBdr>
            <w:top w:val="none" w:sz="0" w:space="0" w:color="auto"/>
            <w:left w:val="none" w:sz="0" w:space="0" w:color="auto"/>
            <w:bottom w:val="none" w:sz="0" w:space="0" w:color="auto"/>
            <w:right w:val="none" w:sz="0" w:space="0" w:color="auto"/>
          </w:divBdr>
        </w:div>
        <w:div w:id="1055395377">
          <w:marLeft w:val="640"/>
          <w:marRight w:val="0"/>
          <w:marTop w:val="0"/>
          <w:marBottom w:val="0"/>
          <w:divBdr>
            <w:top w:val="none" w:sz="0" w:space="0" w:color="auto"/>
            <w:left w:val="none" w:sz="0" w:space="0" w:color="auto"/>
            <w:bottom w:val="none" w:sz="0" w:space="0" w:color="auto"/>
            <w:right w:val="none" w:sz="0" w:space="0" w:color="auto"/>
          </w:divBdr>
        </w:div>
        <w:div w:id="120072476">
          <w:marLeft w:val="640"/>
          <w:marRight w:val="0"/>
          <w:marTop w:val="0"/>
          <w:marBottom w:val="0"/>
          <w:divBdr>
            <w:top w:val="none" w:sz="0" w:space="0" w:color="auto"/>
            <w:left w:val="none" w:sz="0" w:space="0" w:color="auto"/>
            <w:bottom w:val="none" w:sz="0" w:space="0" w:color="auto"/>
            <w:right w:val="none" w:sz="0" w:space="0" w:color="auto"/>
          </w:divBdr>
        </w:div>
        <w:div w:id="836850330">
          <w:marLeft w:val="640"/>
          <w:marRight w:val="0"/>
          <w:marTop w:val="0"/>
          <w:marBottom w:val="0"/>
          <w:divBdr>
            <w:top w:val="none" w:sz="0" w:space="0" w:color="auto"/>
            <w:left w:val="none" w:sz="0" w:space="0" w:color="auto"/>
            <w:bottom w:val="none" w:sz="0" w:space="0" w:color="auto"/>
            <w:right w:val="none" w:sz="0" w:space="0" w:color="auto"/>
          </w:divBdr>
        </w:div>
        <w:div w:id="181288941">
          <w:marLeft w:val="640"/>
          <w:marRight w:val="0"/>
          <w:marTop w:val="0"/>
          <w:marBottom w:val="0"/>
          <w:divBdr>
            <w:top w:val="none" w:sz="0" w:space="0" w:color="auto"/>
            <w:left w:val="none" w:sz="0" w:space="0" w:color="auto"/>
            <w:bottom w:val="none" w:sz="0" w:space="0" w:color="auto"/>
            <w:right w:val="none" w:sz="0" w:space="0" w:color="auto"/>
          </w:divBdr>
        </w:div>
        <w:div w:id="151070927">
          <w:marLeft w:val="640"/>
          <w:marRight w:val="0"/>
          <w:marTop w:val="0"/>
          <w:marBottom w:val="0"/>
          <w:divBdr>
            <w:top w:val="none" w:sz="0" w:space="0" w:color="auto"/>
            <w:left w:val="none" w:sz="0" w:space="0" w:color="auto"/>
            <w:bottom w:val="none" w:sz="0" w:space="0" w:color="auto"/>
            <w:right w:val="none" w:sz="0" w:space="0" w:color="auto"/>
          </w:divBdr>
        </w:div>
        <w:div w:id="478116467">
          <w:marLeft w:val="640"/>
          <w:marRight w:val="0"/>
          <w:marTop w:val="0"/>
          <w:marBottom w:val="0"/>
          <w:divBdr>
            <w:top w:val="none" w:sz="0" w:space="0" w:color="auto"/>
            <w:left w:val="none" w:sz="0" w:space="0" w:color="auto"/>
            <w:bottom w:val="none" w:sz="0" w:space="0" w:color="auto"/>
            <w:right w:val="none" w:sz="0" w:space="0" w:color="auto"/>
          </w:divBdr>
        </w:div>
        <w:div w:id="1126659721">
          <w:marLeft w:val="640"/>
          <w:marRight w:val="0"/>
          <w:marTop w:val="0"/>
          <w:marBottom w:val="0"/>
          <w:divBdr>
            <w:top w:val="none" w:sz="0" w:space="0" w:color="auto"/>
            <w:left w:val="none" w:sz="0" w:space="0" w:color="auto"/>
            <w:bottom w:val="none" w:sz="0" w:space="0" w:color="auto"/>
            <w:right w:val="none" w:sz="0" w:space="0" w:color="auto"/>
          </w:divBdr>
        </w:div>
        <w:div w:id="262761503">
          <w:marLeft w:val="640"/>
          <w:marRight w:val="0"/>
          <w:marTop w:val="0"/>
          <w:marBottom w:val="0"/>
          <w:divBdr>
            <w:top w:val="none" w:sz="0" w:space="0" w:color="auto"/>
            <w:left w:val="none" w:sz="0" w:space="0" w:color="auto"/>
            <w:bottom w:val="none" w:sz="0" w:space="0" w:color="auto"/>
            <w:right w:val="none" w:sz="0" w:space="0" w:color="auto"/>
          </w:divBdr>
        </w:div>
        <w:div w:id="228611435">
          <w:marLeft w:val="640"/>
          <w:marRight w:val="0"/>
          <w:marTop w:val="0"/>
          <w:marBottom w:val="0"/>
          <w:divBdr>
            <w:top w:val="none" w:sz="0" w:space="0" w:color="auto"/>
            <w:left w:val="none" w:sz="0" w:space="0" w:color="auto"/>
            <w:bottom w:val="none" w:sz="0" w:space="0" w:color="auto"/>
            <w:right w:val="none" w:sz="0" w:space="0" w:color="auto"/>
          </w:divBdr>
        </w:div>
        <w:div w:id="2102145757">
          <w:marLeft w:val="640"/>
          <w:marRight w:val="0"/>
          <w:marTop w:val="0"/>
          <w:marBottom w:val="0"/>
          <w:divBdr>
            <w:top w:val="none" w:sz="0" w:space="0" w:color="auto"/>
            <w:left w:val="none" w:sz="0" w:space="0" w:color="auto"/>
            <w:bottom w:val="none" w:sz="0" w:space="0" w:color="auto"/>
            <w:right w:val="none" w:sz="0" w:space="0" w:color="auto"/>
          </w:divBdr>
        </w:div>
        <w:div w:id="1664777445">
          <w:marLeft w:val="640"/>
          <w:marRight w:val="0"/>
          <w:marTop w:val="0"/>
          <w:marBottom w:val="0"/>
          <w:divBdr>
            <w:top w:val="none" w:sz="0" w:space="0" w:color="auto"/>
            <w:left w:val="none" w:sz="0" w:space="0" w:color="auto"/>
            <w:bottom w:val="none" w:sz="0" w:space="0" w:color="auto"/>
            <w:right w:val="none" w:sz="0" w:space="0" w:color="auto"/>
          </w:divBdr>
        </w:div>
        <w:div w:id="250436448">
          <w:marLeft w:val="640"/>
          <w:marRight w:val="0"/>
          <w:marTop w:val="0"/>
          <w:marBottom w:val="0"/>
          <w:divBdr>
            <w:top w:val="none" w:sz="0" w:space="0" w:color="auto"/>
            <w:left w:val="none" w:sz="0" w:space="0" w:color="auto"/>
            <w:bottom w:val="none" w:sz="0" w:space="0" w:color="auto"/>
            <w:right w:val="none" w:sz="0" w:space="0" w:color="auto"/>
          </w:divBdr>
        </w:div>
        <w:div w:id="241644025">
          <w:marLeft w:val="640"/>
          <w:marRight w:val="0"/>
          <w:marTop w:val="0"/>
          <w:marBottom w:val="0"/>
          <w:divBdr>
            <w:top w:val="none" w:sz="0" w:space="0" w:color="auto"/>
            <w:left w:val="none" w:sz="0" w:space="0" w:color="auto"/>
            <w:bottom w:val="none" w:sz="0" w:space="0" w:color="auto"/>
            <w:right w:val="none" w:sz="0" w:space="0" w:color="auto"/>
          </w:divBdr>
        </w:div>
        <w:div w:id="641808847">
          <w:marLeft w:val="640"/>
          <w:marRight w:val="0"/>
          <w:marTop w:val="0"/>
          <w:marBottom w:val="0"/>
          <w:divBdr>
            <w:top w:val="none" w:sz="0" w:space="0" w:color="auto"/>
            <w:left w:val="none" w:sz="0" w:space="0" w:color="auto"/>
            <w:bottom w:val="none" w:sz="0" w:space="0" w:color="auto"/>
            <w:right w:val="none" w:sz="0" w:space="0" w:color="auto"/>
          </w:divBdr>
        </w:div>
        <w:div w:id="1560629343">
          <w:marLeft w:val="640"/>
          <w:marRight w:val="0"/>
          <w:marTop w:val="0"/>
          <w:marBottom w:val="0"/>
          <w:divBdr>
            <w:top w:val="none" w:sz="0" w:space="0" w:color="auto"/>
            <w:left w:val="none" w:sz="0" w:space="0" w:color="auto"/>
            <w:bottom w:val="none" w:sz="0" w:space="0" w:color="auto"/>
            <w:right w:val="none" w:sz="0" w:space="0" w:color="auto"/>
          </w:divBdr>
        </w:div>
        <w:div w:id="1886023364">
          <w:marLeft w:val="640"/>
          <w:marRight w:val="0"/>
          <w:marTop w:val="0"/>
          <w:marBottom w:val="0"/>
          <w:divBdr>
            <w:top w:val="none" w:sz="0" w:space="0" w:color="auto"/>
            <w:left w:val="none" w:sz="0" w:space="0" w:color="auto"/>
            <w:bottom w:val="none" w:sz="0" w:space="0" w:color="auto"/>
            <w:right w:val="none" w:sz="0" w:space="0" w:color="auto"/>
          </w:divBdr>
        </w:div>
        <w:div w:id="1850289700">
          <w:marLeft w:val="640"/>
          <w:marRight w:val="0"/>
          <w:marTop w:val="0"/>
          <w:marBottom w:val="0"/>
          <w:divBdr>
            <w:top w:val="none" w:sz="0" w:space="0" w:color="auto"/>
            <w:left w:val="none" w:sz="0" w:space="0" w:color="auto"/>
            <w:bottom w:val="none" w:sz="0" w:space="0" w:color="auto"/>
            <w:right w:val="none" w:sz="0" w:space="0" w:color="auto"/>
          </w:divBdr>
        </w:div>
        <w:div w:id="592511749">
          <w:marLeft w:val="640"/>
          <w:marRight w:val="0"/>
          <w:marTop w:val="0"/>
          <w:marBottom w:val="0"/>
          <w:divBdr>
            <w:top w:val="none" w:sz="0" w:space="0" w:color="auto"/>
            <w:left w:val="none" w:sz="0" w:space="0" w:color="auto"/>
            <w:bottom w:val="none" w:sz="0" w:space="0" w:color="auto"/>
            <w:right w:val="none" w:sz="0" w:space="0" w:color="auto"/>
          </w:divBdr>
        </w:div>
        <w:div w:id="1522280808">
          <w:marLeft w:val="640"/>
          <w:marRight w:val="0"/>
          <w:marTop w:val="0"/>
          <w:marBottom w:val="0"/>
          <w:divBdr>
            <w:top w:val="none" w:sz="0" w:space="0" w:color="auto"/>
            <w:left w:val="none" w:sz="0" w:space="0" w:color="auto"/>
            <w:bottom w:val="none" w:sz="0" w:space="0" w:color="auto"/>
            <w:right w:val="none" w:sz="0" w:space="0" w:color="auto"/>
          </w:divBdr>
        </w:div>
        <w:div w:id="73405975">
          <w:marLeft w:val="640"/>
          <w:marRight w:val="0"/>
          <w:marTop w:val="0"/>
          <w:marBottom w:val="0"/>
          <w:divBdr>
            <w:top w:val="none" w:sz="0" w:space="0" w:color="auto"/>
            <w:left w:val="none" w:sz="0" w:space="0" w:color="auto"/>
            <w:bottom w:val="none" w:sz="0" w:space="0" w:color="auto"/>
            <w:right w:val="none" w:sz="0" w:space="0" w:color="auto"/>
          </w:divBdr>
        </w:div>
        <w:div w:id="2071030681">
          <w:marLeft w:val="640"/>
          <w:marRight w:val="0"/>
          <w:marTop w:val="0"/>
          <w:marBottom w:val="0"/>
          <w:divBdr>
            <w:top w:val="none" w:sz="0" w:space="0" w:color="auto"/>
            <w:left w:val="none" w:sz="0" w:space="0" w:color="auto"/>
            <w:bottom w:val="none" w:sz="0" w:space="0" w:color="auto"/>
            <w:right w:val="none" w:sz="0" w:space="0" w:color="auto"/>
          </w:divBdr>
        </w:div>
        <w:div w:id="1969579805">
          <w:marLeft w:val="640"/>
          <w:marRight w:val="0"/>
          <w:marTop w:val="0"/>
          <w:marBottom w:val="0"/>
          <w:divBdr>
            <w:top w:val="none" w:sz="0" w:space="0" w:color="auto"/>
            <w:left w:val="none" w:sz="0" w:space="0" w:color="auto"/>
            <w:bottom w:val="none" w:sz="0" w:space="0" w:color="auto"/>
            <w:right w:val="none" w:sz="0" w:space="0" w:color="auto"/>
          </w:divBdr>
        </w:div>
        <w:div w:id="1982806384">
          <w:marLeft w:val="640"/>
          <w:marRight w:val="0"/>
          <w:marTop w:val="0"/>
          <w:marBottom w:val="0"/>
          <w:divBdr>
            <w:top w:val="none" w:sz="0" w:space="0" w:color="auto"/>
            <w:left w:val="none" w:sz="0" w:space="0" w:color="auto"/>
            <w:bottom w:val="none" w:sz="0" w:space="0" w:color="auto"/>
            <w:right w:val="none" w:sz="0" w:space="0" w:color="auto"/>
          </w:divBdr>
        </w:div>
        <w:div w:id="399981901">
          <w:marLeft w:val="640"/>
          <w:marRight w:val="0"/>
          <w:marTop w:val="0"/>
          <w:marBottom w:val="0"/>
          <w:divBdr>
            <w:top w:val="none" w:sz="0" w:space="0" w:color="auto"/>
            <w:left w:val="none" w:sz="0" w:space="0" w:color="auto"/>
            <w:bottom w:val="none" w:sz="0" w:space="0" w:color="auto"/>
            <w:right w:val="none" w:sz="0" w:space="0" w:color="auto"/>
          </w:divBdr>
        </w:div>
        <w:div w:id="1251349178">
          <w:marLeft w:val="640"/>
          <w:marRight w:val="0"/>
          <w:marTop w:val="0"/>
          <w:marBottom w:val="0"/>
          <w:divBdr>
            <w:top w:val="none" w:sz="0" w:space="0" w:color="auto"/>
            <w:left w:val="none" w:sz="0" w:space="0" w:color="auto"/>
            <w:bottom w:val="none" w:sz="0" w:space="0" w:color="auto"/>
            <w:right w:val="none" w:sz="0" w:space="0" w:color="auto"/>
          </w:divBdr>
        </w:div>
        <w:div w:id="87626723">
          <w:marLeft w:val="640"/>
          <w:marRight w:val="0"/>
          <w:marTop w:val="0"/>
          <w:marBottom w:val="0"/>
          <w:divBdr>
            <w:top w:val="none" w:sz="0" w:space="0" w:color="auto"/>
            <w:left w:val="none" w:sz="0" w:space="0" w:color="auto"/>
            <w:bottom w:val="none" w:sz="0" w:space="0" w:color="auto"/>
            <w:right w:val="none" w:sz="0" w:space="0" w:color="auto"/>
          </w:divBdr>
        </w:div>
        <w:div w:id="108672881">
          <w:marLeft w:val="640"/>
          <w:marRight w:val="0"/>
          <w:marTop w:val="0"/>
          <w:marBottom w:val="0"/>
          <w:divBdr>
            <w:top w:val="none" w:sz="0" w:space="0" w:color="auto"/>
            <w:left w:val="none" w:sz="0" w:space="0" w:color="auto"/>
            <w:bottom w:val="none" w:sz="0" w:space="0" w:color="auto"/>
            <w:right w:val="none" w:sz="0" w:space="0" w:color="auto"/>
          </w:divBdr>
        </w:div>
        <w:div w:id="349449444">
          <w:marLeft w:val="640"/>
          <w:marRight w:val="0"/>
          <w:marTop w:val="0"/>
          <w:marBottom w:val="0"/>
          <w:divBdr>
            <w:top w:val="none" w:sz="0" w:space="0" w:color="auto"/>
            <w:left w:val="none" w:sz="0" w:space="0" w:color="auto"/>
            <w:bottom w:val="none" w:sz="0" w:space="0" w:color="auto"/>
            <w:right w:val="none" w:sz="0" w:space="0" w:color="auto"/>
          </w:divBdr>
        </w:div>
        <w:div w:id="692541062">
          <w:marLeft w:val="640"/>
          <w:marRight w:val="0"/>
          <w:marTop w:val="0"/>
          <w:marBottom w:val="0"/>
          <w:divBdr>
            <w:top w:val="none" w:sz="0" w:space="0" w:color="auto"/>
            <w:left w:val="none" w:sz="0" w:space="0" w:color="auto"/>
            <w:bottom w:val="none" w:sz="0" w:space="0" w:color="auto"/>
            <w:right w:val="none" w:sz="0" w:space="0" w:color="auto"/>
          </w:divBdr>
        </w:div>
        <w:div w:id="2099130936">
          <w:marLeft w:val="640"/>
          <w:marRight w:val="0"/>
          <w:marTop w:val="0"/>
          <w:marBottom w:val="0"/>
          <w:divBdr>
            <w:top w:val="none" w:sz="0" w:space="0" w:color="auto"/>
            <w:left w:val="none" w:sz="0" w:space="0" w:color="auto"/>
            <w:bottom w:val="none" w:sz="0" w:space="0" w:color="auto"/>
            <w:right w:val="none" w:sz="0" w:space="0" w:color="auto"/>
          </w:divBdr>
        </w:div>
      </w:divsChild>
    </w:div>
    <w:div w:id="883368951">
      <w:bodyDiv w:val="1"/>
      <w:marLeft w:val="0"/>
      <w:marRight w:val="0"/>
      <w:marTop w:val="0"/>
      <w:marBottom w:val="0"/>
      <w:divBdr>
        <w:top w:val="none" w:sz="0" w:space="0" w:color="auto"/>
        <w:left w:val="none" w:sz="0" w:space="0" w:color="auto"/>
        <w:bottom w:val="none" w:sz="0" w:space="0" w:color="auto"/>
        <w:right w:val="none" w:sz="0" w:space="0" w:color="auto"/>
      </w:divBdr>
    </w:div>
    <w:div w:id="895816501">
      <w:bodyDiv w:val="1"/>
      <w:marLeft w:val="0"/>
      <w:marRight w:val="0"/>
      <w:marTop w:val="0"/>
      <w:marBottom w:val="0"/>
      <w:divBdr>
        <w:top w:val="none" w:sz="0" w:space="0" w:color="auto"/>
        <w:left w:val="none" w:sz="0" w:space="0" w:color="auto"/>
        <w:bottom w:val="none" w:sz="0" w:space="0" w:color="auto"/>
        <w:right w:val="none" w:sz="0" w:space="0" w:color="auto"/>
      </w:divBdr>
    </w:div>
    <w:div w:id="924024829">
      <w:bodyDiv w:val="1"/>
      <w:marLeft w:val="0"/>
      <w:marRight w:val="0"/>
      <w:marTop w:val="0"/>
      <w:marBottom w:val="0"/>
      <w:divBdr>
        <w:top w:val="none" w:sz="0" w:space="0" w:color="auto"/>
        <w:left w:val="none" w:sz="0" w:space="0" w:color="auto"/>
        <w:bottom w:val="none" w:sz="0" w:space="0" w:color="auto"/>
        <w:right w:val="none" w:sz="0" w:space="0" w:color="auto"/>
      </w:divBdr>
      <w:divsChild>
        <w:div w:id="970326873">
          <w:marLeft w:val="640"/>
          <w:marRight w:val="0"/>
          <w:marTop w:val="0"/>
          <w:marBottom w:val="0"/>
          <w:divBdr>
            <w:top w:val="none" w:sz="0" w:space="0" w:color="auto"/>
            <w:left w:val="none" w:sz="0" w:space="0" w:color="auto"/>
            <w:bottom w:val="none" w:sz="0" w:space="0" w:color="auto"/>
            <w:right w:val="none" w:sz="0" w:space="0" w:color="auto"/>
          </w:divBdr>
        </w:div>
        <w:div w:id="1982422164">
          <w:marLeft w:val="640"/>
          <w:marRight w:val="0"/>
          <w:marTop w:val="0"/>
          <w:marBottom w:val="0"/>
          <w:divBdr>
            <w:top w:val="none" w:sz="0" w:space="0" w:color="auto"/>
            <w:left w:val="none" w:sz="0" w:space="0" w:color="auto"/>
            <w:bottom w:val="none" w:sz="0" w:space="0" w:color="auto"/>
            <w:right w:val="none" w:sz="0" w:space="0" w:color="auto"/>
          </w:divBdr>
        </w:div>
        <w:div w:id="1328900154">
          <w:marLeft w:val="640"/>
          <w:marRight w:val="0"/>
          <w:marTop w:val="0"/>
          <w:marBottom w:val="0"/>
          <w:divBdr>
            <w:top w:val="none" w:sz="0" w:space="0" w:color="auto"/>
            <w:left w:val="none" w:sz="0" w:space="0" w:color="auto"/>
            <w:bottom w:val="none" w:sz="0" w:space="0" w:color="auto"/>
            <w:right w:val="none" w:sz="0" w:space="0" w:color="auto"/>
          </w:divBdr>
        </w:div>
        <w:div w:id="786318832">
          <w:marLeft w:val="640"/>
          <w:marRight w:val="0"/>
          <w:marTop w:val="0"/>
          <w:marBottom w:val="0"/>
          <w:divBdr>
            <w:top w:val="none" w:sz="0" w:space="0" w:color="auto"/>
            <w:left w:val="none" w:sz="0" w:space="0" w:color="auto"/>
            <w:bottom w:val="none" w:sz="0" w:space="0" w:color="auto"/>
            <w:right w:val="none" w:sz="0" w:space="0" w:color="auto"/>
          </w:divBdr>
        </w:div>
        <w:div w:id="625114295">
          <w:marLeft w:val="640"/>
          <w:marRight w:val="0"/>
          <w:marTop w:val="0"/>
          <w:marBottom w:val="0"/>
          <w:divBdr>
            <w:top w:val="none" w:sz="0" w:space="0" w:color="auto"/>
            <w:left w:val="none" w:sz="0" w:space="0" w:color="auto"/>
            <w:bottom w:val="none" w:sz="0" w:space="0" w:color="auto"/>
            <w:right w:val="none" w:sz="0" w:space="0" w:color="auto"/>
          </w:divBdr>
        </w:div>
        <w:div w:id="940603389">
          <w:marLeft w:val="640"/>
          <w:marRight w:val="0"/>
          <w:marTop w:val="0"/>
          <w:marBottom w:val="0"/>
          <w:divBdr>
            <w:top w:val="none" w:sz="0" w:space="0" w:color="auto"/>
            <w:left w:val="none" w:sz="0" w:space="0" w:color="auto"/>
            <w:bottom w:val="none" w:sz="0" w:space="0" w:color="auto"/>
            <w:right w:val="none" w:sz="0" w:space="0" w:color="auto"/>
          </w:divBdr>
        </w:div>
        <w:div w:id="1526480214">
          <w:marLeft w:val="640"/>
          <w:marRight w:val="0"/>
          <w:marTop w:val="0"/>
          <w:marBottom w:val="0"/>
          <w:divBdr>
            <w:top w:val="none" w:sz="0" w:space="0" w:color="auto"/>
            <w:left w:val="none" w:sz="0" w:space="0" w:color="auto"/>
            <w:bottom w:val="none" w:sz="0" w:space="0" w:color="auto"/>
            <w:right w:val="none" w:sz="0" w:space="0" w:color="auto"/>
          </w:divBdr>
        </w:div>
        <w:div w:id="845830392">
          <w:marLeft w:val="640"/>
          <w:marRight w:val="0"/>
          <w:marTop w:val="0"/>
          <w:marBottom w:val="0"/>
          <w:divBdr>
            <w:top w:val="none" w:sz="0" w:space="0" w:color="auto"/>
            <w:left w:val="none" w:sz="0" w:space="0" w:color="auto"/>
            <w:bottom w:val="none" w:sz="0" w:space="0" w:color="auto"/>
            <w:right w:val="none" w:sz="0" w:space="0" w:color="auto"/>
          </w:divBdr>
        </w:div>
        <w:div w:id="1094131426">
          <w:marLeft w:val="640"/>
          <w:marRight w:val="0"/>
          <w:marTop w:val="0"/>
          <w:marBottom w:val="0"/>
          <w:divBdr>
            <w:top w:val="none" w:sz="0" w:space="0" w:color="auto"/>
            <w:left w:val="none" w:sz="0" w:space="0" w:color="auto"/>
            <w:bottom w:val="none" w:sz="0" w:space="0" w:color="auto"/>
            <w:right w:val="none" w:sz="0" w:space="0" w:color="auto"/>
          </w:divBdr>
        </w:div>
        <w:div w:id="1379357296">
          <w:marLeft w:val="640"/>
          <w:marRight w:val="0"/>
          <w:marTop w:val="0"/>
          <w:marBottom w:val="0"/>
          <w:divBdr>
            <w:top w:val="none" w:sz="0" w:space="0" w:color="auto"/>
            <w:left w:val="none" w:sz="0" w:space="0" w:color="auto"/>
            <w:bottom w:val="none" w:sz="0" w:space="0" w:color="auto"/>
            <w:right w:val="none" w:sz="0" w:space="0" w:color="auto"/>
          </w:divBdr>
        </w:div>
        <w:div w:id="832646971">
          <w:marLeft w:val="640"/>
          <w:marRight w:val="0"/>
          <w:marTop w:val="0"/>
          <w:marBottom w:val="0"/>
          <w:divBdr>
            <w:top w:val="none" w:sz="0" w:space="0" w:color="auto"/>
            <w:left w:val="none" w:sz="0" w:space="0" w:color="auto"/>
            <w:bottom w:val="none" w:sz="0" w:space="0" w:color="auto"/>
            <w:right w:val="none" w:sz="0" w:space="0" w:color="auto"/>
          </w:divBdr>
        </w:div>
        <w:div w:id="2017920454">
          <w:marLeft w:val="640"/>
          <w:marRight w:val="0"/>
          <w:marTop w:val="0"/>
          <w:marBottom w:val="0"/>
          <w:divBdr>
            <w:top w:val="none" w:sz="0" w:space="0" w:color="auto"/>
            <w:left w:val="none" w:sz="0" w:space="0" w:color="auto"/>
            <w:bottom w:val="none" w:sz="0" w:space="0" w:color="auto"/>
            <w:right w:val="none" w:sz="0" w:space="0" w:color="auto"/>
          </w:divBdr>
        </w:div>
        <w:div w:id="219947720">
          <w:marLeft w:val="640"/>
          <w:marRight w:val="0"/>
          <w:marTop w:val="0"/>
          <w:marBottom w:val="0"/>
          <w:divBdr>
            <w:top w:val="none" w:sz="0" w:space="0" w:color="auto"/>
            <w:left w:val="none" w:sz="0" w:space="0" w:color="auto"/>
            <w:bottom w:val="none" w:sz="0" w:space="0" w:color="auto"/>
            <w:right w:val="none" w:sz="0" w:space="0" w:color="auto"/>
          </w:divBdr>
        </w:div>
        <w:div w:id="1855268419">
          <w:marLeft w:val="640"/>
          <w:marRight w:val="0"/>
          <w:marTop w:val="0"/>
          <w:marBottom w:val="0"/>
          <w:divBdr>
            <w:top w:val="none" w:sz="0" w:space="0" w:color="auto"/>
            <w:left w:val="none" w:sz="0" w:space="0" w:color="auto"/>
            <w:bottom w:val="none" w:sz="0" w:space="0" w:color="auto"/>
            <w:right w:val="none" w:sz="0" w:space="0" w:color="auto"/>
          </w:divBdr>
        </w:div>
        <w:div w:id="1975673168">
          <w:marLeft w:val="640"/>
          <w:marRight w:val="0"/>
          <w:marTop w:val="0"/>
          <w:marBottom w:val="0"/>
          <w:divBdr>
            <w:top w:val="none" w:sz="0" w:space="0" w:color="auto"/>
            <w:left w:val="none" w:sz="0" w:space="0" w:color="auto"/>
            <w:bottom w:val="none" w:sz="0" w:space="0" w:color="auto"/>
            <w:right w:val="none" w:sz="0" w:space="0" w:color="auto"/>
          </w:divBdr>
        </w:div>
        <w:div w:id="1347367734">
          <w:marLeft w:val="640"/>
          <w:marRight w:val="0"/>
          <w:marTop w:val="0"/>
          <w:marBottom w:val="0"/>
          <w:divBdr>
            <w:top w:val="none" w:sz="0" w:space="0" w:color="auto"/>
            <w:left w:val="none" w:sz="0" w:space="0" w:color="auto"/>
            <w:bottom w:val="none" w:sz="0" w:space="0" w:color="auto"/>
            <w:right w:val="none" w:sz="0" w:space="0" w:color="auto"/>
          </w:divBdr>
        </w:div>
        <w:div w:id="1200317246">
          <w:marLeft w:val="640"/>
          <w:marRight w:val="0"/>
          <w:marTop w:val="0"/>
          <w:marBottom w:val="0"/>
          <w:divBdr>
            <w:top w:val="none" w:sz="0" w:space="0" w:color="auto"/>
            <w:left w:val="none" w:sz="0" w:space="0" w:color="auto"/>
            <w:bottom w:val="none" w:sz="0" w:space="0" w:color="auto"/>
            <w:right w:val="none" w:sz="0" w:space="0" w:color="auto"/>
          </w:divBdr>
        </w:div>
        <w:div w:id="1422215142">
          <w:marLeft w:val="640"/>
          <w:marRight w:val="0"/>
          <w:marTop w:val="0"/>
          <w:marBottom w:val="0"/>
          <w:divBdr>
            <w:top w:val="none" w:sz="0" w:space="0" w:color="auto"/>
            <w:left w:val="none" w:sz="0" w:space="0" w:color="auto"/>
            <w:bottom w:val="none" w:sz="0" w:space="0" w:color="auto"/>
            <w:right w:val="none" w:sz="0" w:space="0" w:color="auto"/>
          </w:divBdr>
        </w:div>
        <w:div w:id="1611667458">
          <w:marLeft w:val="640"/>
          <w:marRight w:val="0"/>
          <w:marTop w:val="0"/>
          <w:marBottom w:val="0"/>
          <w:divBdr>
            <w:top w:val="none" w:sz="0" w:space="0" w:color="auto"/>
            <w:left w:val="none" w:sz="0" w:space="0" w:color="auto"/>
            <w:bottom w:val="none" w:sz="0" w:space="0" w:color="auto"/>
            <w:right w:val="none" w:sz="0" w:space="0" w:color="auto"/>
          </w:divBdr>
        </w:div>
        <w:div w:id="359866657">
          <w:marLeft w:val="640"/>
          <w:marRight w:val="0"/>
          <w:marTop w:val="0"/>
          <w:marBottom w:val="0"/>
          <w:divBdr>
            <w:top w:val="none" w:sz="0" w:space="0" w:color="auto"/>
            <w:left w:val="none" w:sz="0" w:space="0" w:color="auto"/>
            <w:bottom w:val="none" w:sz="0" w:space="0" w:color="auto"/>
            <w:right w:val="none" w:sz="0" w:space="0" w:color="auto"/>
          </w:divBdr>
        </w:div>
        <w:div w:id="1856577227">
          <w:marLeft w:val="640"/>
          <w:marRight w:val="0"/>
          <w:marTop w:val="0"/>
          <w:marBottom w:val="0"/>
          <w:divBdr>
            <w:top w:val="none" w:sz="0" w:space="0" w:color="auto"/>
            <w:left w:val="none" w:sz="0" w:space="0" w:color="auto"/>
            <w:bottom w:val="none" w:sz="0" w:space="0" w:color="auto"/>
            <w:right w:val="none" w:sz="0" w:space="0" w:color="auto"/>
          </w:divBdr>
        </w:div>
        <w:div w:id="1978992674">
          <w:marLeft w:val="640"/>
          <w:marRight w:val="0"/>
          <w:marTop w:val="0"/>
          <w:marBottom w:val="0"/>
          <w:divBdr>
            <w:top w:val="none" w:sz="0" w:space="0" w:color="auto"/>
            <w:left w:val="none" w:sz="0" w:space="0" w:color="auto"/>
            <w:bottom w:val="none" w:sz="0" w:space="0" w:color="auto"/>
            <w:right w:val="none" w:sz="0" w:space="0" w:color="auto"/>
          </w:divBdr>
        </w:div>
        <w:div w:id="2134708101">
          <w:marLeft w:val="640"/>
          <w:marRight w:val="0"/>
          <w:marTop w:val="0"/>
          <w:marBottom w:val="0"/>
          <w:divBdr>
            <w:top w:val="none" w:sz="0" w:space="0" w:color="auto"/>
            <w:left w:val="none" w:sz="0" w:space="0" w:color="auto"/>
            <w:bottom w:val="none" w:sz="0" w:space="0" w:color="auto"/>
            <w:right w:val="none" w:sz="0" w:space="0" w:color="auto"/>
          </w:divBdr>
        </w:div>
        <w:div w:id="2086876007">
          <w:marLeft w:val="640"/>
          <w:marRight w:val="0"/>
          <w:marTop w:val="0"/>
          <w:marBottom w:val="0"/>
          <w:divBdr>
            <w:top w:val="none" w:sz="0" w:space="0" w:color="auto"/>
            <w:left w:val="none" w:sz="0" w:space="0" w:color="auto"/>
            <w:bottom w:val="none" w:sz="0" w:space="0" w:color="auto"/>
            <w:right w:val="none" w:sz="0" w:space="0" w:color="auto"/>
          </w:divBdr>
        </w:div>
        <w:div w:id="316228242">
          <w:marLeft w:val="640"/>
          <w:marRight w:val="0"/>
          <w:marTop w:val="0"/>
          <w:marBottom w:val="0"/>
          <w:divBdr>
            <w:top w:val="none" w:sz="0" w:space="0" w:color="auto"/>
            <w:left w:val="none" w:sz="0" w:space="0" w:color="auto"/>
            <w:bottom w:val="none" w:sz="0" w:space="0" w:color="auto"/>
            <w:right w:val="none" w:sz="0" w:space="0" w:color="auto"/>
          </w:divBdr>
        </w:div>
        <w:div w:id="2126462003">
          <w:marLeft w:val="640"/>
          <w:marRight w:val="0"/>
          <w:marTop w:val="0"/>
          <w:marBottom w:val="0"/>
          <w:divBdr>
            <w:top w:val="none" w:sz="0" w:space="0" w:color="auto"/>
            <w:left w:val="none" w:sz="0" w:space="0" w:color="auto"/>
            <w:bottom w:val="none" w:sz="0" w:space="0" w:color="auto"/>
            <w:right w:val="none" w:sz="0" w:space="0" w:color="auto"/>
          </w:divBdr>
        </w:div>
        <w:div w:id="109664504">
          <w:marLeft w:val="640"/>
          <w:marRight w:val="0"/>
          <w:marTop w:val="0"/>
          <w:marBottom w:val="0"/>
          <w:divBdr>
            <w:top w:val="none" w:sz="0" w:space="0" w:color="auto"/>
            <w:left w:val="none" w:sz="0" w:space="0" w:color="auto"/>
            <w:bottom w:val="none" w:sz="0" w:space="0" w:color="auto"/>
            <w:right w:val="none" w:sz="0" w:space="0" w:color="auto"/>
          </w:divBdr>
        </w:div>
        <w:div w:id="1029799730">
          <w:marLeft w:val="640"/>
          <w:marRight w:val="0"/>
          <w:marTop w:val="0"/>
          <w:marBottom w:val="0"/>
          <w:divBdr>
            <w:top w:val="none" w:sz="0" w:space="0" w:color="auto"/>
            <w:left w:val="none" w:sz="0" w:space="0" w:color="auto"/>
            <w:bottom w:val="none" w:sz="0" w:space="0" w:color="auto"/>
            <w:right w:val="none" w:sz="0" w:space="0" w:color="auto"/>
          </w:divBdr>
        </w:div>
        <w:div w:id="1047414306">
          <w:marLeft w:val="640"/>
          <w:marRight w:val="0"/>
          <w:marTop w:val="0"/>
          <w:marBottom w:val="0"/>
          <w:divBdr>
            <w:top w:val="none" w:sz="0" w:space="0" w:color="auto"/>
            <w:left w:val="none" w:sz="0" w:space="0" w:color="auto"/>
            <w:bottom w:val="none" w:sz="0" w:space="0" w:color="auto"/>
            <w:right w:val="none" w:sz="0" w:space="0" w:color="auto"/>
          </w:divBdr>
        </w:div>
        <w:div w:id="640034855">
          <w:marLeft w:val="640"/>
          <w:marRight w:val="0"/>
          <w:marTop w:val="0"/>
          <w:marBottom w:val="0"/>
          <w:divBdr>
            <w:top w:val="none" w:sz="0" w:space="0" w:color="auto"/>
            <w:left w:val="none" w:sz="0" w:space="0" w:color="auto"/>
            <w:bottom w:val="none" w:sz="0" w:space="0" w:color="auto"/>
            <w:right w:val="none" w:sz="0" w:space="0" w:color="auto"/>
          </w:divBdr>
        </w:div>
        <w:div w:id="2102796300">
          <w:marLeft w:val="640"/>
          <w:marRight w:val="0"/>
          <w:marTop w:val="0"/>
          <w:marBottom w:val="0"/>
          <w:divBdr>
            <w:top w:val="none" w:sz="0" w:space="0" w:color="auto"/>
            <w:left w:val="none" w:sz="0" w:space="0" w:color="auto"/>
            <w:bottom w:val="none" w:sz="0" w:space="0" w:color="auto"/>
            <w:right w:val="none" w:sz="0" w:space="0" w:color="auto"/>
          </w:divBdr>
        </w:div>
        <w:div w:id="1914585281">
          <w:marLeft w:val="640"/>
          <w:marRight w:val="0"/>
          <w:marTop w:val="0"/>
          <w:marBottom w:val="0"/>
          <w:divBdr>
            <w:top w:val="none" w:sz="0" w:space="0" w:color="auto"/>
            <w:left w:val="none" w:sz="0" w:space="0" w:color="auto"/>
            <w:bottom w:val="none" w:sz="0" w:space="0" w:color="auto"/>
            <w:right w:val="none" w:sz="0" w:space="0" w:color="auto"/>
          </w:divBdr>
        </w:div>
        <w:div w:id="1050810616">
          <w:marLeft w:val="640"/>
          <w:marRight w:val="0"/>
          <w:marTop w:val="0"/>
          <w:marBottom w:val="0"/>
          <w:divBdr>
            <w:top w:val="none" w:sz="0" w:space="0" w:color="auto"/>
            <w:left w:val="none" w:sz="0" w:space="0" w:color="auto"/>
            <w:bottom w:val="none" w:sz="0" w:space="0" w:color="auto"/>
            <w:right w:val="none" w:sz="0" w:space="0" w:color="auto"/>
          </w:divBdr>
        </w:div>
        <w:div w:id="2086099152">
          <w:marLeft w:val="640"/>
          <w:marRight w:val="0"/>
          <w:marTop w:val="0"/>
          <w:marBottom w:val="0"/>
          <w:divBdr>
            <w:top w:val="none" w:sz="0" w:space="0" w:color="auto"/>
            <w:left w:val="none" w:sz="0" w:space="0" w:color="auto"/>
            <w:bottom w:val="none" w:sz="0" w:space="0" w:color="auto"/>
            <w:right w:val="none" w:sz="0" w:space="0" w:color="auto"/>
          </w:divBdr>
        </w:div>
        <w:div w:id="1122067053">
          <w:marLeft w:val="640"/>
          <w:marRight w:val="0"/>
          <w:marTop w:val="0"/>
          <w:marBottom w:val="0"/>
          <w:divBdr>
            <w:top w:val="none" w:sz="0" w:space="0" w:color="auto"/>
            <w:left w:val="none" w:sz="0" w:space="0" w:color="auto"/>
            <w:bottom w:val="none" w:sz="0" w:space="0" w:color="auto"/>
            <w:right w:val="none" w:sz="0" w:space="0" w:color="auto"/>
          </w:divBdr>
        </w:div>
        <w:div w:id="405497075">
          <w:marLeft w:val="640"/>
          <w:marRight w:val="0"/>
          <w:marTop w:val="0"/>
          <w:marBottom w:val="0"/>
          <w:divBdr>
            <w:top w:val="none" w:sz="0" w:space="0" w:color="auto"/>
            <w:left w:val="none" w:sz="0" w:space="0" w:color="auto"/>
            <w:bottom w:val="none" w:sz="0" w:space="0" w:color="auto"/>
            <w:right w:val="none" w:sz="0" w:space="0" w:color="auto"/>
          </w:divBdr>
        </w:div>
        <w:div w:id="1975404372">
          <w:marLeft w:val="640"/>
          <w:marRight w:val="0"/>
          <w:marTop w:val="0"/>
          <w:marBottom w:val="0"/>
          <w:divBdr>
            <w:top w:val="none" w:sz="0" w:space="0" w:color="auto"/>
            <w:left w:val="none" w:sz="0" w:space="0" w:color="auto"/>
            <w:bottom w:val="none" w:sz="0" w:space="0" w:color="auto"/>
            <w:right w:val="none" w:sz="0" w:space="0" w:color="auto"/>
          </w:divBdr>
        </w:div>
        <w:div w:id="239678769">
          <w:marLeft w:val="640"/>
          <w:marRight w:val="0"/>
          <w:marTop w:val="0"/>
          <w:marBottom w:val="0"/>
          <w:divBdr>
            <w:top w:val="none" w:sz="0" w:space="0" w:color="auto"/>
            <w:left w:val="none" w:sz="0" w:space="0" w:color="auto"/>
            <w:bottom w:val="none" w:sz="0" w:space="0" w:color="auto"/>
            <w:right w:val="none" w:sz="0" w:space="0" w:color="auto"/>
          </w:divBdr>
        </w:div>
        <w:div w:id="944116132">
          <w:marLeft w:val="640"/>
          <w:marRight w:val="0"/>
          <w:marTop w:val="0"/>
          <w:marBottom w:val="0"/>
          <w:divBdr>
            <w:top w:val="none" w:sz="0" w:space="0" w:color="auto"/>
            <w:left w:val="none" w:sz="0" w:space="0" w:color="auto"/>
            <w:bottom w:val="none" w:sz="0" w:space="0" w:color="auto"/>
            <w:right w:val="none" w:sz="0" w:space="0" w:color="auto"/>
          </w:divBdr>
        </w:div>
        <w:div w:id="1243953758">
          <w:marLeft w:val="640"/>
          <w:marRight w:val="0"/>
          <w:marTop w:val="0"/>
          <w:marBottom w:val="0"/>
          <w:divBdr>
            <w:top w:val="none" w:sz="0" w:space="0" w:color="auto"/>
            <w:left w:val="none" w:sz="0" w:space="0" w:color="auto"/>
            <w:bottom w:val="none" w:sz="0" w:space="0" w:color="auto"/>
            <w:right w:val="none" w:sz="0" w:space="0" w:color="auto"/>
          </w:divBdr>
        </w:div>
        <w:div w:id="1078478395">
          <w:marLeft w:val="640"/>
          <w:marRight w:val="0"/>
          <w:marTop w:val="0"/>
          <w:marBottom w:val="0"/>
          <w:divBdr>
            <w:top w:val="none" w:sz="0" w:space="0" w:color="auto"/>
            <w:left w:val="none" w:sz="0" w:space="0" w:color="auto"/>
            <w:bottom w:val="none" w:sz="0" w:space="0" w:color="auto"/>
            <w:right w:val="none" w:sz="0" w:space="0" w:color="auto"/>
          </w:divBdr>
        </w:div>
        <w:div w:id="1744597825">
          <w:marLeft w:val="640"/>
          <w:marRight w:val="0"/>
          <w:marTop w:val="0"/>
          <w:marBottom w:val="0"/>
          <w:divBdr>
            <w:top w:val="none" w:sz="0" w:space="0" w:color="auto"/>
            <w:left w:val="none" w:sz="0" w:space="0" w:color="auto"/>
            <w:bottom w:val="none" w:sz="0" w:space="0" w:color="auto"/>
            <w:right w:val="none" w:sz="0" w:space="0" w:color="auto"/>
          </w:divBdr>
        </w:div>
        <w:div w:id="742071020">
          <w:marLeft w:val="640"/>
          <w:marRight w:val="0"/>
          <w:marTop w:val="0"/>
          <w:marBottom w:val="0"/>
          <w:divBdr>
            <w:top w:val="none" w:sz="0" w:space="0" w:color="auto"/>
            <w:left w:val="none" w:sz="0" w:space="0" w:color="auto"/>
            <w:bottom w:val="none" w:sz="0" w:space="0" w:color="auto"/>
            <w:right w:val="none" w:sz="0" w:space="0" w:color="auto"/>
          </w:divBdr>
        </w:div>
        <w:div w:id="1364794154">
          <w:marLeft w:val="640"/>
          <w:marRight w:val="0"/>
          <w:marTop w:val="0"/>
          <w:marBottom w:val="0"/>
          <w:divBdr>
            <w:top w:val="none" w:sz="0" w:space="0" w:color="auto"/>
            <w:left w:val="none" w:sz="0" w:space="0" w:color="auto"/>
            <w:bottom w:val="none" w:sz="0" w:space="0" w:color="auto"/>
            <w:right w:val="none" w:sz="0" w:space="0" w:color="auto"/>
          </w:divBdr>
        </w:div>
        <w:div w:id="852377654">
          <w:marLeft w:val="640"/>
          <w:marRight w:val="0"/>
          <w:marTop w:val="0"/>
          <w:marBottom w:val="0"/>
          <w:divBdr>
            <w:top w:val="none" w:sz="0" w:space="0" w:color="auto"/>
            <w:left w:val="none" w:sz="0" w:space="0" w:color="auto"/>
            <w:bottom w:val="none" w:sz="0" w:space="0" w:color="auto"/>
            <w:right w:val="none" w:sz="0" w:space="0" w:color="auto"/>
          </w:divBdr>
        </w:div>
        <w:div w:id="1812164444">
          <w:marLeft w:val="640"/>
          <w:marRight w:val="0"/>
          <w:marTop w:val="0"/>
          <w:marBottom w:val="0"/>
          <w:divBdr>
            <w:top w:val="none" w:sz="0" w:space="0" w:color="auto"/>
            <w:left w:val="none" w:sz="0" w:space="0" w:color="auto"/>
            <w:bottom w:val="none" w:sz="0" w:space="0" w:color="auto"/>
            <w:right w:val="none" w:sz="0" w:space="0" w:color="auto"/>
          </w:divBdr>
        </w:div>
        <w:div w:id="872377174">
          <w:marLeft w:val="640"/>
          <w:marRight w:val="0"/>
          <w:marTop w:val="0"/>
          <w:marBottom w:val="0"/>
          <w:divBdr>
            <w:top w:val="none" w:sz="0" w:space="0" w:color="auto"/>
            <w:left w:val="none" w:sz="0" w:space="0" w:color="auto"/>
            <w:bottom w:val="none" w:sz="0" w:space="0" w:color="auto"/>
            <w:right w:val="none" w:sz="0" w:space="0" w:color="auto"/>
          </w:divBdr>
        </w:div>
        <w:div w:id="1829008386">
          <w:marLeft w:val="640"/>
          <w:marRight w:val="0"/>
          <w:marTop w:val="0"/>
          <w:marBottom w:val="0"/>
          <w:divBdr>
            <w:top w:val="none" w:sz="0" w:space="0" w:color="auto"/>
            <w:left w:val="none" w:sz="0" w:space="0" w:color="auto"/>
            <w:bottom w:val="none" w:sz="0" w:space="0" w:color="auto"/>
            <w:right w:val="none" w:sz="0" w:space="0" w:color="auto"/>
          </w:divBdr>
        </w:div>
        <w:div w:id="438910621">
          <w:marLeft w:val="640"/>
          <w:marRight w:val="0"/>
          <w:marTop w:val="0"/>
          <w:marBottom w:val="0"/>
          <w:divBdr>
            <w:top w:val="none" w:sz="0" w:space="0" w:color="auto"/>
            <w:left w:val="none" w:sz="0" w:space="0" w:color="auto"/>
            <w:bottom w:val="none" w:sz="0" w:space="0" w:color="auto"/>
            <w:right w:val="none" w:sz="0" w:space="0" w:color="auto"/>
          </w:divBdr>
        </w:div>
        <w:div w:id="626472354">
          <w:marLeft w:val="640"/>
          <w:marRight w:val="0"/>
          <w:marTop w:val="0"/>
          <w:marBottom w:val="0"/>
          <w:divBdr>
            <w:top w:val="none" w:sz="0" w:space="0" w:color="auto"/>
            <w:left w:val="none" w:sz="0" w:space="0" w:color="auto"/>
            <w:bottom w:val="none" w:sz="0" w:space="0" w:color="auto"/>
            <w:right w:val="none" w:sz="0" w:space="0" w:color="auto"/>
          </w:divBdr>
        </w:div>
        <w:div w:id="375737384">
          <w:marLeft w:val="640"/>
          <w:marRight w:val="0"/>
          <w:marTop w:val="0"/>
          <w:marBottom w:val="0"/>
          <w:divBdr>
            <w:top w:val="none" w:sz="0" w:space="0" w:color="auto"/>
            <w:left w:val="none" w:sz="0" w:space="0" w:color="auto"/>
            <w:bottom w:val="none" w:sz="0" w:space="0" w:color="auto"/>
            <w:right w:val="none" w:sz="0" w:space="0" w:color="auto"/>
          </w:divBdr>
        </w:div>
        <w:div w:id="1147554433">
          <w:marLeft w:val="640"/>
          <w:marRight w:val="0"/>
          <w:marTop w:val="0"/>
          <w:marBottom w:val="0"/>
          <w:divBdr>
            <w:top w:val="none" w:sz="0" w:space="0" w:color="auto"/>
            <w:left w:val="none" w:sz="0" w:space="0" w:color="auto"/>
            <w:bottom w:val="none" w:sz="0" w:space="0" w:color="auto"/>
            <w:right w:val="none" w:sz="0" w:space="0" w:color="auto"/>
          </w:divBdr>
        </w:div>
        <w:div w:id="1548103392">
          <w:marLeft w:val="640"/>
          <w:marRight w:val="0"/>
          <w:marTop w:val="0"/>
          <w:marBottom w:val="0"/>
          <w:divBdr>
            <w:top w:val="none" w:sz="0" w:space="0" w:color="auto"/>
            <w:left w:val="none" w:sz="0" w:space="0" w:color="auto"/>
            <w:bottom w:val="none" w:sz="0" w:space="0" w:color="auto"/>
            <w:right w:val="none" w:sz="0" w:space="0" w:color="auto"/>
          </w:divBdr>
        </w:div>
        <w:div w:id="1484544826">
          <w:marLeft w:val="640"/>
          <w:marRight w:val="0"/>
          <w:marTop w:val="0"/>
          <w:marBottom w:val="0"/>
          <w:divBdr>
            <w:top w:val="none" w:sz="0" w:space="0" w:color="auto"/>
            <w:left w:val="none" w:sz="0" w:space="0" w:color="auto"/>
            <w:bottom w:val="none" w:sz="0" w:space="0" w:color="auto"/>
            <w:right w:val="none" w:sz="0" w:space="0" w:color="auto"/>
          </w:divBdr>
        </w:div>
        <w:div w:id="1590234113">
          <w:marLeft w:val="640"/>
          <w:marRight w:val="0"/>
          <w:marTop w:val="0"/>
          <w:marBottom w:val="0"/>
          <w:divBdr>
            <w:top w:val="none" w:sz="0" w:space="0" w:color="auto"/>
            <w:left w:val="none" w:sz="0" w:space="0" w:color="auto"/>
            <w:bottom w:val="none" w:sz="0" w:space="0" w:color="auto"/>
            <w:right w:val="none" w:sz="0" w:space="0" w:color="auto"/>
          </w:divBdr>
        </w:div>
        <w:div w:id="189531072">
          <w:marLeft w:val="640"/>
          <w:marRight w:val="0"/>
          <w:marTop w:val="0"/>
          <w:marBottom w:val="0"/>
          <w:divBdr>
            <w:top w:val="none" w:sz="0" w:space="0" w:color="auto"/>
            <w:left w:val="none" w:sz="0" w:space="0" w:color="auto"/>
            <w:bottom w:val="none" w:sz="0" w:space="0" w:color="auto"/>
            <w:right w:val="none" w:sz="0" w:space="0" w:color="auto"/>
          </w:divBdr>
        </w:div>
        <w:div w:id="1450124075">
          <w:marLeft w:val="640"/>
          <w:marRight w:val="0"/>
          <w:marTop w:val="0"/>
          <w:marBottom w:val="0"/>
          <w:divBdr>
            <w:top w:val="none" w:sz="0" w:space="0" w:color="auto"/>
            <w:left w:val="none" w:sz="0" w:space="0" w:color="auto"/>
            <w:bottom w:val="none" w:sz="0" w:space="0" w:color="auto"/>
            <w:right w:val="none" w:sz="0" w:space="0" w:color="auto"/>
          </w:divBdr>
        </w:div>
        <w:div w:id="909775005">
          <w:marLeft w:val="640"/>
          <w:marRight w:val="0"/>
          <w:marTop w:val="0"/>
          <w:marBottom w:val="0"/>
          <w:divBdr>
            <w:top w:val="none" w:sz="0" w:space="0" w:color="auto"/>
            <w:left w:val="none" w:sz="0" w:space="0" w:color="auto"/>
            <w:bottom w:val="none" w:sz="0" w:space="0" w:color="auto"/>
            <w:right w:val="none" w:sz="0" w:space="0" w:color="auto"/>
          </w:divBdr>
        </w:div>
        <w:div w:id="1838032428">
          <w:marLeft w:val="640"/>
          <w:marRight w:val="0"/>
          <w:marTop w:val="0"/>
          <w:marBottom w:val="0"/>
          <w:divBdr>
            <w:top w:val="none" w:sz="0" w:space="0" w:color="auto"/>
            <w:left w:val="none" w:sz="0" w:space="0" w:color="auto"/>
            <w:bottom w:val="none" w:sz="0" w:space="0" w:color="auto"/>
            <w:right w:val="none" w:sz="0" w:space="0" w:color="auto"/>
          </w:divBdr>
        </w:div>
        <w:div w:id="1990210840">
          <w:marLeft w:val="640"/>
          <w:marRight w:val="0"/>
          <w:marTop w:val="0"/>
          <w:marBottom w:val="0"/>
          <w:divBdr>
            <w:top w:val="none" w:sz="0" w:space="0" w:color="auto"/>
            <w:left w:val="none" w:sz="0" w:space="0" w:color="auto"/>
            <w:bottom w:val="none" w:sz="0" w:space="0" w:color="auto"/>
            <w:right w:val="none" w:sz="0" w:space="0" w:color="auto"/>
          </w:divBdr>
        </w:div>
        <w:div w:id="1910536843">
          <w:marLeft w:val="640"/>
          <w:marRight w:val="0"/>
          <w:marTop w:val="0"/>
          <w:marBottom w:val="0"/>
          <w:divBdr>
            <w:top w:val="none" w:sz="0" w:space="0" w:color="auto"/>
            <w:left w:val="none" w:sz="0" w:space="0" w:color="auto"/>
            <w:bottom w:val="none" w:sz="0" w:space="0" w:color="auto"/>
            <w:right w:val="none" w:sz="0" w:space="0" w:color="auto"/>
          </w:divBdr>
        </w:div>
        <w:div w:id="1515218975">
          <w:marLeft w:val="640"/>
          <w:marRight w:val="0"/>
          <w:marTop w:val="0"/>
          <w:marBottom w:val="0"/>
          <w:divBdr>
            <w:top w:val="none" w:sz="0" w:space="0" w:color="auto"/>
            <w:left w:val="none" w:sz="0" w:space="0" w:color="auto"/>
            <w:bottom w:val="none" w:sz="0" w:space="0" w:color="auto"/>
            <w:right w:val="none" w:sz="0" w:space="0" w:color="auto"/>
          </w:divBdr>
        </w:div>
        <w:div w:id="109055617">
          <w:marLeft w:val="640"/>
          <w:marRight w:val="0"/>
          <w:marTop w:val="0"/>
          <w:marBottom w:val="0"/>
          <w:divBdr>
            <w:top w:val="none" w:sz="0" w:space="0" w:color="auto"/>
            <w:left w:val="none" w:sz="0" w:space="0" w:color="auto"/>
            <w:bottom w:val="none" w:sz="0" w:space="0" w:color="auto"/>
            <w:right w:val="none" w:sz="0" w:space="0" w:color="auto"/>
          </w:divBdr>
        </w:div>
        <w:div w:id="142353295">
          <w:marLeft w:val="640"/>
          <w:marRight w:val="0"/>
          <w:marTop w:val="0"/>
          <w:marBottom w:val="0"/>
          <w:divBdr>
            <w:top w:val="none" w:sz="0" w:space="0" w:color="auto"/>
            <w:left w:val="none" w:sz="0" w:space="0" w:color="auto"/>
            <w:bottom w:val="none" w:sz="0" w:space="0" w:color="auto"/>
            <w:right w:val="none" w:sz="0" w:space="0" w:color="auto"/>
          </w:divBdr>
        </w:div>
      </w:divsChild>
    </w:div>
    <w:div w:id="934821582">
      <w:bodyDiv w:val="1"/>
      <w:marLeft w:val="0"/>
      <w:marRight w:val="0"/>
      <w:marTop w:val="0"/>
      <w:marBottom w:val="0"/>
      <w:divBdr>
        <w:top w:val="none" w:sz="0" w:space="0" w:color="auto"/>
        <w:left w:val="none" w:sz="0" w:space="0" w:color="auto"/>
        <w:bottom w:val="none" w:sz="0" w:space="0" w:color="auto"/>
        <w:right w:val="none" w:sz="0" w:space="0" w:color="auto"/>
      </w:divBdr>
    </w:div>
    <w:div w:id="935671313">
      <w:bodyDiv w:val="1"/>
      <w:marLeft w:val="0"/>
      <w:marRight w:val="0"/>
      <w:marTop w:val="0"/>
      <w:marBottom w:val="0"/>
      <w:divBdr>
        <w:top w:val="none" w:sz="0" w:space="0" w:color="auto"/>
        <w:left w:val="none" w:sz="0" w:space="0" w:color="auto"/>
        <w:bottom w:val="none" w:sz="0" w:space="0" w:color="auto"/>
        <w:right w:val="none" w:sz="0" w:space="0" w:color="auto"/>
      </w:divBdr>
    </w:div>
    <w:div w:id="946503207">
      <w:bodyDiv w:val="1"/>
      <w:marLeft w:val="0"/>
      <w:marRight w:val="0"/>
      <w:marTop w:val="0"/>
      <w:marBottom w:val="0"/>
      <w:divBdr>
        <w:top w:val="none" w:sz="0" w:space="0" w:color="auto"/>
        <w:left w:val="none" w:sz="0" w:space="0" w:color="auto"/>
        <w:bottom w:val="none" w:sz="0" w:space="0" w:color="auto"/>
        <w:right w:val="none" w:sz="0" w:space="0" w:color="auto"/>
      </w:divBdr>
      <w:divsChild>
        <w:div w:id="1711488308">
          <w:marLeft w:val="640"/>
          <w:marRight w:val="0"/>
          <w:marTop w:val="0"/>
          <w:marBottom w:val="0"/>
          <w:divBdr>
            <w:top w:val="none" w:sz="0" w:space="0" w:color="auto"/>
            <w:left w:val="none" w:sz="0" w:space="0" w:color="auto"/>
            <w:bottom w:val="none" w:sz="0" w:space="0" w:color="auto"/>
            <w:right w:val="none" w:sz="0" w:space="0" w:color="auto"/>
          </w:divBdr>
        </w:div>
        <w:div w:id="284846445">
          <w:marLeft w:val="640"/>
          <w:marRight w:val="0"/>
          <w:marTop w:val="0"/>
          <w:marBottom w:val="0"/>
          <w:divBdr>
            <w:top w:val="none" w:sz="0" w:space="0" w:color="auto"/>
            <w:left w:val="none" w:sz="0" w:space="0" w:color="auto"/>
            <w:bottom w:val="none" w:sz="0" w:space="0" w:color="auto"/>
            <w:right w:val="none" w:sz="0" w:space="0" w:color="auto"/>
          </w:divBdr>
        </w:div>
        <w:div w:id="462577432">
          <w:marLeft w:val="640"/>
          <w:marRight w:val="0"/>
          <w:marTop w:val="0"/>
          <w:marBottom w:val="0"/>
          <w:divBdr>
            <w:top w:val="none" w:sz="0" w:space="0" w:color="auto"/>
            <w:left w:val="none" w:sz="0" w:space="0" w:color="auto"/>
            <w:bottom w:val="none" w:sz="0" w:space="0" w:color="auto"/>
            <w:right w:val="none" w:sz="0" w:space="0" w:color="auto"/>
          </w:divBdr>
        </w:div>
        <w:div w:id="905337126">
          <w:marLeft w:val="640"/>
          <w:marRight w:val="0"/>
          <w:marTop w:val="0"/>
          <w:marBottom w:val="0"/>
          <w:divBdr>
            <w:top w:val="none" w:sz="0" w:space="0" w:color="auto"/>
            <w:left w:val="none" w:sz="0" w:space="0" w:color="auto"/>
            <w:bottom w:val="none" w:sz="0" w:space="0" w:color="auto"/>
            <w:right w:val="none" w:sz="0" w:space="0" w:color="auto"/>
          </w:divBdr>
        </w:div>
        <w:div w:id="626742112">
          <w:marLeft w:val="640"/>
          <w:marRight w:val="0"/>
          <w:marTop w:val="0"/>
          <w:marBottom w:val="0"/>
          <w:divBdr>
            <w:top w:val="none" w:sz="0" w:space="0" w:color="auto"/>
            <w:left w:val="none" w:sz="0" w:space="0" w:color="auto"/>
            <w:bottom w:val="none" w:sz="0" w:space="0" w:color="auto"/>
            <w:right w:val="none" w:sz="0" w:space="0" w:color="auto"/>
          </w:divBdr>
        </w:div>
        <w:div w:id="532235657">
          <w:marLeft w:val="640"/>
          <w:marRight w:val="0"/>
          <w:marTop w:val="0"/>
          <w:marBottom w:val="0"/>
          <w:divBdr>
            <w:top w:val="none" w:sz="0" w:space="0" w:color="auto"/>
            <w:left w:val="none" w:sz="0" w:space="0" w:color="auto"/>
            <w:bottom w:val="none" w:sz="0" w:space="0" w:color="auto"/>
            <w:right w:val="none" w:sz="0" w:space="0" w:color="auto"/>
          </w:divBdr>
        </w:div>
        <w:div w:id="664474957">
          <w:marLeft w:val="640"/>
          <w:marRight w:val="0"/>
          <w:marTop w:val="0"/>
          <w:marBottom w:val="0"/>
          <w:divBdr>
            <w:top w:val="none" w:sz="0" w:space="0" w:color="auto"/>
            <w:left w:val="none" w:sz="0" w:space="0" w:color="auto"/>
            <w:bottom w:val="none" w:sz="0" w:space="0" w:color="auto"/>
            <w:right w:val="none" w:sz="0" w:space="0" w:color="auto"/>
          </w:divBdr>
        </w:div>
        <w:div w:id="1002973582">
          <w:marLeft w:val="640"/>
          <w:marRight w:val="0"/>
          <w:marTop w:val="0"/>
          <w:marBottom w:val="0"/>
          <w:divBdr>
            <w:top w:val="none" w:sz="0" w:space="0" w:color="auto"/>
            <w:left w:val="none" w:sz="0" w:space="0" w:color="auto"/>
            <w:bottom w:val="none" w:sz="0" w:space="0" w:color="auto"/>
            <w:right w:val="none" w:sz="0" w:space="0" w:color="auto"/>
          </w:divBdr>
        </w:div>
        <w:div w:id="1233855651">
          <w:marLeft w:val="640"/>
          <w:marRight w:val="0"/>
          <w:marTop w:val="0"/>
          <w:marBottom w:val="0"/>
          <w:divBdr>
            <w:top w:val="none" w:sz="0" w:space="0" w:color="auto"/>
            <w:left w:val="none" w:sz="0" w:space="0" w:color="auto"/>
            <w:bottom w:val="none" w:sz="0" w:space="0" w:color="auto"/>
            <w:right w:val="none" w:sz="0" w:space="0" w:color="auto"/>
          </w:divBdr>
        </w:div>
        <w:div w:id="177307305">
          <w:marLeft w:val="640"/>
          <w:marRight w:val="0"/>
          <w:marTop w:val="0"/>
          <w:marBottom w:val="0"/>
          <w:divBdr>
            <w:top w:val="none" w:sz="0" w:space="0" w:color="auto"/>
            <w:left w:val="none" w:sz="0" w:space="0" w:color="auto"/>
            <w:bottom w:val="none" w:sz="0" w:space="0" w:color="auto"/>
            <w:right w:val="none" w:sz="0" w:space="0" w:color="auto"/>
          </w:divBdr>
        </w:div>
        <w:div w:id="1465856473">
          <w:marLeft w:val="640"/>
          <w:marRight w:val="0"/>
          <w:marTop w:val="0"/>
          <w:marBottom w:val="0"/>
          <w:divBdr>
            <w:top w:val="none" w:sz="0" w:space="0" w:color="auto"/>
            <w:left w:val="none" w:sz="0" w:space="0" w:color="auto"/>
            <w:bottom w:val="none" w:sz="0" w:space="0" w:color="auto"/>
            <w:right w:val="none" w:sz="0" w:space="0" w:color="auto"/>
          </w:divBdr>
        </w:div>
        <w:div w:id="1515538227">
          <w:marLeft w:val="640"/>
          <w:marRight w:val="0"/>
          <w:marTop w:val="0"/>
          <w:marBottom w:val="0"/>
          <w:divBdr>
            <w:top w:val="none" w:sz="0" w:space="0" w:color="auto"/>
            <w:left w:val="none" w:sz="0" w:space="0" w:color="auto"/>
            <w:bottom w:val="none" w:sz="0" w:space="0" w:color="auto"/>
            <w:right w:val="none" w:sz="0" w:space="0" w:color="auto"/>
          </w:divBdr>
        </w:div>
        <w:div w:id="327443912">
          <w:marLeft w:val="640"/>
          <w:marRight w:val="0"/>
          <w:marTop w:val="0"/>
          <w:marBottom w:val="0"/>
          <w:divBdr>
            <w:top w:val="none" w:sz="0" w:space="0" w:color="auto"/>
            <w:left w:val="none" w:sz="0" w:space="0" w:color="auto"/>
            <w:bottom w:val="none" w:sz="0" w:space="0" w:color="auto"/>
            <w:right w:val="none" w:sz="0" w:space="0" w:color="auto"/>
          </w:divBdr>
        </w:div>
        <w:div w:id="1577937469">
          <w:marLeft w:val="640"/>
          <w:marRight w:val="0"/>
          <w:marTop w:val="0"/>
          <w:marBottom w:val="0"/>
          <w:divBdr>
            <w:top w:val="none" w:sz="0" w:space="0" w:color="auto"/>
            <w:left w:val="none" w:sz="0" w:space="0" w:color="auto"/>
            <w:bottom w:val="none" w:sz="0" w:space="0" w:color="auto"/>
            <w:right w:val="none" w:sz="0" w:space="0" w:color="auto"/>
          </w:divBdr>
        </w:div>
        <w:div w:id="1113211400">
          <w:marLeft w:val="640"/>
          <w:marRight w:val="0"/>
          <w:marTop w:val="0"/>
          <w:marBottom w:val="0"/>
          <w:divBdr>
            <w:top w:val="none" w:sz="0" w:space="0" w:color="auto"/>
            <w:left w:val="none" w:sz="0" w:space="0" w:color="auto"/>
            <w:bottom w:val="none" w:sz="0" w:space="0" w:color="auto"/>
            <w:right w:val="none" w:sz="0" w:space="0" w:color="auto"/>
          </w:divBdr>
        </w:div>
        <w:div w:id="1416243417">
          <w:marLeft w:val="640"/>
          <w:marRight w:val="0"/>
          <w:marTop w:val="0"/>
          <w:marBottom w:val="0"/>
          <w:divBdr>
            <w:top w:val="none" w:sz="0" w:space="0" w:color="auto"/>
            <w:left w:val="none" w:sz="0" w:space="0" w:color="auto"/>
            <w:bottom w:val="none" w:sz="0" w:space="0" w:color="auto"/>
            <w:right w:val="none" w:sz="0" w:space="0" w:color="auto"/>
          </w:divBdr>
        </w:div>
        <w:div w:id="843591476">
          <w:marLeft w:val="640"/>
          <w:marRight w:val="0"/>
          <w:marTop w:val="0"/>
          <w:marBottom w:val="0"/>
          <w:divBdr>
            <w:top w:val="none" w:sz="0" w:space="0" w:color="auto"/>
            <w:left w:val="none" w:sz="0" w:space="0" w:color="auto"/>
            <w:bottom w:val="none" w:sz="0" w:space="0" w:color="auto"/>
            <w:right w:val="none" w:sz="0" w:space="0" w:color="auto"/>
          </w:divBdr>
        </w:div>
        <w:div w:id="1996031456">
          <w:marLeft w:val="640"/>
          <w:marRight w:val="0"/>
          <w:marTop w:val="0"/>
          <w:marBottom w:val="0"/>
          <w:divBdr>
            <w:top w:val="none" w:sz="0" w:space="0" w:color="auto"/>
            <w:left w:val="none" w:sz="0" w:space="0" w:color="auto"/>
            <w:bottom w:val="none" w:sz="0" w:space="0" w:color="auto"/>
            <w:right w:val="none" w:sz="0" w:space="0" w:color="auto"/>
          </w:divBdr>
        </w:div>
        <w:div w:id="2055037083">
          <w:marLeft w:val="640"/>
          <w:marRight w:val="0"/>
          <w:marTop w:val="0"/>
          <w:marBottom w:val="0"/>
          <w:divBdr>
            <w:top w:val="none" w:sz="0" w:space="0" w:color="auto"/>
            <w:left w:val="none" w:sz="0" w:space="0" w:color="auto"/>
            <w:bottom w:val="none" w:sz="0" w:space="0" w:color="auto"/>
            <w:right w:val="none" w:sz="0" w:space="0" w:color="auto"/>
          </w:divBdr>
        </w:div>
        <w:div w:id="757094336">
          <w:marLeft w:val="640"/>
          <w:marRight w:val="0"/>
          <w:marTop w:val="0"/>
          <w:marBottom w:val="0"/>
          <w:divBdr>
            <w:top w:val="none" w:sz="0" w:space="0" w:color="auto"/>
            <w:left w:val="none" w:sz="0" w:space="0" w:color="auto"/>
            <w:bottom w:val="none" w:sz="0" w:space="0" w:color="auto"/>
            <w:right w:val="none" w:sz="0" w:space="0" w:color="auto"/>
          </w:divBdr>
        </w:div>
        <w:div w:id="204876071">
          <w:marLeft w:val="640"/>
          <w:marRight w:val="0"/>
          <w:marTop w:val="0"/>
          <w:marBottom w:val="0"/>
          <w:divBdr>
            <w:top w:val="none" w:sz="0" w:space="0" w:color="auto"/>
            <w:left w:val="none" w:sz="0" w:space="0" w:color="auto"/>
            <w:bottom w:val="none" w:sz="0" w:space="0" w:color="auto"/>
            <w:right w:val="none" w:sz="0" w:space="0" w:color="auto"/>
          </w:divBdr>
        </w:div>
        <w:div w:id="1328820657">
          <w:marLeft w:val="640"/>
          <w:marRight w:val="0"/>
          <w:marTop w:val="0"/>
          <w:marBottom w:val="0"/>
          <w:divBdr>
            <w:top w:val="none" w:sz="0" w:space="0" w:color="auto"/>
            <w:left w:val="none" w:sz="0" w:space="0" w:color="auto"/>
            <w:bottom w:val="none" w:sz="0" w:space="0" w:color="auto"/>
            <w:right w:val="none" w:sz="0" w:space="0" w:color="auto"/>
          </w:divBdr>
        </w:div>
        <w:div w:id="1913463927">
          <w:marLeft w:val="640"/>
          <w:marRight w:val="0"/>
          <w:marTop w:val="0"/>
          <w:marBottom w:val="0"/>
          <w:divBdr>
            <w:top w:val="none" w:sz="0" w:space="0" w:color="auto"/>
            <w:left w:val="none" w:sz="0" w:space="0" w:color="auto"/>
            <w:bottom w:val="none" w:sz="0" w:space="0" w:color="auto"/>
            <w:right w:val="none" w:sz="0" w:space="0" w:color="auto"/>
          </w:divBdr>
        </w:div>
        <w:div w:id="2112815465">
          <w:marLeft w:val="640"/>
          <w:marRight w:val="0"/>
          <w:marTop w:val="0"/>
          <w:marBottom w:val="0"/>
          <w:divBdr>
            <w:top w:val="none" w:sz="0" w:space="0" w:color="auto"/>
            <w:left w:val="none" w:sz="0" w:space="0" w:color="auto"/>
            <w:bottom w:val="none" w:sz="0" w:space="0" w:color="auto"/>
            <w:right w:val="none" w:sz="0" w:space="0" w:color="auto"/>
          </w:divBdr>
        </w:div>
        <w:div w:id="780149484">
          <w:marLeft w:val="640"/>
          <w:marRight w:val="0"/>
          <w:marTop w:val="0"/>
          <w:marBottom w:val="0"/>
          <w:divBdr>
            <w:top w:val="none" w:sz="0" w:space="0" w:color="auto"/>
            <w:left w:val="none" w:sz="0" w:space="0" w:color="auto"/>
            <w:bottom w:val="none" w:sz="0" w:space="0" w:color="auto"/>
            <w:right w:val="none" w:sz="0" w:space="0" w:color="auto"/>
          </w:divBdr>
        </w:div>
        <w:div w:id="1081682885">
          <w:marLeft w:val="640"/>
          <w:marRight w:val="0"/>
          <w:marTop w:val="0"/>
          <w:marBottom w:val="0"/>
          <w:divBdr>
            <w:top w:val="none" w:sz="0" w:space="0" w:color="auto"/>
            <w:left w:val="none" w:sz="0" w:space="0" w:color="auto"/>
            <w:bottom w:val="none" w:sz="0" w:space="0" w:color="auto"/>
            <w:right w:val="none" w:sz="0" w:space="0" w:color="auto"/>
          </w:divBdr>
        </w:div>
        <w:div w:id="1091468073">
          <w:marLeft w:val="640"/>
          <w:marRight w:val="0"/>
          <w:marTop w:val="0"/>
          <w:marBottom w:val="0"/>
          <w:divBdr>
            <w:top w:val="none" w:sz="0" w:space="0" w:color="auto"/>
            <w:left w:val="none" w:sz="0" w:space="0" w:color="auto"/>
            <w:bottom w:val="none" w:sz="0" w:space="0" w:color="auto"/>
            <w:right w:val="none" w:sz="0" w:space="0" w:color="auto"/>
          </w:divBdr>
        </w:div>
        <w:div w:id="2138601336">
          <w:marLeft w:val="640"/>
          <w:marRight w:val="0"/>
          <w:marTop w:val="0"/>
          <w:marBottom w:val="0"/>
          <w:divBdr>
            <w:top w:val="none" w:sz="0" w:space="0" w:color="auto"/>
            <w:left w:val="none" w:sz="0" w:space="0" w:color="auto"/>
            <w:bottom w:val="none" w:sz="0" w:space="0" w:color="auto"/>
            <w:right w:val="none" w:sz="0" w:space="0" w:color="auto"/>
          </w:divBdr>
        </w:div>
        <w:div w:id="1689403217">
          <w:marLeft w:val="640"/>
          <w:marRight w:val="0"/>
          <w:marTop w:val="0"/>
          <w:marBottom w:val="0"/>
          <w:divBdr>
            <w:top w:val="none" w:sz="0" w:space="0" w:color="auto"/>
            <w:left w:val="none" w:sz="0" w:space="0" w:color="auto"/>
            <w:bottom w:val="none" w:sz="0" w:space="0" w:color="auto"/>
            <w:right w:val="none" w:sz="0" w:space="0" w:color="auto"/>
          </w:divBdr>
        </w:div>
        <w:div w:id="775443656">
          <w:marLeft w:val="640"/>
          <w:marRight w:val="0"/>
          <w:marTop w:val="0"/>
          <w:marBottom w:val="0"/>
          <w:divBdr>
            <w:top w:val="none" w:sz="0" w:space="0" w:color="auto"/>
            <w:left w:val="none" w:sz="0" w:space="0" w:color="auto"/>
            <w:bottom w:val="none" w:sz="0" w:space="0" w:color="auto"/>
            <w:right w:val="none" w:sz="0" w:space="0" w:color="auto"/>
          </w:divBdr>
        </w:div>
        <w:div w:id="480804443">
          <w:marLeft w:val="640"/>
          <w:marRight w:val="0"/>
          <w:marTop w:val="0"/>
          <w:marBottom w:val="0"/>
          <w:divBdr>
            <w:top w:val="none" w:sz="0" w:space="0" w:color="auto"/>
            <w:left w:val="none" w:sz="0" w:space="0" w:color="auto"/>
            <w:bottom w:val="none" w:sz="0" w:space="0" w:color="auto"/>
            <w:right w:val="none" w:sz="0" w:space="0" w:color="auto"/>
          </w:divBdr>
        </w:div>
        <w:div w:id="190924418">
          <w:marLeft w:val="640"/>
          <w:marRight w:val="0"/>
          <w:marTop w:val="0"/>
          <w:marBottom w:val="0"/>
          <w:divBdr>
            <w:top w:val="none" w:sz="0" w:space="0" w:color="auto"/>
            <w:left w:val="none" w:sz="0" w:space="0" w:color="auto"/>
            <w:bottom w:val="none" w:sz="0" w:space="0" w:color="auto"/>
            <w:right w:val="none" w:sz="0" w:space="0" w:color="auto"/>
          </w:divBdr>
        </w:div>
        <w:div w:id="1946765575">
          <w:marLeft w:val="640"/>
          <w:marRight w:val="0"/>
          <w:marTop w:val="0"/>
          <w:marBottom w:val="0"/>
          <w:divBdr>
            <w:top w:val="none" w:sz="0" w:space="0" w:color="auto"/>
            <w:left w:val="none" w:sz="0" w:space="0" w:color="auto"/>
            <w:bottom w:val="none" w:sz="0" w:space="0" w:color="auto"/>
            <w:right w:val="none" w:sz="0" w:space="0" w:color="auto"/>
          </w:divBdr>
        </w:div>
        <w:div w:id="899366289">
          <w:marLeft w:val="640"/>
          <w:marRight w:val="0"/>
          <w:marTop w:val="0"/>
          <w:marBottom w:val="0"/>
          <w:divBdr>
            <w:top w:val="none" w:sz="0" w:space="0" w:color="auto"/>
            <w:left w:val="none" w:sz="0" w:space="0" w:color="auto"/>
            <w:bottom w:val="none" w:sz="0" w:space="0" w:color="auto"/>
            <w:right w:val="none" w:sz="0" w:space="0" w:color="auto"/>
          </w:divBdr>
        </w:div>
        <w:div w:id="1950818782">
          <w:marLeft w:val="640"/>
          <w:marRight w:val="0"/>
          <w:marTop w:val="0"/>
          <w:marBottom w:val="0"/>
          <w:divBdr>
            <w:top w:val="none" w:sz="0" w:space="0" w:color="auto"/>
            <w:left w:val="none" w:sz="0" w:space="0" w:color="auto"/>
            <w:bottom w:val="none" w:sz="0" w:space="0" w:color="auto"/>
            <w:right w:val="none" w:sz="0" w:space="0" w:color="auto"/>
          </w:divBdr>
        </w:div>
        <w:div w:id="1114323264">
          <w:marLeft w:val="640"/>
          <w:marRight w:val="0"/>
          <w:marTop w:val="0"/>
          <w:marBottom w:val="0"/>
          <w:divBdr>
            <w:top w:val="none" w:sz="0" w:space="0" w:color="auto"/>
            <w:left w:val="none" w:sz="0" w:space="0" w:color="auto"/>
            <w:bottom w:val="none" w:sz="0" w:space="0" w:color="auto"/>
            <w:right w:val="none" w:sz="0" w:space="0" w:color="auto"/>
          </w:divBdr>
        </w:div>
        <w:div w:id="1655720449">
          <w:marLeft w:val="640"/>
          <w:marRight w:val="0"/>
          <w:marTop w:val="0"/>
          <w:marBottom w:val="0"/>
          <w:divBdr>
            <w:top w:val="none" w:sz="0" w:space="0" w:color="auto"/>
            <w:left w:val="none" w:sz="0" w:space="0" w:color="auto"/>
            <w:bottom w:val="none" w:sz="0" w:space="0" w:color="auto"/>
            <w:right w:val="none" w:sz="0" w:space="0" w:color="auto"/>
          </w:divBdr>
        </w:div>
        <w:div w:id="837428298">
          <w:marLeft w:val="640"/>
          <w:marRight w:val="0"/>
          <w:marTop w:val="0"/>
          <w:marBottom w:val="0"/>
          <w:divBdr>
            <w:top w:val="none" w:sz="0" w:space="0" w:color="auto"/>
            <w:left w:val="none" w:sz="0" w:space="0" w:color="auto"/>
            <w:bottom w:val="none" w:sz="0" w:space="0" w:color="auto"/>
            <w:right w:val="none" w:sz="0" w:space="0" w:color="auto"/>
          </w:divBdr>
        </w:div>
        <w:div w:id="1349134207">
          <w:marLeft w:val="640"/>
          <w:marRight w:val="0"/>
          <w:marTop w:val="0"/>
          <w:marBottom w:val="0"/>
          <w:divBdr>
            <w:top w:val="none" w:sz="0" w:space="0" w:color="auto"/>
            <w:left w:val="none" w:sz="0" w:space="0" w:color="auto"/>
            <w:bottom w:val="none" w:sz="0" w:space="0" w:color="auto"/>
            <w:right w:val="none" w:sz="0" w:space="0" w:color="auto"/>
          </w:divBdr>
        </w:div>
        <w:div w:id="1215507058">
          <w:marLeft w:val="640"/>
          <w:marRight w:val="0"/>
          <w:marTop w:val="0"/>
          <w:marBottom w:val="0"/>
          <w:divBdr>
            <w:top w:val="none" w:sz="0" w:space="0" w:color="auto"/>
            <w:left w:val="none" w:sz="0" w:space="0" w:color="auto"/>
            <w:bottom w:val="none" w:sz="0" w:space="0" w:color="auto"/>
            <w:right w:val="none" w:sz="0" w:space="0" w:color="auto"/>
          </w:divBdr>
        </w:div>
        <w:div w:id="2008900521">
          <w:marLeft w:val="640"/>
          <w:marRight w:val="0"/>
          <w:marTop w:val="0"/>
          <w:marBottom w:val="0"/>
          <w:divBdr>
            <w:top w:val="none" w:sz="0" w:space="0" w:color="auto"/>
            <w:left w:val="none" w:sz="0" w:space="0" w:color="auto"/>
            <w:bottom w:val="none" w:sz="0" w:space="0" w:color="auto"/>
            <w:right w:val="none" w:sz="0" w:space="0" w:color="auto"/>
          </w:divBdr>
        </w:div>
        <w:div w:id="2098944464">
          <w:marLeft w:val="640"/>
          <w:marRight w:val="0"/>
          <w:marTop w:val="0"/>
          <w:marBottom w:val="0"/>
          <w:divBdr>
            <w:top w:val="none" w:sz="0" w:space="0" w:color="auto"/>
            <w:left w:val="none" w:sz="0" w:space="0" w:color="auto"/>
            <w:bottom w:val="none" w:sz="0" w:space="0" w:color="auto"/>
            <w:right w:val="none" w:sz="0" w:space="0" w:color="auto"/>
          </w:divBdr>
        </w:div>
        <w:div w:id="741290847">
          <w:marLeft w:val="640"/>
          <w:marRight w:val="0"/>
          <w:marTop w:val="0"/>
          <w:marBottom w:val="0"/>
          <w:divBdr>
            <w:top w:val="none" w:sz="0" w:space="0" w:color="auto"/>
            <w:left w:val="none" w:sz="0" w:space="0" w:color="auto"/>
            <w:bottom w:val="none" w:sz="0" w:space="0" w:color="auto"/>
            <w:right w:val="none" w:sz="0" w:space="0" w:color="auto"/>
          </w:divBdr>
        </w:div>
        <w:div w:id="1692493669">
          <w:marLeft w:val="640"/>
          <w:marRight w:val="0"/>
          <w:marTop w:val="0"/>
          <w:marBottom w:val="0"/>
          <w:divBdr>
            <w:top w:val="none" w:sz="0" w:space="0" w:color="auto"/>
            <w:left w:val="none" w:sz="0" w:space="0" w:color="auto"/>
            <w:bottom w:val="none" w:sz="0" w:space="0" w:color="auto"/>
            <w:right w:val="none" w:sz="0" w:space="0" w:color="auto"/>
          </w:divBdr>
        </w:div>
        <w:div w:id="1019311054">
          <w:marLeft w:val="640"/>
          <w:marRight w:val="0"/>
          <w:marTop w:val="0"/>
          <w:marBottom w:val="0"/>
          <w:divBdr>
            <w:top w:val="none" w:sz="0" w:space="0" w:color="auto"/>
            <w:left w:val="none" w:sz="0" w:space="0" w:color="auto"/>
            <w:bottom w:val="none" w:sz="0" w:space="0" w:color="auto"/>
            <w:right w:val="none" w:sz="0" w:space="0" w:color="auto"/>
          </w:divBdr>
        </w:div>
        <w:div w:id="1326930577">
          <w:marLeft w:val="640"/>
          <w:marRight w:val="0"/>
          <w:marTop w:val="0"/>
          <w:marBottom w:val="0"/>
          <w:divBdr>
            <w:top w:val="none" w:sz="0" w:space="0" w:color="auto"/>
            <w:left w:val="none" w:sz="0" w:space="0" w:color="auto"/>
            <w:bottom w:val="none" w:sz="0" w:space="0" w:color="auto"/>
            <w:right w:val="none" w:sz="0" w:space="0" w:color="auto"/>
          </w:divBdr>
        </w:div>
        <w:div w:id="108549400">
          <w:marLeft w:val="640"/>
          <w:marRight w:val="0"/>
          <w:marTop w:val="0"/>
          <w:marBottom w:val="0"/>
          <w:divBdr>
            <w:top w:val="none" w:sz="0" w:space="0" w:color="auto"/>
            <w:left w:val="none" w:sz="0" w:space="0" w:color="auto"/>
            <w:bottom w:val="none" w:sz="0" w:space="0" w:color="auto"/>
            <w:right w:val="none" w:sz="0" w:space="0" w:color="auto"/>
          </w:divBdr>
        </w:div>
        <w:div w:id="360209087">
          <w:marLeft w:val="640"/>
          <w:marRight w:val="0"/>
          <w:marTop w:val="0"/>
          <w:marBottom w:val="0"/>
          <w:divBdr>
            <w:top w:val="none" w:sz="0" w:space="0" w:color="auto"/>
            <w:left w:val="none" w:sz="0" w:space="0" w:color="auto"/>
            <w:bottom w:val="none" w:sz="0" w:space="0" w:color="auto"/>
            <w:right w:val="none" w:sz="0" w:space="0" w:color="auto"/>
          </w:divBdr>
        </w:div>
        <w:div w:id="1951432161">
          <w:marLeft w:val="640"/>
          <w:marRight w:val="0"/>
          <w:marTop w:val="0"/>
          <w:marBottom w:val="0"/>
          <w:divBdr>
            <w:top w:val="none" w:sz="0" w:space="0" w:color="auto"/>
            <w:left w:val="none" w:sz="0" w:space="0" w:color="auto"/>
            <w:bottom w:val="none" w:sz="0" w:space="0" w:color="auto"/>
            <w:right w:val="none" w:sz="0" w:space="0" w:color="auto"/>
          </w:divBdr>
        </w:div>
        <w:div w:id="1596669013">
          <w:marLeft w:val="640"/>
          <w:marRight w:val="0"/>
          <w:marTop w:val="0"/>
          <w:marBottom w:val="0"/>
          <w:divBdr>
            <w:top w:val="none" w:sz="0" w:space="0" w:color="auto"/>
            <w:left w:val="none" w:sz="0" w:space="0" w:color="auto"/>
            <w:bottom w:val="none" w:sz="0" w:space="0" w:color="auto"/>
            <w:right w:val="none" w:sz="0" w:space="0" w:color="auto"/>
          </w:divBdr>
        </w:div>
        <w:div w:id="451095796">
          <w:marLeft w:val="640"/>
          <w:marRight w:val="0"/>
          <w:marTop w:val="0"/>
          <w:marBottom w:val="0"/>
          <w:divBdr>
            <w:top w:val="none" w:sz="0" w:space="0" w:color="auto"/>
            <w:left w:val="none" w:sz="0" w:space="0" w:color="auto"/>
            <w:bottom w:val="none" w:sz="0" w:space="0" w:color="auto"/>
            <w:right w:val="none" w:sz="0" w:space="0" w:color="auto"/>
          </w:divBdr>
        </w:div>
        <w:div w:id="461653487">
          <w:marLeft w:val="640"/>
          <w:marRight w:val="0"/>
          <w:marTop w:val="0"/>
          <w:marBottom w:val="0"/>
          <w:divBdr>
            <w:top w:val="none" w:sz="0" w:space="0" w:color="auto"/>
            <w:left w:val="none" w:sz="0" w:space="0" w:color="auto"/>
            <w:bottom w:val="none" w:sz="0" w:space="0" w:color="auto"/>
            <w:right w:val="none" w:sz="0" w:space="0" w:color="auto"/>
          </w:divBdr>
        </w:div>
        <w:div w:id="2106992365">
          <w:marLeft w:val="640"/>
          <w:marRight w:val="0"/>
          <w:marTop w:val="0"/>
          <w:marBottom w:val="0"/>
          <w:divBdr>
            <w:top w:val="none" w:sz="0" w:space="0" w:color="auto"/>
            <w:left w:val="none" w:sz="0" w:space="0" w:color="auto"/>
            <w:bottom w:val="none" w:sz="0" w:space="0" w:color="auto"/>
            <w:right w:val="none" w:sz="0" w:space="0" w:color="auto"/>
          </w:divBdr>
        </w:div>
        <w:div w:id="1695955466">
          <w:marLeft w:val="640"/>
          <w:marRight w:val="0"/>
          <w:marTop w:val="0"/>
          <w:marBottom w:val="0"/>
          <w:divBdr>
            <w:top w:val="none" w:sz="0" w:space="0" w:color="auto"/>
            <w:left w:val="none" w:sz="0" w:space="0" w:color="auto"/>
            <w:bottom w:val="none" w:sz="0" w:space="0" w:color="auto"/>
            <w:right w:val="none" w:sz="0" w:space="0" w:color="auto"/>
          </w:divBdr>
        </w:div>
        <w:div w:id="934751951">
          <w:marLeft w:val="640"/>
          <w:marRight w:val="0"/>
          <w:marTop w:val="0"/>
          <w:marBottom w:val="0"/>
          <w:divBdr>
            <w:top w:val="none" w:sz="0" w:space="0" w:color="auto"/>
            <w:left w:val="none" w:sz="0" w:space="0" w:color="auto"/>
            <w:bottom w:val="none" w:sz="0" w:space="0" w:color="auto"/>
            <w:right w:val="none" w:sz="0" w:space="0" w:color="auto"/>
          </w:divBdr>
        </w:div>
        <w:div w:id="1389106024">
          <w:marLeft w:val="640"/>
          <w:marRight w:val="0"/>
          <w:marTop w:val="0"/>
          <w:marBottom w:val="0"/>
          <w:divBdr>
            <w:top w:val="none" w:sz="0" w:space="0" w:color="auto"/>
            <w:left w:val="none" w:sz="0" w:space="0" w:color="auto"/>
            <w:bottom w:val="none" w:sz="0" w:space="0" w:color="auto"/>
            <w:right w:val="none" w:sz="0" w:space="0" w:color="auto"/>
          </w:divBdr>
        </w:div>
        <w:div w:id="2143040313">
          <w:marLeft w:val="640"/>
          <w:marRight w:val="0"/>
          <w:marTop w:val="0"/>
          <w:marBottom w:val="0"/>
          <w:divBdr>
            <w:top w:val="none" w:sz="0" w:space="0" w:color="auto"/>
            <w:left w:val="none" w:sz="0" w:space="0" w:color="auto"/>
            <w:bottom w:val="none" w:sz="0" w:space="0" w:color="auto"/>
            <w:right w:val="none" w:sz="0" w:space="0" w:color="auto"/>
          </w:divBdr>
        </w:div>
        <w:div w:id="750395318">
          <w:marLeft w:val="640"/>
          <w:marRight w:val="0"/>
          <w:marTop w:val="0"/>
          <w:marBottom w:val="0"/>
          <w:divBdr>
            <w:top w:val="none" w:sz="0" w:space="0" w:color="auto"/>
            <w:left w:val="none" w:sz="0" w:space="0" w:color="auto"/>
            <w:bottom w:val="none" w:sz="0" w:space="0" w:color="auto"/>
            <w:right w:val="none" w:sz="0" w:space="0" w:color="auto"/>
          </w:divBdr>
        </w:div>
        <w:div w:id="653220658">
          <w:marLeft w:val="640"/>
          <w:marRight w:val="0"/>
          <w:marTop w:val="0"/>
          <w:marBottom w:val="0"/>
          <w:divBdr>
            <w:top w:val="none" w:sz="0" w:space="0" w:color="auto"/>
            <w:left w:val="none" w:sz="0" w:space="0" w:color="auto"/>
            <w:bottom w:val="none" w:sz="0" w:space="0" w:color="auto"/>
            <w:right w:val="none" w:sz="0" w:space="0" w:color="auto"/>
          </w:divBdr>
        </w:div>
        <w:div w:id="905726688">
          <w:marLeft w:val="640"/>
          <w:marRight w:val="0"/>
          <w:marTop w:val="0"/>
          <w:marBottom w:val="0"/>
          <w:divBdr>
            <w:top w:val="none" w:sz="0" w:space="0" w:color="auto"/>
            <w:left w:val="none" w:sz="0" w:space="0" w:color="auto"/>
            <w:bottom w:val="none" w:sz="0" w:space="0" w:color="auto"/>
            <w:right w:val="none" w:sz="0" w:space="0" w:color="auto"/>
          </w:divBdr>
        </w:div>
        <w:div w:id="584537133">
          <w:marLeft w:val="640"/>
          <w:marRight w:val="0"/>
          <w:marTop w:val="0"/>
          <w:marBottom w:val="0"/>
          <w:divBdr>
            <w:top w:val="none" w:sz="0" w:space="0" w:color="auto"/>
            <w:left w:val="none" w:sz="0" w:space="0" w:color="auto"/>
            <w:bottom w:val="none" w:sz="0" w:space="0" w:color="auto"/>
            <w:right w:val="none" w:sz="0" w:space="0" w:color="auto"/>
          </w:divBdr>
        </w:div>
        <w:div w:id="1924602433">
          <w:marLeft w:val="640"/>
          <w:marRight w:val="0"/>
          <w:marTop w:val="0"/>
          <w:marBottom w:val="0"/>
          <w:divBdr>
            <w:top w:val="none" w:sz="0" w:space="0" w:color="auto"/>
            <w:left w:val="none" w:sz="0" w:space="0" w:color="auto"/>
            <w:bottom w:val="none" w:sz="0" w:space="0" w:color="auto"/>
            <w:right w:val="none" w:sz="0" w:space="0" w:color="auto"/>
          </w:divBdr>
        </w:div>
      </w:divsChild>
    </w:div>
    <w:div w:id="947472855">
      <w:bodyDiv w:val="1"/>
      <w:marLeft w:val="0"/>
      <w:marRight w:val="0"/>
      <w:marTop w:val="0"/>
      <w:marBottom w:val="0"/>
      <w:divBdr>
        <w:top w:val="none" w:sz="0" w:space="0" w:color="auto"/>
        <w:left w:val="none" w:sz="0" w:space="0" w:color="auto"/>
        <w:bottom w:val="none" w:sz="0" w:space="0" w:color="auto"/>
        <w:right w:val="none" w:sz="0" w:space="0" w:color="auto"/>
      </w:divBdr>
      <w:divsChild>
        <w:div w:id="366297705">
          <w:marLeft w:val="640"/>
          <w:marRight w:val="0"/>
          <w:marTop w:val="0"/>
          <w:marBottom w:val="0"/>
          <w:divBdr>
            <w:top w:val="none" w:sz="0" w:space="0" w:color="auto"/>
            <w:left w:val="none" w:sz="0" w:space="0" w:color="auto"/>
            <w:bottom w:val="none" w:sz="0" w:space="0" w:color="auto"/>
            <w:right w:val="none" w:sz="0" w:space="0" w:color="auto"/>
          </w:divBdr>
        </w:div>
        <w:div w:id="1687292728">
          <w:marLeft w:val="640"/>
          <w:marRight w:val="0"/>
          <w:marTop w:val="0"/>
          <w:marBottom w:val="0"/>
          <w:divBdr>
            <w:top w:val="none" w:sz="0" w:space="0" w:color="auto"/>
            <w:left w:val="none" w:sz="0" w:space="0" w:color="auto"/>
            <w:bottom w:val="none" w:sz="0" w:space="0" w:color="auto"/>
            <w:right w:val="none" w:sz="0" w:space="0" w:color="auto"/>
          </w:divBdr>
        </w:div>
        <w:div w:id="2050256393">
          <w:marLeft w:val="640"/>
          <w:marRight w:val="0"/>
          <w:marTop w:val="0"/>
          <w:marBottom w:val="0"/>
          <w:divBdr>
            <w:top w:val="none" w:sz="0" w:space="0" w:color="auto"/>
            <w:left w:val="none" w:sz="0" w:space="0" w:color="auto"/>
            <w:bottom w:val="none" w:sz="0" w:space="0" w:color="auto"/>
            <w:right w:val="none" w:sz="0" w:space="0" w:color="auto"/>
          </w:divBdr>
        </w:div>
        <w:div w:id="149251010">
          <w:marLeft w:val="640"/>
          <w:marRight w:val="0"/>
          <w:marTop w:val="0"/>
          <w:marBottom w:val="0"/>
          <w:divBdr>
            <w:top w:val="none" w:sz="0" w:space="0" w:color="auto"/>
            <w:left w:val="none" w:sz="0" w:space="0" w:color="auto"/>
            <w:bottom w:val="none" w:sz="0" w:space="0" w:color="auto"/>
            <w:right w:val="none" w:sz="0" w:space="0" w:color="auto"/>
          </w:divBdr>
        </w:div>
        <w:div w:id="483937790">
          <w:marLeft w:val="640"/>
          <w:marRight w:val="0"/>
          <w:marTop w:val="0"/>
          <w:marBottom w:val="0"/>
          <w:divBdr>
            <w:top w:val="none" w:sz="0" w:space="0" w:color="auto"/>
            <w:left w:val="none" w:sz="0" w:space="0" w:color="auto"/>
            <w:bottom w:val="none" w:sz="0" w:space="0" w:color="auto"/>
            <w:right w:val="none" w:sz="0" w:space="0" w:color="auto"/>
          </w:divBdr>
        </w:div>
        <w:div w:id="737941921">
          <w:marLeft w:val="640"/>
          <w:marRight w:val="0"/>
          <w:marTop w:val="0"/>
          <w:marBottom w:val="0"/>
          <w:divBdr>
            <w:top w:val="none" w:sz="0" w:space="0" w:color="auto"/>
            <w:left w:val="none" w:sz="0" w:space="0" w:color="auto"/>
            <w:bottom w:val="none" w:sz="0" w:space="0" w:color="auto"/>
            <w:right w:val="none" w:sz="0" w:space="0" w:color="auto"/>
          </w:divBdr>
        </w:div>
        <w:div w:id="1222406964">
          <w:marLeft w:val="640"/>
          <w:marRight w:val="0"/>
          <w:marTop w:val="0"/>
          <w:marBottom w:val="0"/>
          <w:divBdr>
            <w:top w:val="none" w:sz="0" w:space="0" w:color="auto"/>
            <w:left w:val="none" w:sz="0" w:space="0" w:color="auto"/>
            <w:bottom w:val="none" w:sz="0" w:space="0" w:color="auto"/>
            <w:right w:val="none" w:sz="0" w:space="0" w:color="auto"/>
          </w:divBdr>
        </w:div>
        <w:div w:id="924411526">
          <w:marLeft w:val="640"/>
          <w:marRight w:val="0"/>
          <w:marTop w:val="0"/>
          <w:marBottom w:val="0"/>
          <w:divBdr>
            <w:top w:val="none" w:sz="0" w:space="0" w:color="auto"/>
            <w:left w:val="none" w:sz="0" w:space="0" w:color="auto"/>
            <w:bottom w:val="none" w:sz="0" w:space="0" w:color="auto"/>
            <w:right w:val="none" w:sz="0" w:space="0" w:color="auto"/>
          </w:divBdr>
        </w:div>
        <w:div w:id="950822892">
          <w:marLeft w:val="640"/>
          <w:marRight w:val="0"/>
          <w:marTop w:val="0"/>
          <w:marBottom w:val="0"/>
          <w:divBdr>
            <w:top w:val="none" w:sz="0" w:space="0" w:color="auto"/>
            <w:left w:val="none" w:sz="0" w:space="0" w:color="auto"/>
            <w:bottom w:val="none" w:sz="0" w:space="0" w:color="auto"/>
            <w:right w:val="none" w:sz="0" w:space="0" w:color="auto"/>
          </w:divBdr>
        </w:div>
        <w:div w:id="1554923562">
          <w:marLeft w:val="640"/>
          <w:marRight w:val="0"/>
          <w:marTop w:val="0"/>
          <w:marBottom w:val="0"/>
          <w:divBdr>
            <w:top w:val="none" w:sz="0" w:space="0" w:color="auto"/>
            <w:left w:val="none" w:sz="0" w:space="0" w:color="auto"/>
            <w:bottom w:val="none" w:sz="0" w:space="0" w:color="auto"/>
            <w:right w:val="none" w:sz="0" w:space="0" w:color="auto"/>
          </w:divBdr>
        </w:div>
        <w:div w:id="879586661">
          <w:marLeft w:val="640"/>
          <w:marRight w:val="0"/>
          <w:marTop w:val="0"/>
          <w:marBottom w:val="0"/>
          <w:divBdr>
            <w:top w:val="none" w:sz="0" w:space="0" w:color="auto"/>
            <w:left w:val="none" w:sz="0" w:space="0" w:color="auto"/>
            <w:bottom w:val="none" w:sz="0" w:space="0" w:color="auto"/>
            <w:right w:val="none" w:sz="0" w:space="0" w:color="auto"/>
          </w:divBdr>
        </w:div>
        <w:div w:id="1698120901">
          <w:marLeft w:val="640"/>
          <w:marRight w:val="0"/>
          <w:marTop w:val="0"/>
          <w:marBottom w:val="0"/>
          <w:divBdr>
            <w:top w:val="none" w:sz="0" w:space="0" w:color="auto"/>
            <w:left w:val="none" w:sz="0" w:space="0" w:color="auto"/>
            <w:bottom w:val="none" w:sz="0" w:space="0" w:color="auto"/>
            <w:right w:val="none" w:sz="0" w:space="0" w:color="auto"/>
          </w:divBdr>
        </w:div>
        <w:div w:id="1762293114">
          <w:marLeft w:val="640"/>
          <w:marRight w:val="0"/>
          <w:marTop w:val="0"/>
          <w:marBottom w:val="0"/>
          <w:divBdr>
            <w:top w:val="none" w:sz="0" w:space="0" w:color="auto"/>
            <w:left w:val="none" w:sz="0" w:space="0" w:color="auto"/>
            <w:bottom w:val="none" w:sz="0" w:space="0" w:color="auto"/>
            <w:right w:val="none" w:sz="0" w:space="0" w:color="auto"/>
          </w:divBdr>
        </w:div>
        <w:div w:id="60374379">
          <w:marLeft w:val="640"/>
          <w:marRight w:val="0"/>
          <w:marTop w:val="0"/>
          <w:marBottom w:val="0"/>
          <w:divBdr>
            <w:top w:val="none" w:sz="0" w:space="0" w:color="auto"/>
            <w:left w:val="none" w:sz="0" w:space="0" w:color="auto"/>
            <w:bottom w:val="none" w:sz="0" w:space="0" w:color="auto"/>
            <w:right w:val="none" w:sz="0" w:space="0" w:color="auto"/>
          </w:divBdr>
        </w:div>
        <w:div w:id="995300527">
          <w:marLeft w:val="640"/>
          <w:marRight w:val="0"/>
          <w:marTop w:val="0"/>
          <w:marBottom w:val="0"/>
          <w:divBdr>
            <w:top w:val="none" w:sz="0" w:space="0" w:color="auto"/>
            <w:left w:val="none" w:sz="0" w:space="0" w:color="auto"/>
            <w:bottom w:val="none" w:sz="0" w:space="0" w:color="auto"/>
            <w:right w:val="none" w:sz="0" w:space="0" w:color="auto"/>
          </w:divBdr>
        </w:div>
        <w:div w:id="191381640">
          <w:marLeft w:val="640"/>
          <w:marRight w:val="0"/>
          <w:marTop w:val="0"/>
          <w:marBottom w:val="0"/>
          <w:divBdr>
            <w:top w:val="none" w:sz="0" w:space="0" w:color="auto"/>
            <w:left w:val="none" w:sz="0" w:space="0" w:color="auto"/>
            <w:bottom w:val="none" w:sz="0" w:space="0" w:color="auto"/>
            <w:right w:val="none" w:sz="0" w:space="0" w:color="auto"/>
          </w:divBdr>
        </w:div>
        <w:div w:id="1017341562">
          <w:marLeft w:val="640"/>
          <w:marRight w:val="0"/>
          <w:marTop w:val="0"/>
          <w:marBottom w:val="0"/>
          <w:divBdr>
            <w:top w:val="none" w:sz="0" w:space="0" w:color="auto"/>
            <w:left w:val="none" w:sz="0" w:space="0" w:color="auto"/>
            <w:bottom w:val="none" w:sz="0" w:space="0" w:color="auto"/>
            <w:right w:val="none" w:sz="0" w:space="0" w:color="auto"/>
          </w:divBdr>
        </w:div>
        <w:div w:id="90974592">
          <w:marLeft w:val="640"/>
          <w:marRight w:val="0"/>
          <w:marTop w:val="0"/>
          <w:marBottom w:val="0"/>
          <w:divBdr>
            <w:top w:val="none" w:sz="0" w:space="0" w:color="auto"/>
            <w:left w:val="none" w:sz="0" w:space="0" w:color="auto"/>
            <w:bottom w:val="none" w:sz="0" w:space="0" w:color="auto"/>
            <w:right w:val="none" w:sz="0" w:space="0" w:color="auto"/>
          </w:divBdr>
        </w:div>
        <w:div w:id="983241824">
          <w:marLeft w:val="640"/>
          <w:marRight w:val="0"/>
          <w:marTop w:val="0"/>
          <w:marBottom w:val="0"/>
          <w:divBdr>
            <w:top w:val="none" w:sz="0" w:space="0" w:color="auto"/>
            <w:left w:val="none" w:sz="0" w:space="0" w:color="auto"/>
            <w:bottom w:val="none" w:sz="0" w:space="0" w:color="auto"/>
            <w:right w:val="none" w:sz="0" w:space="0" w:color="auto"/>
          </w:divBdr>
        </w:div>
        <w:div w:id="971524161">
          <w:marLeft w:val="640"/>
          <w:marRight w:val="0"/>
          <w:marTop w:val="0"/>
          <w:marBottom w:val="0"/>
          <w:divBdr>
            <w:top w:val="none" w:sz="0" w:space="0" w:color="auto"/>
            <w:left w:val="none" w:sz="0" w:space="0" w:color="auto"/>
            <w:bottom w:val="none" w:sz="0" w:space="0" w:color="auto"/>
            <w:right w:val="none" w:sz="0" w:space="0" w:color="auto"/>
          </w:divBdr>
        </w:div>
        <w:div w:id="88477417">
          <w:marLeft w:val="640"/>
          <w:marRight w:val="0"/>
          <w:marTop w:val="0"/>
          <w:marBottom w:val="0"/>
          <w:divBdr>
            <w:top w:val="none" w:sz="0" w:space="0" w:color="auto"/>
            <w:left w:val="none" w:sz="0" w:space="0" w:color="auto"/>
            <w:bottom w:val="none" w:sz="0" w:space="0" w:color="auto"/>
            <w:right w:val="none" w:sz="0" w:space="0" w:color="auto"/>
          </w:divBdr>
        </w:div>
        <w:div w:id="65302020">
          <w:marLeft w:val="640"/>
          <w:marRight w:val="0"/>
          <w:marTop w:val="0"/>
          <w:marBottom w:val="0"/>
          <w:divBdr>
            <w:top w:val="none" w:sz="0" w:space="0" w:color="auto"/>
            <w:left w:val="none" w:sz="0" w:space="0" w:color="auto"/>
            <w:bottom w:val="none" w:sz="0" w:space="0" w:color="auto"/>
            <w:right w:val="none" w:sz="0" w:space="0" w:color="auto"/>
          </w:divBdr>
        </w:div>
        <w:div w:id="669526162">
          <w:marLeft w:val="640"/>
          <w:marRight w:val="0"/>
          <w:marTop w:val="0"/>
          <w:marBottom w:val="0"/>
          <w:divBdr>
            <w:top w:val="none" w:sz="0" w:space="0" w:color="auto"/>
            <w:left w:val="none" w:sz="0" w:space="0" w:color="auto"/>
            <w:bottom w:val="none" w:sz="0" w:space="0" w:color="auto"/>
            <w:right w:val="none" w:sz="0" w:space="0" w:color="auto"/>
          </w:divBdr>
        </w:div>
        <w:div w:id="2000384270">
          <w:marLeft w:val="640"/>
          <w:marRight w:val="0"/>
          <w:marTop w:val="0"/>
          <w:marBottom w:val="0"/>
          <w:divBdr>
            <w:top w:val="none" w:sz="0" w:space="0" w:color="auto"/>
            <w:left w:val="none" w:sz="0" w:space="0" w:color="auto"/>
            <w:bottom w:val="none" w:sz="0" w:space="0" w:color="auto"/>
            <w:right w:val="none" w:sz="0" w:space="0" w:color="auto"/>
          </w:divBdr>
        </w:div>
        <w:div w:id="1526751488">
          <w:marLeft w:val="640"/>
          <w:marRight w:val="0"/>
          <w:marTop w:val="0"/>
          <w:marBottom w:val="0"/>
          <w:divBdr>
            <w:top w:val="none" w:sz="0" w:space="0" w:color="auto"/>
            <w:left w:val="none" w:sz="0" w:space="0" w:color="auto"/>
            <w:bottom w:val="none" w:sz="0" w:space="0" w:color="auto"/>
            <w:right w:val="none" w:sz="0" w:space="0" w:color="auto"/>
          </w:divBdr>
        </w:div>
        <w:div w:id="1526093504">
          <w:marLeft w:val="640"/>
          <w:marRight w:val="0"/>
          <w:marTop w:val="0"/>
          <w:marBottom w:val="0"/>
          <w:divBdr>
            <w:top w:val="none" w:sz="0" w:space="0" w:color="auto"/>
            <w:left w:val="none" w:sz="0" w:space="0" w:color="auto"/>
            <w:bottom w:val="none" w:sz="0" w:space="0" w:color="auto"/>
            <w:right w:val="none" w:sz="0" w:space="0" w:color="auto"/>
          </w:divBdr>
        </w:div>
        <w:div w:id="920067991">
          <w:marLeft w:val="640"/>
          <w:marRight w:val="0"/>
          <w:marTop w:val="0"/>
          <w:marBottom w:val="0"/>
          <w:divBdr>
            <w:top w:val="none" w:sz="0" w:space="0" w:color="auto"/>
            <w:left w:val="none" w:sz="0" w:space="0" w:color="auto"/>
            <w:bottom w:val="none" w:sz="0" w:space="0" w:color="auto"/>
            <w:right w:val="none" w:sz="0" w:space="0" w:color="auto"/>
          </w:divBdr>
        </w:div>
        <w:div w:id="1725986152">
          <w:marLeft w:val="640"/>
          <w:marRight w:val="0"/>
          <w:marTop w:val="0"/>
          <w:marBottom w:val="0"/>
          <w:divBdr>
            <w:top w:val="none" w:sz="0" w:space="0" w:color="auto"/>
            <w:left w:val="none" w:sz="0" w:space="0" w:color="auto"/>
            <w:bottom w:val="none" w:sz="0" w:space="0" w:color="auto"/>
            <w:right w:val="none" w:sz="0" w:space="0" w:color="auto"/>
          </w:divBdr>
        </w:div>
        <w:div w:id="1259099004">
          <w:marLeft w:val="640"/>
          <w:marRight w:val="0"/>
          <w:marTop w:val="0"/>
          <w:marBottom w:val="0"/>
          <w:divBdr>
            <w:top w:val="none" w:sz="0" w:space="0" w:color="auto"/>
            <w:left w:val="none" w:sz="0" w:space="0" w:color="auto"/>
            <w:bottom w:val="none" w:sz="0" w:space="0" w:color="auto"/>
            <w:right w:val="none" w:sz="0" w:space="0" w:color="auto"/>
          </w:divBdr>
        </w:div>
        <w:div w:id="1725525236">
          <w:marLeft w:val="640"/>
          <w:marRight w:val="0"/>
          <w:marTop w:val="0"/>
          <w:marBottom w:val="0"/>
          <w:divBdr>
            <w:top w:val="none" w:sz="0" w:space="0" w:color="auto"/>
            <w:left w:val="none" w:sz="0" w:space="0" w:color="auto"/>
            <w:bottom w:val="none" w:sz="0" w:space="0" w:color="auto"/>
            <w:right w:val="none" w:sz="0" w:space="0" w:color="auto"/>
          </w:divBdr>
        </w:div>
        <w:div w:id="1860042918">
          <w:marLeft w:val="640"/>
          <w:marRight w:val="0"/>
          <w:marTop w:val="0"/>
          <w:marBottom w:val="0"/>
          <w:divBdr>
            <w:top w:val="none" w:sz="0" w:space="0" w:color="auto"/>
            <w:left w:val="none" w:sz="0" w:space="0" w:color="auto"/>
            <w:bottom w:val="none" w:sz="0" w:space="0" w:color="auto"/>
            <w:right w:val="none" w:sz="0" w:space="0" w:color="auto"/>
          </w:divBdr>
        </w:div>
        <w:div w:id="1684815357">
          <w:marLeft w:val="640"/>
          <w:marRight w:val="0"/>
          <w:marTop w:val="0"/>
          <w:marBottom w:val="0"/>
          <w:divBdr>
            <w:top w:val="none" w:sz="0" w:space="0" w:color="auto"/>
            <w:left w:val="none" w:sz="0" w:space="0" w:color="auto"/>
            <w:bottom w:val="none" w:sz="0" w:space="0" w:color="auto"/>
            <w:right w:val="none" w:sz="0" w:space="0" w:color="auto"/>
          </w:divBdr>
        </w:div>
        <w:div w:id="452526667">
          <w:marLeft w:val="640"/>
          <w:marRight w:val="0"/>
          <w:marTop w:val="0"/>
          <w:marBottom w:val="0"/>
          <w:divBdr>
            <w:top w:val="none" w:sz="0" w:space="0" w:color="auto"/>
            <w:left w:val="none" w:sz="0" w:space="0" w:color="auto"/>
            <w:bottom w:val="none" w:sz="0" w:space="0" w:color="auto"/>
            <w:right w:val="none" w:sz="0" w:space="0" w:color="auto"/>
          </w:divBdr>
        </w:div>
        <w:div w:id="79254229">
          <w:marLeft w:val="640"/>
          <w:marRight w:val="0"/>
          <w:marTop w:val="0"/>
          <w:marBottom w:val="0"/>
          <w:divBdr>
            <w:top w:val="none" w:sz="0" w:space="0" w:color="auto"/>
            <w:left w:val="none" w:sz="0" w:space="0" w:color="auto"/>
            <w:bottom w:val="none" w:sz="0" w:space="0" w:color="auto"/>
            <w:right w:val="none" w:sz="0" w:space="0" w:color="auto"/>
          </w:divBdr>
        </w:div>
        <w:div w:id="1571888544">
          <w:marLeft w:val="640"/>
          <w:marRight w:val="0"/>
          <w:marTop w:val="0"/>
          <w:marBottom w:val="0"/>
          <w:divBdr>
            <w:top w:val="none" w:sz="0" w:space="0" w:color="auto"/>
            <w:left w:val="none" w:sz="0" w:space="0" w:color="auto"/>
            <w:bottom w:val="none" w:sz="0" w:space="0" w:color="auto"/>
            <w:right w:val="none" w:sz="0" w:space="0" w:color="auto"/>
          </w:divBdr>
        </w:div>
        <w:div w:id="469179077">
          <w:marLeft w:val="640"/>
          <w:marRight w:val="0"/>
          <w:marTop w:val="0"/>
          <w:marBottom w:val="0"/>
          <w:divBdr>
            <w:top w:val="none" w:sz="0" w:space="0" w:color="auto"/>
            <w:left w:val="none" w:sz="0" w:space="0" w:color="auto"/>
            <w:bottom w:val="none" w:sz="0" w:space="0" w:color="auto"/>
            <w:right w:val="none" w:sz="0" w:space="0" w:color="auto"/>
          </w:divBdr>
        </w:div>
        <w:div w:id="2139376486">
          <w:marLeft w:val="640"/>
          <w:marRight w:val="0"/>
          <w:marTop w:val="0"/>
          <w:marBottom w:val="0"/>
          <w:divBdr>
            <w:top w:val="none" w:sz="0" w:space="0" w:color="auto"/>
            <w:left w:val="none" w:sz="0" w:space="0" w:color="auto"/>
            <w:bottom w:val="none" w:sz="0" w:space="0" w:color="auto"/>
            <w:right w:val="none" w:sz="0" w:space="0" w:color="auto"/>
          </w:divBdr>
        </w:div>
        <w:div w:id="819230941">
          <w:marLeft w:val="640"/>
          <w:marRight w:val="0"/>
          <w:marTop w:val="0"/>
          <w:marBottom w:val="0"/>
          <w:divBdr>
            <w:top w:val="none" w:sz="0" w:space="0" w:color="auto"/>
            <w:left w:val="none" w:sz="0" w:space="0" w:color="auto"/>
            <w:bottom w:val="none" w:sz="0" w:space="0" w:color="auto"/>
            <w:right w:val="none" w:sz="0" w:space="0" w:color="auto"/>
          </w:divBdr>
        </w:div>
        <w:div w:id="1915309824">
          <w:marLeft w:val="640"/>
          <w:marRight w:val="0"/>
          <w:marTop w:val="0"/>
          <w:marBottom w:val="0"/>
          <w:divBdr>
            <w:top w:val="none" w:sz="0" w:space="0" w:color="auto"/>
            <w:left w:val="none" w:sz="0" w:space="0" w:color="auto"/>
            <w:bottom w:val="none" w:sz="0" w:space="0" w:color="auto"/>
            <w:right w:val="none" w:sz="0" w:space="0" w:color="auto"/>
          </w:divBdr>
        </w:div>
        <w:div w:id="1088965617">
          <w:marLeft w:val="640"/>
          <w:marRight w:val="0"/>
          <w:marTop w:val="0"/>
          <w:marBottom w:val="0"/>
          <w:divBdr>
            <w:top w:val="none" w:sz="0" w:space="0" w:color="auto"/>
            <w:left w:val="none" w:sz="0" w:space="0" w:color="auto"/>
            <w:bottom w:val="none" w:sz="0" w:space="0" w:color="auto"/>
            <w:right w:val="none" w:sz="0" w:space="0" w:color="auto"/>
          </w:divBdr>
        </w:div>
        <w:div w:id="1897230531">
          <w:marLeft w:val="640"/>
          <w:marRight w:val="0"/>
          <w:marTop w:val="0"/>
          <w:marBottom w:val="0"/>
          <w:divBdr>
            <w:top w:val="none" w:sz="0" w:space="0" w:color="auto"/>
            <w:left w:val="none" w:sz="0" w:space="0" w:color="auto"/>
            <w:bottom w:val="none" w:sz="0" w:space="0" w:color="auto"/>
            <w:right w:val="none" w:sz="0" w:space="0" w:color="auto"/>
          </w:divBdr>
        </w:div>
        <w:div w:id="529030996">
          <w:marLeft w:val="640"/>
          <w:marRight w:val="0"/>
          <w:marTop w:val="0"/>
          <w:marBottom w:val="0"/>
          <w:divBdr>
            <w:top w:val="none" w:sz="0" w:space="0" w:color="auto"/>
            <w:left w:val="none" w:sz="0" w:space="0" w:color="auto"/>
            <w:bottom w:val="none" w:sz="0" w:space="0" w:color="auto"/>
            <w:right w:val="none" w:sz="0" w:space="0" w:color="auto"/>
          </w:divBdr>
        </w:div>
        <w:div w:id="1227034703">
          <w:marLeft w:val="640"/>
          <w:marRight w:val="0"/>
          <w:marTop w:val="0"/>
          <w:marBottom w:val="0"/>
          <w:divBdr>
            <w:top w:val="none" w:sz="0" w:space="0" w:color="auto"/>
            <w:left w:val="none" w:sz="0" w:space="0" w:color="auto"/>
            <w:bottom w:val="none" w:sz="0" w:space="0" w:color="auto"/>
            <w:right w:val="none" w:sz="0" w:space="0" w:color="auto"/>
          </w:divBdr>
        </w:div>
        <w:div w:id="1050031782">
          <w:marLeft w:val="640"/>
          <w:marRight w:val="0"/>
          <w:marTop w:val="0"/>
          <w:marBottom w:val="0"/>
          <w:divBdr>
            <w:top w:val="none" w:sz="0" w:space="0" w:color="auto"/>
            <w:left w:val="none" w:sz="0" w:space="0" w:color="auto"/>
            <w:bottom w:val="none" w:sz="0" w:space="0" w:color="auto"/>
            <w:right w:val="none" w:sz="0" w:space="0" w:color="auto"/>
          </w:divBdr>
        </w:div>
        <w:div w:id="312490838">
          <w:marLeft w:val="640"/>
          <w:marRight w:val="0"/>
          <w:marTop w:val="0"/>
          <w:marBottom w:val="0"/>
          <w:divBdr>
            <w:top w:val="none" w:sz="0" w:space="0" w:color="auto"/>
            <w:left w:val="none" w:sz="0" w:space="0" w:color="auto"/>
            <w:bottom w:val="none" w:sz="0" w:space="0" w:color="auto"/>
            <w:right w:val="none" w:sz="0" w:space="0" w:color="auto"/>
          </w:divBdr>
        </w:div>
        <w:div w:id="2065790749">
          <w:marLeft w:val="640"/>
          <w:marRight w:val="0"/>
          <w:marTop w:val="0"/>
          <w:marBottom w:val="0"/>
          <w:divBdr>
            <w:top w:val="none" w:sz="0" w:space="0" w:color="auto"/>
            <w:left w:val="none" w:sz="0" w:space="0" w:color="auto"/>
            <w:bottom w:val="none" w:sz="0" w:space="0" w:color="auto"/>
            <w:right w:val="none" w:sz="0" w:space="0" w:color="auto"/>
          </w:divBdr>
        </w:div>
        <w:div w:id="1009792558">
          <w:marLeft w:val="640"/>
          <w:marRight w:val="0"/>
          <w:marTop w:val="0"/>
          <w:marBottom w:val="0"/>
          <w:divBdr>
            <w:top w:val="none" w:sz="0" w:space="0" w:color="auto"/>
            <w:left w:val="none" w:sz="0" w:space="0" w:color="auto"/>
            <w:bottom w:val="none" w:sz="0" w:space="0" w:color="auto"/>
            <w:right w:val="none" w:sz="0" w:space="0" w:color="auto"/>
          </w:divBdr>
        </w:div>
        <w:div w:id="410274489">
          <w:marLeft w:val="640"/>
          <w:marRight w:val="0"/>
          <w:marTop w:val="0"/>
          <w:marBottom w:val="0"/>
          <w:divBdr>
            <w:top w:val="none" w:sz="0" w:space="0" w:color="auto"/>
            <w:left w:val="none" w:sz="0" w:space="0" w:color="auto"/>
            <w:bottom w:val="none" w:sz="0" w:space="0" w:color="auto"/>
            <w:right w:val="none" w:sz="0" w:space="0" w:color="auto"/>
          </w:divBdr>
        </w:div>
        <w:div w:id="843860340">
          <w:marLeft w:val="640"/>
          <w:marRight w:val="0"/>
          <w:marTop w:val="0"/>
          <w:marBottom w:val="0"/>
          <w:divBdr>
            <w:top w:val="none" w:sz="0" w:space="0" w:color="auto"/>
            <w:left w:val="none" w:sz="0" w:space="0" w:color="auto"/>
            <w:bottom w:val="none" w:sz="0" w:space="0" w:color="auto"/>
            <w:right w:val="none" w:sz="0" w:space="0" w:color="auto"/>
          </w:divBdr>
        </w:div>
        <w:div w:id="1972973063">
          <w:marLeft w:val="640"/>
          <w:marRight w:val="0"/>
          <w:marTop w:val="0"/>
          <w:marBottom w:val="0"/>
          <w:divBdr>
            <w:top w:val="none" w:sz="0" w:space="0" w:color="auto"/>
            <w:left w:val="none" w:sz="0" w:space="0" w:color="auto"/>
            <w:bottom w:val="none" w:sz="0" w:space="0" w:color="auto"/>
            <w:right w:val="none" w:sz="0" w:space="0" w:color="auto"/>
          </w:divBdr>
        </w:div>
        <w:div w:id="1383138479">
          <w:marLeft w:val="640"/>
          <w:marRight w:val="0"/>
          <w:marTop w:val="0"/>
          <w:marBottom w:val="0"/>
          <w:divBdr>
            <w:top w:val="none" w:sz="0" w:space="0" w:color="auto"/>
            <w:left w:val="none" w:sz="0" w:space="0" w:color="auto"/>
            <w:bottom w:val="none" w:sz="0" w:space="0" w:color="auto"/>
            <w:right w:val="none" w:sz="0" w:space="0" w:color="auto"/>
          </w:divBdr>
        </w:div>
        <w:div w:id="1150054150">
          <w:marLeft w:val="640"/>
          <w:marRight w:val="0"/>
          <w:marTop w:val="0"/>
          <w:marBottom w:val="0"/>
          <w:divBdr>
            <w:top w:val="none" w:sz="0" w:space="0" w:color="auto"/>
            <w:left w:val="none" w:sz="0" w:space="0" w:color="auto"/>
            <w:bottom w:val="none" w:sz="0" w:space="0" w:color="auto"/>
            <w:right w:val="none" w:sz="0" w:space="0" w:color="auto"/>
          </w:divBdr>
        </w:div>
        <w:div w:id="1659072281">
          <w:marLeft w:val="640"/>
          <w:marRight w:val="0"/>
          <w:marTop w:val="0"/>
          <w:marBottom w:val="0"/>
          <w:divBdr>
            <w:top w:val="none" w:sz="0" w:space="0" w:color="auto"/>
            <w:left w:val="none" w:sz="0" w:space="0" w:color="auto"/>
            <w:bottom w:val="none" w:sz="0" w:space="0" w:color="auto"/>
            <w:right w:val="none" w:sz="0" w:space="0" w:color="auto"/>
          </w:divBdr>
        </w:div>
        <w:div w:id="1090543123">
          <w:marLeft w:val="640"/>
          <w:marRight w:val="0"/>
          <w:marTop w:val="0"/>
          <w:marBottom w:val="0"/>
          <w:divBdr>
            <w:top w:val="none" w:sz="0" w:space="0" w:color="auto"/>
            <w:left w:val="none" w:sz="0" w:space="0" w:color="auto"/>
            <w:bottom w:val="none" w:sz="0" w:space="0" w:color="auto"/>
            <w:right w:val="none" w:sz="0" w:space="0" w:color="auto"/>
          </w:divBdr>
        </w:div>
        <w:div w:id="348528243">
          <w:marLeft w:val="640"/>
          <w:marRight w:val="0"/>
          <w:marTop w:val="0"/>
          <w:marBottom w:val="0"/>
          <w:divBdr>
            <w:top w:val="none" w:sz="0" w:space="0" w:color="auto"/>
            <w:left w:val="none" w:sz="0" w:space="0" w:color="auto"/>
            <w:bottom w:val="none" w:sz="0" w:space="0" w:color="auto"/>
            <w:right w:val="none" w:sz="0" w:space="0" w:color="auto"/>
          </w:divBdr>
        </w:div>
        <w:div w:id="719138202">
          <w:marLeft w:val="640"/>
          <w:marRight w:val="0"/>
          <w:marTop w:val="0"/>
          <w:marBottom w:val="0"/>
          <w:divBdr>
            <w:top w:val="none" w:sz="0" w:space="0" w:color="auto"/>
            <w:left w:val="none" w:sz="0" w:space="0" w:color="auto"/>
            <w:bottom w:val="none" w:sz="0" w:space="0" w:color="auto"/>
            <w:right w:val="none" w:sz="0" w:space="0" w:color="auto"/>
          </w:divBdr>
        </w:div>
        <w:div w:id="184903686">
          <w:marLeft w:val="640"/>
          <w:marRight w:val="0"/>
          <w:marTop w:val="0"/>
          <w:marBottom w:val="0"/>
          <w:divBdr>
            <w:top w:val="none" w:sz="0" w:space="0" w:color="auto"/>
            <w:left w:val="none" w:sz="0" w:space="0" w:color="auto"/>
            <w:bottom w:val="none" w:sz="0" w:space="0" w:color="auto"/>
            <w:right w:val="none" w:sz="0" w:space="0" w:color="auto"/>
          </w:divBdr>
        </w:div>
        <w:div w:id="1666546751">
          <w:marLeft w:val="640"/>
          <w:marRight w:val="0"/>
          <w:marTop w:val="0"/>
          <w:marBottom w:val="0"/>
          <w:divBdr>
            <w:top w:val="none" w:sz="0" w:space="0" w:color="auto"/>
            <w:left w:val="none" w:sz="0" w:space="0" w:color="auto"/>
            <w:bottom w:val="none" w:sz="0" w:space="0" w:color="auto"/>
            <w:right w:val="none" w:sz="0" w:space="0" w:color="auto"/>
          </w:divBdr>
        </w:div>
      </w:divsChild>
    </w:div>
    <w:div w:id="956374561">
      <w:bodyDiv w:val="1"/>
      <w:marLeft w:val="0"/>
      <w:marRight w:val="0"/>
      <w:marTop w:val="0"/>
      <w:marBottom w:val="0"/>
      <w:divBdr>
        <w:top w:val="none" w:sz="0" w:space="0" w:color="auto"/>
        <w:left w:val="none" w:sz="0" w:space="0" w:color="auto"/>
        <w:bottom w:val="none" w:sz="0" w:space="0" w:color="auto"/>
        <w:right w:val="none" w:sz="0" w:space="0" w:color="auto"/>
      </w:divBdr>
      <w:divsChild>
        <w:div w:id="506332572">
          <w:marLeft w:val="640"/>
          <w:marRight w:val="0"/>
          <w:marTop w:val="0"/>
          <w:marBottom w:val="0"/>
          <w:divBdr>
            <w:top w:val="none" w:sz="0" w:space="0" w:color="auto"/>
            <w:left w:val="none" w:sz="0" w:space="0" w:color="auto"/>
            <w:bottom w:val="none" w:sz="0" w:space="0" w:color="auto"/>
            <w:right w:val="none" w:sz="0" w:space="0" w:color="auto"/>
          </w:divBdr>
        </w:div>
        <w:div w:id="1069959149">
          <w:marLeft w:val="640"/>
          <w:marRight w:val="0"/>
          <w:marTop w:val="0"/>
          <w:marBottom w:val="0"/>
          <w:divBdr>
            <w:top w:val="none" w:sz="0" w:space="0" w:color="auto"/>
            <w:left w:val="none" w:sz="0" w:space="0" w:color="auto"/>
            <w:bottom w:val="none" w:sz="0" w:space="0" w:color="auto"/>
            <w:right w:val="none" w:sz="0" w:space="0" w:color="auto"/>
          </w:divBdr>
        </w:div>
        <w:div w:id="1581403398">
          <w:marLeft w:val="640"/>
          <w:marRight w:val="0"/>
          <w:marTop w:val="0"/>
          <w:marBottom w:val="0"/>
          <w:divBdr>
            <w:top w:val="none" w:sz="0" w:space="0" w:color="auto"/>
            <w:left w:val="none" w:sz="0" w:space="0" w:color="auto"/>
            <w:bottom w:val="none" w:sz="0" w:space="0" w:color="auto"/>
            <w:right w:val="none" w:sz="0" w:space="0" w:color="auto"/>
          </w:divBdr>
        </w:div>
        <w:div w:id="59644501">
          <w:marLeft w:val="640"/>
          <w:marRight w:val="0"/>
          <w:marTop w:val="0"/>
          <w:marBottom w:val="0"/>
          <w:divBdr>
            <w:top w:val="none" w:sz="0" w:space="0" w:color="auto"/>
            <w:left w:val="none" w:sz="0" w:space="0" w:color="auto"/>
            <w:bottom w:val="none" w:sz="0" w:space="0" w:color="auto"/>
            <w:right w:val="none" w:sz="0" w:space="0" w:color="auto"/>
          </w:divBdr>
        </w:div>
        <w:div w:id="880630758">
          <w:marLeft w:val="640"/>
          <w:marRight w:val="0"/>
          <w:marTop w:val="0"/>
          <w:marBottom w:val="0"/>
          <w:divBdr>
            <w:top w:val="none" w:sz="0" w:space="0" w:color="auto"/>
            <w:left w:val="none" w:sz="0" w:space="0" w:color="auto"/>
            <w:bottom w:val="none" w:sz="0" w:space="0" w:color="auto"/>
            <w:right w:val="none" w:sz="0" w:space="0" w:color="auto"/>
          </w:divBdr>
        </w:div>
        <w:div w:id="626082973">
          <w:marLeft w:val="640"/>
          <w:marRight w:val="0"/>
          <w:marTop w:val="0"/>
          <w:marBottom w:val="0"/>
          <w:divBdr>
            <w:top w:val="none" w:sz="0" w:space="0" w:color="auto"/>
            <w:left w:val="none" w:sz="0" w:space="0" w:color="auto"/>
            <w:bottom w:val="none" w:sz="0" w:space="0" w:color="auto"/>
            <w:right w:val="none" w:sz="0" w:space="0" w:color="auto"/>
          </w:divBdr>
        </w:div>
        <w:div w:id="1261719496">
          <w:marLeft w:val="640"/>
          <w:marRight w:val="0"/>
          <w:marTop w:val="0"/>
          <w:marBottom w:val="0"/>
          <w:divBdr>
            <w:top w:val="none" w:sz="0" w:space="0" w:color="auto"/>
            <w:left w:val="none" w:sz="0" w:space="0" w:color="auto"/>
            <w:bottom w:val="none" w:sz="0" w:space="0" w:color="auto"/>
            <w:right w:val="none" w:sz="0" w:space="0" w:color="auto"/>
          </w:divBdr>
        </w:div>
        <w:div w:id="1062947445">
          <w:marLeft w:val="640"/>
          <w:marRight w:val="0"/>
          <w:marTop w:val="0"/>
          <w:marBottom w:val="0"/>
          <w:divBdr>
            <w:top w:val="none" w:sz="0" w:space="0" w:color="auto"/>
            <w:left w:val="none" w:sz="0" w:space="0" w:color="auto"/>
            <w:bottom w:val="none" w:sz="0" w:space="0" w:color="auto"/>
            <w:right w:val="none" w:sz="0" w:space="0" w:color="auto"/>
          </w:divBdr>
        </w:div>
        <w:div w:id="302850547">
          <w:marLeft w:val="640"/>
          <w:marRight w:val="0"/>
          <w:marTop w:val="0"/>
          <w:marBottom w:val="0"/>
          <w:divBdr>
            <w:top w:val="none" w:sz="0" w:space="0" w:color="auto"/>
            <w:left w:val="none" w:sz="0" w:space="0" w:color="auto"/>
            <w:bottom w:val="none" w:sz="0" w:space="0" w:color="auto"/>
            <w:right w:val="none" w:sz="0" w:space="0" w:color="auto"/>
          </w:divBdr>
        </w:div>
        <w:div w:id="1990864401">
          <w:marLeft w:val="640"/>
          <w:marRight w:val="0"/>
          <w:marTop w:val="0"/>
          <w:marBottom w:val="0"/>
          <w:divBdr>
            <w:top w:val="none" w:sz="0" w:space="0" w:color="auto"/>
            <w:left w:val="none" w:sz="0" w:space="0" w:color="auto"/>
            <w:bottom w:val="none" w:sz="0" w:space="0" w:color="auto"/>
            <w:right w:val="none" w:sz="0" w:space="0" w:color="auto"/>
          </w:divBdr>
        </w:div>
        <w:div w:id="1254364319">
          <w:marLeft w:val="640"/>
          <w:marRight w:val="0"/>
          <w:marTop w:val="0"/>
          <w:marBottom w:val="0"/>
          <w:divBdr>
            <w:top w:val="none" w:sz="0" w:space="0" w:color="auto"/>
            <w:left w:val="none" w:sz="0" w:space="0" w:color="auto"/>
            <w:bottom w:val="none" w:sz="0" w:space="0" w:color="auto"/>
            <w:right w:val="none" w:sz="0" w:space="0" w:color="auto"/>
          </w:divBdr>
        </w:div>
        <w:div w:id="614799727">
          <w:marLeft w:val="640"/>
          <w:marRight w:val="0"/>
          <w:marTop w:val="0"/>
          <w:marBottom w:val="0"/>
          <w:divBdr>
            <w:top w:val="none" w:sz="0" w:space="0" w:color="auto"/>
            <w:left w:val="none" w:sz="0" w:space="0" w:color="auto"/>
            <w:bottom w:val="none" w:sz="0" w:space="0" w:color="auto"/>
            <w:right w:val="none" w:sz="0" w:space="0" w:color="auto"/>
          </w:divBdr>
        </w:div>
        <w:div w:id="1297367906">
          <w:marLeft w:val="640"/>
          <w:marRight w:val="0"/>
          <w:marTop w:val="0"/>
          <w:marBottom w:val="0"/>
          <w:divBdr>
            <w:top w:val="none" w:sz="0" w:space="0" w:color="auto"/>
            <w:left w:val="none" w:sz="0" w:space="0" w:color="auto"/>
            <w:bottom w:val="none" w:sz="0" w:space="0" w:color="auto"/>
            <w:right w:val="none" w:sz="0" w:space="0" w:color="auto"/>
          </w:divBdr>
        </w:div>
        <w:div w:id="874929473">
          <w:marLeft w:val="640"/>
          <w:marRight w:val="0"/>
          <w:marTop w:val="0"/>
          <w:marBottom w:val="0"/>
          <w:divBdr>
            <w:top w:val="none" w:sz="0" w:space="0" w:color="auto"/>
            <w:left w:val="none" w:sz="0" w:space="0" w:color="auto"/>
            <w:bottom w:val="none" w:sz="0" w:space="0" w:color="auto"/>
            <w:right w:val="none" w:sz="0" w:space="0" w:color="auto"/>
          </w:divBdr>
        </w:div>
        <w:div w:id="421608765">
          <w:marLeft w:val="640"/>
          <w:marRight w:val="0"/>
          <w:marTop w:val="0"/>
          <w:marBottom w:val="0"/>
          <w:divBdr>
            <w:top w:val="none" w:sz="0" w:space="0" w:color="auto"/>
            <w:left w:val="none" w:sz="0" w:space="0" w:color="auto"/>
            <w:bottom w:val="none" w:sz="0" w:space="0" w:color="auto"/>
            <w:right w:val="none" w:sz="0" w:space="0" w:color="auto"/>
          </w:divBdr>
        </w:div>
        <w:div w:id="1869873744">
          <w:marLeft w:val="640"/>
          <w:marRight w:val="0"/>
          <w:marTop w:val="0"/>
          <w:marBottom w:val="0"/>
          <w:divBdr>
            <w:top w:val="none" w:sz="0" w:space="0" w:color="auto"/>
            <w:left w:val="none" w:sz="0" w:space="0" w:color="auto"/>
            <w:bottom w:val="none" w:sz="0" w:space="0" w:color="auto"/>
            <w:right w:val="none" w:sz="0" w:space="0" w:color="auto"/>
          </w:divBdr>
        </w:div>
        <w:div w:id="1128279100">
          <w:marLeft w:val="640"/>
          <w:marRight w:val="0"/>
          <w:marTop w:val="0"/>
          <w:marBottom w:val="0"/>
          <w:divBdr>
            <w:top w:val="none" w:sz="0" w:space="0" w:color="auto"/>
            <w:left w:val="none" w:sz="0" w:space="0" w:color="auto"/>
            <w:bottom w:val="none" w:sz="0" w:space="0" w:color="auto"/>
            <w:right w:val="none" w:sz="0" w:space="0" w:color="auto"/>
          </w:divBdr>
        </w:div>
        <w:div w:id="2145390707">
          <w:marLeft w:val="640"/>
          <w:marRight w:val="0"/>
          <w:marTop w:val="0"/>
          <w:marBottom w:val="0"/>
          <w:divBdr>
            <w:top w:val="none" w:sz="0" w:space="0" w:color="auto"/>
            <w:left w:val="none" w:sz="0" w:space="0" w:color="auto"/>
            <w:bottom w:val="none" w:sz="0" w:space="0" w:color="auto"/>
            <w:right w:val="none" w:sz="0" w:space="0" w:color="auto"/>
          </w:divBdr>
        </w:div>
        <w:div w:id="607195875">
          <w:marLeft w:val="640"/>
          <w:marRight w:val="0"/>
          <w:marTop w:val="0"/>
          <w:marBottom w:val="0"/>
          <w:divBdr>
            <w:top w:val="none" w:sz="0" w:space="0" w:color="auto"/>
            <w:left w:val="none" w:sz="0" w:space="0" w:color="auto"/>
            <w:bottom w:val="none" w:sz="0" w:space="0" w:color="auto"/>
            <w:right w:val="none" w:sz="0" w:space="0" w:color="auto"/>
          </w:divBdr>
        </w:div>
        <w:div w:id="772558097">
          <w:marLeft w:val="640"/>
          <w:marRight w:val="0"/>
          <w:marTop w:val="0"/>
          <w:marBottom w:val="0"/>
          <w:divBdr>
            <w:top w:val="none" w:sz="0" w:space="0" w:color="auto"/>
            <w:left w:val="none" w:sz="0" w:space="0" w:color="auto"/>
            <w:bottom w:val="none" w:sz="0" w:space="0" w:color="auto"/>
            <w:right w:val="none" w:sz="0" w:space="0" w:color="auto"/>
          </w:divBdr>
        </w:div>
        <w:div w:id="581988647">
          <w:marLeft w:val="640"/>
          <w:marRight w:val="0"/>
          <w:marTop w:val="0"/>
          <w:marBottom w:val="0"/>
          <w:divBdr>
            <w:top w:val="none" w:sz="0" w:space="0" w:color="auto"/>
            <w:left w:val="none" w:sz="0" w:space="0" w:color="auto"/>
            <w:bottom w:val="none" w:sz="0" w:space="0" w:color="auto"/>
            <w:right w:val="none" w:sz="0" w:space="0" w:color="auto"/>
          </w:divBdr>
        </w:div>
        <w:div w:id="305280641">
          <w:marLeft w:val="640"/>
          <w:marRight w:val="0"/>
          <w:marTop w:val="0"/>
          <w:marBottom w:val="0"/>
          <w:divBdr>
            <w:top w:val="none" w:sz="0" w:space="0" w:color="auto"/>
            <w:left w:val="none" w:sz="0" w:space="0" w:color="auto"/>
            <w:bottom w:val="none" w:sz="0" w:space="0" w:color="auto"/>
            <w:right w:val="none" w:sz="0" w:space="0" w:color="auto"/>
          </w:divBdr>
        </w:div>
        <w:div w:id="210846546">
          <w:marLeft w:val="640"/>
          <w:marRight w:val="0"/>
          <w:marTop w:val="0"/>
          <w:marBottom w:val="0"/>
          <w:divBdr>
            <w:top w:val="none" w:sz="0" w:space="0" w:color="auto"/>
            <w:left w:val="none" w:sz="0" w:space="0" w:color="auto"/>
            <w:bottom w:val="none" w:sz="0" w:space="0" w:color="auto"/>
            <w:right w:val="none" w:sz="0" w:space="0" w:color="auto"/>
          </w:divBdr>
        </w:div>
        <w:div w:id="788162276">
          <w:marLeft w:val="640"/>
          <w:marRight w:val="0"/>
          <w:marTop w:val="0"/>
          <w:marBottom w:val="0"/>
          <w:divBdr>
            <w:top w:val="none" w:sz="0" w:space="0" w:color="auto"/>
            <w:left w:val="none" w:sz="0" w:space="0" w:color="auto"/>
            <w:bottom w:val="none" w:sz="0" w:space="0" w:color="auto"/>
            <w:right w:val="none" w:sz="0" w:space="0" w:color="auto"/>
          </w:divBdr>
        </w:div>
        <w:div w:id="1436025555">
          <w:marLeft w:val="640"/>
          <w:marRight w:val="0"/>
          <w:marTop w:val="0"/>
          <w:marBottom w:val="0"/>
          <w:divBdr>
            <w:top w:val="none" w:sz="0" w:space="0" w:color="auto"/>
            <w:left w:val="none" w:sz="0" w:space="0" w:color="auto"/>
            <w:bottom w:val="none" w:sz="0" w:space="0" w:color="auto"/>
            <w:right w:val="none" w:sz="0" w:space="0" w:color="auto"/>
          </w:divBdr>
        </w:div>
        <w:div w:id="1887377598">
          <w:marLeft w:val="640"/>
          <w:marRight w:val="0"/>
          <w:marTop w:val="0"/>
          <w:marBottom w:val="0"/>
          <w:divBdr>
            <w:top w:val="none" w:sz="0" w:space="0" w:color="auto"/>
            <w:left w:val="none" w:sz="0" w:space="0" w:color="auto"/>
            <w:bottom w:val="none" w:sz="0" w:space="0" w:color="auto"/>
            <w:right w:val="none" w:sz="0" w:space="0" w:color="auto"/>
          </w:divBdr>
        </w:div>
        <w:div w:id="1373265463">
          <w:marLeft w:val="640"/>
          <w:marRight w:val="0"/>
          <w:marTop w:val="0"/>
          <w:marBottom w:val="0"/>
          <w:divBdr>
            <w:top w:val="none" w:sz="0" w:space="0" w:color="auto"/>
            <w:left w:val="none" w:sz="0" w:space="0" w:color="auto"/>
            <w:bottom w:val="none" w:sz="0" w:space="0" w:color="auto"/>
            <w:right w:val="none" w:sz="0" w:space="0" w:color="auto"/>
          </w:divBdr>
        </w:div>
        <w:div w:id="2087799815">
          <w:marLeft w:val="640"/>
          <w:marRight w:val="0"/>
          <w:marTop w:val="0"/>
          <w:marBottom w:val="0"/>
          <w:divBdr>
            <w:top w:val="none" w:sz="0" w:space="0" w:color="auto"/>
            <w:left w:val="none" w:sz="0" w:space="0" w:color="auto"/>
            <w:bottom w:val="none" w:sz="0" w:space="0" w:color="auto"/>
            <w:right w:val="none" w:sz="0" w:space="0" w:color="auto"/>
          </w:divBdr>
        </w:div>
        <w:div w:id="1308781066">
          <w:marLeft w:val="640"/>
          <w:marRight w:val="0"/>
          <w:marTop w:val="0"/>
          <w:marBottom w:val="0"/>
          <w:divBdr>
            <w:top w:val="none" w:sz="0" w:space="0" w:color="auto"/>
            <w:left w:val="none" w:sz="0" w:space="0" w:color="auto"/>
            <w:bottom w:val="none" w:sz="0" w:space="0" w:color="auto"/>
            <w:right w:val="none" w:sz="0" w:space="0" w:color="auto"/>
          </w:divBdr>
        </w:div>
        <w:div w:id="878929170">
          <w:marLeft w:val="640"/>
          <w:marRight w:val="0"/>
          <w:marTop w:val="0"/>
          <w:marBottom w:val="0"/>
          <w:divBdr>
            <w:top w:val="none" w:sz="0" w:space="0" w:color="auto"/>
            <w:left w:val="none" w:sz="0" w:space="0" w:color="auto"/>
            <w:bottom w:val="none" w:sz="0" w:space="0" w:color="auto"/>
            <w:right w:val="none" w:sz="0" w:space="0" w:color="auto"/>
          </w:divBdr>
        </w:div>
        <w:div w:id="1995714481">
          <w:marLeft w:val="640"/>
          <w:marRight w:val="0"/>
          <w:marTop w:val="0"/>
          <w:marBottom w:val="0"/>
          <w:divBdr>
            <w:top w:val="none" w:sz="0" w:space="0" w:color="auto"/>
            <w:left w:val="none" w:sz="0" w:space="0" w:color="auto"/>
            <w:bottom w:val="none" w:sz="0" w:space="0" w:color="auto"/>
            <w:right w:val="none" w:sz="0" w:space="0" w:color="auto"/>
          </w:divBdr>
        </w:div>
        <w:div w:id="1022441762">
          <w:marLeft w:val="640"/>
          <w:marRight w:val="0"/>
          <w:marTop w:val="0"/>
          <w:marBottom w:val="0"/>
          <w:divBdr>
            <w:top w:val="none" w:sz="0" w:space="0" w:color="auto"/>
            <w:left w:val="none" w:sz="0" w:space="0" w:color="auto"/>
            <w:bottom w:val="none" w:sz="0" w:space="0" w:color="auto"/>
            <w:right w:val="none" w:sz="0" w:space="0" w:color="auto"/>
          </w:divBdr>
        </w:div>
        <w:div w:id="1935430688">
          <w:marLeft w:val="640"/>
          <w:marRight w:val="0"/>
          <w:marTop w:val="0"/>
          <w:marBottom w:val="0"/>
          <w:divBdr>
            <w:top w:val="none" w:sz="0" w:space="0" w:color="auto"/>
            <w:left w:val="none" w:sz="0" w:space="0" w:color="auto"/>
            <w:bottom w:val="none" w:sz="0" w:space="0" w:color="auto"/>
            <w:right w:val="none" w:sz="0" w:space="0" w:color="auto"/>
          </w:divBdr>
        </w:div>
        <w:div w:id="39257249">
          <w:marLeft w:val="640"/>
          <w:marRight w:val="0"/>
          <w:marTop w:val="0"/>
          <w:marBottom w:val="0"/>
          <w:divBdr>
            <w:top w:val="none" w:sz="0" w:space="0" w:color="auto"/>
            <w:left w:val="none" w:sz="0" w:space="0" w:color="auto"/>
            <w:bottom w:val="none" w:sz="0" w:space="0" w:color="auto"/>
            <w:right w:val="none" w:sz="0" w:space="0" w:color="auto"/>
          </w:divBdr>
        </w:div>
        <w:div w:id="684794035">
          <w:marLeft w:val="640"/>
          <w:marRight w:val="0"/>
          <w:marTop w:val="0"/>
          <w:marBottom w:val="0"/>
          <w:divBdr>
            <w:top w:val="none" w:sz="0" w:space="0" w:color="auto"/>
            <w:left w:val="none" w:sz="0" w:space="0" w:color="auto"/>
            <w:bottom w:val="none" w:sz="0" w:space="0" w:color="auto"/>
            <w:right w:val="none" w:sz="0" w:space="0" w:color="auto"/>
          </w:divBdr>
        </w:div>
        <w:div w:id="186986948">
          <w:marLeft w:val="640"/>
          <w:marRight w:val="0"/>
          <w:marTop w:val="0"/>
          <w:marBottom w:val="0"/>
          <w:divBdr>
            <w:top w:val="none" w:sz="0" w:space="0" w:color="auto"/>
            <w:left w:val="none" w:sz="0" w:space="0" w:color="auto"/>
            <w:bottom w:val="none" w:sz="0" w:space="0" w:color="auto"/>
            <w:right w:val="none" w:sz="0" w:space="0" w:color="auto"/>
          </w:divBdr>
        </w:div>
        <w:div w:id="1096094028">
          <w:marLeft w:val="640"/>
          <w:marRight w:val="0"/>
          <w:marTop w:val="0"/>
          <w:marBottom w:val="0"/>
          <w:divBdr>
            <w:top w:val="none" w:sz="0" w:space="0" w:color="auto"/>
            <w:left w:val="none" w:sz="0" w:space="0" w:color="auto"/>
            <w:bottom w:val="none" w:sz="0" w:space="0" w:color="auto"/>
            <w:right w:val="none" w:sz="0" w:space="0" w:color="auto"/>
          </w:divBdr>
        </w:div>
        <w:div w:id="576749521">
          <w:marLeft w:val="640"/>
          <w:marRight w:val="0"/>
          <w:marTop w:val="0"/>
          <w:marBottom w:val="0"/>
          <w:divBdr>
            <w:top w:val="none" w:sz="0" w:space="0" w:color="auto"/>
            <w:left w:val="none" w:sz="0" w:space="0" w:color="auto"/>
            <w:bottom w:val="none" w:sz="0" w:space="0" w:color="auto"/>
            <w:right w:val="none" w:sz="0" w:space="0" w:color="auto"/>
          </w:divBdr>
        </w:div>
        <w:div w:id="354305333">
          <w:marLeft w:val="640"/>
          <w:marRight w:val="0"/>
          <w:marTop w:val="0"/>
          <w:marBottom w:val="0"/>
          <w:divBdr>
            <w:top w:val="none" w:sz="0" w:space="0" w:color="auto"/>
            <w:left w:val="none" w:sz="0" w:space="0" w:color="auto"/>
            <w:bottom w:val="none" w:sz="0" w:space="0" w:color="auto"/>
            <w:right w:val="none" w:sz="0" w:space="0" w:color="auto"/>
          </w:divBdr>
        </w:div>
        <w:div w:id="566646059">
          <w:marLeft w:val="640"/>
          <w:marRight w:val="0"/>
          <w:marTop w:val="0"/>
          <w:marBottom w:val="0"/>
          <w:divBdr>
            <w:top w:val="none" w:sz="0" w:space="0" w:color="auto"/>
            <w:left w:val="none" w:sz="0" w:space="0" w:color="auto"/>
            <w:bottom w:val="none" w:sz="0" w:space="0" w:color="auto"/>
            <w:right w:val="none" w:sz="0" w:space="0" w:color="auto"/>
          </w:divBdr>
        </w:div>
        <w:div w:id="2114013821">
          <w:marLeft w:val="640"/>
          <w:marRight w:val="0"/>
          <w:marTop w:val="0"/>
          <w:marBottom w:val="0"/>
          <w:divBdr>
            <w:top w:val="none" w:sz="0" w:space="0" w:color="auto"/>
            <w:left w:val="none" w:sz="0" w:space="0" w:color="auto"/>
            <w:bottom w:val="none" w:sz="0" w:space="0" w:color="auto"/>
            <w:right w:val="none" w:sz="0" w:space="0" w:color="auto"/>
          </w:divBdr>
        </w:div>
        <w:div w:id="1001086975">
          <w:marLeft w:val="640"/>
          <w:marRight w:val="0"/>
          <w:marTop w:val="0"/>
          <w:marBottom w:val="0"/>
          <w:divBdr>
            <w:top w:val="none" w:sz="0" w:space="0" w:color="auto"/>
            <w:left w:val="none" w:sz="0" w:space="0" w:color="auto"/>
            <w:bottom w:val="none" w:sz="0" w:space="0" w:color="auto"/>
            <w:right w:val="none" w:sz="0" w:space="0" w:color="auto"/>
          </w:divBdr>
        </w:div>
        <w:div w:id="1838494582">
          <w:marLeft w:val="640"/>
          <w:marRight w:val="0"/>
          <w:marTop w:val="0"/>
          <w:marBottom w:val="0"/>
          <w:divBdr>
            <w:top w:val="none" w:sz="0" w:space="0" w:color="auto"/>
            <w:left w:val="none" w:sz="0" w:space="0" w:color="auto"/>
            <w:bottom w:val="none" w:sz="0" w:space="0" w:color="auto"/>
            <w:right w:val="none" w:sz="0" w:space="0" w:color="auto"/>
          </w:divBdr>
        </w:div>
        <w:div w:id="1452435540">
          <w:marLeft w:val="640"/>
          <w:marRight w:val="0"/>
          <w:marTop w:val="0"/>
          <w:marBottom w:val="0"/>
          <w:divBdr>
            <w:top w:val="none" w:sz="0" w:space="0" w:color="auto"/>
            <w:left w:val="none" w:sz="0" w:space="0" w:color="auto"/>
            <w:bottom w:val="none" w:sz="0" w:space="0" w:color="auto"/>
            <w:right w:val="none" w:sz="0" w:space="0" w:color="auto"/>
          </w:divBdr>
        </w:div>
        <w:div w:id="2050644878">
          <w:marLeft w:val="640"/>
          <w:marRight w:val="0"/>
          <w:marTop w:val="0"/>
          <w:marBottom w:val="0"/>
          <w:divBdr>
            <w:top w:val="none" w:sz="0" w:space="0" w:color="auto"/>
            <w:left w:val="none" w:sz="0" w:space="0" w:color="auto"/>
            <w:bottom w:val="none" w:sz="0" w:space="0" w:color="auto"/>
            <w:right w:val="none" w:sz="0" w:space="0" w:color="auto"/>
          </w:divBdr>
        </w:div>
        <w:div w:id="1845780752">
          <w:marLeft w:val="640"/>
          <w:marRight w:val="0"/>
          <w:marTop w:val="0"/>
          <w:marBottom w:val="0"/>
          <w:divBdr>
            <w:top w:val="none" w:sz="0" w:space="0" w:color="auto"/>
            <w:left w:val="none" w:sz="0" w:space="0" w:color="auto"/>
            <w:bottom w:val="none" w:sz="0" w:space="0" w:color="auto"/>
            <w:right w:val="none" w:sz="0" w:space="0" w:color="auto"/>
          </w:divBdr>
        </w:div>
        <w:div w:id="1459883530">
          <w:marLeft w:val="640"/>
          <w:marRight w:val="0"/>
          <w:marTop w:val="0"/>
          <w:marBottom w:val="0"/>
          <w:divBdr>
            <w:top w:val="none" w:sz="0" w:space="0" w:color="auto"/>
            <w:left w:val="none" w:sz="0" w:space="0" w:color="auto"/>
            <w:bottom w:val="none" w:sz="0" w:space="0" w:color="auto"/>
            <w:right w:val="none" w:sz="0" w:space="0" w:color="auto"/>
          </w:divBdr>
        </w:div>
        <w:div w:id="247615292">
          <w:marLeft w:val="640"/>
          <w:marRight w:val="0"/>
          <w:marTop w:val="0"/>
          <w:marBottom w:val="0"/>
          <w:divBdr>
            <w:top w:val="none" w:sz="0" w:space="0" w:color="auto"/>
            <w:left w:val="none" w:sz="0" w:space="0" w:color="auto"/>
            <w:bottom w:val="none" w:sz="0" w:space="0" w:color="auto"/>
            <w:right w:val="none" w:sz="0" w:space="0" w:color="auto"/>
          </w:divBdr>
        </w:div>
        <w:div w:id="1340350249">
          <w:marLeft w:val="640"/>
          <w:marRight w:val="0"/>
          <w:marTop w:val="0"/>
          <w:marBottom w:val="0"/>
          <w:divBdr>
            <w:top w:val="none" w:sz="0" w:space="0" w:color="auto"/>
            <w:left w:val="none" w:sz="0" w:space="0" w:color="auto"/>
            <w:bottom w:val="none" w:sz="0" w:space="0" w:color="auto"/>
            <w:right w:val="none" w:sz="0" w:space="0" w:color="auto"/>
          </w:divBdr>
        </w:div>
        <w:div w:id="39988060">
          <w:marLeft w:val="640"/>
          <w:marRight w:val="0"/>
          <w:marTop w:val="0"/>
          <w:marBottom w:val="0"/>
          <w:divBdr>
            <w:top w:val="none" w:sz="0" w:space="0" w:color="auto"/>
            <w:left w:val="none" w:sz="0" w:space="0" w:color="auto"/>
            <w:bottom w:val="none" w:sz="0" w:space="0" w:color="auto"/>
            <w:right w:val="none" w:sz="0" w:space="0" w:color="auto"/>
          </w:divBdr>
        </w:div>
        <w:div w:id="1989936883">
          <w:marLeft w:val="640"/>
          <w:marRight w:val="0"/>
          <w:marTop w:val="0"/>
          <w:marBottom w:val="0"/>
          <w:divBdr>
            <w:top w:val="none" w:sz="0" w:space="0" w:color="auto"/>
            <w:left w:val="none" w:sz="0" w:space="0" w:color="auto"/>
            <w:bottom w:val="none" w:sz="0" w:space="0" w:color="auto"/>
            <w:right w:val="none" w:sz="0" w:space="0" w:color="auto"/>
          </w:divBdr>
        </w:div>
        <w:div w:id="456065930">
          <w:marLeft w:val="640"/>
          <w:marRight w:val="0"/>
          <w:marTop w:val="0"/>
          <w:marBottom w:val="0"/>
          <w:divBdr>
            <w:top w:val="none" w:sz="0" w:space="0" w:color="auto"/>
            <w:left w:val="none" w:sz="0" w:space="0" w:color="auto"/>
            <w:bottom w:val="none" w:sz="0" w:space="0" w:color="auto"/>
            <w:right w:val="none" w:sz="0" w:space="0" w:color="auto"/>
          </w:divBdr>
        </w:div>
        <w:div w:id="1028987192">
          <w:marLeft w:val="640"/>
          <w:marRight w:val="0"/>
          <w:marTop w:val="0"/>
          <w:marBottom w:val="0"/>
          <w:divBdr>
            <w:top w:val="none" w:sz="0" w:space="0" w:color="auto"/>
            <w:left w:val="none" w:sz="0" w:space="0" w:color="auto"/>
            <w:bottom w:val="none" w:sz="0" w:space="0" w:color="auto"/>
            <w:right w:val="none" w:sz="0" w:space="0" w:color="auto"/>
          </w:divBdr>
        </w:div>
        <w:div w:id="2071462861">
          <w:marLeft w:val="640"/>
          <w:marRight w:val="0"/>
          <w:marTop w:val="0"/>
          <w:marBottom w:val="0"/>
          <w:divBdr>
            <w:top w:val="none" w:sz="0" w:space="0" w:color="auto"/>
            <w:left w:val="none" w:sz="0" w:space="0" w:color="auto"/>
            <w:bottom w:val="none" w:sz="0" w:space="0" w:color="auto"/>
            <w:right w:val="none" w:sz="0" w:space="0" w:color="auto"/>
          </w:divBdr>
        </w:div>
        <w:div w:id="1557083442">
          <w:marLeft w:val="640"/>
          <w:marRight w:val="0"/>
          <w:marTop w:val="0"/>
          <w:marBottom w:val="0"/>
          <w:divBdr>
            <w:top w:val="none" w:sz="0" w:space="0" w:color="auto"/>
            <w:left w:val="none" w:sz="0" w:space="0" w:color="auto"/>
            <w:bottom w:val="none" w:sz="0" w:space="0" w:color="auto"/>
            <w:right w:val="none" w:sz="0" w:space="0" w:color="auto"/>
          </w:divBdr>
        </w:div>
        <w:div w:id="1346396445">
          <w:marLeft w:val="640"/>
          <w:marRight w:val="0"/>
          <w:marTop w:val="0"/>
          <w:marBottom w:val="0"/>
          <w:divBdr>
            <w:top w:val="none" w:sz="0" w:space="0" w:color="auto"/>
            <w:left w:val="none" w:sz="0" w:space="0" w:color="auto"/>
            <w:bottom w:val="none" w:sz="0" w:space="0" w:color="auto"/>
            <w:right w:val="none" w:sz="0" w:space="0" w:color="auto"/>
          </w:divBdr>
        </w:div>
        <w:div w:id="809060777">
          <w:marLeft w:val="640"/>
          <w:marRight w:val="0"/>
          <w:marTop w:val="0"/>
          <w:marBottom w:val="0"/>
          <w:divBdr>
            <w:top w:val="none" w:sz="0" w:space="0" w:color="auto"/>
            <w:left w:val="none" w:sz="0" w:space="0" w:color="auto"/>
            <w:bottom w:val="none" w:sz="0" w:space="0" w:color="auto"/>
            <w:right w:val="none" w:sz="0" w:space="0" w:color="auto"/>
          </w:divBdr>
        </w:div>
        <w:div w:id="2126776893">
          <w:marLeft w:val="640"/>
          <w:marRight w:val="0"/>
          <w:marTop w:val="0"/>
          <w:marBottom w:val="0"/>
          <w:divBdr>
            <w:top w:val="none" w:sz="0" w:space="0" w:color="auto"/>
            <w:left w:val="none" w:sz="0" w:space="0" w:color="auto"/>
            <w:bottom w:val="none" w:sz="0" w:space="0" w:color="auto"/>
            <w:right w:val="none" w:sz="0" w:space="0" w:color="auto"/>
          </w:divBdr>
        </w:div>
        <w:div w:id="1373380533">
          <w:marLeft w:val="640"/>
          <w:marRight w:val="0"/>
          <w:marTop w:val="0"/>
          <w:marBottom w:val="0"/>
          <w:divBdr>
            <w:top w:val="none" w:sz="0" w:space="0" w:color="auto"/>
            <w:left w:val="none" w:sz="0" w:space="0" w:color="auto"/>
            <w:bottom w:val="none" w:sz="0" w:space="0" w:color="auto"/>
            <w:right w:val="none" w:sz="0" w:space="0" w:color="auto"/>
          </w:divBdr>
        </w:div>
        <w:div w:id="1690180861">
          <w:marLeft w:val="640"/>
          <w:marRight w:val="0"/>
          <w:marTop w:val="0"/>
          <w:marBottom w:val="0"/>
          <w:divBdr>
            <w:top w:val="none" w:sz="0" w:space="0" w:color="auto"/>
            <w:left w:val="none" w:sz="0" w:space="0" w:color="auto"/>
            <w:bottom w:val="none" w:sz="0" w:space="0" w:color="auto"/>
            <w:right w:val="none" w:sz="0" w:space="0" w:color="auto"/>
          </w:divBdr>
        </w:div>
        <w:div w:id="800922613">
          <w:marLeft w:val="640"/>
          <w:marRight w:val="0"/>
          <w:marTop w:val="0"/>
          <w:marBottom w:val="0"/>
          <w:divBdr>
            <w:top w:val="none" w:sz="0" w:space="0" w:color="auto"/>
            <w:left w:val="none" w:sz="0" w:space="0" w:color="auto"/>
            <w:bottom w:val="none" w:sz="0" w:space="0" w:color="auto"/>
            <w:right w:val="none" w:sz="0" w:space="0" w:color="auto"/>
          </w:divBdr>
        </w:div>
        <w:div w:id="634065646">
          <w:marLeft w:val="640"/>
          <w:marRight w:val="0"/>
          <w:marTop w:val="0"/>
          <w:marBottom w:val="0"/>
          <w:divBdr>
            <w:top w:val="none" w:sz="0" w:space="0" w:color="auto"/>
            <w:left w:val="none" w:sz="0" w:space="0" w:color="auto"/>
            <w:bottom w:val="none" w:sz="0" w:space="0" w:color="auto"/>
            <w:right w:val="none" w:sz="0" w:space="0" w:color="auto"/>
          </w:divBdr>
        </w:div>
        <w:div w:id="1340304807">
          <w:marLeft w:val="640"/>
          <w:marRight w:val="0"/>
          <w:marTop w:val="0"/>
          <w:marBottom w:val="0"/>
          <w:divBdr>
            <w:top w:val="none" w:sz="0" w:space="0" w:color="auto"/>
            <w:left w:val="none" w:sz="0" w:space="0" w:color="auto"/>
            <w:bottom w:val="none" w:sz="0" w:space="0" w:color="auto"/>
            <w:right w:val="none" w:sz="0" w:space="0" w:color="auto"/>
          </w:divBdr>
        </w:div>
        <w:div w:id="1433210107">
          <w:marLeft w:val="640"/>
          <w:marRight w:val="0"/>
          <w:marTop w:val="0"/>
          <w:marBottom w:val="0"/>
          <w:divBdr>
            <w:top w:val="none" w:sz="0" w:space="0" w:color="auto"/>
            <w:left w:val="none" w:sz="0" w:space="0" w:color="auto"/>
            <w:bottom w:val="none" w:sz="0" w:space="0" w:color="auto"/>
            <w:right w:val="none" w:sz="0" w:space="0" w:color="auto"/>
          </w:divBdr>
        </w:div>
        <w:div w:id="380519337">
          <w:marLeft w:val="640"/>
          <w:marRight w:val="0"/>
          <w:marTop w:val="0"/>
          <w:marBottom w:val="0"/>
          <w:divBdr>
            <w:top w:val="none" w:sz="0" w:space="0" w:color="auto"/>
            <w:left w:val="none" w:sz="0" w:space="0" w:color="auto"/>
            <w:bottom w:val="none" w:sz="0" w:space="0" w:color="auto"/>
            <w:right w:val="none" w:sz="0" w:space="0" w:color="auto"/>
          </w:divBdr>
        </w:div>
        <w:div w:id="1140654345">
          <w:marLeft w:val="640"/>
          <w:marRight w:val="0"/>
          <w:marTop w:val="0"/>
          <w:marBottom w:val="0"/>
          <w:divBdr>
            <w:top w:val="none" w:sz="0" w:space="0" w:color="auto"/>
            <w:left w:val="none" w:sz="0" w:space="0" w:color="auto"/>
            <w:bottom w:val="none" w:sz="0" w:space="0" w:color="auto"/>
            <w:right w:val="none" w:sz="0" w:space="0" w:color="auto"/>
          </w:divBdr>
        </w:div>
      </w:divsChild>
    </w:div>
    <w:div w:id="972174245">
      <w:bodyDiv w:val="1"/>
      <w:marLeft w:val="0"/>
      <w:marRight w:val="0"/>
      <w:marTop w:val="0"/>
      <w:marBottom w:val="0"/>
      <w:divBdr>
        <w:top w:val="none" w:sz="0" w:space="0" w:color="auto"/>
        <w:left w:val="none" w:sz="0" w:space="0" w:color="auto"/>
        <w:bottom w:val="none" w:sz="0" w:space="0" w:color="auto"/>
        <w:right w:val="none" w:sz="0" w:space="0" w:color="auto"/>
      </w:divBdr>
    </w:div>
    <w:div w:id="981495884">
      <w:bodyDiv w:val="1"/>
      <w:marLeft w:val="0"/>
      <w:marRight w:val="0"/>
      <w:marTop w:val="0"/>
      <w:marBottom w:val="0"/>
      <w:divBdr>
        <w:top w:val="none" w:sz="0" w:space="0" w:color="auto"/>
        <w:left w:val="none" w:sz="0" w:space="0" w:color="auto"/>
        <w:bottom w:val="none" w:sz="0" w:space="0" w:color="auto"/>
        <w:right w:val="none" w:sz="0" w:space="0" w:color="auto"/>
      </w:divBdr>
    </w:div>
    <w:div w:id="998271361">
      <w:bodyDiv w:val="1"/>
      <w:marLeft w:val="0"/>
      <w:marRight w:val="0"/>
      <w:marTop w:val="0"/>
      <w:marBottom w:val="0"/>
      <w:divBdr>
        <w:top w:val="none" w:sz="0" w:space="0" w:color="auto"/>
        <w:left w:val="none" w:sz="0" w:space="0" w:color="auto"/>
        <w:bottom w:val="none" w:sz="0" w:space="0" w:color="auto"/>
        <w:right w:val="none" w:sz="0" w:space="0" w:color="auto"/>
      </w:divBdr>
      <w:divsChild>
        <w:div w:id="1023749662">
          <w:marLeft w:val="640"/>
          <w:marRight w:val="0"/>
          <w:marTop w:val="0"/>
          <w:marBottom w:val="0"/>
          <w:divBdr>
            <w:top w:val="none" w:sz="0" w:space="0" w:color="auto"/>
            <w:left w:val="none" w:sz="0" w:space="0" w:color="auto"/>
            <w:bottom w:val="none" w:sz="0" w:space="0" w:color="auto"/>
            <w:right w:val="none" w:sz="0" w:space="0" w:color="auto"/>
          </w:divBdr>
        </w:div>
        <w:div w:id="1501462423">
          <w:marLeft w:val="640"/>
          <w:marRight w:val="0"/>
          <w:marTop w:val="0"/>
          <w:marBottom w:val="0"/>
          <w:divBdr>
            <w:top w:val="none" w:sz="0" w:space="0" w:color="auto"/>
            <w:left w:val="none" w:sz="0" w:space="0" w:color="auto"/>
            <w:bottom w:val="none" w:sz="0" w:space="0" w:color="auto"/>
            <w:right w:val="none" w:sz="0" w:space="0" w:color="auto"/>
          </w:divBdr>
        </w:div>
        <w:div w:id="1880045753">
          <w:marLeft w:val="640"/>
          <w:marRight w:val="0"/>
          <w:marTop w:val="0"/>
          <w:marBottom w:val="0"/>
          <w:divBdr>
            <w:top w:val="none" w:sz="0" w:space="0" w:color="auto"/>
            <w:left w:val="none" w:sz="0" w:space="0" w:color="auto"/>
            <w:bottom w:val="none" w:sz="0" w:space="0" w:color="auto"/>
            <w:right w:val="none" w:sz="0" w:space="0" w:color="auto"/>
          </w:divBdr>
        </w:div>
        <w:div w:id="702708630">
          <w:marLeft w:val="640"/>
          <w:marRight w:val="0"/>
          <w:marTop w:val="0"/>
          <w:marBottom w:val="0"/>
          <w:divBdr>
            <w:top w:val="none" w:sz="0" w:space="0" w:color="auto"/>
            <w:left w:val="none" w:sz="0" w:space="0" w:color="auto"/>
            <w:bottom w:val="none" w:sz="0" w:space="0" w:color="auto"/>
            <w:right w:val="none" w:sz="0" w:space="0" w:color="auto"/>
          </w:divBdr>
        </w:div>
        <w:div w:id="1757245097">
          <w:marLeft w:val="640"/>
          <w:marRight w:val="0"/>
          <w:marTop w:val="0"/>
          <w:marBottom w:val="0"/>
          <w:divBdr>
            <w:top w:val="none" w:sz="0" w:space="0" w:color="auto"/>
            <w:left w:val="none" w:sz="0" w:space="0" w:color="auto"/>
            <w:bottom w:val="none" w:sz="0" w:space="0" w:color="auto"/>
            <w:right w:val="none" w:sz="0" w:space="0" w:color="auto"/>
          </w:divBdr>
        </w:div>
        <w:div w:id="1671248448">
          <w:marLeft w:val="640"/>
          <w:marRight w:val="0"/>
          <w:marTop w:val="0"/>
          <w:marBottom w:val="0"/>
          <w:divBdr>
            <w:top w:val="none" w:sz="0" w:space="0" w:color="auto"/>
            <w:left w:val="none" w:sz="0" w:space="0" w:color="auto"/>
            <w:bottom w:val="none" w:sz="0" w:space="0" w:color="auto"/>
            <w:right w:val="none" w:sz="0" w:space="0" w:color="auto"/>
          </w:divBdr>
        </w:div>
        <w:div w:id="1070810991">
          <w:marLeft w:val="640"/>
          <w:marRight w:val="0"/>
          <w:marTop w:val="0"/>
          <w:marBottom w:val="0"/>
          <w:divBdr>
            <w:top w:val="none" w:sz="0" w:space="0" w:color="auto"/>
            <w:left w:val="none" w:sz="0" w:space="0" w:color="auto"/>
            <w:bottom w:val="none" w:sz="0" w:space="0" w:color="auto"/>
            <w:right w:val="none" w:sz="0" w:space="0" w:color="auto"/>
          </w:divBdr>
        </w:div>
        <w:div w:id="337460783">
          <w:marLeft w:val="640"/>
          <w:marRight w:val="0"/>
          <w:marTop w:val="0"/>
          <w:marBottom w:val="0"/>
          <w:divBdr>
            <w:top w:val="none" w:sz="0" w:space="0" w:color="auto"/>
            <w:left w:val="none" w:sz="0" w:space="0" w:color="auto"/>
            <w:bottom w:val="none" w:sz="0" w:space="0" w:color="auto"/>
            <w:right w:val="none" w:sz="0" w:space="0" w:color="auto"/>
          </w:divBdr>
        </w:div>
        <w:div w:id="788623930">
          <w:marLeft w:val="640"/>
          <w:marRight w:val="0"/>
          <w:marTop w:val="0"/>
          <w:marBottom w:val="0"/>
          <w:divBdr>
            <w:top w:val="none" w:sz="0" w:space="0" w:color="auto"/>
            <w:left w:val="none" w:sz="0" w:space="0" w:color="auto"/>
            <w:bottom w:val="none" w:sz="0" w:space="0" w:color="auto"/>
            <w:right w:val="none" w:sz="0" w:space="0" w:color="auto"/>
          </w:divBdr>
        </w:div>
        <w:div w:id="1125470357">
          <w:marLeft w:val="640"/>
          <w:marRight w:val="0"/>
          <w:marTop w:val="0"/>
          <w:marBottom w:val="0"/>
          <w:divBdr>
            <w:top w:val="none" w:sz="0" w:space="0" w:color="auto"/>
            <w:left w:val="none" w:sz="0" w:space="0" w:color="auto"/>
            <w:bottom w:val="none" w:sz="0" w:space="0" w:color="auto"/>
            <w:right w:val="none" w:sz="0" w:space="0" w:color="auto"/>
          </w:divBdr>
        </w:div>
        <w:div w:id="34669595">
          <w:marLeft w:val="640"/>
          <w:marRight w:val="0"/>
          <w:marTop w:val="0"/>
          <w:marBottom w:val="0"/>
          <w:divBdr>
            <w:top w:val="none" w:sz="0" w:space="0" w:color="auto"/>
            <w:left w:val="none" w:sz="0" w:space="0" w:color="auto"/>
            <w:bottom w:val="none" w:sz="0" w:space="0" w:color="auto"/>
            <w:right w:val="none" w:sz="0" w:space="0" w:color="auto"/>
          </w:divBdr>
        </w:div>
        <w:div w:id="2056271669">
          <w:marLeft w:val="640"/>
          <w:marRight w:val="0"/>
          <w:marTop w:val="0"/>
          <w:marBottom w:val="0"/>
          <w:divBdr>
            <w:top w:val="none" w:sz="0" w:space="0" w:color="auto"/>
            <w:left w:val="none" w:sz="0" w:space="0" w:color="auto"/>
            <w:bottom w:val="none" w:sz="0" w:space="0" w:color="auto"/>
            <w:right w:val="none" w:sz="0" w:space="0" w:color="auto"/>
          </w:divBdr>
        </w:div>
        <w:div w:id="241262180">
          <w:marLeft w:val="640"/>
          <w:marRight w:val="0"/>
          <w:marTop w:val="0"/>
          <w:marBottom w:val="0"/>
          <w:divBdr>
            <w:top w:val="none" w:sz="0" w:space="0" w:color="auto"/>
            <w:left w:val="none" w:sz="0" w:space="0" w:color="auto"/>
            <w:bottom w:val="none" w:sz="0" w:space="0" w:color="auto"/>
            <w:right w:val="none" w:sz="0" w:space="0" w:color="auto"/>
          </w:divBdr>
        </w:div>
        <w:div w:id="1487354570">
          <w:marLeft w:val="640"/>
          <w:marRight w:val="0"/>
          <w:marTop w:val="0"/>
          <w:marBottom w:val="0"/>
          <w:divBdr>
            <w:top w:val="none" w:sz="0" w:space="0" w:color="auto"/>
            <w:left w:val="none" w:sz="0" w:space="0" w:color="auto"/>
            <w:bottom w:val="none" w:sz="0" w:space="0" w:color="auto"/>
            <w:right w:val="none" w:sz="0" w:space="0" w:color="auto"/>
          </w:divBdr>
        </w:div>
        <w:div w:id="1582445994">
          <w:marLeft w:val="640"/>
          <w:marRight w:val="0"/>
          <w:marTop w:val="0"/>
          <w:marBottom w:val="0"/>
          <w:divBdr>
            <w:top w:val="none" w:sz="0" w:space="0" w:color="auto"/>
            <w:left w:val="none" w:sz="0" w:space="0" w:color="auto"/>
            <w:bottom w:val="none" w:sz="0" w:space="0" w:color="auto"/>
            <w:right w:val="none" w:sz="0" w:space="0" w:color="auto"/>
          </w:divBdr>
        </w:div>
        <w:div w:id="1334070533">
          <w:marLeft w:val="640"/>
          <w:marRight w:val="0"/>
          <w:marTop w:val="0"/>
          <w:marBottom w:val="0"/>
          <w:divBdr>
            <w:top w:val="none" w:sz="0" w:space="0" w:color="auto"/>
            <w:left w:val="none" w:sz="0" w:space="0" w:color="auto"/>
            <w:bottom w:val="none" w:sz="0" w:space="0" w:color="auto"/>
            <w:right w:val="none" w:sz="0" w:space="0" w:color="auto"/>
          </w:divBdr>
        </w:div>
        <w:div w:id="1706980766">
          <w:marLeft w:val="640"/>
          <w:marRight w:val="0"/>
          <w:marTop w:val="0"/>
          <w:marBottom w:val="0"/>
          <w:divBdr>
            <w:top w:val="none" w:sz="0" w:space="0" w:color="auto"/>
            <w:left w:val="none" w:sz="0" w:space="0" w:color="auto"/>
            <w:bottom w:val="none" w:sz="0" w:space="0" w:color="auto"/>
            <w:right w:val="none" w:sz="0" w:space="0" w:color="auto"/>
          </w:divBdr>
        </w:div>
        <w:div w:id="1730496875">
          <w:marLeft w:val="640"/>
          <w:marRight w:val="0"/>
          <w:marTop w:val="0"/>
          <w:marBottom w:val="0"/>
          <w:divBdr>
            <w:top w:val="none" w:sz="0" w:space="0" w:color="auto"/>
            <w:left w:val="none" w:sz="0" w:space="0" w:color="auto"/>
            <w:bottom w:val="none" w:sz="0" w:space="0" w:color="auto"/>
            <w:right w:val="none" w:sz="0" w:space="0" w:color="auto"/>
          </w:divBdr>
        </w:div>
        <w:div w:id="899287941">
          <w:marLeft w:val="640"/>
          <w:marRight w:val="0"/>
          <w:marTop w:val="0"/>
          <w:marBottom w:val="0"/>
          <w:divBdr>
            <w:top w:val="none" w:sz="0" w:space="0" w:color="auto"/>
            <w:left w:val="none" w:sz="0" w:space="0" w:color="auto"/>
            <w:bottom w:val="none" w:sz="0" w:space="0" w:color="auto"/>
            <w:right w:val="none" w:sz="0" w:space="0" w:color="auto"/>
          </w:divBdr>
        </w:div>
        <w:div w:id="1752923947">
          <w:marLeft w:val="640"/>
          <w:marRight w:val="0"/>
          <w:marTop w:val="0"/>
          <w:marBottom w:val="0"/>
          <w:divBdr>
            <w:top w:val="none" w:sz="0" w:space="0" w:color="auto"/>
            <w:left w:val="none" w:sz="0" w:space="0" w:color="auto"/>
            <w:bottom w:val="none" w:sz="0" w:space="0" w:color="auto"/>
            <w:right w:val="none" w:sz="0" w:space="0" w:color="auto"/>
          </w:divBdr>
        </w:div>
        <w:div w:id="795638998">
          <w:marLeft w:val="640"/>
          <w:marRight w:val="0"/>
          <w:marTop w:val="0"/>
          <w:marBottom w:val="0"/>
          <w:divBdr>
            <w:top w:val="none" w:sz="0" w:space="0" w:color="auto"/>
            <w:left w:val="none" w:sz="0" w:space="0" w:color="auto"/>
            <w:bottom w:val="none" w:sz="0" w:space="0" w:color="auto"/>
            <w:right w:val="none" w:sz="0" w:space="0" w:color="auto"/>
          </w:divBdr>
        </w:div>
        <w:div w:id="1295210608">
          <w:marLeft w:val="640"/>
          <w:marRight w:val="0"/>
          <w:marTop w:val="0"/>
          <w:marBottom w:val="0"/>
          <w:divBdr>
            <w:top w:val="none" w:sz="0" w:space="0" w:color="auto"/>
            <w:left w:val="none" w:sz="0" w:space="0" w:color="auto"/>
            <w:bottom w:val="none" w:sz="0" w:space="0" w:color="auto"/>
            <w:right w:val="none" w:sz="0" w:space="0" w:color="auto"/>
          </w:divBdr>
        </w:div>
        <w:div w:id="1671330442">
          <w:marLeft w:val="640"/>
          <w:marRight w:val="0"/>
          <w:marTop w:val="0"/>
          <w:marBottom w:val="0"/>
          <w:divBdr>
            <w:top w:val="none" w:sz="0" w:space="0" w:color="auto"/>
            <w:left w:val="none" w:sz="0" w:space="0" w:color="auto"/>
            <w:bottom w:val="none" w:sz="0" w:space="0" w:color="auto"/>
            <w:right w:val="none" w:sz="0" w:space="0" w:color="auto"/>
          </w:divBdr>
        </w:div>
        <w:div w:id="936668175">
          <w:marLeft w:val="640"/>
          <w:marRight w:val="0"/>
          <w:marTop w:val="0"/>
          <w:marBottom w:val="0"/>
          <w:divBdr>
            <w:top w:val="none" w:sz="0" w:space="0" w:color="auto"/>
            <w:left w:val="none" w:sz="0" w:space="0" w:color="auto"/>
            <w:bottom w:val="none" w:sz="0" w:space="0" w:color="auto"/>
            <w:right w:val="none" w:sz="0" w:space="0" w:color="auto"/>
          </w:divBdr>
        </w:div>
        <w:div w:id="377317615">
          <w:marLeft w:val="640"/>
          <w:marRight w:val="0"/>
          <w:marTop w:val="0"/>
          <w:marBottom w:val="0"/>
          <w:divBdr>
            <w:top w:val="none" w:sz="0" w:space="0" w:color="auto"/>
            <w:left w:val="none" w:sz="0" w:space="0" w:color="auto"/>
            <w:bottom w:val="none" w:sz="0" w:space="0" w:color="auto"/>
            <w:right w:val="none" w:sz="0" w:space="0" w:color="auto"/>
          </w:divBdr>
        </w:div>
        <w:div w:id="1189029522">
          <w:marLeft w:val="640"/>
          <w:marRight w:val="0"/>
          <w:marTop w:val="0"/>
          <w:marBottom w:val="0"/>
          <w:divBdr>
            <w:top w:val="none" w:sz="0" w:space="0" w:color="auto"/>
            <w:left w:val="none" w:sz="0" w:space="0" w:color="auto"/>
            <w:bottom w:val="none" w:sz="0" w:space="0" w:color="auto"/>
            <w:right w:val="none" w:sz="0" w:space="0" w:color="auto"/>
          </w:divBdr>
        </w:div>
        <w:div w:id="1210992531">
          <w:marLeft w:val="640"/>
          <w:marRight w:val="0"/>
          <w:marTop w:val="0"/>
          <w:marBottom w:val="0"/>
          <w:divBdr>
            <w:top w:val="none" w:sz="0" w:space="0" w:color="auto"/>
            <w:left w:val="none" w:sz="0" w:space="0" w:color="auto"/>
            <w:bottom w:val="none" w:sz="0" w:space="0" w:color="auto"/>
            <w:right w:val="none" w:sz="0" w:space="0" w:color="auto"/>
          </w:divBdr>
        </w:div>
        <w:div w:id="1880236937">
          <w:marLeft w:val="640"/>
          <w:marRight w:val="0"/>
          <w:marTop w:val="0"/>
          <w:marBottom w:val="0"/>
          <w:divBdr>
            <w:top w:val="none" w:sz="0" w:space="0" w:color="auto"/>
            <w:left w:val="none" w:sz="0" w:space="0" w:color="auto"/>
            <w:bottom w:val="none" w:sz="0" w:space="0" w:color="auto"/>
            <w:right w:val="none" w:sz="0" w:space="0" w:color="auto"/>
          </w:divBdr>
        </w:div>
        <w:div w:id="1580166314">
          <w:marLeft w:val="640"/>
          <w:marRight w:val="0"/>
          <w:marTop w:val="0"/>
          <w:marBottom w:val="0"/>
          <w:divBdr>
            <w:top w:val="none" w:sz="0" w:space="0" w:color="auto"/>
            <w:left w:val="none" w:sz="0" w:space="0" w:color="auto"/>
            <w:bottom w:val="none" w:sz="0" w:space="0" w:color="auto"/>
            <w:right w:val="none" w:sz="0" w:space="0" w:color="auto"/>
          </w:divBdr>
        </w:div>
        <w:div w:id="1653097101">
          <w:marLeft w:val="640"/>
          <w:marRight w:val="0"/>
          <w:marTop w:val="0"/>
          <w:marBottom w:val="0"/>
          <w:divBdr>
            <w:top w:val="none" w:sz="0" w:space="0" w:color="auto"/>
            <w:left w:val="none" w:sz="0" w:space="0" w:color="auto"/>
            <w:bottom w:val="none" w:sz="0" w:space="0" w:color="auto"/>
            <w:right w:val="none" w:sz="0" w:space="0" w:color="auto"/>
          </w:divBdr>
        </w:div>
        <w:div w:id="774516041">
          <w:marLeft w:val="640"/>
          <w:marRight w:val="0"/>
          <w:marTop w:val="0"/>
          <w:marBottom w:val="0"/>
          <w:divBdr>
            <w:top w:val="none" w:sz="0" w:space="0" w:color="auto"/>
            <w:left w:val="none" w:sz="0" w:space="0" w:color="auto"/>
            <w:bottom w:val="none" w:sz="0" w:space="0" w:color="auto"/>
            <w:right w:val="none" w:sz="0" w:space="0" w:color="auto"/>
          </w:divBdr>
        </w:div>
        <w:div w:id="1777557955">
          <w:marLeft w:val="640"/>
          <w:marRight w:val="0"/>
          <w:marTop w:val="0"/>
          <w:marBottom w:val="0"/>
          <w:divBdr>
            <w:top w:val="none" w:sz="0" w:space="0" w:color="auto"/>
            <w:left w:val="none" w:sz="0" w:space="0" w:color="auto"/>
            <w:bottom w:val="none" w:sz="0" w:space="0" w:color="auto"/>
            <w:right w:val="none" w:sz="0" w:space="0" w:color="auto"/>
          </w:divBdr>
        </w:div>
        <w:div w:id="475338510">
          <w:marLeft w:val="640"/>
          <w:marRight w:val="0"/>
          <w:marTop w:val="0"/>
          <w:marBottom w:val="0"/>
          <w:divBdr>
            <w:top w:val="none" w:sz="0" w:space="0" w:color="auto"/>
            <w:left w:val="none" w:sz="0" w:space="0" w:color="auto"/>
            <w:bottom w:val="none" w:sz="0" w:space="0" w:color="auto"/>
            <w:right w:val="none" w:sz="0" w:space="0" w:color="auto"/>
          </w:divBdr>
        </w:div>
        <w:div w:id="213472910">
          <w:marLeft w:val="640"/>
          <w:marRight w:val="0"/>
          <w:marTop w:val="0"/>
          <w:marBottom w:val="0"/>
          <w:divBdr>
            <w:top w:val="none" w:sz="0" w:space="0" w:color="auto"/>
            <w:left w:val="none" w:sz="0" w:space="0" w:color="auto"/>
            <w:bottom w:val="none" w:sz="0" w:space="0" w:color="auto"/>
            <w:right w:val="none" w:sz="0" w:space="0" w:color="auto"/>
          </w:divBdr>
        </w:div>
        <w:div w:id="502473833">
          <w:marLeft w:val="640"/>
          <w:marRight w:val="0"/>
          <w:marTop w:val="0"/>
          <w:marBottom w:val="0"/>
          <w:divBdr>
            <w:top w:val="none" w:sz="0" w:space="0" w:color="auto"/>
            <w:left w:val="none" w:sz="0" w:space="0" w:color="auto"/>
            <w:bottom w:val="none" w:sz="0" w:space="0" w:color="auto"/>
            <w:right w:val="none" w:sz="0" w:space="0" w:color="auto"/>
          </w:divBdr>
        </w:div>
        <w:div w:id="1945843085">
          <w:marLeft w:val="640"/>
          <w:marRight w:val="0"/>
          <w:marTop w:val="0"/>
          <w:marBottom w:val="0"/>
          <w:divBdr>
            <w:top w:val="none" w:sz="0" w:space="0" w:color="auto"/>
            <w:left w:val="none" w:sz="0" w:space="0" w:color="auto"/>
            <w:bottom w:val="none" w:sz="0" w:space="0" w:color="auto"/>
            <w:right w:val="none" w:sz="0" w:space="0" w:color="auto"/>
          </w:divBdr>
        </w:div>
        <w:div w:id="134875385">
          <w:marLeft w:val="640"/>
          <w:marRight w:val="0"/>
          <w:marTop w:val="0"/>
          <w:marBottom w:val="0"/>
          <w:divBdr>
            <w:top w:val="none" w:sz="0" w:space="0" w:color="auto"/>
            <w:left w:val="none" w:sz="0" w:space="0" w:color="auto"/>
            <w:bottom w:val="none" w:sz="0" w:space="0" w:color="auto"/>
            <w:right w:val="none" w:sz="0" w:space="0" w:color="auto"/>
          </w:divBdr>
        </w:div>
        <w:div w:id="1392534755">
          <w:marLeft w:val="640"/>
          <w:marRight w:val="0"/>
          <w:marTop w:val="0"/>
          <w:marBottom w:val="0"/>
          <w:divBdr>
            <w:top w:val="none" w:sz="0" w:space="0" w:color="auto"/>
            <w:left w:val="none" w:sz="0" w:space="0" w:color="auto"/>
            <w:bottom w:val="none" w:sz="0" w:space="0" w:color="auto"/>
            <w:right w:val="none" w:sz="0" w:space="0" w:color="auto"/>
          </w:divBdr>
        </w:div>
        <w:div w:id="224880096">
          <w:marLeft w:val="640"/>
          <w:marRight w:val="0"/>
          <w:marTop w:val="0"/>
          <w:marBottom w:val="0"/>
          <w:divBdr>
            <w:top w:val="none" w:sz="0" w:space="0" w:color="auto"/>
            <w:left w:val="none" w:sz="0" w:space="0" w:color="auto"/>
            <w:bottom w:val="none" w:sz="0" w:space="0" w:color="auto"/>
            <w:right w:val="none" w:sz="0" w:space="0" w:color="auto"/>
          </w:divBdr>
        </w:div>
        <w:div w:id="1499149280">
          <w:marLeft w:val="640"/>
          <w:marRight w:val="0"/>
          <w:marTop w:val="0"/>
          <w:marBottom w:val="0"/>
          <w:divBdr>
            <w:top w:val="none" w:sz="0" w:space="0" w:color="auto"/>
            <w:left w:val="none" w:sz="0" w:space="0" w:color="auto"/>
            <w:bottom w:val="none" w:sz="0" w:space="0" w:color="auto"/>
            <w:right w:val="none" w:sz="0" w:space="0" w:color="auto"/>
          </w:divBdr>
        </w:div>
        <w:div w:id="1104612006">
          <w:marLeft w:val="640"/>
          <w:marRight w:val="0"/>
          <w:marTop w:val="0"/>
          <w:marBottom w:val="0"/>
          <w:divBdr>
            <w:top w:val="none" w:sz="0" w:space="0" w:color="auto"/>
            <w:left w:val="none" w:sz="0" w:space="0" w:color="auto"/>
            <w:bottom w:val="none" w:sz="0" w:space="0" w:color="auto"/>
            <w:right w:val="none" w:sz="0" w:space="0" w:color="auto"/>
          </w:divBdr>
        </w:div>
        <w:div w:id="491338878">
          <w:marLeft w:val="640"/>
          <w:marRight w:val="0"/>
          <w:marTop w:val="0"/>
          <w:marBottom w:val="0"/>
          <w:divBdr>
            <w:top w:val="none" w:sz="0" w:space="0" w:color="auto"/>
            <w:left w:val="none" w:sz="0" w:space="0" w:color="auto"/>
            <w:bottom w:val="none" w:sz="0" w:space="0" w:color="auto"/>
            <w:right w:val="none" w:sz="0" w:space="0" w:color="auto"/>
          </w:divBdr>
        </w:div>
        <w:div w:id="1308365911">
          <w:marLeft w:val="640"/>
          <w:marRight w:val="0"/>
          <w:marTop w:val="0"/>
          <w:marBottom w:val="0"/>
          <w:divBdr>
            <w:top w:val="none" w:sz="0" w:space="0" w:color="auto"/>
            <w:left w:val="none" w:sz="0" w:space="0" w:color="auto"/>
            <w:bottom w:val="none" w:sz="0" w:space="0" w:color="auto"/>
            <w:right w:val="none" w:sz="0" w:space="0" w:color="auto"/>
          </w:divBdr>
        </w:div>
        <w:div w:id="1652980500">
          <w:marLeft w:val="640"/>
          <w:marRight w:val="0"/>
          <w:marTop w:val="0"/>
          <w:marBottom w:val="0"/>
          <w:divBdr>
            <w:top w:val="none" w:sz="0" w:space="0" w:color="auto"/>
            <w:left w:val="none" w:sz="0" w:space="0" w:color="auto"/>
            <w:bottom w:val="none" w:sz="0" w:space="0" w:color="auto"/>
            <w:right w:val="none" w:sz="0" w:space="0" w:color="auto"/>
          </w:divBdr>
        </w:div>
        <w:div w:id="1844710220">
          <w:marLeft w:val="640"/>
          <w:marRight w:val="0"/>
          <w:marTop w:val="0"/>
          <w:marBottom w:val="0"/>
          <w:divBdr>
            <w:top w:val="none" w:sz="0" w:space="0" w:color="auto"/>
            <w:left w:val="none" w:sz="0" w:space="0" w:color="auto"/>
            <w:bottom w:val="none" w:sz="0" w:space="0" w:color="auto"/>
            <w:right w:val="none" w:sz="0" w:space="0" w:color="auto"/>
          </w:divBdr>
        </w:div>
        <w:div w:id="1996493161">
          <w:marLeft w:val="640"/>
          <w:marRight w:val="0"/>
          <w:marTop w:val="0"/>
          <w:marBottom w:val="0"/>
          <w:divBdr>
            <w:top w:val="none" w:sz="0" w:space="0" w:color="auto"/>
            <w:left w:val="none" w:sz="0" w:space="0" w:color="auto"/>
            <w:bottom w:val="none" w:sz="0" w:space="0" w:color="auto"/>
            <w:right w:val="none" w:sz="0" w:space="0" w:color="auto"/>
          </w:divBdr>
        </w:div>
        <w:div w:id="1744336014">
          <w:marLeft w:val="640"/>
          <w:marRight w:val="0"/>
          <w:marTop w:val="0"/>
          <w:marBottom w:val="0"/>
          <w:divBdr>
            <w:top w:val="none" w:sz="0" w:space="0" w:color="auto"/>
            <w:left w:val="none" w:sz="0" w:space="0" w:color="auto"/>
            <w:bottom w:val="none" w:sz="0" w:space="0" w:color="auto"/>
            <w:right w:val="none" w:sz="0" w:space="0" w:color="auto"/>
          </w:divBdr>
        </w:div>
        <w:div w:id="482743543">
          <w:marLeft w:val="640"/>
          <w:marRight w:val="0"/>
          <w:marTop w:val="0"/>
          <w:marBottom w:val="0"/>
          <w:divBdr>
            <w:top w:val="none" w:sz="0" w:space="0" w:color="auto"/>
            <w:left w:val="none" w:sz="0" w:space="0" w:color="auto"/>
            <w:bottom w:val="none" w:sz="0" w:space="0" w:color="auto"/>
            <w:right w:val="none" w:sz="0" w:space="0" w:color="auto"/>
          </w:divBdr>
        </w:div>
        <w:div w:id="1411853172">
          <w:marLeft w:val="640"/>
          <w:marRight w:val="0"/>
          <w:marTop w:val="0"/>
          <w:marBottom w:val="0"/>
          <w:divBdr>
            <w:top w:val="none" w:sz="0" w:space="0" w:color="auto"/>
            <w:left w:val="none" w:sz="0" w:space="0" w:color="auto"/>
            <w:bottom w:val="none" w:sz="0" w:space="0" w:color="auto"/>
            <w:right w:val="none" w:sz="0" w:space="0" w:color="auto"/>
          </w:divBdr>
        </w:div>
        <w:div w:id="466703302">
          <w:marLeft w:val="640"/>
          <w:marRight w:val="0"/>
          <w:marTop w:val="0"/>
          <w:marBottom w:val="0"/>
          <w:divBdr>
            <w:top w:val="none" w:sz="0" w:space="0" w:color="auto"/>
            <w:left w:val="none" w:sz="0" w:space="0" w:color="auto"/>
            <w:bottom w:val="none" w:sz="0" w:space="0" w:color="auto"/>
            <w:right w:val="none" w:sz="0" w:space="0" w:color="auto"/>
          </w:divBdr>
        </w:div>
        <w:div w:id="1756852124">
          <w:marLeft w:val="640"/>
          <w:marRight w:val="0"/>
          <w:marTop w:val="0"/>
          <w:marBottom w:val="0"/>
          <w:divBdr>
            <w:top w:val="none" w:sz="0" w:space="0" w:color="auto"/>
            <w:left w:val="none" w:sz="0" w:space="0" w:color="auto"/>
            <w:bottom w:val="none" w:sz="0" w:space="0" w:color="auto"/>
            <w:right w:val="none" w:sz="0" w:space="0" w:color="auto"/>
          </w:divBdr>
        </w:div>
        <w:div w:id="1440637928">
          <w:marLeft w:val="640"/>
          <w:marRight w:val="0"/>
          <w:marTop w:val="0"/>
          <w:marBottom w:val="0"/>
          <w:divBdr>
            <w:top w:val="none" w:sz="0" w:space="0" w:color="auto"/>
            <w:left w:val="none" w:sz="0" w:space="0" w:color="auto"/>
            <w:bottom w:val="none" w:sz="0" w:space="0" w:color="auto"/>
            <w:right w:val="none" w:sz="0" w:space="0" w:color="auto"/>
          </w:divBdr>
        </w:div>
        <w:div w:id="1647204955">
          <w:marLeft w:val="640"/>
          <w:marRight w:val="0"/>
          <w:marTop w:val="0"/>
          <w:marBottom w:val="0"/>
          <w:divBdr>
            <w:top w:val="none" w:sz="0" w:space="0" w:color="auto"/>
            <w:left w:val="none" w:sz="0" w:space="0" w:color="auto"/>
            <w:bottom w:val="none" w:sz="0" w:space="0" w:color="auto"/>
            <w:right w:val="none" w:sz="0" w:space="0" w:color="auto"/>
          </w:divBdr>
        </w:div>
        <w:div w:id="2130469712">
          <w:marLeft w:val="640"/>
          <w:marRight w:val="0"/>
          <w:marTop w:val="0"/>
          <w:marBottom w:val="0"/>
          <w:divBdr>
            <w:top w:val="none" w:sz="0" w:space="0" w:color="auto"/>
            <w:left w:val="none" w:sz="0" w:space="0" w:color="auto"/>
            <w:bottom w:val="none" w:sz="0" w:space="0" w:color="auto"/>
            <w:right w:val="none" w:sz="0" w:space="0" w:color="auto"/>
          </w:divBdr>
        </w:div>
        <w:div w:id="624242125">
          <w:marLeft w:val="640"/>
          <w:marRight w:val="0"/>
          <w:marTop w:val="0"/>
          <w:marBottom w:val="0"/>
          <w:divBdr>
            <w:top w:val="none" w:sz="0" w:space="0" w:color="auto"/>
            <w:left w:val="none" w:sz="0" w:space="0" w:color="auto"/>
            <w:bottom w:val="none" w:sz="0" w:space="0" w:color="auto"/>
            <w:right w:val="none" w:sz="0" w:space="0" w:color="auto"/>
          </w:divBdr>
        </w:div>
        <w:div w:id="876621710">
          <w:marLeft w:val="640"/>
          <w:marRight w:val="0"/>
          <w:marTop w:val="0"/>
          <w:marBottom w:val="0"/>
          <w:divBdr>
            <w:top w:val="none" w:sz="0" w:space="0" w:color="auto"/>
            <w:left w:val="none" w:sz="0" w:space="0" w:color="auto"/>
            <w:bottom w:val="none" w:sz="0" w:space="0" w:color="auto"/>
            <w:right w:val="none" w:sz="0" w:space="0" w:color="auto"/>
          </w:divBdr>
        </w:div>
        <w:div w:id="2107379135">
          <w:marLeft w:val="640"/>
          <w:marRight w:val="0"/>
          <w:marTop w:val="0"/>
          <w:marBottom w:val="0"/>
          <w:divBdr>
            <w:top w:val="none" w:sz="0" w:space="0" w:color="auto"/>
            <w:left w:val="none" w:sz="0" w:space="0" w:color="auto"/>
            <w:bottom w:val="none" w:sz="0" w:space="0" w:color="auto"/>
            <w:right w:val="none" w:sz="0" w:space="0" w:color="auto"/>
          </w:divBdr>
        </w:div>
        <w:div w:id="1621837936">
          <w:marLeft w:val="640"/>
          <w:marRight w:val="0"/>
          <w:marTop w:val="0"/>
          <w:marBottom w:val="0"/>
          <w:divBdr>
            <w:top w:val="none" w:sz="0" w:space="0" w:color="auto"/>
            <w:left w:val="none" w:sz="0" w:space="0" w:color="auto"/>
            <w:bottom w:val="none" w:sz="0" w:space="0" w:color="auto"/>
            <w:right w:val="none" w:sz="0" w:space="0" w:color="auto"/>
          </w:divBdr>
        </w:div>
        <w:div w:id="186526086">
          <w:marLeft w:val="640"/>
          <w:marRight w:val="0"/>
          <w:marTop w:val="0"/>
          <w:marBottom w:val="0"/>
          <w:divBdr>
            <w:top w:val="none" w:sz="0" w:space="0" w:color="auto"/>
            <w:left w:val="none" w:sz="0" w:space="0" w:color="auto"/>
            <w:bottom w:val="none" w:sz="0" w:space="0" w:color="auto"/>
            <w:right w:val="none" w:sz="0" w:space="0" w:color="auto"/>
          </w:divBdr>
        </w:div>
        <w:div w:id="380249624">
          <w:marLeft w:val="640"/>
          <w:marRight w:val="0"/>
          <w:marTop w:val="0"/>
          <w:marBottom w:val="0"/>
          <w:divBdr>
            <w:top w:val="none" w:sz="0" w:space="0" w:color="auto"/>
            <w:left w:val="none" w:sz="0" w:space="0" w:color="auto"/>
            <w:bottom w:val="none" w:sz="0" w:space="0" w:color="auto"/>
            <w:right w:val="none" w:sz="0" w:space="0" w:color="auto"/>
          </w:divBdr>
        </w:div>
        <w:div w:id="2098287063">
          <w:marLeft w:val="640"/>
          <w:marRight w:val="0"/>
          <w:marTop w:val="0"/>
          <w:marBottom w:val="0"/>
          <w:divBdr>
            <w:top w:val="none" w:sz="0" w:space="0" w:color="auto"/>
            <w:left w:val="none" w:sz="0" w:space="0" w:color="auto"/>
            <w:bottom w:val="none" w:sz="0" w:space="0" w:color="auto"/>
            <w:right w:val="none" w:sz="0" w:space="0" w:color="auto"/>
          </w:divBdr>
        </w:div>
        <w:div w:id="1082292710">
          <w:marLeft w:val="640"/>
          <w:marRight w:val="0"/>
          <w:marTop w:val="0"/>
          <w:marBottom w:val="0"/>
          <w:divBdr>
            <w:top w:val="none" w:sz="0" w:space="0" w:color="auto"/>
            <w:left w:val="none" w:sz="0" w:space="0" w:color="auto"/>
            <w:bottom w:val="none" w:sz="0" w:space="0" w:color="auto"/>
            <w:right w:val="none" w:sz="0" w:space="0" w:color="auto"/>
          </w:divBdr>
        </w:div>
        <w:div w:id="559172234">
          <w:marLeft w:val="640"/>
          <w:marRight w:val="0"/>
          <w:marTop w:val="0"/>
          <w:marBottom w:val="0"/>
          <w:divBdr>
            <w:top w:val="none" w:sz="0" w:space="0" w:color="auto"/>
            <w:left w:val="none" w:sz="0" w:space="0" w:color="auto"/>
            <w:bottom w:val="none" w:sz="0" w:space="0" w:color="auto"/>
            <w:right w:val="none" w:sz="0" w:space="0" w:color="auto"/>
          </w:divBdr>
        </w:div>
      </w:divsChild>
    </w:div>
    <w:div w:id="1005287301">
      <w:bodyDiv w:val="1"/>
      <w:marLeft w:val="0"/>
      <w:marRight w:val="0"/>
      <w:marTop w:val="0"/>
      <w:marBottom w:val="0"/>
      <w:divBdr>
        <w:top w:val="none" w:sz="0" w:space="0" w:color="auto"/>
        <w:left w:val="none" w:sz="0" w:space="0" w:color="auto"/>
        <w:bottom w:val="none" w:sz="0" w:space="0" w:color="auto"/>
        <w:right w:val="none" w:sz="0" w:space="0" w:color="auto"/>
      </w:divBdr>
    </w:div>
    <w:div w:id="1008558717">
      <w:bodyDiv w:val="1"/>
      <w:marLeft w:val="0"/>
      <w:marRight w:val="0"/>
      <w:marTop w:val="0"/>
      <w:marBottom w:val="0"/>
      <w:divBdr>
        <w:top w:val="none" w:sz="0" w:space="0" w:color="auto"/>
        <w:left w:val="none" w:sz="0" w:space="0" w:color="auto"/>
        <w:bottom w:val="none" w:sz="0" w:space="0" w:color="auto"/>
        <w:right w:val="none" w:sz="0" w:space="0" w:color="auto"/>
      </w:divBdr>
    </w:div>
    <w:div w:id="1008606476">
      <w:bodyDiv w:val="1"/>
      <w:marLeft w:val="0"/>
      <w:marRight w:val="0"/>
      <w:marTop w:val="0"/>
      <w:marBottom w:val="0"/>
      <w:divBdr>
        <w:top w:val="none" w:sz="0" w:space="0" w:color="auto"/>
        <w:left w:val="none" w:sz="0" w:space="0" w:color="auto"/>
        <w:bottom w:val="none" w:sz="0" w:space="0" w:color="auto"/>
        <w:right w:val="none" w:sz="0" w:space="0" w:color="auto"/>
      </w:divBdr>
      <w:divsChild>
        <w:div w:id="429088833">
          <w:marLeft w:val="0"/>
          <w:marRight w:val="0"/>
          <w:marTop w:val="0"/>
          <w:marBottom w:val="0"/>
          <w:divBdr>
            <w:top w:val="none" w:sz="0" w:space="0" w:color="auto"/>
            <w:left w:val="none" w:sz="0" w:space="0" w:color="auto"/>
            <w:bottom w:val="none" w:sz="0" w:space="0" w:color="auto"/>
            <w:right w:val="none" w:sz="0" w:space="0" w:color="auto"/>
          </w:divBdr>
        </w:div>
      </w:divsChild>
    </w:div>
    <w:div w:id="1023285437">
      <w:bodyDiv w:val="1"/>
      <w:marLeft w:val="0"/>
      <w:marRight w:val="0"/>
      <w:marTop w:val="0"/>
      <w:marBottom w:val="0"/>
      <w:divBdr>
        <w:top w:val="none" w:sz="0" w:space="0" w:color="auto"/>
        <w:left w:val="none" w:sz="0" w:space="0" w:color="auto"/>
        <w:bottom w:val="none" w:sz="0" w:space="0" w:color="auto"/>
        <w:right w:val="none" w:sz="0" w:space="0" w:color="auto"/>
      </w:divBdr>
    </w:div>
    <w:div w:id="1027875431">
      <w:bodyDiv w:val="1"/>
      <w:marLeft w:val="0"/>
      <w:marRight w:val="0"/>
      <w:marTop w:val="0"/>
      <w:marBottom w:val="0"/>
      <w:divBdr>
        <w:top w:val="none" w:sz="0" w:space="0" w:color="auto"/>
        <w:left w:val="none" w:sz="0" w:space="0" w:color="auto"/>
        <w:bottom w:val="none" w:sz="0" w:space="0" w:color="auto"/>
        <w:right w:val="none" w:sz="0" w:space="0" w:color="auto"/>
      </w:divBdr>
    </w:div>
    <w:div w:id="1029914107">
      <w:bodyDiv w:val="1"/>
      <w:marLeft w:val="0"/>
      <w:marRight w:val="0"/>
      <w:marTop w:val="0"/>
      <w:marBottom w:val="0"/>
      <w:divBdr>
        <w:top w:val="none" w:sz="0" w:space="0" w:color="auto"/>
        <w:left w:val="none" w:sz="0" w:space="0" w:color="auto"/>
        <w:bottom w:val="none" w:sz="0" w:space="0" w:color="auto"/>
        <w:right w:val="none" w:sz="0" w:space="0" w:color="auto"/>
      </w:divBdr>
      <w:divsChild>
        <w:div w:id="842815369">
          <w:marLeft w:val="640"/>
          <w:marRight w:val="0"/>
          <w:marTop w:val="0"/>
          <w:marBottom w:val="0"/>
          <w:divBdr>
            <w:top w:val="none" w:sz="0" w:space="0" w:color="auto"/>
            <w:left w:val="none" w:sz="0" w:space="0" w:color="auto"/>
            <w:bottom w:val="none" w:sz="0" w:space="0" w:color="auto"/>
            <w:right w:val="none" w:sz="0" w:space="0" w:color="auto"/>
          </w:divBdr>
        </w:div>
        <w:div w:id="973486855">
          <w:marLeft w:val="640"/>
          <w:marRight w:val="0"/>
          <w:marTop w:val="0"/>
          <w:marBottom w:val="0"/>
          <w:divBdr>
            <w:top w:val="none" w:sz="0" w:space="0" w:color="auto"/>
            <w:left w:val="none" w:sz="0" w:space="0" w:color="auto"/>
            <w:bottom w:val="none" w:sz="0" w:space="0" w:color="auto"/>
            <w:right w:val="none" w:sz="0" w:space="0" w:color="auto"/>
          </w:divBdr>
        </w:div>
        <w:div w:id="211620131">
          <w:marLeft w:val="640"/>
          <w:marRight w:val="0"/>
          <w:marTop w:val="0"/>
          <w:marBottom w:val="0"/>
          <w:divBdr>
            <w:top w:val="none" w:sz="0" w:space="0" w:color="auto"/>
            <w:left w:val="none" w:sz="0" w:space="0" w:color="auto"/>
            <w:bottom w:val="none" w:sz="0" w:space="0" w:color="auto"/>
            <w:right w:val="none" w:sz="0" w:space="0" w:color="auto"/>
          </w:divBdr>
        </w:div>
        <w:div w:id="2051026773">
          <w:marLeft w:val="640"/>
          <w:marRight w:val="0"/>
          <w:marTop w:val="0"/>
          <w:marBottom w:val="0"/>
          <w:divBdr>
            <w:top w:val="none" w:sz="0" w:space="0" w:color="auto"/>
            <w:left w:val="none" w:sz="0" w:space="0" w:color="auto"/>
            <w:bottom w:val="none" w:sz="0" w:space="0" w:color="auto"/>
            <w:right w:val="none" w:sz="0" w:space="0" w:color="auto"/>
          </w:divBdr>
        </w:div>
        <w:div w:id="1482385000">
          <w:marLeft w:val="640"/>
          <w:marRight w:val="0"/>
          <w:marTop w:val="0"/>
          <w:marBottom w:val="0"/>
          <w:divBdr>
            <w:top w:val="none" w:sz="0" w:space="0" w:color="auto"/>
            <w:left w:val="none" w:sz="0" w:space="0" w:color="auto"/>
            <w:bottom w:val="none" w:sz="0" w:space="0" w:color="auto"/>
            <w:right w:val="none" w:sz="0" w:space="0" w:color="auto"/>
          </w:divBdr>
        </w:div>
        <w:div w:id="1084768176">
          <w:marLeft w:val="640"/>
          <w:marRight w:val="0"/>
          <w:marTop w:val="0"/>
          <w:marBottom w:val="0"/>
          <w:divBdr>
            <w:top w:val="none" w:sz="0" w:space="0" w:color="auto"/>
            <w:left w:val="none" w:sz="0" w:space="0" w:color="auto"/>
            <w:bottom w:val="none" w:sz="0" w:space="0" w:color="auto"/>
            <w:right w:val="none" w:sz="0" w:space="0" w:color="auto"/>
          </w:divBdr>
        </w:div>
        <w:div w:id="1783572756">
          <w:marLeft w:val="640"/>
          <w:marRight w:val="0"/>
          <w:marTop w:val="0"/>
          <w:marBottom w:val="0"/>
          <w:divBdr>
            <w:top w:val="none" w:sz="0" w:space="0" w:color="auto"/>
            <w:left w:val="none" w:sz="0" w:space="0" w:color="auto"/>
            <w:bottom w:val="none" w:sz="0" w:space="0" w:color="auto"/>
            <w:right w:val="none" w:sz="0" w:space="0" w:color="auto"/>
          </w:divBdr>
        </w:div>
        <w:div w:id="1765564936">
          <w:marLeft w:val="640"/>
          <w:marRight w:val="0"/>
          <w:marTop w:val="0"/>
          <w:marBottom w:val="0"/>
          <w:divBdr>
            <w:top w:val="none" w:sz="0" w:space="0" w:color="auto"/>
            <w:left w:val="none" w:sz="0" w:space="0" w:color="auto"/>
            <w:bottom w:val="none" w:sz="0" w:space="0" w:color="auto"/>
            <w:right w:val="none" w:sz="0" w:space="0" w:color="auto"/>
          </w:divBdr>
        </w:div>
        <w:div w:id="1606618872">
          <w:marLeft w:val="640"/>
          <w:marRight w:val="0"/>
          <w:marTop w:val="0"/>
          <w:marBottom w:val="0"/>
          <w:divBdr>
            <w:top w:val="none" w:sz="0" w:space="0" w:color="auto"/>
            <w:left w:val="none" w:sz="0" w:space="0" w:color="auto"/>
            <w:bottom w:val="none" w:sz="0" w:space="0" w:color="auto"/>
            <w:right w:val="none" w:sz="0" w:space="0" w:color="auto"/>
          </w:divBdr>
        </w:div>
        <w:div w:id="1354109073">
          <w:marLeft w:val="640"/>
          <w:marRight w:val="0"/>
          <w:marTop w:val="0"/>
          <w:marBottom w:val="0"/>
          <w:divBdr>
            <w:top w:val="none" w:sz="0" w:space="0" w:color="auto"/>
            <w:left w:val="none" w:sz="0" w:space="0" w:color="auto"/>
            <w:bottom w:val="none" w:sz="0" w:space="0" w:color="auto"/>
            <w:right w:val="none" w:sz="0" w:space="0" w:color="auto"/>
          </w:divBdr>
        </w:div>
        <w:div w:id="365062064">
          <w:marLeft w:val="640"/>
          <w:marRight w:val="0"/>
          <w:marTop w:val="0"/>
          <w:marBottom w:val="0"/>
          <w:divBdr>
            <w:top w:val="none" w:sz="0" w:space="0" w:color="auto"/>
            <w:left w:val="none" w:sz="0" w:space="0" w:color="auto"/>
            <w:bottom w:val="none" w:sz="0" w:space="0" w:color="auto"/>
            <w:right w:val="none" w:sz="0" w:space="0" w:color="auto"/>
          </w:divBdr>
        </w:div>
        <w:div w:id="1936090263">
          <w:marLeft w:val="640"/>
          <w:marRight w:val="0"/>
          <w:marTop w:val="0"/>
          <w:marBottom w:val="0"/>
          <w:divBdr>
            <w:top w:val="none" w:sz="0" w:space="0" w:color="auto"/>
            <w:left w:val="none" w:sz="0" w:space="0" w:color="auto"/>
            <w:bottom w:val="none" w:sz="0" w:space="0" w:color="auto"/>
            <w:right w:val="none" w:sz="0" w:space="0" w:color="auto"/>
          </w:divBdr>
        </w:div>
        <w:div w:id="546601891">
          <w:marLeft w:val="640"/>
          <w:marRight w:val="0"/>
          <w:marTop w:val="0"/>
          <w:marBottom w:val="0"/>
          <w:divBdr>
            <w:top w:val="none" w:sz="0" w:space="0" w:color="auto"/>
            <w:left w:val="none" w:sz="0" w:space="0" w:color="auto"/>
            <w:bottom w:val="none" w:sz="0" w:space="0" w:color="auto"/>
            <w:right w:val="none" w:sz="0" w:space="0" w:color="auto"/>
          </w:divBdr>
        </w:div>
        <w:div w:id="1389298511">
          <w:marLeft w:val="640"/>
          <w:marRight w:val="0"/>
          <w:marTop w:val="0"/>
          <w:marBottom w:val="0"/>
          <w:divBdr>
            <w:top w:val="none" w:sz="0" w:space="0" w:color="auto"/>
            <w:left w:val="none" w:sz="0" w:space="0" w:color="auto"/>
            <w:bottom w:val="none" w:sz="0" w:space="0" w:color="auto"/>
            <w:right w:val="none" w:sz="0" w:space="0" w:color="auto"/>
          </w:divBdr>
        </w:div>
        <w:div w:id="2128696353">
          <w:marLeft w:val="640"/>
          <w:marRight w:val="0"/>
          <w:marTop w:val="0"/>
          <w:marBottom w:val="0"/>
          <w:divBdr>
            <w:top w:val="none" w:sz="0" w:space="0" w:color="auto"/>
            <w:left w:val="none" w:sz="0" w:space="0" w:color="auto"/>
            <w:bottom w:val="none" w:sz="0" w:space="0" w:color="auto"/>
            <w:right w:val="none" w:sz="0" w:space="0" w:color="auto"/>
          </w:divBdr>
        </w:div>
        <w:div w:id="226844610">
          <w:marLeft w:val="640"/>
          <w:marRight w:val="0"/>
          <w:marTop w:val="0"/>
          <w:marBottom w:val="0"/>
          <w:divBdr>
            <w:top w:val="none" w:sz="0" w:space="0" w:color="auto"/>
            <w:left w:val="none" w:sz="0" w:space="0" w:color="auto"/>
            <w:bottom w:val="none" w:sz="0" w:space="0" w:color="auto"/>
            <w:right w:val="none" w:sz="0" w:space="0" w:color="auto"/>
          </w:divBdr>
        </w:div>
        <w:div w:id="918565222">
          <w:marLeft w:val="640"/>
          <w:marRight w:val="0"/>
          <w:marTop w:val="0"/>
          <w:marBottom w:val="0"/>
          <w:divBdr>
            <w:top w:val="none" w:sz="0" w:space="0" w:color="auto"/>
            <w:left w:val="none" w:sz="0" w:space="0" w:color="auto"/>
            <w:bottom w:val="none" w:sz="0" w:space="0" w:color="auto"/>
            <w:right w:val="none" w:sz="0" w:space="0" w:color="auto"/>
          </w:divBdr>
        </w:div>
        <w:div w:id="1033505817">
          <w:marLeft w:val="640"/>
          <w:marRight w:val="0"/>
          <w:marTop w:val="0"/>
          <w:marBottom w:val="0"/>
          <w:divBdr>
            <w:top w:val="none" w:sz="0" w:space="0" w:color="auto"/>
            <w:left w:val="none" w:sz="0" w:space="0" w:color="auto"/>
            <w:bottom w:val="none" w:sz="0" w:space="0" w:color="auto"/>
            <w:right w:val="none" w:sz="0" w:space="0" w:color="auto"/>
          </w:divBdr>
        </w:div>
        <w:div w:id="946621163">
          <w:marLeft w:val="640"/>
          <w:marRight w:val="0"/>
          <w:marTop w:val="0"/>
          <w:marBottom w:val="0"/>
          <w:divBdr>
            <w:top w:val="none" w:sz="0" w:space="0" w:color="auto"/>
            <w:left w:val="none" w:sz="0" w:space="0" w:color="auto"/>
            <w:bottom w:val="none" w:sz="0" w:space="0" w:color="auto"/>
            <w:right w:val="none" w:sz="0" w:space="0" w:color="auto"/>
          </w:divBdr>
        </w:div>
        <w:div w:id="1105687995">
          <w:marLeft w:val="640"/>
          <w:marRight w:val="0"/>
          <w:marTop w:val="0"/>
          <w:marBottom w:val="0"/>
          <w:divBdr>
            <w:top w:val="none" w:sz="0" w:space="0" w:color="auto"/>
            <w:left w:val="none" w:sz="0" w:space="0" w:color="auto"/>
            <w:bottom w:val="none" w:sz="0" w:space="0" w:color="auto"/>
            <w:right w:val="none" w:sz="0" w:space="0" w:color="auto"/>
          </w:divBdr>
        </w:div>
        <w:div w:id="907347365">
          <w:marLeft w:val="640"/>
          <w:marRight w:val="0"/>
          <w:marTop w:val="0"/>
          <w:marBottom w:val="0"/>
          <w:divBdr>
            <w:top w:val="none" w:sz="0" w:space="0" w:color="auto"/>
            <w:left w:val="none" w:sz="0" w:space="0" w:color="auto"/>
            <w:bottom w:val="none" w:sz="0" w:space="0" w:color="auto"/>
            <w:right w:val="none" w:sz="0" w:space="0" w:color="auto"/>
          </w:divBdr>
        </w:div>
        <w:div w:id="67384698">
          <w:marLeft w:val="640"/>
          <w:marRight w:val="0"/>
          <w:marTop w:val="0"/>
          <w:marBottom w:val="0"/>
          <w:divBdr>
            <w:top w:val="none" w:sz="0" w:space="0" w:color="auto"/>
            <w:left w:val="none" w:sz="0" w:space="0" w:color="auto"/>
            <w:bottom w:val="none" w:sz="0" w:space="0" w:color="auto"/>
            <w:right w:val="none" w:sz="0" w:space="0" w:color="auto"/>
          </w:divBdr>
        </w:div>
        <w:div w:id="842817032">
          <w:marLeft w:val="640"/>
          <w:marRight w:val="0"/>
          <w:marTop w:val="0"/>
          <w:marBottom w:val="0"/>
          <w:divBdr>
            <w:top w:val="none" w:sz="0" w:space="0" w:color="auto"/>
            <w:left w:val="none" w:sz="0" w:space="0" w:color="auto"/>
            <w:bottom w:val="none" w:sz="0" w:space="0" w:color="auto"/>
            <w:right w:val="none" w:sz="0" w:space="0" w:color="auto"/>
          </w:divBdr>
        </w:div>
        <w:div w:id="2078896202">
          <w:marLeft w:val="640"/>
          <w:marRight w:val="0"/>
          <w:marTop w:val="0"/>
          <w:marBottom w:val="0"/>
          <w:divBdr>
            <w:top w:val="none" w:sz="0" w:space="0" w:color="auto"/>
            <w:left w:val="none" w:sz="0" w:space="0" w:color="auto"/>
            <w:bottom w:val="none" w:sz="0" w:space="0" w:color="auto"/>
            <w:right w:val="none" w:sz="0" w:space="0" w:color="auto"/>
          </w:divBdr>
        </w:div>
        <w:div w:id="1598097834">
          <w:marLeft w:val="640"/>
          <w:marRight w:val="0"/>
          <w:marTop w:val="0"/>
          <w:marBottom w:val="0"/>
          <w:divBdr>
            <w:top w:val="none" w:sz="0" w:space="0" w:color="auto"/>
            <w:left w:val="none" w:sz="0" w:space="0" w:color="auto"/>
            <w:bottom w:val="none" w:sz="0" w:space="0" w:color="auto"/>
            <w:right w:val="none" w:sz="0" w:space="0" w:color="auto"/>
          </w:divBdr>
        </w:div>
        <w:div w:id="1073234732">
          <w:marLeft w:val="640"/>
          <w:marRight w:val="0"/>
          <w:marTop w:val="0"/>
          <w:marBottom w:val="0"/>
          <w:divBdr>
            <w:top w:val="none" w:sz="0" w:space="0" w:color="auto"/>
            <w:left w:val="none" w:sz="0" w:space="0" w:color="auto"/>
            <w:bottom w:val="none" w:sz="0" w:space="0" w:color="auto"/>
            <w:right w:val="none" w:sz="0" w:space="0" w:color="auto"/>
          </w:divBdr>
        </w:div>
        <w:div w:id="2142578508">
          <w:marLeft w:val="640"/>
          <w:marRight w:val="0"/>
          <w:marTop w:val="0"/>
          <w:marBottom w:val="0"/>
          <w:divBdr>
            <w:top w:val="none" w:sz="0" w:space="0" w:color="auto"/>
            <w:left w:val="none" w:sz="0" w:space="0" w:color="auto"/>
            <w:bottom w:val="none" w:sz="0" w:space="0" w:color="auto"/>
            <w:right w:val="none" w:sz="0" w:space="0" w:color="auto"/>
          </w:divBdr>
        </w:div>
        <w:div w:id="353382846">
          <w:marLeft w:val="640"/>
          <w:marRight w:val="0"/>
          <w:marTop w:val="0"/>
          <w:marBottom w:val="0"/>
          <w:divBdr>
            <w:top w:val="none" w:sz="0" w:space="0" w:color="auto"/>
            <w:left w:val="none" w:sz="0" w:space="0" w:color="auto"/>
            <w:bottom w:val="none" w:sz="0" w:space="0" w:color="auto"/>
            <w:right w:val="none" w:sz="0" w:space="0" w:color="auto"/>
          </w:divBdr>
        </w:div>
        <w:div w:id="1835611079">
          <w:marLeft w:val="640"/>
          <w:marRight w:val="0"/>
          <w:marTop w:val="0"/>
          <w:marBottom w:val="0"/>
          <w:divBdr>
            <w:top w:val="none" w:sz="0" w:space="0" w:color="auto"/>
            <w:left w:val="none" w:sz="0" w:space="0" w:color="auto"/>
            <w:bottom w:val="none" w:sz="0" w:space="0" w:color="auto"/>
            <w:right w:val="none" w:sz="0" w:space="0" w:color="auto"/>
          </w:divBdr>
        </w:div>
        <w:div w:id="1874071011">
          <w:marLeft w:val="640"/>
          <w:marRight w:val="0"/>
          <w:marTop w:val="0"/>
          <w:marBottom w:val="0"/>
          <w:divBdr>
            <w:top w:val="none" w:sz="0" w:space="0" w:color="auto"/>
            <w:left w:val="none" w:sz="0" w:space="0" w:color="auto"/>
            <w:bottom w:val="none" w:sz="0" w:space="0" w:color="auto"/>
            <w:right w:val="none" w:sz="0" w:space="0" w:color="auto"/>
          </w:divBdr>
        </w:div>
        <w:div w:id="1398548292">
          <w:marLeft w:val="640"/>
          <w:marRight w:val="0"/>
          <w:marTop w:val="0"/>
          <w:marBottom w:val="0"/>
          <w:divBdr>
            <w:top w:val="none" w:sz="0" w:space="0" w:color="auto"/>
            <w:left w:val="none" w:sz="0" w:space="0" w:color="auto"/>
            <w:bottom w:val="none" w:sz="0" w:space="0" w:color="auto"/>
            <w:right w:val="none" w:sz="0" w:space="0" w:color="auto"/>
          </w:divBdr>
        </w:div>
        <w:div w:id="1783958869">
          <w:marLeft w:val="640"/>
          <w:marRight w:val="0"/>
          <w:marTop w:val="0"/>
          <w:marBottom w:val="0"/>
          <w:divBdr>
            <w:top w:val="none" w:sz="0" w:space="0" w:color="auto"/>
            <w:left w:val="none" w:sz="0" w:space="0" w:color="auto"/>
            <w:bottom w:val="none" w:sz="0" w:space="0" w:color="auto"/>
            <w:right w:val="none" w:sz="0" w:space="0" w:color="auto"/>
          </w:divBdr>
        </w:div>
        <w:div w:id="100876348">
          <w:marLeft w:val="640"/>
          <w:marRight w:val="0"/>
          <w:marTop w:val="0"/>
          <w:marBottom w:val="0"/>
          <w:divBdr>
            <w:top w:val="none" w:sz="0" w:space="0" w:color="auto"/>
            <w:left w:val="none" w:sz="0" w:space="0" w:color="auto"/>
            <w:bottom w:val="none" w:sz="0" w:space="0" w:color="auto"/>
            <w:right w:val="none" w:sz="0" w:space="0" w:color="auto"/>
          </w:divBdr>
        </w:div>
        <w:div w:id="1545672115">
          <w:marLeft w:val="640"/>
          <w:marRight w:val="0"/>
          <w:marTop w:val="0"/>
          <w:marBottom w:val="0"/>
          <w:divBdr>
            <w:top w:val="none" w:sz="0" w:space="0" w:color="auto"/>
            <w:left w:val="none" w:sz="0" w:space="0" w:color="auto"/>
            <w:bottom w:val="none" w:sz="0" w:space="0" w:color="auto"/>
            <w:right w:val="none" w:sz="0" w:space="0" w:color="auto"/>
          </w:divBdr>
        </w:div>
        <w:div w:id="83959409">
          <w:marLeft w:val="640"/>
          <w:marRight w:val="0"/>
          <w:marTop w:val="0"/>
          <w:marBottom w:val="0"/>
          <w:divBdr>
            <w:top w:val="none" w:sz="0" w:space="0" w:color="auto"/>
            <w:left w:val="none" w:sz="0" w:space="0" w:color="auto"/>
            <w:bottom w:val="none" w:sz="0" w:space="0" w:color="auto"/>
            <w:right w:val="none" w:sz="0" w:space="0" w:color="auto"/>
          </w:divBdr>
        </w:div>
        <w:div w:id="1503425443">
          <w:marLeft w:val="640"/>
          <w:marRight w:val="0"/>
          <w:marTop w:val="0"/>
          <w:marBottom w:val="0"/>
          <w:divBdr>
            <w:top w:val="none" w:sz="0" w:space="0" w:color="auto"/>
            <w:left w:val="none" w:sz="0" w:space="0" w:color="auto"/>
            <w:bottom w:val="none" w:sz="0" w:space="0" w:color="auto"/>
            <w:right w:val="none" w:sz="0" w:space="0" w:color="auto"/>
          </w:divBdr>
        </w:div>
        <w:div w:id="1376851034">
          <w:marLeft w:val="640"/>
          <w:marRight w:val="0"/>
          <w:marTop w:val="0"/>
          <w:marBottom w:val="0"/>
          <w:divBdr>
            <w:top w:val="none" w:sz="0" w:space="0" w:color="auto"/>
            <w:left w:val="none" w:sz="0" w:space="0" w:color="auto"/>
            <w:bottom w:val="none" w:sz="0" w:space="0" w:color="auto"/>
            <w:right w:val="none" w:sz="0" w:space="0" w:color="auto"/>
          </w:divBdr>
        </w:div>
        <w:div w:id="1535463648">
          <w:marLeft w:val="640"/>
          <w:marRight w:val="0"/>
          <w:marTop w:val="0"/>
          <w:marBottom w:val="0"/>
          <w:divBdr>
            <w:top w:val="none" w:sz="0" w:space="0" w:color="auto"/>
            <w:left w:val="none" w:sz="0" w:space="0" w:color="auto"/>
            <w:bottom w:val="none" w:sz="0" w:space="0" w:color="auto"/>
            <w:right w:val="none" w:sz="0" w:space="0" w:color="auto"/>
          </w:divBdr>
        </w:div>
        <w:div w:id="887179318">
          <w:marLeft w:val="640"/>
          <w:marRight w:val="0"/>
          <w:marTop w:val="0"/>
          <w:marBottom w:val="0"/>
          <w:divBdr>
            <w:top w:val="none" w:sz="0" w:space="0" w:color="auto"/>
            <w:left w:val="none" w:sz="0" w:space="0" w:color="auto"/>
            <w:bottom w:val="none" w:sz="0" w:space="0" w:color="auto"/>
            <w:right w:val="none" w:sz="0" w:space="0" w:color="auto"/>
          </w:divBdr>
        </w:div>
        <w:div w:id="1409770515">
          <w:marLeft w:val="640"/>
          <w:marRight w:val="0"/>
          <w:marTop w:val="0"/>
          <w:marBottom w:val="0"/>
          <w:divBdr>
            <w:top w:val="none" w:sz="0" w:space="0" w:color="auto"/>
            <w:left w:val="none" w:sz="0" w:space="0" w:color="auto"/>
            <w:bottom w:val="none" w:sz="0" w:space="0" w:color="auto"/>
            <w:right w:val="none" w:sz="0" w:space="0" w:color="auto"/>
          </w:divBdr>
        </w:div>
        <w:div w:id="1457331887">
          <w:marLeft w:val="640"/>
          <w:marRight w:val="0"/>
          <w:marTop w:val="0"/>
          <w:marBottom w:val="0"/>
          <w:divBdr>
            <w:top w:val="none" w:sz="0" w:space="0" w:color="auto"/>
            <w:left w:val="none" w:sz="0" w:space="0" w:color="auto"/>
            <w:bottom w:val="none" w:sz="0" w:space="0" w:color="auto"/>
            <w:right w:val="none" w:sz="0" w:space="0" w:color="auto"/>
          </w:divBdr>
        </w:div>
        <w:div w:id="721976039">
          <w:marLeft w:val="640"/>
          <w:marRight w:val="0"/>
          <w:marTop w:val="0"/>
          <w:marBottom w:val="0"/>
          <w:divBdr>
            <w:top w:val="none" w:sz="0" w:space="0" w:color="auto"/>
            <w:left w:val="none" w:sz="0" w:space="0" w:color="auto"/>
            <w:bottom w:val="none" w:sz="0" w:space="0" w:color="auto"/>
            <w:right w:val="none" w:sz="0" w:space="0" w:color="auto"/>
          </w:divBdr>
        </w:div>
        <w:div w:id="688339686">
          <w:marLeft w:val="640"/>
          <w:marRight w:val="0"/>
          <w:marTop w:val="0"/>
          <w:marBottom w:val="0"/>
          <w:divBdr>
            <w:top w:val="none" w:sz="0" w:space="0" w:color="auto"/>
            <w:left w:val="none" w:sz="0" w:space="0" w:color="auto"/>
            <w:bottom w:val="none" w:sz="0" w:space="0" w:color="auto"/>
            <w:right w:val="none" w:sz="0" w:space="0" w:color="auto"/>
          </w:divBdr>
        </w:div>
        <w:div w:id="852644217">
          <w:marLeft w:val="640"/>
          <w:marRight w:val="0"/>
          <w:marTop w:val="0"/>
          <w:marBottom w:val="0"/>
          <w:divBdr>
            <w:top w:val="none" w:sz="0" w:space="0" w:color="auto"/>
            <w:left w:val="none" w:sz="0" w:space="0" w:color="auto"/>
            <w:bottom w:val="none" w:sz="0" w:space="0" w:color="auto"/>
            <w:right w:val="none" w:sz="0" w:space="0" w:color="auto"/>
          </w:divBdr>
        </w:div>
        <w:div w:id="662977497">
          <w:marLeft w:val="640"/>
          <w:marRight w:val="0"/>
          <w:marTop w:val="0"/>
          <w:marBottom w:val="0"/>
          <w:divBdr>
            <w:top w:val="none" w:sz="0" w:space="0" w:color="auto"/>
            <w:left w:val="none" w:sz="0" w:space="0" w:color="auto"/>
            <w:bottom w:val="none" w:sz="0" w:space="0" w:color="auto"/>
            <w:right w:val="none" w:sz="0" w:space="0" w:color="auto"/>
          </w:divBdr>
        </w:div>
        <w:div w:id="2146383207">
          <w:marLeft w:val="640"/>
          <w:marRight w:val="0"/>
          <w:marTop w:val="0"/>
          <w:marBottom w:val="0"/>
          <w:divBdr>
            <w:top w:val="none" w:sz="0" w:space="0" w:color="auto"/>
            <w:left w:val="none" w:sz="0" w:space="0" w:color="auto"/>
            <w:bottom w:val="none" w:sz="0" w:space="0" w:color="auto"/>
            <w:right w:val="none" w:sz="0" w:space="0" w:color="auto"/>
          </w:divBdr>
        </w:div>
        <w:div w:id="1194419880">
          <w:marLeft w:val="640"/>
          <w:marRight w:val="0"/>
          <w:marTop w:val="0"/>
          <w:marBottom w:val="0"/>
          <w:divBdr>
            <w:top w:val="none" w:sz="0" w:space="0" w:color="auto"/>
            <w:left w:val="none" w:sz="0" w:space="0" w:color="auto"/>
            <w:bottom w:val="none" w:sz="0" w:space="0" w:color="auto"/>
            <w:right w:val="none" w:sz="0" w:space="0" w:color="auto"/>
          </w:divBdr>
        </w:div>
        <w:div w:id="1438981779">
          <w:marLeft w:val="640"/>
          <w:marRight w:val="0"/>
          <w:marTop w:val="0"/>
          <w:marBottom w:val="0"/>
          <w:divBdr>
            <w:top w:val="none" w:sz="0" w:space="0" w:color="auto"/>
            <w:left w:val="none" w:sz="0" w:space="0" w:color="auto"/>
            <w:bottom w:val="none" w:sz="0" w:space="0" w:color="auto"/>
            <w:right w:val="none" w:sz="0" w:space="0" w:color="auto"/>
          </w:divBdr>
        </w:div>
        <w:div w:id="1896505538">
          <w:marLeft w:val="640"/>
          <w:marRight w:val="0"/>
          <w:marTop w:val="0"/>
          <w:marBottom w:val="0"/>
          <w:divBdr>
            <w:top w:val="none" w:sz="0" w:space="0" w:color="auto"/>
            <w:left w:val="none" w:sz="0" w:space="0" w:color="auto"/>
            <w:bottom w:val="none" w:sz="0" w:space="0" w:color="auto"/>
            <w:right w:val="none" w:sz="0" w:space="0" w:color="auto"/>
          </w:divBdr>
        </w:div>
        <w:div w:id="491411489">
          <w:marLeft w:val="640"/>
          <w:marRight w:val="0"/>
          <w:marTop w:val="0"/>
          <w:marBottom w:val="0"/>
          <w:divBdr>
            <w:top w:val="none" w:sz="0" w:space="0" w:color="auto"/>
            <w:left w:val="none" w:sz="0" w:space="0" w:color="auto"/>
            <w:bottom w:val="none" w:sz="0" w:space="0" w:color="auto"/>
            <w:right w:val="none" w:sz="0" w:space="0" w:color="auto"/>
          </w:divBdr>
        </w:div>
        <w:div w:id="347222002">
          <w:marLeft w:val="640"/>
          <w:marRight w:val="0"/>
          <w:marTop w:val="0"/>
          <w:marBottom w:val="0"/>
          <w:divBdr>
            <w:top w:val="none" w:sz="0" w:space="0" w:color="auto"/>
            <w:left w:val="none" w:sz="0" w:space="0" w:color="auto"/>
            <w:bottom w:val="none" w:sz="0" w:space="0" w:color="auto"/>
            <w:right w:val="none" w:sz="0" w:space="0" w:color="auto"/>
          </w:divBdr>
        </w:div>
        <w:div w:id="1553955608">
          <w:marLeft w:val="640"/>
          <w:marRight w:val="0"/>
          <w:marTop w:val="0"/>
          <w:marBottom w:val="0"/>
          <w:divBdr>
            <w:top w:val="none" w:sz="0" w:space="0" w:color="auto"/>
            <w:left w:val="none" w:sz="0" w:space="0" w:color="auto"/>
            <w:bottom w:val="none" w:sz="0" w:space="0" w:color="auto"/>
            <w:right w:val="none" w:sz="0" w:space="0" w:color="auto"/>
          </w:divBdr>
        </w:div>
        <w:div w:id="1656302641">
          <w:marLeft w:val="640"/>
          <w:marRight w:val="0"/>
          <w:marTop w:val="0"/>
          <w:marBottom w:val="0"/>
          <w:divBdr>
            <w:top w:val="none" w:sz="0" w:space="0" w:color="auto"/>
            <w:left w:val="none" w:sz="0" w:space="0" w:color="auto"/>
            <w:bottom w:val="none" w:sz="0" w:space="0" w:color="auto"/>
            <w:right w:val="none" w:sz="0" w:space="0" w:color="auto"/>
          </w:divBdr>
        </w:div>
        <w:div w:id="2045446396">
          <w:marLeft w:val="640"/>
          <w:marRight w:val="0"/>
          <w:marTop w:val="0"/>
          <w:marBottom w:val="0"/>
          <w:divBdr>
            <w:top w:val="none" w:sz="0" w:space="0" w:color="auto"/>
            <w:left w:val="none" w:sz="0" w:space="0" w:color="auto"/>
            <w:bottom w:val="none" w:sz="0" w:space="0" w:color="auto"/>
            <w:right w:val="none" w:sz="0" w:space="0" w:color="auto"/>
          </w:divBdr>
        </w:div>
        <w:div w:id="1051461809">
          <w:marLeft w:val="640"/>
          <w:marRight w:val="0"/>
          <w:marTop w:val="0"/>
          <w:marBottom w:val="0"/>
          <w:divBdr>
            <w:top w:val="none" w:sz="0" w:space="0" w:color="auto"/>
            <w:left w:val="none" w:sz="0" w:space="0" w:color="auto"/>
            <w:bottom w:val="none" w:sz="0" w:space="0" w:color="auto"/>
            <w:right w:val="none" w:sz="0" w:space="0" w:color="auto"/>
          </w:divBdr>
        </w:div>
        <w:div w:id="2089182374">
          <w:marLeft w:val="640"/>
          <w:marRight w:val="0"/>
          <w:marTop w:val="0"/>
          <w:marBottom w:val="0"/>
          <w:divBdr>
            <w:top w:val="none" w:sz="0" w:space="0" w:color="auto"/>
            <w:left w:val="none" w:sz="0" w:space="0" w:color="auto"/>
            <w:bottom w:val="none" w:sz="0" w:space="0" w:color="auto"/>
            <w:right w:val="none" w:sz="0" w:space="0" w:color="auto"/>
          </w:divBdr>
        </w:div>
        <w:div w:id="1453940875">
          <w:marLeft w:val="640"/>
          <w:marRight w:val="0"/>
          <w:marTop w:val="0"/>
          <w:marBottom w:val="0"/>
          <w:divBdr>
            <w:top w:val="none" w:sz="0" w:space="0" w:color="auto"/>
            <w:left w:val="none" w:sz="0" w:space="0" w:color="auto"/>
            <w:bottom w:val="none" w:sz="0" w:space="0" w:color="auto"/>
            <w:right w:val="none" w:sz="0" w:space="0" w:color="auto"/>
          </w:divBdr>
        </w:div>
        <w:div w:id="1757749834">
          <w:marLeft w:val="640"/>
          <w:marRight w:val="0"/>
          <w:marTop w:val="0"/>
          <w:marBottom w:val="0"/>
          <w:divBdr>
            <w:top w:val="none" w:sz="0" w:space="0" w:color="auto"/>
            <w:left w:val="none" w:sz="0" w:space="0" w:color="auto"/>
            <w:bottom w:val="none" w:sz="0" w:space="0" w:color="auto"/>
            <w:right w:val="none" w:sz="0" w:space="0" w:color="auto"/>
          </w:divBdr>
        </w:div>
        <w:div w:id="210770267">
          <w:marLeft w:val="640"/>
          <w:marRight w:val="0"/>
          <w:marTop w:val="0"/>
          <w:marBottom w:val="0"/>
          <w:divBdr>
            <w:top w:val="none" w:sz="0" w:space="0" w:color="auto"/>
            <w:left w:val="none" w:sz="0" w:space="0" w:color="auto"/>
            <w:bottom w:val="none" w:sz="0" w:space="0" w:color="auto"/>
            <w:right w:val="none" w:sz="0" w:space="0" w:color="auto"/>
          </w:divBdr>
        </w:div>
        <w:div w:id="1135680384">
          <w:marLeft w:val="640"/>
          <w:marRight w:val="0"/>
          <w:marTop w:val="0"/>
          <w:marBottom w:val="0"/>
          <w:divBdr>
            <w:top w:val="none" w:sz="0" w:space="0" w:color="auto"/>
            <w:left w:val="none" w:sz="0" w:space="0" w:color="auto"/>
            <w:bottom w:val="none" w:sz="0" w:space="0" w:color="auto"/>
            <w:right w:val="none" w:sz="0" w:space="0" w:color="auto"/>
          </w:divBdr>
        </w:div>
        <w:div w:id="273557742">
          <w:marLeft w:val="640"/>
          <w:marRight w:val="0"/>
          <w:marTop w:val="0"/>
          <w:marBottom w:val="0"/>
          <w:divBdr>
            <w:top w:val="none" w:sz="0" w:space="0" w:color="auto"/>
            <w:left w:val="none" w:sz="0" w:space="0" w:color="auto"/>
            <w:bottom w:val="none" w:sz="0" w:space="0" w:color="auto"/>
            <w:right w:val="none" w:sz="0" w:space="0" w:color="auto"/>
          </w:divBdr>
        </w:div>
      </w:divsChild>
    </w:div>
    <w:div w:id="1034380216">
      <w:bodyDiv w:val="1"/>
      <w:marLeft w:val="0"/>
      <w:marRight w:val="0"/>
      <w:marTop w:val="0"/>
      <w:marBottom w:val="0"/>
      <w:divBdr>
        <w:top w:val="none" w:sz="0" w:space="0" w:color="auto"/>
        <w:left w:val="none" w:sz="0" w:space="0" w:color="auto"/>
        <w:bottom w:val="none" w:sz="0" w:space="0" w:color="auto"/>
        <w:right w:val="none" w:sz="0" w:space="0" w:color="auto"/>
      </w:divBdr>
    </w:div>
    <w:div w:id="1041592208">
      <w:bodyDiv w:val="1"/>
      <w:marLeft w:val="0"/>
      <w:marRight w:val="0"/>
      <w:marTop w:val="0"/>
      <w:marBottom w:val="0"/>
      <w:divBdr>
        <w:top w:val="none" w:sz="0" w:space="0" w:color="auto"/>
        <w:left w:val="none" w:sz="0" w:space="0" w:color="auto"/>
        <w:bottom w:val="none" w:sz="0" w:space="0" w:color="auto"/>
        <w:right w:val="none" w:sz="0" w:space="0" w:color="auto"/>
      </w:divBdr>
    </w:div>
    <w:div w:id="1051659017">
      <w:bodyDiv w:val="1"/>
      <w:marLeft w:val="0"/>
      <w:marRight w:val="0"/>
      <w:marTop w:val="0"/>
      <w:marBottom w:val="0"/>
      <w:divBdr>
        <w:top w:val="none" w:sz="0" w:space="0" w:color="auto"/>
        <w:left w:val="none" w:sz="0" w:space="0" w:color="auto"/>
        <w:bottom w:val="none" w:sz="0" w:space="0" w:color="auto"/>
        <w:right w:val="none" w:sz="0" w:space="0" w:color="auto"/>
      </w:divBdr>
      <w:divsChild>
        <w:div w:id="1292714520">
          <w:marLeft w:val="0"/>
          <w:marRight w:val="0"/>
          <w:marTop w:val="0"/>
          <w:marBottom w:val="0"/>
          <w:divBdr>
            <w:top w:val="none" w:sz="0" w:space="0" w:color="auto"/>
            <w:left w:val="none" w:sz="0" w:space="0" w:color="auto"/>
            <w:bottom w:val="none" w:sz="0" w:space="0" w:color="auto"/>
            <w:right w:val="none" w:sz="0" w:space="0" w:color="auto"/>
          </w:divBdr>
          <w:divsChild>
            <w:div w:id="1043090903">
              <w:marLeft w:val="0"/>
              <w:marRight w:val="0"/>
              <w:marTop w:val="0"/>
              <w:marBottom w:val="0"/>
              <w:divBdr>
                <w:top w:val="none" w:sz="0" w:space="0" w:color="auto"/>
                <w:left w:val="none" w:sz="0" w:space="0" w:color="auto"/>
                <w:bottom w:val="none" w:sz="0" w:space="0" w:color="auto"/>
                <w:right w:val="none" w:sz="0" w:space="0" w:color="auto"/>
              </w:divBdr>
              <w:divsChild>
                <w:div w:id="19885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063519">
      <w:bodyDiv w:val="1"/>
      <w:marLeft w:val="0"/>
      <w:marRight w:val="0"/>
      <w:marTop w:val="0"/>
      <w:marBottom w:val="0"/>
      <w:divBdr>
        <w:top w:val="none" w:sz="0" w:space="0" w:color="auto"/>
        <w:left w:val="none" w:sz="0" w:space="0" w:color="auto"/>
        <w:bottom w:val="none" w:sz="0" w:space="0" w:color="auto"/>
        <w:right w:val="none" w:sz="0" w:space="0" w:color="auto"/>
      </w:divBdr>
    </w:div>
    <w:div w:id="1068962331">
      <w:bodyDiv w:val="1"/>
      <w:marLeft w:val="0"/>
      <w:marRight w:val="0"/>
      <w:marTop w:val="0"/>
      <w:marBottom w:val="0"/>
      <w:divBdr>
        <w:top w:val="none" w:sz="0" w:space="0" w:color="auto"/>
        <w:left w:val="none" w:sz="0" w:space="0" w:color="auto"/>
        <w:bottom w:val="none" w:sz="0" w:space="0" w:color="auto"/>
        <w:right w:val="none" w:sz="0" w:space="0" w:color="auto"/>
      </w:divBdr>
    </w:div>
    <w:div w:id="1072659945">
      <w:bodyDiv w:val="1"/>
      <w:marLeft w:val="0"/>
      <w:marRight w:val="0"/>
      <w:marTop w:val="0"/>
      <w:marBottom w:val="0"/>
      <w:divBdr>
        <w:top w:val="none" w:sz="0" w:space="0" w:color="auto"/>
        <w:left w:val="none" w:sz="0" w:space="0" w:color="auto"/>
        <w:bottom w:val="none" w:sz="0" w:space="0" w:color="auto"/>
        <w:right w:val="none" w:sz="0" w:space="0" w:color="auto"/>
      </w:divBdr>
    </w:div>
    <w:div w:id="1074207706">
      <w:bodyDiv w:val="1"/>
      <w:marLeft w:val="0"/>
      <w:marRight w:val="0"/>
      <w:marTop w:val="0"/>
      <w:marBottom w:val="0"/>
      <w:divBdr>
        <w:top w:val="none" w:sz="0" w:space="0" w:color="auto"/>
        <w:left w:val="none" w:sz="0" w:space="0" w:color="auto"/>
        <w:bottom w:val="none" w:sz="0" w:space="0" w:color="auto"/>
        <w:right w:val="none" w:sz="0" w:space="0" w:color="auto"/>
      </w:divBdr>
      <w:divsChild>
        <w:div w:id="1285695259">
          <w:marLeft w:val="640"/>
          <w:marRight w:val="0"/>
          <w:marTop w:val="0"/>
          <w:marBottom w:val="0"/>
          <w:divBdr>
            <w:top w:val="none" w:sz="0" w:space="0" w:color="auto"/>
            <w:left w:val="none" w:sz="0" w:space="0" w:color="auto"/>
            <w:bottom w:val="none" w:sz="0" w:space="0" w:color="auto"/>
            <w:right w:val="none" w:sz="0" w:space="0" w:color="auto"/>
          </w:divBdr>
        </w:div>
        <w:div w:id="946085324">
          <w:marLeft w:val="640"/>
          <w:marRight w:val="0"/>
          <w:marTop w:val="0"/>
          <w:marBottom w:val="0"/>
          <w:divBdr>
            <w:top w:val="none" w:sz="0" w:space="0" w:color="auto"/>
            <w:left w:val="none" w:sz="0" w:space="0" w:color="auto"/>
            <w:bottom w:val="none" w:sz="0" w:space="0" w:color="auto"/>
            <w:right w:val="none" w:sz="0" w:space="0" w:color="auto"/>
          </w:divBdr>
        </w:div>
        <w:div w:id="837189216">
          <w:marLeft w:val="640"/>
          <w:marRight w:val="0"/>
          <w:marTop w:val="0"/>
          <w:marBottom w:val="0"/>
          <w:divBdr>
            <w:top w:val="none" w:sz="0" w:space="0" w:color="auto"/>
            <w:left w:val="none" w:sz="0" w:space="0" w:color="auto"/>
            <w:bottom w:val="none" w:sz="0" w:space="0" w:color="auto"/>
            <w:right w:val="none" w:sz="0" w:space="0" w:color="auto"/>
          </w:divBdr>
        </w:div>
        <w:div w:id="1727990437">
          <w:marLeft w:val="640"/>
          <w:marRight w:val="0"/>
          <w:marTop w:val="0"/>
          <w:marBottom w:val="0"/>
          <w:divBdr>
            <w:top w:val="none" w:sz="0" w:space="0" w:color="auto"/>
            <w:left w:val="none" w:sz="0" w:space="0" w:color="auto"/>
            <w:bottom w:val="none" w:sz="0" w:space="0" w:color="auto"/>
            <w:right w:val="none" w:sz="0" w:space="0" w:color="auto"/>
          </w:divBdr>
        </w:div>
        <w:div w:id="2040887527">
          <w:marLeft w:val="640"/>
          <w:marRight w:val="0"/>
          <w:marTop w:val="0"/>
          <w:marBottom w:val="0"/>
          <w:divBdr>
            <w:top w:val="none" w:sz="0" w:space="0" w:color="auto"/>
            <w:left w:val="none" w:sz="0" w:space="0" w:color="auto"/>
            <w:bottom w:val="none" w:sz="0" w:space="0" w:color="auto"/>
            <w:right w:val="none" w:sz="0" w:space="0" w:color="auto"/>
          </w:divBdr>
        </w:div>
        <w:div w:id="1793744072">
          <w:marLeft w:val="640"/>
          <w:marRight w:val="0"/>
          <w:marTop w:val="0"/>
          <w:marBottom w:val="0"/>
          <w:divBdr>
            <w:top w:val="none" w:sz="0" w:space="0" w:color="auto"/>
            <w:left w:val="none" w:sz="0" w:space="0" w:color="auto"/>
            <w:bottom w:val="none" w:sz="0" w:space="0" w:color="auto"/>
            <w:right w:val="none" w:sz="0" w:space="0" w:color="auto"/>
          </w:divBdr>
        </w:div>
        <w:div w:id="123893685">
          <w:marLeft w:val="640"/>
          <w:marRight w:val="0"/>
          <w:marTop w:val="0"/>
          <w:marBottom w:val="0"/>
          <w:divBdr>
            <w:top w:val="none" w:sz="0" w:space="0" w:color="auto"/>
            <w:left w:val="none" w:sz="0" w:space="0" w:color="auto"/>
            <w:bottom w:val="none" w:sz="0" w:space="0" w:color="auto"/>
            <w:right w:val="none" w:sz="0" w:space="0" w:color="auto"/>
          </w:divBdr>
        </w:div>
        <w:div w:id="2137212676">
          <w:marLeft w:val="640"/>
          <w:marRight w:val="0"/>
          <w:marTop w:val="0"/>
          <w:marBottom w:val="0"/>
          <w:divBdr>
            <w:top w:val="none" w:sz="0" w:space="0" w:color="auto"/>
            <w:left w:val="none" w:sz="0" w:space="0" w:color="auto"/>
            <w:bottom w:val="none" w:sz="0" w:space="0" w:color="auto"/>
            <w:right w:val="none" w:sz="0" w:space="0" w:color="auto"/>
          </w:divBdr>
        </w:div>
        <w:div w:id="2108303371">
          <w:marLeft w:val="640"/>
          <w:marRight w:val="0"/>
          <w:marTop w:val="0"/>
          <w:marBottom w:val="0"/>
          <w:divBdr>
            <w:top w:val="none" w:sz="0" w:space="0" w:color="auto"/>
            <w:left w:val="none" w:sz="0" w:space="0" w:color="auto"/>
            <w:bottom w:val="none" w:sz="0" w:space="0" w:color="auto"/>
            <w:right w:val="none" w:sz="0" w:space="0" w:color="auto"/>
          </w:divBdr>
        </w:div>
        <w:div w:id="1326203147">
          <w:marLeft w:val="640"/>
          <w:marRight w:val="0"/>
          <w:marTop w:val="0"/>
          <w:marBottom w:val="0"/>
          <w:divBdr>
            <w:top w:val="none" w:sz="0" w:space="0" w:color="auto"/>
            <w:left w:val="none" w:sz="0" w:space="0" w:color="auto"/>
            <w:bottom w:val="none" w:sz="0" w:space="0" w:color="auto"/>
            <w:right w:val="none" w:sz="0" w:space="0" w:color="auto"/>
          </w:divBdr>
        </w:div>
        <w:div w:id="1414283104">
          <w:marLeft w:val="640"/>
          <w:marRight w:val="0"/>
          <w:marTop w:val="0"/>
          <w:marBottom w:val="0"/>
          <w:divBdr>
            <w:top w:val="none" w:sz="0" w:space="0" w:color="auto"/>
            <w:left w:val="none" w:sz="0" w:space="0" w:color="auto"/>
            <w:bottom w:val="none" w:sz="0" w:space="0" w:color="auto"/>
            <w:right w:val="none" w:sz="0" w:space="0" w:color="auto"/>
          </w:divBdr>
        </w:div>
        <w:div w:id="1443069772">
          <w:marLeft w:val="640"/>
          <w:marRight w:val="0"/>
          <w:marTop w:val="0"/>
          <w:marBottom w:val="0"/>
          <w:divBdr>
            <w:top w:val="none" w:sz="0" w:space="0" w:color="auto"/>
            <w:left w:val="none" w:sz="0" w:space="0" w:color="auto"/>
            <w:bottom w:val="none" w:sz="0" w:space="0" w:color="auto"/>
            <w:right w:val="none" w:sz="0" w:space="0" w:color="auto"/>
          </w:divBdr>
        </w:div>
        <w:div w:id="720593309">
          <w:marLeft w:val="640"/>
          <w:marRight w:val="0"/>
          <w:marTop w:val="0"/>
          <w:marBottom w:val="0"/>
          <w:divBdr>
            <w:top w:val="none" w:sz="0" w:space="0" w:color="auto"/>
            <w:left w:val="none" w:sz="0" w:space="0" w:color="auto"/>
            <w:bottom w:val="none" w:sz="0" w:space="0" w:color="auto"/>
            <w:right w:val="none" w:sz="0" w:space="0" w:color="auto"/>
          </w:divBdr>
        </w:div>
        <w:div w:id="1764916958">
          <w:marLeft w:val="640"/>
          <w:marRight w:val="0"/>
          <w:marTop w:val="0"/>
          <w:marBottom w:val="0"/>
          <w:divBdr>
            <w:top w:val="none" w:sz="0" w:space="0" w:color="auto"/>
            <w:left w:val="none" w:sz="0" w:space="0" w:color="auto"/>
            <w:bottom w:val="none" w:sz="0" w:space="0" w:color="auto"/>
            <w:right w:val="none" w:sz="0" w:space="0" w:color="auto"/>
          </w:divBdr>
        </w:div>
        <w:div w:id="763262218">
          <w:marLeft w:val="640"/>
          <w:marRight w:val="0"/>
          <w:marTop w:val="0"/>
          <w:marBottom w:val="0"/>
          <w:divBdr>
            <w:top w:val="none" w:sz="0" w:space="0" w:color="auto"/>
            <w:left w:val="none" w:sz="0" w:space="0" w:color="auto"/>
            <w:bottom w:val="none" w:sz="0" w:space="0" w:color="auto"/>
            <w:right w:val="none" w:sz="0" w:space="0" w:color="auto"/>
          </w:divBdr>
        </w:div>
        <w:div w:id="447352740">
          <w:marLeft w:val="640"/>
          <w:marRight w:val="0"/>
          <w:marTop w:val="0"/>
          <w:marBottom w:val="0"/>
          <w:divBdr>
            <w:top w:val="none" w:sz="0" w:space="0" w:color="auto"/>
            <w:left w:val="none" w:sz="0" w:space="0" w:color="auto"/>
            <w:bottom w:val="none" w:sz="0" w:space="0" w:color="auto"/>
            <w:right w:val="none" w:sz="0" w:space="0" w:color="auto"/>
          </w:divBdr>
        </w:div>
        <w:div w:id="130370134">
          <w:marLeft w:val="640"/>
          <w:marRight w:val="0"/>
          <w:marTop w:val="0"/>
          <w:marBottom w:val="0"/>
          <w:divBdr>
            <w:top w:val="none" w:sz="0" w:space="0" w:color="auto"/>
            <w:left w:val="none" w:sz="0" w:space="0" w:color="auto"/>
            <w:bottom w:val="none" w:sz="0" w:space="0" w:color="auto"/>
            <w:right w:val="none" w:sz="0" w:space="0" w:color="auto"/>
          </w:divBdr>
        </w:div>
        <w:div w:id="1901676045">
          <w:marLeft w:val="640"/>
          <w:marRight w:val="0"/>
          <w:marTop w:val="0"/>
          <w:marBottom w:val="0"/>
          <w:divBdr>
            <w:top w:val="none" w:sz="0" w:space="0" w:color="auto"/>
            <w:left w:val="none" w:sz="0" w:space="0" w:color="auto"/>
            <w:bottom w:val="none" w:sz="0" w:space="0" w:color="auto"/>
            <w:right w:val="none" w:sz="0" w:space="0" w:color="auto"/>
          </w:divBdr>
        </w:div>
        <w:div w:id="1798451874">
          <w:marLeft w:val="640"/>
          <w:marRight w:val="0"/>
          <w:marTop w:val="0"/>
          <w:marBottom w:val="0"/>
          <w:divBdr>
            <w:top w:val="none" w:sz="0" w:space="0" w:color="auto"/>
            <w:left w:val="none" w:sz="0" w:space="0" w:color="auto"/>
            <w:bottom w:val="none" w:sz="0" w:space="0" w:color="auto"/>
            <w:right w:val="none" w:sz="0" w:space="0" w:color="auto"/>
          </w:divBdr>
        </w:div>
        <w:div w:id="2095349283">
          <w:marLeft w:val="640"/>
          <w:marRight w:val="0"/>
          <w:marTop w:val="0"/>
          <w:marBottom w:val="0"/>
          <w:divBdr>
            <w:top w:val="none" w:sz="0" w:space="0" w:color="auto"/>
            <w:left w:val="none" w:sz="0" w:space="0" w:color="auto"/>
            <w:bottom w:val="none" w:sz="0" w:space="0" w:color="auto"/>
            <w:right w:val="none" w:sz="0" w:space="0" w:color="auto"/>
          </w:divBdr>
        </w:div>
        <w:div w:id="932974394">
          <w:marLeft w:val="640"/>
          <w:marRight w:val="0"/>
          <w:marTop w:val="0"/>
          <w:marBottom w:val="0"/>
          <w:divBdr>
            <w:top w:val="none" w:sz="0" w:space="0" w:color="auto"/>
            <w:left w:val="none" w:sz="0" w:space="0" w:color="auto"/>
            <w:bottom w:val="none" w:sz="0" w:space="0" w:color="auto"/>
            <w:right w:val="none" w:sz="0" w:space="0" w:color="auto"/>
          </w:divBdr>
        </w:div>
        <w:div w:id="759914778">
          <w:marLeft w:val="640"/>
          <w:marRight w:val="0"/>
          <w:marTop w:val="0"/>
          <w:marBottom w:val="0"/>
          <w:divBdr>
            <w:top w:val="none" w:sz="0" w:space="0" w:color="auto"/>
            <w:left w:val="none" w:sz="0" w:space="0" w:color="auto"/>
            <w:bottom w:val="none" w:sz="0" w:space="0" w:color="auto"/>
            <w:right w:val="none" w:sz="0" w:space="0" w:color="auto"/>
          </w:divBdr>
        </w:div>
        <w:div w:id="1372606249">
          <w:marLeft w:val="640"/>
          <w:marRight w:val="0"/>
          <w:marTop w:val="0"/>
          <w:marBottom w:val="0"/>
          <w:divBdr>
            <w:top w:val="none" w:sz="0" w:space="0" w:color="auto"/>
            <w:left w:val="none" w:sz="0" w:space="0" w:color="auto"/>
            <w:bottom w:val="none" w:sz="0" w:space="0" w:color="auto"/>
            <w:right w:val="none" w:sz="0" w:space="0" w:color="auto"/>
          </w:divBdr>
        </w:div>
        <w:div w:id="1829863382">
          <w:marLeft w:val="640"/>
          <w:marRight w:val="0"/>
          <w:marTop w:val="0"/>
          <w:marBottom w:val="0"/>
          <w:divBdr>
            <w:top w:val="none" w:sz="0" w:space="0" w:color="auto"/>
            <w:left w:val="none" w:sz="0" w:space="0" w:color="auto"/>
            <w:bottom w:val="none" w:sz="0" w:space="0" w:color="auto"/>
            <w:right w:val="none" w:sz="0" w:space="0" w:color="auto"/>
          </w:divBdr>
        </w:div>
        <w:div w:id="1659765203">
          <w:marLeft w:val="640"/>
          <w:marRight w:val="0"/>
          <w:marTop w:val="0"/>
          <w:marBottom w:val="0"/>
          <w:divBdr>
            <w:top w:val="none" w:sz="0" w:space="0" w:color="auto"/>
            <w:left w:val="none" w:sz="0" w:space="0" w:color="auto"/>
            <w:bottom w:val="none" w:sz="0" w:space="0" w:color="auto"/>
            <w:right w:val="none" w:sz="0" w:space="0" w:color="auto"/>
          </w:divBdr>
        </w:div>
        <w:div w:id="1993170390">
          <w:marLeft w:val="640"/>
          <w:marRight w:val="0"/>
          <w:marTop w:val="0"/>
          <w:marBottom w:val="0"/>
          <w:divBdr>
            <w:top w:val="none" w:sz="0" w:space="0" w:color="auto"/>
            <w:left w:val="none" w:sz="0" w:space="0" w:color="auto"/>
            <w:bottom w:val="none" w:sz="0" w:space="0" w:color="auto"/>
            <w:right w:val="none" w:sz="0" w:space="0" w:color="auto"/>
          </w:divBdr>
        </w:div>
        <w:div w:id="277880406">
          <w:marLeft w:val="640"/>
          <w:marRight w:val="0"/>
          <w:marTop w:val="0"/>
          <w:marBottom w:val="0"/>
          <w:divBdr>
            <w:top w:val="none" w:sz="0" w:space="0" w:color="auto"/>
            <w:left w:val="none" w:sz="0" w:space="0" w:color="auto"/>
            <w:bottom w:val="none" w:sz="0" w:space="0" w:color="auto"/>
            <w:right w:val="none" w:sz="0" w:space="0" w:color="auto"/>
          </w:divBdr>
        </w:div>
        <w:div w:id="1826361249">
          <w:marLeft w:val="640"/>
          <w:marRight w:val="0"/>
          <w:marTop w:val="0"/>
          <w:marBottom w:val="0"/>
          <w:divBdr>
            <w:top w:val="none" w:sz="0" w:space="0" w:color="auto"/>
            <w:left w:val="none" w:sz="0" w:space="0" w:color="auto"/>
            <w:bottom w:val="none" w:sz="0" w:space="0" w:color="auto"/>
            <w:right w:val="none" w:sz="0" w:space="0" w:color="auto"/>
          </w:divBdr>
        </w:div>
        <w:div w:id="520968903">
          <w:marLeft w:val="640"/>
          <w:marRight w:val="0"/>
          <w:marTop w:val="0"/>
          <w:marBottom w:val="0"/>
          <w:divBdr>
            <w:top w:val="none" w:sz="0" w:space="0" w:color="auto"/>
            <w:left w:val="none" w:sz="0" w:space="0" w:color="auto"/>
            <w:bottom w:val="none" w:sz="0" w:space="0" w:color="auto"/>
            <w:right w:val="none" w:sz="0" w:space="0" w:color="auto"/>
          </w:divBdr>
        </w:div>
        <w:div w:id="676543451">
          <w:marLeft w:val="640"/>
          <w:marRight w:val="0"/>
          <w:marTop w:val="0"/>
          <w:marBottom w:val="0"/>
          <w:divBdr>
            <w:top w:val="none" w:sz="0" w:space="0" w:color="auto"/>
            <w:left w:val="none" w:sz="0" w:space="0" w:color="auto"/>
            <w:bottom w:val="none" w:sz="0" w:space="0" w:color="auto"/>
            <w:right w:val="none" w:sz="0" w:space="0" w:color="auto"/>
          </w:divBdr>
        </w:div>
        <w:div w:id="1518036514">
          <w:marLeft w:val="640"/>
          <w:marRight w:val="0"/>
          <w:marTop w:val="0"/>
          <w:marBottom w:val="0"/>
          <w:divBdr>
            <w:top w:val="none" w:sz="0" w:space="0" w:color="auto"/>
            <w:left w:val="none" w:sz="0" w:space="0" w:color="auto"/>
            <w:bottom w:val="none" w:sz="0" w:space="0" w:color="auto"/>
            <w:right w:val="none" w:sz="0" w:space="0" w:color="auto"/>
          </w:divBdr>
        </w:div>
        <w:div w:id="1430544924">
          <w:marLeft w:val="640"/>
          <w:marRight w:val="0"/>
          <w:marTop w:val="0"/>
          <w:marBottom w:val="0"/>
          <w:divBdr>
            <w:top w:val="none" w:sz="0" w:space="0" w:color="auto"/>
            <w:left w:val="none" w:sz="0" w:space="0" w:color="auto"/>
            <w:bottom w:val="none" w:sz="0" w:space="0" w:color="auto"/>
            <w:right w:val="none" w:sz="0" w:space="0" w:color="auto"/>
          </w:divBdr>
        </w:div>
        <w:div w:id="1909489508">
          <w:marLeft w:val="640"/>
          <w:marRight w:val="0"/>
          <w:marTop w:val="0"/>
          <w:marBottom w:val="0"/>
          <w:divBdr>
            <w:top w:val="none" w:sz="0" w:space="0" w:color="auto"/>
            <w:left w:val="none" w:sz="0" w:space="0" w:color="auto"/>
            <w:bottom w:val="none" w:sz="0" w:space="0" w:color="auto"/>
            <w:right w:val="none" w:sz="0" w:space="0" w:color="auto"/>
          </w:divBdr>
        </w:div>
        <w:div w:id="1603605047">
          <w:marLeft w:val="640"/>
          <w:marRight w:val="0"/>
          <w:marTop w:val="0"/>
          <w:marBottom w:val="0"/>
          <w:divBdr>
            <w:top w:val="none" w:sz="0" w:space="0" w:color="auto"/>
            <w:left w:val="none" w:sz="0" w:space="0" w:color="auto"/>
            <w:bottom w:val="none" w:sz="0" w:space="0" w:color="auto"/>
            <w:right w:val="none" w:sz="0" w:space="0" w:color="auto"/>
          </w:divBdr>
        </w:div>
        <w:div w:id="1527870200">
          <w:marLeft w:val="640"/>
          <w:marRight w:val="0"/>
          <w:marTop w:val="0"/>
          <w:marBottom w:val="0"/>
          <w:divBdr>
            <w:top w:val="none" w:sz="0" w:space="0" w:color="auto"/>
            <w:left w:val="none" w:sz="0" w:space="0" w:color="auto"/>
            <w:bottom w:val="none" w:sz="0" w:space="0" w:color="auto"/>
            <w:right w:val="none" w:sz="0" w:space="0" w:color="auto"/>
          </w:divBdr>
        </w:div>
        <w:div w:id="990062439">
          <w:marLeft w:val="640"/>
          <w:marRight w:val="0"/>
          <w:marTop w:val="0"/>
          <w:marBottom w:val="0"/>
          <w:divBdr>
            <w:top w:val="none" w:sz="0" w:space="0" w:color="auto"/>
            <w:left w:val="none" w:sz="0" w:space="0" w:color="auto"/>
            <w:bottom w:val="none" w:sz="0" w:space="0" w:color="auto"/>
            <w:right w:val="none" w:sz="0" w:space="0" w:color="auto"/>
          </w:divBdr>
        </w:div>
        <w:div w:id="905188578">
          <w:marLeft w:val="640"/>
          <w:marRight w:val="0"/>
          <w:marTop w:val="0"/>
          <w:marBottom w:val="0"/>
          <w:divBdr>
            <w:top w:val="none" w:sz="0" w:space="0" w:color="auto"/>
            <w:left w:val="none" w:sz="0" w:space="0" w:color="auto"/>
            <w:bottom w:val="none" w:sz="0" w:space="0" w:color="auto"/>
            <w:right w:val="none" w:sz="0" w:space="0" w:color="auto"/>
          </w:divBdr>
        </w:div>
        <w:div w:id="643851207">
          <w:marLeft w:val="640"/>
          <w:marRight w:val="0"/>
          <w:marTop w:val="0"/>
          <w:marBottom w:val="0"/>
          <w:divBdr>
            <w:top w:val="none" w:sz="0" w:space="0" w:color="auto"/>
            <w:left w:val="none" w:sz="0" w:space="0" w:color="auto"/>
            <w:bottom w:val="none" w:sz="0" w:space="0" w:color="auto"/>
            <w:right w:val="none" w:sz="0" w:space="0" w:color="auto"/>
          </w:divBdr>
        </w:div>
        <w:div w:id="1807963023">
          <w:marLeft w:val="640"/>
          <w:marRight w:val="0"/>
          <w:marTop w:val="0"/>
          <w:marBottom w:val="0"/>
          <w:divBdr>
            <w:top w:val="none" w:sz="0" w:space="0" w:color="auto"/>
            <w:left w:val="none" w:sz="0" w:space="0" w:color="auto"/>
            <w:bottom w:val="none" w:sz="0" w:space="0" w:color="auto"/>
            <w:right w:val="none" w:sz="0" w:space="0" w:color="auto"/>
          </w:divBdr>
        </w:div>
        <w:div w:id="1193305205">
          <w:marLeft w:val="640"/>
          <w:marRight w:val="0"/>
          <w:marTop w:val="0"/>
          <w:marBottom w:val="0"/>
          <w:divBdr>
            <w:top w:val="none" w:sz="0" w:space="0" w:color="auto"/>
            <w:left w:val="none" w:sz="0" w:space="0" w:color="auto"/>
            <w:bottom w:val="none" w:sz="0" w:space="0" w:color="auto"/>
            <w:right w:val="none" w:sz="0" w:space="0" w:color="auto"/>
          </w:divBdr>
        </w:div>
        <w:div w:id="2125346445">
          <w:marLeft w:val="640"/>
          <w:marRight w:val="0"/>
          <w:marTop w:val="0"/>
          <w:marBottom w:val="0"/>
          <w:divBdr>
            <w:top w:val="none" w:sz="0" w:space="0" w:color="auto"/>
            <w:left w:val="none" w:sz="0" w:space="0" w:color="auto"/>
            <w:bottom w:val="none" w:sz="0" w:space="0" w:color="auto"/>
            <w:right w:val="none" w:sz="0" w:space="0" w:color="auto"/>
          </w:divBdr>
        </w:div>
        <w:div w:id="1459832244">
          <w:marLeft w:val="640"/>
          <w:marRight w:val="0"/>
          <w:marTop w:val="0"/>
          <w:marBottom w:val="0"/>
          <w:divBdr>
            <w:top w:val="none" w:sz="0" w:space="0" w:color="auto"/>
            <w:left w:val="none" w:sz="0" w:space="0" w:color="auto"/>
            <w:bottom w:val="none" w:sz="0" w:space="0" w:color="auto"/>
            <w:right w:val="none" w:sz="0" w:space="0" w:color="auto"/>
          </w:divBdr>
        </w:div>
        <w:div w:id="971712409">
          <w:marLeft w:val="640"/>
          <w:marRight w:val="0"/>
          <w:marTop w:val="0"/>
          <w:marBottom w:val="0"/>
          <w:divBdr>
            <w:top w:val="none" w:sz="0" w:space="0" w:color="auto"/>
            <w:left w:val="none" w:sz="0" w:space="0" w:color="auto"/>
            <w:bottom w:val="none" w:sz="0" w:space="0" w:color="auto"/>
            <w:right w:val="none" w:sz="0" w:space="0" w:color="auto"/>
          </w:divBdr>
        </w:div>
        <w:div w:id="1025709916">
          <w:marLeft w:val="640"/>
          <w:marRight w:val="0"/>
          <w:marTop w:val="0"/>
          <w:marBottom w:val="0"/>
          <w:divBdr>
            <w:top w:val="none" w:sz="0" w:space="0" w:color="auto"/>
            <w:left w:val="none" w:sz="0" w:space="0" w:color="auto"/>
            <w:bottom w:val="none" w:sz="0" w:space="0" w:color="auto"/>
            <w:right w:val="none" w:sz="0" w:space="0" w:color="auto"/>
          </w:divBdr>
        </w:div>
        <w:div w:id="961762805">
          <w:marLeft w:val="640"/>
          <w:marRight w:val="0"/>
          <w:marTop w:val="0"/>
          <w:marBottom w:val="0"/>
          <w:divBdr>
            <w:top w:val="none" w:sz="0" w:space="0" w:color="auto"/>
            <w:left w:val="none" w:sz="0" w:space="0" w:color="auto"/>
            <w:bottom w:val="none" w:sz="0" w:space="0" w:color="auto"/>
            <w:right w:val="none" w:sz="0" w:space="0" w:color="auto"/>
          </w:divBdr>
        </w:div>
        <w:div w:id="1243106005">
          <w:marLeft w:val="640"/>
          <w:marRight w:val="0"/>
          <w:marTop w:val="0"/>
          <w:marBottom w:val="0"/>
          <w:divBdr>
            <w:top w:val="none" w:sz="0" w:space="0" w:color="auto"/>
            <w:left w:val="none" w:sz="0" w:space="0" w:color="auto"/>
            <w:bottom w:val="none" w:sz="0" w:space="0" w:color="auto"/>
            <w:right w:val="none" w:sz="0" w:space="0" w:color="auto"/>
          </w:divBdr>
        </w:div>
        <w:div w:id="1948349885">
          <w:marLeft w:val="640"/>
          <w:marRight w:val="0"/>
          <w:marTop w:val="0"/>
          <w:marBottom w:val="0"/>
          <w:divBdr>
            <w:top w:val="none" w:sz="0" w:space="0" w:color="auto"/>
            <w:left w:val="none" w:sz="0" w:space="0" w:color="auto"/>
            <w:bottom w:val="none" w:sz="0" w:space="0" w:color="auto"/>
            <w:right w:val="none" w:sz="0" w:space="0" w:color="auto"/>
          </w:divBdr>
        </w:div>
        <w:div w:id="299456881">
          <w:marLeft w:val="640"/>
          <w:marRight w:val="0"/>
          <w:marTop w:val="0"/>
          <w:marBottom w:val="0"/>
          <w:divBdr>
            <w:top w:val="none" w:sz="0" w:space="0" w:color="auto"/>
            <w:left w:val="none" w:sz="0" w:space="0" w:color="auto"/>
            <w:bottom w:val="none" w:sz="0" w:space="0" w:color="auto"/>
            <w:right w:val="none" w:sz="0" w:space="0" w:color="auto"/>
          </w:divBdr>
        </w:div>
        <w:div w:id="1737239892">
          <w:marLeft w:val="640"/>
          <w:marRight w:val="0"/>
          <w:marTop w:val="0"/>
          <w:marBottom w:val="0"/>
          <w:divBdr>
            <w:top w:val="none" w:sz="0" w:space="0" w:color="auto"/>
            <w:left w:val="none" w:sz="0" w:space="0" w:color="auto"/>
            <w:bottom w:val="none" w:sz="0" w:space="0" w:color="auto"/>
            <w:right w:val="none" w:sz="0" w:space="0" w:color="auto"/>
          </w:divBdr>
        </w:div>
        <w:div w:id="2091465598">
          <w:marLeft w:val="640"/>
          <w:marRight w:val="0"/>
          <w:marTop w:val="0"/>
          <w:marBottom w:val="0"/>
          <w:divBdr>
            <w:top w:val="none" w:sz="0" w:space="0" w:color="auto"/>
            <w:left w:val="none" w:sz="0" w:space="0" w:color="auto"/>
            <w:bottom w:val="none" w:sz="0" w:space="0" w:color="auto"/>
            <w:right w:val="none" w:sz="0" w:space="0" w:color="auto"/>
          </w:divBdr>
        </w:div>
        <w:div w:id="1554542194">
          <w:marLeft w:val="640"/>
          <w:marRight w:val="0"/>
          <w:marTop w:val="0"/>
          <w:marBottom w:val="0"/>
          <w:divBdr>
            <w:top w:val="none" w:sz="0" w:space="0" w:color="auto"/>
            <w:left w:val="none" w:sz="0" w:space="0" w:color="auto"/>
            <w:bottom w:val="none" w:sz="0" w:space="0" w:color="auto"/>
            <w:right w:val="none" w:sz="0" w:space="0" w:color="auto"/>
          </w:divBdr>
        </w:div>
        <w:div w:id="662589913">
          <w:marLeft w:val="640"/>
          <w:marRight w:val="0"/>
          <w:marTop w:val="0"/>
          <w:marBottom w:val="0"/>
          <w:divBdr>
            <w:top w:val="none" w:sz="0" w:space="0" w:color="auto"/>
            <w:left w:val="none" w:sz="0" w:space="0" w:color="auto"/>
            <w:bottom w:val="none" w:sz="0" w:space="0" w:color="auto"/>
            <w:right w:val="none" w:sz="0" w:space="0" w:color="auto"/>
          </w:divBdr>
        </w:div>
        <w:div w:id="560868897">
          <w:marLeft w:val="640"/>
          <w:marRight w:val="0"/>
          <w:marTop w:val="0"/>
          <w:marBottom w:val="0"/>
          <w:divBdr>
            <w:top w:val="none" w:sz="0" w:space="0" w:color="auto"/>
            <w:left w:val="none" w:sz="0" w:space="0" w:color="auto"/>
            <w:bottom w:val="none" w:sz="0" w:space="0" w:color="auto"/>
            <w:right w:val="none" w:sz="0" w:space="0" w:color="auto"/>
          </w:divBdr>
        </w:div>
        <w:div w:id="852770143">
          <w:marLeft w:val="640"/>
          <w:marRight w:val="0"/>
          <w:marTop w:val="0"/>
          <w:marBottom w:val="0"/>
          <w:divBdr>
            <w:top w:val="none" w:sz="0" w:space="0" w:color="auto"/>
            <w:left w:val="none" w:sz="0" w:space="0" w:color="auto"/>
            <w:bottom w:val="none" w:sz="0" w:space="0" w:color="auto"/>
            <w:right w:val="none" w:sz="0" w:space="0" w:color="auto"/>
          </w:divBdr>
        </w:div>
        <w:div w:id="2034723880">
          <w:marLeft w:val="640"/>
          <w:marRight w:val="0"/>
          <w:marTop w:val="0"/>
          <w:marBottom w:val="0"/>
          <w:divBdr>
            <w:top w:val="none" w:sz="0" w:space="0" w:color="auto"/>
            <w:left w:val="none" w:sz="0" w:space="0" w:color="auto"/>
            <w:bottom w:val="none" w:sz="0" w:space="0" w:color="auto"/>
            <w:right w:val="none" w:sz="0" w:space="0" w:color="auto"/>
          </w:divBdr>
        </w:div>
        <w:div w:id="1716080583">
          <w:marLeft w:val="640"/>
          <w:marRight w:val="0"/>
          <w:marTop w:val="0"/>
          <w:marBottom w:val="0"/>
          <w:divBdr>
            <w:top w:val="none" w:sz="0" w:space="0" w:color="auto"/>
            <w:left w:val="none" w:sz="0" w:space="0" w:color="auto"/>
            <w:bottom w:val="none" w:sz="0" w:space="0" w:color="auto"/>
            <w:right w:val="none" w:sz="0" w:space="0" w:color="auto"/>
          </w:divBdr>
        </w:div>
        <w:div w:id="425734453">
          <w:marLeft w:val="640"/>
          <w:marRight w:val="0"/>
          <w:marTop w:val="0"/>
          <w:marBottom w:val="0"/>
          <w:divBdr>
            <w:top w:val="none" w:sz="0" w:space="0" w:color="auto"/>
            <w:left w:val="none" w:sz="0" w:space="0" w:color="auto"/>
            <w:bottom w:val="none" w:sz="0" w:space="0" w:color="auto"/>
            <w:right w:val="none" w:sz="0" w:space="0" w:color="auto"/>
          </w:divBdr>
        </w:div>
        <w:div w:id="1209412284">
          <w:marLeft w:val="640"/>
          <w:marRight w:val="0"/>
          <w:marTop w:val="0"/>
          <w:marBottom w:val="0"/>
          <w:divBdr>
            <w:top w:val="none" w:sz="0" w:space="0" w:color="auto"/>
            <w:left w:val="none" w:sz="0" w:space="0" w:color="auto"/>
            <w:bottom w:val="none" w:sz="0" w:space="0" w:color="auto"/>
            <w:right w:val="none" w:sz="0" w:space="0" w:color="auto"/>
          </w:divBdr>
        </w:div>
        <w:div w:id="1937052048">
          <w:marLeft w:val="640"/>
          <w:marRight w:val="0"/>
          <w:marTop w:val="0"/>
          <w:marBottom w:val="0"/>
          <w:divBdr>
            <w:top w:val="none" w:sz="0" w:space="0" w:color="auto"/>
            <w:left w:val="none" w:sz="0" w:space="0" w:color="auto"/>
            <w:bottom w:val="none" w:sz="0" w:space="0" w:color="auto"/>
            <w:right w:val="none" w:sz="0" w:space="0" w:color="auto"/>
          </w:divBdr>
        </w:div>
        <w:div w:id="1524175071">
          <w:marLeft w:val="640"/>
          <w:marRight w:val="0"/>
          <w:marTop w:val="0"/>
          <w:marBottom w:val="0"/>
          <w:divBdr>
            <w:top w:val="none" w:sz="0" w:space="0" w:color="auto"/>
            <w:left w:val="none" w:sz="0" w:space="0" w:color="auto"/>
            <w:bottom w:val="none" w:sz="0" w:space="0" w:color="auto"/>
            <w:right w:val="none" w:sz="0" w:space="0" w:color="auto"/>
          </w:divBdr>
        </w:div>
        <w:div w:id="1260528759">
          <w:marLeft w:val="640"/>
          <w:marRight w:val="0"/>
          <w:marTop w:val="0"/>
          <w:marBottom w:val="0"/>
          <w:divBdr>
            <w:top w:val="none" w:sz="0" w:space="0" w:color="auto"/>
            <w:left w:val="none" w:sz="0" w:space="0" w:color="auto"/>
            <w:bottom w:val="none" w:sz="0" w:space="0" w:color="auto"/>
            <w:right w:val="none" w:sz="0" w:space="0" w:color="auto"/>
          </w:divBdr>
        </w:div>
        <w:div w:id="2023239748">
          <w:marLeft w:val="640"/>
          <w:marRight w:val="0"/>
          <w:marTop w:val="0"/>
          <w:marBottom w:val="0"/>
          <w:divBdr>
            <w:top w:val="none" w:sz="0" w:space="0" w:color="auto"/>
            <w:left w:val="none" w:sz="0" w:space="0" w:color="auto"/>
            <w:bottom w:val="none" w:sz="0" w:space="0" w:color="auto"/>
            <w:right w:val="none" w:sz="0" w:space="0" w:color="auto"/>
          </w:divBdr>
        </w:div>
      </w:divsChild>
    </w:div>
    <w:div w:id="1082218524">
      <w:bodyDiv w:val="1"/>
      <w:marLeft w:val="0"/>
      <w:marRight w:val="0"/>
      <w:marTop w:val="0"/>
      <w:marBottom w:val="0"/>
      <w:divBdr>
        <w:top w:val="none" w:sz="0" w:space="0" w:color="auto"/>
        <w:left w:val="none" w:sz="0" w:space="0" w:color="auto"/>
        <w:bottom w:val="none" w:sz="0" w:space="0" w:color="auto"/>
        <w:right w:val="none" w:sz="0" w:space="0" w:color="auto"/>
      </w:divBdr>
    </w:div>
    <w:div w:id="1086149324">
      <w:bodyDiv w:val="1"/>
      <w:marLeft w:val="0"/>
      <w:marRight w:val="0"/>
      <w:marTop w:val="0"/>
      <w:marBottom w:val="0"/>
      <w:divBdr>
        <w:top w:val="none" w:sz="0" w:space="0" w:color="auto"/>
        <w:left w:val="none" w:sz="0" w:space="0" w:color="auto"/>
        <w:bottom w:val="none" w:sz="0" w:space="0" w:color="auto"/>
        <w:right w:val="none" w:sz="0" w:space="0" w:color="auto"/>
      </w:divBdr>
    </w:div>
    <w:div w:id="1099524925">
      <w:bodyDiv w:val="1"/>
      <w:marLeft w:val="0"/>
      <w:marRight w:val="0"/>
      <w:marTop w:val="0"/>
      <w:marBottom w:val="0"/>
      <w:divBdr>
        <w:top w:val="none" w:sz="0" w:space="0" w:color="auto"/>
        <w:left w:val="none" w:sz="0" w:space="0" w:color="auto"/>
        <w:bottom w:val="none" w:sz="0" w:space="0" w:color="auto"/>
        <w:right w:val="none" w:sz="0" w:space="0" w:color="auto"/>
      </w:divBdr>
    </w:div>
    <w:div w:id="1100226463">
      <w:bodyDiv w:val="1"/>
      <w:marLeft w:val="0"/>
      <w:marRight w:val="0"/>
      <w:marTop w:val="0"/>
      <w:marBottom w:val="0"/>
      <w:divBdr>
        <w:top w:val="none" w:sz="0" w:space="0" w:color="auto"/>
        <w:left w:val="none" w:sz="0" w:space="0" w:color="auto"/>
        <w:bottom w:val="none" w:sz="0" w:space="0" w:color="auto"/>
        <w:right w:val="none" w:sz="0" w:space="0" w:color="auto"/>
      </w:divBdr>
    </w:div>
    <w:div w:id="1101678886">
      <w:bodyDiv w:val="1"/>
      <w:marLeft w:val="0"/>
      <w:marRight w:val="0"/>
      <w:marTop w:val="0"/>
      <w:marBottom w:val="0"/>
      <w:divBdr>
        <w:top w:val="none" w:sz="0" w:space="0" w:color="auto"/>
        <w:left w:val="none" w:sz="0" w:space="0" w:color="auto"/>
        <w:bottom w:val="none" w:sz="0" w:space="0" w:color="auto"/>
        <w:right w:val="none" w:sz="0" w:space="0" w:color="auto"/>
      </w:divBdr>
      <w:divsChild>
        <w:div w:id="691608372">
          <w:marLeft w:val="640"/>
          <w:marRight w:val="0"/>
          <w:marTop w:val="0"/>
          <w:marBottom w:val="0"/>
          <w:divBdr>
            <w:top w:val="none" w:sz="0" w:space="0" w:color="auto"/>
            <w:left w:val="none" w:sz="0" w:space="0" w:color="auto"/>
            <w:bottom w:val="none" w:sz="0" w:space="0" w:color="auto"/>
            <w:right w:val="none" w:sz="0" w:space="0" w:color="auto"/>
          </w:divBdr>
        </w:div>
        <w:div w:id="510334426">
          <w:marLeft w:val="640"/>
          <w:marRight w:val="0"/>
          <w:marTop w:val="0"/>
          <w:marBottom w:val="0"/>
          <w:divBdr>
            <w:top w:val="none" w:sz="0" w:space="0" w:color="auto"/>
            <w:left w:val="none" w:sz="0" w:space="0" w:color="auto"/>
            <w:bottom w:val="none" w:sz="0" w:space="0" w:color="auto"/>
            <w:right w:val="none" w:sz="0" w:space="0" w:color="auto"/>
          </w:divBdr>
        </w:div>
        <w:div w:id="1355768424">
          <w:marLeft w:val="640"/>
          <w:marRight w:val="0"/>
          <w:marTop w:val="0"/>
          <w:marBottom w:val="0"/>
          <w:divBdr>
            <w:top w:val="none" w:sz="0" w:space="0" w:color="auto"/>
            <w:left w:val="none" w:sz="0" w:space="0" w:color="auto"/>
            <w:bottom w:val="none" w:sz="0" w:space="0" w:color="auto"/>
            <w:right w:val="none" w:sz="0" w:space="0" w:color="auto"/>
          </w:divBdr>
        </w:div>
        <w:div w:id="1560021390">
          <w:marLeft w:val="640"/>
          <w:marRight w:val="0"/>
          <w:marTop w:val="0"/>
          <w:marBottom w:val="0"/>
          <w:divBdr>
            <w:top w:val="none" w:sz="0" w:space="0" w:color="auto"/>
            <w:left w:val="none" w:sz="0" w:space="0" w:color="auto"/>
            <w:bottom w:val="none" w:sz="0" w:space="0" w:color="auto"/>
            <w:right w:val="none" w:sz="0" w:space="0" w:color="auto"/>
          </w:divBdr>
        </w:div>
        <w:div w:id="555699510">
          <w:marLeft w:val="640"/>
          <w:marRight w:val="0"/>
          <w:marTop w:val="0"/>
          <w:marBottom w:val="0"/>
          <w:divBdr>
            <w:top w:val="none" w:sz="0" w:space="0" w:color="auto"/>
            <w:left w:val="none" w:sz="0" w:space="0" w:color="auto"/>
            <w:bottom w:val="none" w:sz="0" w:space="0" w:color="auto"/>
            <w:right w:val="none" w:sz="0" w:space="0" w:color="auto"/>
          </w:divBdr>
        </w:div>
        <w:div w:id="962812067">
          <w:marLeft w:val="640"/>
          <w:marRight w:val="0"/>
          <w:marTop w:val="0"/>
          <w:marBottom w:val="0"/>
          <w:divBdr>
            <w:top w:val="none" w:sz="0" w:space="0" w:color="auto"/>
            <w:left w:val="none" w:sz="0" w:space="0" w:color="auto"/>
            <w:bottom w:val="none" w:sz="0" w:space="0" w:color="auto"/>
            <w:right w:val="none" w:sz="0" w:space="0" w:color="auto"/>
          </w:divBdr>
        </w:div>
        <w:div w:id="2080979467">
          <w:marLeft w:val="640"/>
          <w:marRight w:val="0"/>
          <w:marTop w:val="0"/>
          <w:marBottom w:val="0"/>
          <w:divBdr>
            <w:top w:val="none" w:sz="0" w:space="0" w:color="auto"/>
            <w:left w:val="none" w:sz="0" w:space="0" w:color="auto"/>
            <w:bottom w:val="none" w:sz="0" w:space="0" w:color="auto"/>
            <w:right w:val="none" w:sz="0" w:space="0" w:color="auto"/>
          </w:divBdr>
        </w:div>
        <w:div w:id="1566253969">
          <w:marLeft w:val="640"/>
          <w:marRight w:val="0"/>
          <w:marTop w:val="0"/>
          <w:marBottom w:val="0"/>
          <w:divBdr>
            <w:top w:val="none" w:sz="0" w:space="0" w:color="auto"/>
            <w:left w:val="none" w:sz="0" w:space="0" w:color="auto"/>
            <w:bottom w:val="none" w:sz="0" w:space="0" w:color="auto"/>
            <w:right w:val="none" w:sz="0" w:space="0" w:color="auto"/>
          </w:divBdr>
        </w:div>
        <w:div w:id="169032600">
          <w:marLeft w:val="640"/>
          <w:marRight w:val="0"/>
          <w:marTop w:val="0"/>
          <w:marBottom w:val="0"/>
          <w:divBdr>
            <w:top w:val="none" w:sz="0" w:space="0" w:color="auto"/>
            <w:left w:val="none" w:sz="0" w:space="0" w:color="auto"/>
            <w:bottom w:val="none" w:sz="0" w:space="0" w:color="auto"/>
            <w:right w:val="none" w:sz="0" w:space="0" w:color="auto"/>
          </w:divBdr>
        </w:div>
        <w:div w:id="1440762472">
          <w:marLeft w:val="640"/>
          <w:marRight w:val="0"/>
          <w:marTop w:val="0"/>
          <w:marBottom w:val="0"/>
          <w:divBdr>
            <w:top w:val="none" w:sz="0" w:space="0" w:color="auto"/>
            <w:left w:val="none" w:sz="0" w:space="0" w:color="auto"/>
            <w:bottom w:val="none" w:sz="0" w:space="0" w:color="auto"/>
            <w:right w:val="none" w:sz="0" w:space="0" w:color="auto"/>
          </w:divBdr>
        </w:div>
        <w:div w:id="264968922">
          <w:marLeft w:val="640"/>
          <w:marRight w:val="0"/>
          <w:marTop w:val="0"/>
          <w:marBottom w:val="0"/>
          <w:divBdr>
            <w:top w:val="none" w:sz="0" w:space="0" w:color="auto"/>
            <w:left w:val="none" w:sz="0" w:space="0" w:color="auto"/>
            <w:bottom w:val="none" w:sz="0" w:space="0" w:color="auto"/>
            <w:right w:val="none" w:sz="0" w:space="0" w:color="auto"/>
          </w:divBdr>
        </w:div>
        <w:div w:id="750589230">
          <w:marLeft w:val="640"/>
          <w:marRight w:val="0"/>
          <w:marTop w:val="0"/>
          <w:marBottom w:val="0"/>
          <w:divBdr>
            <w:top w:val="none" w:sz="0" w:space="0" w:color="auto"/>
            <w:left w:val="none" w:sz="0" w:space="0" w:color="auto"/>
            <w:bottom w:val="none" w:sz="0" w:space="0" w:color="auto"/>
            <w:right w:val="none" w:sz="0" w:space="0" w:color="auto"/>
          </w:divBdr>
        </w:div>
        <w:div w:id="510609525">
          <w:marLeft w:val="640"/>
          <w:marRight w:val="0"/>
          <w:marTop w:val="0"/>
          <w:marBottom w:val="0"/>
          <w:divBdr>
            <w:top w:val="none" w:sz="0" w:space="0" w:color="auto"/>
            <w:left w:val="none" w:sz="0" w:space="0" w:color="auto"/>
            <w:bottom w:val="none" w:sz="0" w:space="0" w:color="auto"/>
            <w:right w:val="none" w:sz="0" w:space="0" w:color="auto"/>
          </w:divBdr>
        </w:div>
        <w:div w:id="1195341296">
          <w:marLeft w:val="640"/>
          <w:marRight w:val="0"/>
          <w:marTop w:val="0"/>
          <w:marBottom w:val="0"/>
          <w:divBdr>
            <w:top w:val="none" w:sz="0" w:space="0" w:color="auto"/>
            <w:left w:val="none" w:sz="0" w:space="0" w:color="auto"/>
            <w:bottom w:val="none" w:sz="0" w:space="0" w:color="auto"/>
            <w:right w:val="none" w:sz="0" w:space="0" w:color="auto"/>
          </w:divBdr>
        </w:div>
        <w:div w:id="316959955">
          <w:marLeft w:val="640"/>
          <w:marRight w:val="0"/>
          <w:marTop w:val="0"/>
          <w:marBottom w:val="0"/>
          <w:divBdr>
            <w:top w:val="none" w:sz="0" w:space="0" w:color="auto"/>
            <w:left w:val="none" w:sz="0" w:space="0" w:color="auto"/>
            <w:bottom w:val="none" w:sz="0" w:space="0" w:color="auto"/>
            <w:right w:val="none" w:sz="0" w:space="0" w:color="auto"/>
          </w:divBdr>
        </w:div>
        <w:div w:id="261232711">
          <w:marLeft w:val="640"/>
          <w:marRight w:val="0"/>
          <w:marTop w:val="0"/>
          <w:marBottom w:val="0"/>
          <w:divBdr>
            <w:top w:val="none" w:sz="0" w:space="0" w:color="auto"/>
            <w:left w:val="none" w:sz="0" w:space="0" w:color="auto"/>
            <w:bottom w:val="none" w:sz="0" w:space="0" w:color="auto"/>
            <w:right w:val="none" w:sz="0" w:space="0" w:color="auto"/>
          </w:divBdr>
        </w:div>
        <w:div w:id="2054189425">
          <w:marLeft w:val="640"/>
          <w:marRight w:val="0"/>
          <w:marTop w:val="0"/>
          <w:marBottom w:val="0"/>
          <w:divBdr>
            <w:top w:val="none" w:sz="0" w:space="0" w:color="auto"/>
            <w:left w:val="none" w:sz="0" w:space="0" w:color="auto"/>
            <w:bottom w:val="none" w:sz="0" w:space="0" w:color="auto"/>
            <w:right w:val="none" w:sz="0" w:space="0" w:color="auto"/>
          </w:divBdr>
        </w:div>
        <w:div w:id="796877420">
          <w:marLeft w:val="640"/>
          <w:marRight w:val="0"/>
          <w:marTop w:val="0"/>
          <w:marBottom w:val="0"/>
          <w:divBdr>
            <w:top w:val="none" w:sz="0" w:space="0" w:color="auto"/>
            <w:left w:val="none" w:sz="0" w:space="0" w:color="auto"/>
            <w:bottom w:val="none" w:sz="0" w:space="0" w:color="auto"/>
            <w:right w:val="none" w:sz="0" w:space="0" w:color="auto"/>
          </w:divBdr>
        </w:div>
        <w:div w:id="1703241204">
          <w:marLeft w:val="640"/>
          <w:marRight w:val="0"/>
          <w:marTop w:val="0"/>
          <w:marBottom w:val="0"/>
          <w:divBdr>
            <w:top w:val="none" w:sz="0" w:space="0" w:color="auto"/>
            <w:left w:val="none" w:sz="0" w:space="0" w:color="auto"/>
            <w:bottom w:val="none" w:sz="0" w:space="0" w:color="auto"/>
            <w:right w:val="none" w:sz="0" w:space="0" w:color="auto"/>
          </w:divBdr>
        </w:div>
        <w:div w:id="1949119263">
          <w:marLeft w:val="640"/>
          <w:marRight w:val="0"/>
          <w:marTop w:val="0"/>
          <w:marBottom w:val="0"/>
          <w:divBdr>
            <w:top w:val="none" w:sz="0" w:space="0" w:color="auto"/>
            <w:left w:val="none" w:sz="0" w:space="0" w:color="auto"/>
            <w:bottom w:val="none" w:sz="0" w:space="0" w:color="auto"/>
            <w:right w:val="none" w:sz="0" w:space="0" w:color="auto"/>
          </w:divBdr>
        </w:div>
        <w:div w:id="962807711">
          <w:marLeft w:val="640"/>
          <w:marRight w:val="0"/>
          <w:marTop w:val="0"/>
          <w:marBottom w:val="0"/>
          <w:divBdr>
            <w:top w:val="none" w:sz="0" w:space="0" w:color="auto"/>
            <w:left w:val="none" w:sz="0" w:space="0" w:color="auto"/>
            <w:bottom w:val="none" w:sz="0" w:space="0" w:color="auto"/>
            <w:right w:val="none" w:sz="0" w:space="0" w:color="auto"/>
          </w:divBdr>
        </w:div>
        <w:div w:id="985476625">
          <w:marLeft w:val="640"/>
          <w:marRight w:val="0"/>
          <w:marTop w:val="0"/>
          <w:marBottom w:val="0"/>
          <w:divBdr>
            <w:top w:val="none" w:sz="0" w:space="0" w:color="auto"/>
            <w:left w:val="none" w:sz="0" w:space="0" w:color="auto"/>
            <w:bottom w:val="none" w:sz="0" w:space="0" w:color="auto"/>
            <w:right w:val="none" w:sz="0" w:space="0" w:color="auto"/>
          </w:divBdr>
        </w:div>
        <w:div w:id="1542402290">
          <w:marLeft w:val="640"/>
          <w:marRight w:val="0"/>
          <w:marTop w:val="0"/>
          <w:marBottom w:val="0"/>
          <w:divBdr>
            <w:top w:val="none" w:sz="0" w:space="0" w:color="auto"/>
            <w:left w:val="none" w:sz="0" w:space="0" w:color="auto"/>
            <w:bottom w:val="none" w:sz="0" w:space="0" w:color="auto"/>
            <w:right w:val="none" w:sz="0" w:space="0" w:color="auto"/>
          </w:divBdr>
        </w:div>
        <w:div w:id="1154025892">
          <w:marLeft w:val="640"/>
          <w:marRight w:val="0"/>
          <w:marTop w:val="0"/>
          <w:marBottom w:val="0"/>
          <w:divBdr>
            <w:top w:val="none" w:sz="0" w:space="0" w:color="auto"/>
            <w:left w:val="none" w:sz="0" w:space="0" w:color="auto"/>
            <w:bottom w:val="none" w:sz="0" w:space="0" w:color="auto"/>
            <w:right w:val="none" w:sz="0" w:space="0" w:color="auto"/>
          </w:divBdr>
        </w:div>
        <w:div w:id="1499884703">
          <w:marLeft w:val="640"/>
          <w:marRight w:val="0"/>
          <w:marTop w:val="0"/>
          <w:marBottom w:val="0"/>
          <w:divBdr>
            <w:top w:val="none" w:sz="0" w:space="0" w:color="auto"/>
            <w:left w:val="none" w:sz="0" w:space="0" w:color="auto"/>
            <w:bottom w:val="none" w:sz="0" w:space="0" w:color="auto"/>
            <w:right w:val="none" w:sz="0" w:space="0" w:color="auto"/>
          </w:divBdr>
        </w:div>
        <w:div w:id="784999710">
          <w:marLeft w:val="640"/>
          <w:marRight w:val="0"/>
          <w:marTop w:val="0"/>
          <w:marBottom w:val="0"/>
          <w:divBdr>
            <w:top w:val="none" w:sz="0" w:space="0" w:color="auto"/>
            <w:left w:val="none" w:sz="0" w:space="0" w:color="auto"/>
            <w:bottom w:val="none" w:sz="0" w:space="0" w:color="auto"/>
            <w:right w:val="none" w:sz="0" w:space="0" w:color="auto"/>
          </w:divBdr>
        </w:div>
        <w:div w:id="1938100142">
          <w:marLeft w:val="640"/>
          <w:marRight w:val="0"/>
          <w:marTop w:val="0"/>
          <w:marBottom w:val="0"/>
          <w:divBdr>
            <w:top w:val="none" w:sz="0" w:space="0" w:color="auto"/>
            <w:left w:val="none" w:sz="0" w:space="0" w:color="auto"/>
            <w:bottom w:val="none" w:sz="0" w:space="0" w:color="auto"/>
            <w:right w:val="none" w:sz="0" w:space="0" w:color="auto"/>
          </w:divBdr>
        </w:div>
        <w:div w:id="499659584">
          <w:marLeft w:val="640"/>
          <w:marRight w:val="0"/>
          <w:marTop w:val="0"/>
          <w:marBottom w:val="0"/>
          <w:divBdr>
            <w:top w:val="none" w:sz="0" w:space="0" w:color="auto"/>
            <w:left w:val="none" w:sz="0" w:space="0" w:color="auto"/>
            <w:bottom w:val="none" w:sz="0" w:space="0" w:color="auto"/>
            <w:right w:val="none" w:sz="0" w:space="0" w:color="auto"/>
          </w:divBdr>
        </w:div>
        <w:div w:id="774986116">
          <w:marLeft w:val="640"/>
          <w:marRight w:val="0"/>
          <w:marTop w:val="0"/>
          <w:marBottom w:val="0"/>
          <w:divBdr>
            <w:top w:val="none" w:sz="0" w:space="0" w:color="auto"/>
            <w:left w:val="none" w:sz="0" w:space="0" w:color="auto"/>
            <w:bottom w:val="none" w:sz="0" w:space="0" w:color="auto"/>
            <w:right w:val="none" w:sz="0" w:space="0" w:color="auto"/>
          </w:divBdr>
        </w:div>
        <w:div w:id="1038772504">
          <w:marLeft w:val="640"/>
          <w:marRight w:val="0"/>
          <w:marTop w:val="0"/>
          <w:marBottom w:val="0"/>
          <w:divBdr>
            <w:top w:val="none" w:sz="0" w:space="0" w:color="auto"/>
            <w:left w:val="none" w:sz="0" w:space="0" w:color="auto"/>
            <w:bottom w:val="none" w:sz="0" w:space="0" w:color="auto"/>
            <w:right w:val="none" w:sz="0" w:space="0" w:color="auto"/>
          </w:divBdr>
        </w:div>
        <w:div w:id="1508907343">
          <w:marLeft w:val="640"/>
          <w:marRight w:val="0"/>
          <w:marTop w:val="0"/>
          <w:marBottom w:val="0"/>
          <w:divBdr>
            <w:top w:val="none" w:sz="0" w:space="0" w:color="auto"/>
            <w:left w:val="none" w:sz="0" w:space="0" w:color="auto"/>
            <w:bottom w:val="none" w:sz="0" w:space="0" w:color="auto"/>
            <w:right w:val="none" w:sz="0" w:space="0" w:color="auto"/>
          </w:divBdr>
        </w:div>
        <w:div w:id="2123956319">
          <w:marLeft w:val="640"/>
          <w:marRight w:val="0"/>
          <w:marTop w:val="0"/>
          <w:marBottom w:val="0"/>
          <w:divBdr>
            <w:top w:val="none" w:sz="0" w:space="0" w:color="auto"/>
            <w:left w:val="none" w:sz="0" w:space="0" w:color="auto"/>
            <w:bottom w:val="none" w:sz="0" w:space="0" w:color="auto"/>
            <w:right w:val="none" w:sz="0" w:space="0" w:color="auto"/>
          </w:divBdr>
        </w:div>
        <w:div w:id="1325738893">
          <w:marLeft w:val="640"/>
          <w:marRight w:val="0"/>
          <w:marTop w:val="0"/>
          <w:marBottom w:val="0"/>
          <w:divBdr>
            <w:top w:val="none" w:sz="0" w:space="0" w:color="auto"/>
            <w:left w:val="none" w:sz="0" w:space="0" w:color="auto"/>
            <w:bottom w:val="none" w:sz="0" w:space="0" w:color="auto"/>
            <w:right w:val="none" w:sz="0" w:space="0" w:color="auto"/>
          </w:divBdr>
        </w:div>
        <w:div w:id="1549996782">
          <w:marLeft w:val="640"/>
          <w:marRight w:val="0"/>
          <w:marTop w:val="0"/>
          <w:marBottom w:val="0"/>
          <w:divBdr>
            <w:top w:val="none" w:sz="0" w:space="0" w:color="auto"/>
            <w:left w:val="none" w:sz="0" w:space="0" w:color="auto"/>
            <w:bottom w:val="none" w:sz="0" w:space="0" w:color="auto"/>
            <w:right w:val="none" w:sz="0" w:space="0" w:color="auto"/>
          </w:divBdr>
        </w:div>
        <w:div w:id="1352335918">
          <w:marLeft w:val="640"/>
          <w:marRight w:val="0"/>
          <w:marTop w:val="0"/>
          <w:marBottom w:val="0"/>
          <w:divBdr>
            <w:top w:val="none" w:sz="0" w:space="0" w:color="auto"/>
            <w:left w:val="none" w:sz="0" w:space="0" w:color="auto"/>
            <w:bottom w:val="none" w:sz="0" w:space="0" w:color="auto"/>
            <w:right w:val="none" w:sz="0" w:space="0" w:color="auto"/>
          </w:divBdr>
        </w:div>
        <w:div w:id="671420083">
          <w:marLeft w:val="640"/>
          <w:marRight w:val="0"/>
          <w:marTop w:val="0"/>
          <w:marBottom w:val="0"/>
          <w:divBdr>
            <w:top w:val="none" w:sz="0" w:space="0" w:color="auto"/>
            <w:left w:val="none" w:sz="0" w:space="0" w:color="auto"/>
            <w:bottom w:val="none" w:sz="0" w:space="0" w:color="auto"/>
            <w:right w:val="none" w:sz="0" w:space="0" w:color="auto"/>
          </w:divBdr>
        </w:div>
        <w:div w:id="1805002209">
          <w:marLeft w:val="640"/>
          <w:marRight w:val="0"/>
          <w:marTop w:val="0"/>
          <w:marBottom w:val="0"/>
          <w:divBdr>
            <w:top w:val="none" w:sz="0" w:space="0" w:color="auto"/>
            <w:left w:val="none" w:sz="0" w:space="0" w:color="auto"/>
            <w:bottom w:val="none" w:sz="0" w:space="0" w:color="auto"/>
            <w:right w:val="none" w:sz="0" w:space="0" w:color="auto"/>
          </w:divBdr>
        </w:div>
        <w:div w:id="1142964756">
          <w:marLeft w:val="640"/>
          <w:marRight w:val="0"/>
          <w:marTop w:val="0"/>
          <w:marBottom w:val="0"/>
          <w:divBdr>
            <w:top w:val="none" w:sz="0" w:space="0" w:color="auto"/>
            <w:left w:val="none" w:sz="0" w:space="0" w:color="auto"/>
            <w:bottom w:val="none" w:sz="0" w:space="0" w:color="auto"/>
            <w:right w:val="none" w:sz="0" w:space="0" w:color="auto"/>
          </w:divBdr>
        </w:div>
        <w:div w:id="118501644">
          <w:marLeft w:val="640"/>
          <w:marRight w:val="0"/>
          <w:marTop w:val="0"/>
          <w:marBottom w:val="0"/>
          <w:divBdr>
            <w:top w:val="none" w:sz="0" w:space="0" w:color="auto"/>
            <w:left w:val="none" w:sz="0" w:space="0" w:color="auto"/>
            <w:bottom w:val="none" w:sz="0" w:space="0" w:color="auto"/>
            <w:right w:val="none" w:sz="0" w:space="0" w:color="auto"/>
          </w:divBdr>
        </w:div>
        <w:div w:id="1035039597">
          <w:marLeft w:val="640"/>
          <w:marRight w:val="0"/>
          <w:marTop w:val="0"/>
          <w:marBottom w:val="0"/>
          <w:divBdr>
            <w:top w:val="none" w:sz="0" w:space="0" w:color="auto"/>
            <w:left w:val="none" w:sz="0" w:space="0" w:color="auto"/>
            <w:bottom w:val="none" w:sz="0" w:space="0" w:color="auto"/>
            <w:right w:val="none" w:sz="0" w:space="0" w:color="auto"/>
          </w:divBdr>
        </w:div>
        <w:div w:id="1287544327">
          <w:marLeft w:val="640"/>
          <w:marRight w:val="0"/>
          <w:marTop w:val="0"/>
          <w:marBottom w:val="0"/>
          <w:divBdr>
            <w:top w:val="none" w:sz="0" w:space="0" w:color="auto"/>
            <w:left w:val="none" w:sz="0" w:space="0" w:color="auto"/>
            <w:bottom w:val="none" w:sz="0" w:space="0" w:color="auto"/>
            <w:right w:val="none" w:sz="0" w:space="0" w:color="auto"/>
          </w:divBdr>
        </w:div>
        <w:div w:id="1733573894">
          <w:marLeft w:val="640"/>
          <w:marRight w:val="0"/>
          <w:marTop w:val="0"/>
          <w:marBottom w:val="0"/>
          <w:divBdr>
            <w:top w:val="none" w:sz="0" w:space="0" w:color="auto"/>
            <w:left w:val="none" w:sz="0" w:space="0" w:color="auto"/>
            <w:bottom w:val="none" w:sz="0" w:space="0" w:color="auto"/>
            <w:right w:val="none" w:sz="0" w:space="0" w:color="auto"/>
          </w:divBdr>
        </w:div>
        <w:div w:id="657273505">
          <w:marLeft w:val="640"/>
          <w:marRight w:val="0"/>
          <w:marTop w:val="0"/>
          <w:marBottom w:val="0"/>
          <w:divBdr>
            <w:top w:val="none" w:sz="0" w:space="0" w:color="auto"/>
            <w:left w:val="none" w:sz="0" w:space="0" w:color="auto"/>
            <w:bottom w:val="none" w:sz="0" w:space="0" w:color="auto"/>
            <w:right w:val="none" w:sz="0" w:space="0" w:color="auto"/>
          </w:divBdr>
        </w:div>
        <w:div w:id="1469400838">
          <w:marLeft w:val="640"/>
          <w:marRight w:val="0"/>
          <w:marTop w:val="0"/>
          <w:marBottom w:val="0"/>
          <w:divBdr>
            <w:top w:val="none" w:sz="0" w:space="0" w:color="auto"/>
            <w:left w:val="none" w:sz="0" w:space="0" w:color="auto"/>
            <w:bottom w:val="none" w:sz="0" w:space="0" w:color="auto"/>
            <w:right w:val="none" w:sz="0" w:space="0" w:color="auto"/>
          </w:divBdr>
        </w:div>
        <w:div w:id="1267151732">
          <w:marLeft w:val="640"/>
          <w:marRight w:val="0"/>
          <w:marTop w:val="0"/>
          <w:marBottom w:val="0"/>
          <w:divBdr>
            <w:top w:val="none" w:sz="0" w:space="0" w:color="auto"/>
            <w:left w:val="none" w:sz="0" w:space="0" w:color="auto"/>
            <w:bottom w:val="none" w:sz="0" w:space="0" w:color="auto"/>
            <w:right w:val="none" w:sz="0" w:space="0" w:color="auto"/>
          </w:divBdr>
        </w:div>
        <w:div w:id="2089766740">
          <w:marLeft w:val="640"/>
          <w:marRight w:val="0"/>
          <w:marTop w:val="0"/>
          <w:marBottom w:val="0"/>
          <w:divBdr>
            <w:top w:val="none" w:sz="0" w:space="0" w:color="auto"/>
            <w:left w:val="none" w:sz="0" w:space="0" w:color="auto"/>
            <w:bottom w:val="none" w:sz="0" w:space="0" w:color="auto"/>
            <w:right w:val="none" w:sz="0" w:space="0" w:color="auto"/>
          </w:divBdr>
        </w:div>
        <w:div w:id="1821342795">
          <w:marLeft w:val="640"/>
          <w:marRight w:val="0"/>
          <w:marTop w:val="0"/>
          <w:marBottom w:val="0"/>
          <w:divBdr>
            <w:top w:val="none" w:sz="0" w:space="0" w:color="auto"/>
            <w:left w:val="none" w:sz="0" w:space="0" w:color="auto"/>
            <w:bottom w:val="none" w:sz="0" w:space="0" w:color="auto"/>
            <w:right w:val="none" w:sz="0" w:space="0" w:color="auto"/>
          </w:divBdr>
        </w:div>
        <w:div w:id="1675450462">
          <w:marLeft w:val="640"/>
          <w:marRight w:val="0"/>
          <w:marTop w:val="0"/>
          <w:marBottom w:val="0"/>
          <w:divBdr>
            <w:top w:val="none" w:sz="0" w:space="0" w:color="auto"/>
            <w:left w:val="none" w:sz="0" w:space="0" w:color="auto"/>
            <w:bottom w:val="none" w:sz="0" w:space="0" w:color="auto"/>
            <w:right w:val="none" w:sz="0" w:space="0" w:color="auto"/>
          </w:divBdr>
        </w:div>
        <w:div w:id="947011379">
          <w:marLeft w:val="640"/>
          <w:marRight w:val="0"/>
          <w:marTop w:val="0"/>
          <w:marBottom w:val="0"/>
          <w:divBdr>
            <w:top w:val="none" w:sz="0" w:space="0" w:color="auto"/>
            <w:left w:val="none" w:sz="0" w:space="0" w:color="auto"/>
            <w:bottom w:val="none" w:sz="0" w:space="0" w:color="auto"/>
            <w:right w:val="none" w:sz="0" w:space="0" w:color="auto"/>
          </w:divBdr>
        </w:div>
        <w:div w:id="397095246">
          <w:marLeft w:val="640"/>
          <w:marRight w:val="0"/>
          <w:marTop w:val="0"/>
          <w:marBottom w:val="0"/>
          <w:divBdr>
            <w:top w:val="none" w:sz="0" w:space="0" w:color="auto"/>
            <w:left w:val="none" w:sz="0" w:space="0" w:color="auto"/>
            <w:bottom w:val="none" w:sz="0" w:space="0" w:color="auto"/>
            <w:right w:val="none" w:sz="0" w:space="0" w:color="auto"/>
          </w:divBdr>
        </w:div>
        <w:div w:id="391124365">
          <w:marLeft w:val="640"/>
          <w:marRight w:val="0"/>
          <w:marTop w:val="0"/>
          <w:marBottom w:val="0"/>
          <w:divBdr>
            <w:top w:val="none" w:sz="0" w:space="0" w:color="auto"/>
            <w:left w:val="none" w:sz="0" w:space="0" w:color="auto"/>
            <w:bottom w:val="none" w:sz="0" w:space="0" w:color="auto"/>
            <w:right w:val="none" w:sz="0" w:space="0" w:color="auto"/>
          </w:divBdr>
        </w:div>
        <w:div w:id="1138303567">
          <w:marLeft w:val="640"/>
          <w:marRight w:val="0"/>
          <w:marTop w:val="0"/>
          <w:marBottom w:val="0"/>
          <w:divBdr>
            <w:top w:val="none" w:sz="0" w:space="0" w:color="auto"/>
            <w:left w:val="none" w:sz="0" w:space="0" w:color="auto"/>
            <w:bottom w:val="none" w:sz="0" w:space="0" w:color="auto"/>
            <w:right w:val="none" w:sz="0" w:space="0" w:color="auto"/>
          </w:divBdr>
        </w:div>
        <w:div w:id="973293390">
          <w:marLeft w:val="640"/>
          <w:marRight w:val="0"/>
          <w:marTop w:val="0"/>
          <w:marBottom w:val="0"/>
          <w:divBdr>
            <w:top w:val="none" w:sz="0" w:space="0" w:color="auto"/>
            <w:left w:val="none" w:sz="0" w:space="0" w:color="auto"/>
            <w:bottom w:val="none" w:sz="0" w:space="0" w:color="auto"/>
            <w:right w:val="none" w:sz="0" w:space="0" w:color="auto"/>
          </w:divBdr>
        </w:div>
        <w:div w:id="195775992">
          <w:marLeft w:val="640"/>
          <w:marRight w:val="0"/>
          <w:marTop w:val="0"/>
          <w:marBottom w:val="0"/>
          <w:divBdr>
            <w:top w:val="none" w:sz="0" w:space="0" w:color="auto"/>
            <w:left w:val="none" w:sz="0" w:space="0" w:color="auto"/>
            <w:bottom w:val="none" w:sz="0" w:space="0" w:color="auto"/>
            <w:right w:val="none" w:sz="0" w:space="0" w:color="auto"/>
          </w:divBdr>
        </w:div>
        <w:div w:id="867792779">
          <w:marLeft w:val="640"/>
          <w:marRight w:val="0"/>
          <w:marTop w:val="0"/>
          <w:marBottom w:val="0"/>
          <w:divBdr>
            <w:top w:val="none" w:sz="0" w:space="0" w:color="auto"/>
            <w:left w:val="none" w:sz="0" w:space="0" w:color="auto"/>
            <w:bottom w:val="none" w:sz="0" w:space="0" w:color="auto"/>
            <w:right w:val="none" w:sz="0" w:space="0" w:color="auto"/>
          </w:divBdr>
        </w:div>
        <w:div w:id="1306350241">
          <w:marLeft w:val="640"/>
          <w:marRight w:val="0"/>
          <w:marTop w:val="0"/>
          <w:marBottom w:val="0"/>
          <w:divBdr>
            <w:top w:val="none" w:sz="0" w:space="0" w:color="auto"/>
            <w:left w:val="none" w:sz="0" w:space="0" w:color="auto"/>
            <w:bottom w:val="none" w:sz="0" w:space="0" w:color="auto"/>
            <w:right w:val="none" w:sz="0" w:space="0" w:color="auto"/>
          </w:divBdr>
        </w:div>
        <w:div w:id="2118910820">
          <w:marLeft w:val="640"/>
          <w:marRight w:val="0"/>
          <w:marTop w:val="0"/>
          <w:marBottom w:val="0"/>
          <w:divBdr>
            <w:top w:val="none" w:sz="0" w:space="0" w:color="auto"/>
            <w:left w:val="none" w:sz="0" w:space="0" w:color="auto"/>
            <w:bottom w:val="none" w:sz="0" w:space="0" w:color="auto"/>
            <w:right w:val="none" w:sz="0" w:space="0" w:color="auto"/>
          </w:divBdr>
        </w:div>
        <w:div w:id="720716882">
          <w:marLeft w:val="640"/>
          <w:marRight w:val="0"/>
          <w:marTop w:val="0"/>
          <w:marBottom w:val="0"/>
          <w:divBdr>
            <w:top w:val="none" w:sz="0" w:space="0" w:color="auto"/>
            <w:left w:val="none" w:sz="0" w:space="0" w:color="auto"/>
            <w:bottom w:val="none" w:sz="0" w:space="0" w:color="auto"/>
            <w:right w:val="none" w:sz="0" w:space="0" w:color="auto"/>
          </w:divBdr>
        </w:div>
        <w:div w:id="521817936">
          <w:marLeft w:val="640"/>
          <w:marRight w:val="0"/>
          <w:marTop w:val="0"/>
          <w:marBottom w:val="0"/>
          <w:divBdr>
            <w:top w:val="none" w:sz="0" w:space="0" w:color="auto"/>
            <w:left w:val="none" w:sz="0" w:space="0" w:color="auto"/>
            <w:bottom w:val="none" w:sz="0" w:space="0" w:color="auto"/>
            <w:right w:val="none" w:sz="0" w:space="0" w:color="auto"/>
          </w:divBdr>
        </w:div>
        <w:div w:id="1138376927">
          <w:marLeft w:val="640"/>
          <w:marRight w:val="0"/>
          <w:marTop w:val="0"/>
          <w:marBottom w:val="0"/>
          <w:divBdr>
            <w:top w:val="none" w:sz="0" w:space="0" w:color="auto"/>
            <w:left w:val="none" w:sz="0" w:space="0" w:color="auto"/>
            <w:bottom w:val="none" w:sz="0" w:space="0" w:color="auto"/>
            <w:right w:val="none" w:sz="0" w:space="0" w:color="auto"/>
          </w:divBdr>
        </w:div>
      </w:divsChild>
    </w:div>
    <w:div w:id="1109739504">
      <w:bodyDiv w:val="1"/>
      <w:marLeft w:val="0"/>
      <w:marRight w:val="0"/>
      <w:marTop w:val="0"/>
      <w:marBottom w:val="0"/>
      <w:divBdr>
        <w:top w:val="none" w:sz="0" w:space="0" w:color="auto"/>
        <w:left w:val="none" w:sz="0" w:space="0" w:color="auto"/>
        <w:bottom w:val="none" w:sz="0" w:space="0" w:color="auto"/>
        <w:right w:val="none" w:sz="0" w:space="0" w:color="auto"/>
      </w:divBdr>
      <w:divsChild>
        <w:div w:id="428621612">
          <w:marLeft w:val="640"/>
          <w:marRight w:val="0"/>
          <w:marTop w:val="0"/>
          <w:marBottom w:val="0"/>
          <w:divBdr>
            <w:top w:val="none" w:sz="0" w:space="0" w:color="auto"/>
            <w:left w:val="none" w:sz="0" w:space="0" w:color="auto"/>
            <w:bottom w:val="none" w:sz="0" w:space="0" w:color="auto"/>
            <w:right w:val="none" w:sz="0" w:space="0" w:color="auto"/>
          </w:divBdr>
        </w:div>
        <w:div w:id="684333462">
          <w:marLeft w:val="640"/>
          <w:marRight w:val="0"/>
          <w:marTop w:val="0"/>
          <w:marBottom w:val="0"/>
          <w:divBdr>
            <w:top w:val="none" w:sz="0" w:space="0" w:color="auto"/>
            <w:left w:val="none" w:sz="0" w:space="0" w:color="auto"/>
            <w:bottom w:val="none" w:sz="0" w:space="0" w:color="auto"/>
            <w:right w:val="none" w:sz="0" w:space="0" w:color="auto"/>
          </w:divBdr>
        </w:div>
        <w:div w:id="567616086">
          <w:marLeft w:val="640"/>
          <w:marRight w:val="0"/>
          <w:marTop w:val="0"/>
          <w:marBottom w:val="0"/>
          <w:divBdr>
            <w:top w:val="none" w:sz="0" w:space="0" w:color="auto"/>
            <w:left w:val="none" w:sz="0" w:space="0" w:color="auto"/>
            <w:bottom w:val="none" w:sz="0" w:space="0" w:color="auto"/>
            <w:right w:val="none" w:sz="0" w:space="0" w:color="auto"/>
          </w:divBdr>
        </w:div>
        <w:div w:id="1363441224">
          <w:marLeft w:val="640"/>
          <w:marRight w:val="0"/>
          <w:marTop w:val="0"/>
          <w:marBottom w:val="0"/>
          <w:divBdr>
            <w:top w:val="none" w:sz="0" w:space="0" w:color="auto"/>
            <w:left w:val="none" w:sz="0" w:space="0" w:color="auto"/>
            <w:bottom w:val="none" w:sz="0" w:space="0" w:color="auto"/>
            <w:right w:val="none" w:sz="0" w:space="0" w:color="auto"/>
          </w:divBdr>
        </w:div>
        <w:div w:id="1311061203">
          <w:marLeft w:val="640"/>
          <w:marRight w:val="0"/>
          <w:marTop w:val="0"/>
          <w:marBottom w:val="0"/>
          <w:divBdr>
            <w:top w:val="none" w:sz="0" w:space="0" w:color="auto"/>
            <w:left w:val="none" w:sz="0" w:space="0" w:color="auto"/>
            <w:bottom w:val="none" w:sz="0" w:space="0" w:color="auto"/>
            <w:right w:val="none" w:sz="0" w:space="0" w:color="auto"/>
          </w:divBdr>
        </w:div>
        <w:div w:id="123239917">
          <w:marLeft w:val="640"/>
          <w:marRight w:val="0"/>
          <w:marTop w:val="0"/>
          <w:marBottom w:val="0"/>
          <w:divBdr>
            <w:top w:val="none" w:sz="0" w:space="0" w:color="auto"/>
            <w:left w:val="none" w:sz="0" w:space="0" w:color="auto"/>
            <w:bottom w:val="none" w:sz="0" w:space="0" w:color="auto"/>
            <w:right w:val="none" w:sz="0" w:space="0" w:color="auto"/>
          </w:divBdr>
        </w:div>
        <w:div w:id="162206813">
          <w:marLeft w:val="640"/>
          <w:marRight w:val="0"/>
          <w:marTop w:val="0"/>
          <w:marBottom w:val="0"/>
          <w:divBdr>
            <w:top w:val="none" w:sz="0" w:space="0" w:color="auto"/>
            <w:left w:val="none" w:sz="0" w:space="0" w:color="auto"/>
            <w:bottom w:val="none" w:sz="0" w:space="0" w:color="auto"/>
            <w:right w:val="none" w:sz="0" w:space="0" w:color="auto"/>
          </w:divBdr>
        </w:div>
        <w:div w:id="1108504221">
          <w:marLeft w:val="640"/>
          <w:marRight w:val="0"/>
          <w:marTop w:val="0"/>
          <w:marBottom w:val="0"/>
          <w:divBdr>
            <w:top w:val="none" w:sz="0" w:space="0" w:color="auto"/>
            <w:left w:val="none" w:sz="0" w:space="0" w:color="auto"/>
            <w:bottom w:val="none" w:sz="0" w:space="0" w:color="auto"/>
            <w:right w:val="none" w:sz="0" w:space="0" w:color="auto"/>
          </w:divBdr>
        </w:div>
        <w:div w:id="748237941">
          <w:marLeft w:val="640"/>
          <w:marRight w:val="0"/>
          <w:marTop w:val="0"/>
          <w:marBottom w:val="0"/>
          <w:divBdr>
            <w:top w:val="none" w:sz="0" w:space="0" w:color="auto"/>
            <w:left w:val="none" w:sz="0" w:space="0" w:color="auto"/>
            <w:bottom w:val="none" w:sz="0" w:space="0" w:color="auto"/>
            <w:right w:val="none" w:sz="0" w:space="0" w:color="auto"/>
          </w:divBdr>
        </w:div>
        <w:div w:id="213473119">
          <w:marLeft w:val="640"/>
          <w:marRight w:val="0"/>
          <w:marTop w:val="0"/>
          <w:marBottom w:val="0"/>
          <w:divBdr>
            <w:top w:val="none" w:sz="0" w:space="0" w:color="auto"/>
            <w:left w:val="none" w:sz="0" w:space="0" w:color="auto"/>
            <w:bottom w:val="none" w:sz="0" w:space="0" w:color="auto"/>
            <w:right w:val="none" w:sz="0" w:space="0" w:color="auto"/>
          </w:divBdr>
        </w:div>
        <w:div w:id="1913193602">
          <w:marLeft w:val="640"/>
          <w:marRight w:val="0"/>
          <w:marTop w:val="0"/>
          <w:marBottom w:val="0"/>
          <w:divBdr>
            <w:top w:val="none" w:sz="0" w:space="0" w:color="auto"/>
            <w:left w:val="none" w:sz="0" w:space="0" w:color="auto"/>
            <w:bottom w:val="none" w:sz="0" w:space="0" w:color="auto"/>
            <w:right w:val="none" w:sz="0" w:space="0" w:color="auto"/>
          </w:divBdr>
        </w:div>
        <w:div w:id="1855992466">
          <w:marLeft w:val="640"/>
          <w:marRight w:val="0"/>
          <w:marTop w:val="0"/>
          <w:marBottom w:val="0"/>
          <w:divBdr>
            <w:top w:val="none" w:sz="0" w:space="0" w:color="auto"/>
            <w:left w:val="none" w:sz="0" w:space="0" w:color="auto"/>
            <w:bottom w:val="none" w:sz="0" w:space="0" w:color="auto"/>
            <w:right w:val="none" w:sz="0" w:space="0" w:color="auto"/>
          </w:divBdr>
        </w:div>
        <w:div w:id="742803008">
          <w:marLeft w:val="640"/>
          <w:marRight w:val="0"/>
          <w:marTop w:val="0"/>
          <w:marBottom w:val="0"/>
          <w:divBdr>
            <w:top w:val="none" w:sz="0" w:space="0" w:color="auto"/>
            <w:left w:val="none" w:sz="0" w:space="0" w:color="auto"/>
            <w:bottom w:val="none" w:sz="0" w:space="0" w:color="auto"/>
            <w:right w:val="none" w:sz="0" w:space="0" w:color="auto"/>
          </w:divBdr>
        </w:div>
        <w:div w:id="299383042">
          <w:marLeft w:val="640"/>
          <w:marRight w:val="0"/>
          <w:marTop w:val="0"/>
          <w:marBottom w:val="0"/>
          <w:divBdr>
            <w:top w:val="none" w:sz="0" w:space="0" w:color="auto"/>
            <w:left w:val="none" w:sz="0" w:space="0" w:color="auto"/>
            <w:bottom w:val="none" w:sz="0" w:space="0" w:color="auto"/>
            <w:right w:val="none" w:sz="0" w:space="0" w:color="auto"/>
          </w:divBdr>
        </w:div>
        <w:div w:id="444036038">
          <w:marLeft w:val="640"/>
          <w:marRight w:val="0"/>
          <w:marTop w:val="0"/>
          <w:marBottom w:val="0"/>
          <w:divBdr>
            <w:top w:val="none" w:sz="0" w:space="0" w:color="auto"/>
            <w:left w:val="none" w:sz="0" w:space="0" w:color="auto"/>
            <w:bottom w:val="none" w:sz="0" w:space="0" w:color="auto"/>
            <w:right w:val="none" w:sz="0" w:space="0" w:color="auto"/>
          </w:divBdr>
        </w:div>
        <w:div w:id="630331891">
          <w:marLeft w:val="640"/>
          <w:marRight w:val="0"/>
          <w:marTop w:val="0"/>
          <w:marBottom w:val="0"/>
          <w:divBdr>
            <w:top w:val="none" w:sz="0" w:space="0" w:color="auto"/>
            <w:left w:val="none" w:sz="0" w:space="0" w:color="auto"/>
            <w:bottom w:val="none" w:sz="0" w:space="0" w:color="auto"/>
            <w:right w:val="none" w:sz="0" w:space="0" w:color="auto"/>
          </w:divBdr>
        </w:div>
        <w:div w:id="479806758">
          <w:marLeft w:val="640"/>
          <w:marRight w:val="0"/>
          <w:marTop w:val="0"/>
          <w:marBottom w:val="0"/>
          <w:divBdr>
            <w:top w:val="none" w:sz="0" w:space="0" w:color="auto"/>
            <w:left w:val="none" w:sz="0" w:space="0" w:color="auto"/>
            <w:bottom w:val="none" w:sz="0" w:space="0" w:color="auto"/>
            <w:right w:val="none" w:sz="0" w:space="0" w:color="auto"/>
          </w:divBdr>
        </w:div>
        <w:div w:id="1536964857">
          <w:marLeft w:val="640"/>
          <w:marRight w:val="0"/>
          <w:marTop w:val="0"/>
          <w:marBottom w:val="0"/>
          <w:divBdr>
            <w:top w:val="none" w:sz="0" w:space="0" w:color="auto"/>
            <w:left w:val="none" w:sz="0" w:space="0" w:color="auto"/>
            <w:bottom w:val="none" w:sz="0" w:space="0" w:color="auto"/>
            <w:right w:val="none" w:sz="0" w:space="0" w:color="auto"/>
          </w:divBdr>
        </w:div>
        <w:div w:id="877938162">
          <w:marLeft w:val="640"/>
          <w:marRight w:val="0"/>
          <w:marTop w:val="0"/>
          <w:marBottom w:val="0"/>
          <w:divBdr>
            <w:top w:val="none" w:sz="0" w:space="0" w:color="auto"/>
            <w:left w:val="none" w:sz="0" w:space="0" w:color="auto"/>
            <w:bottom w:val="none" w:sz="0" w:space="0" w:color="auto"/>
            <w:right w:val="none" w:sz="0" w:space="0" w:color="auto"/>
          </w:divBdr>
        </w:div>
        <w:div w:id="1897086655">
          <w:marLeft w:val="640"/>
          <w:marRight w:val="0"/>
          <w:marTop w:val="0"/>
          <w:marBottom w:val="0"/>
          <w:divBdr>
            <w:top w:val="none" w:sz="0" w:space="0" w:color="auto"/>
            <w:left w:val="none" w:sz="0" w:space="0" w:color="auto"/>
            <w:bottom w:val="none" w:sz="0" w:space="0" w:color="auto"/>
            <w:right w:val="none" w:sz="0" w:space="0" w:color="auto"/>
          </w:divBdr>
        </w:div>
        <w:div w:id="936326991">
          <w:marLeft w:val="640"/>
          <w:marRight w:val="0"/>
          <w:marTop w:val="0"/>
          <w:marBottom w:val="0"/>
          <w:divBdr>
            <w:top w:val="none" w:sz="0" w:space="0" w:color="auto"/>
            <w:left w:val="none" w:sz="0" w:space="0" w:color="auto"/>
            <w:bottom w:val="none" w:sz="0" w:space="0" w:color="auto"/>
            <w:right w:val="none" w:sz="0" w:space="0" w:color="auto"/>
          </w:divBdr>
        </w:div>
        <w:div w:id="1711300948">
          <w:marLeft w:val="640"/>
          <w:marRight w:val="0"/>
          <w:marTop w:val="0"/>
          <w:marBottom w:val="0"/>
          <w:divBdr>
            <w:top w:val="none" w:sz="0" w:space="0" w:color="auto"/>
            <w:left w:val="none" w:sz="0" w:space="0" w:color="auto"/>
            <w:bottom w:val="none" w:sz="0" w:space="0" w:color="auto"/>
            <w:right w:val="none" w:sz="0" w:space="0" w:color="auto"/>
          </w:divBdr>
        </w:div>
        <w:div w:id="1919823131">
          <w:marLeft w:val="640"/>
          <w:marRight w:val="0"/>
          <w:marTop w:val="0"/>
          <w:marBottom w:val="0"/>
          <w:divBdr>
            <w:top w:val="none" w:sz="0" w:space="0" w:color="auto"/>
            <w:left w:val="none" w:sz="0" w:space="0" w:color="auto"/>
            <w:bottom w:val="none" w:sz="0" w:space="0" w:color="auto"/>
            <w:right w:val="none" w:sz="0" w:space="0" w:color="auto"/>
          </w:divBdr>
        </w:div>
        <w:div w:id="2061205239">
          <w:marLeft w:val="640"/>
          <w:marRight w:val="0"/>
          <w:marTop w:val="0"/>
          <w:marBottom w:val="0"/>
          <w:divBdr>
            <w:top w:val="none" w:sz="0" w:space="0" w:color="auto"/>
            <w:left w:val="none" w:sz="0" w:space="0" w:color="auto"/>
            <w:bottom w:val="none" w:sz="0" w:space="0" w:color="auto"/>
            <w:right w:val="none" w:sz="0" w:space="0" w:color="auto"/>
          </w:divBdr>
        </w:div>
        <w:div w:id="5057984">
          <w:marLeft w:val="640"/>
          <w:marRight w:val="0"/>
          <w:marTop w:val="0"/>
          <w:marBottom w:val="0"/>
          <w:divBdr>
            <w:top w:val="none" w:sz="0" w:space="0" w:color="auto"/>
            <w:left w:val="none" w:sz="0" w:space="0" w:color="auto"/>
            <w:bottom w:val="none" w:sz="0" w:space="0" w:color="auto"/>
            <w:right w:val="none" w:sz="0" w:space="0" w:color="auto"/>
          </w:divBdr>
        </w:div>
        <w:div w:id="1023476031">
          <w:marLeft w:val="640"/>
          <w:marRight w:val="0"/>
          <w:marTop w:val="0"/>
          <w:marBottom w:val="0"/>
          <w:divBdr>
            <w:top w:val="none" w:sz="0" w:space="0" w:color="auto"/>
            <w:left w:val="none" w:sz="0" w:space="0" w:color="auto"/>
            <w:bottom w:val="none" w:sz="0" w:space="0" w:color="auto"/>
            <w:right w:val="none" w:sz="0" w:space="0" w:color="auto"/>
          </w:divBdr>
        </w:div>
        <w:div w:id="1728795293">
          <w:marLeft w:val="640"/>
          <w:marRight w:val="0"/>
          <w:marTop w:val="0"/>
          <w:marBottom w:val="0"/>
          <w:divBdr>
            <w:top w:val="none" w:sz="0" w:space="0" w:color="auto"/>
            <w:left w:val="none" w:sz="0" w:space="0" w:color="auto"/>
            <w:bottom w:val="none" w:sz="0" w:space="0" w:color="auto"/>
            <w:right w:val="none" w:sz="0" w:space="0" w:color="auto"/>
          </w:divBdr>
        </w:div>
        <w:div w:id="2045253828">
          <w:marLeft w:val="640"/>
          <w:marRight w:val="0"/>
          <w:marTop w:val="0"/>
          <w:marBottom w:val="0"/>
          <w:divBdr>
            <w:top w:val="none" w:sz="0" w:space="0" w:color="auto"/>
            <w:left w:val="none" w:sz="0" w:space="0" w:color="auto"/>
            <w:bottom w:val="none" w:sz="0" w:space="0" w:color="auto"/>
            <w:right w:val="none" w:sz="0" w:space="0" w:color="auto"/>
          </w:divBdr>
        </w:div>
        <w:div w:id="819032999">
          <w:marLeft w:val="640"/>
          <w:marRight w:val="0"/>
          <w:marTop w:val="0"/>
          <w:marBottom w:val="0"/>
          <w:divBdr>
            <w:top w:val="none" w:sz="0" w:space="0" w:color="auto"/>
            <w:left w:val="none" w:sz="0" w:space="0" w:color="auto"/>
            <w:bottom w:val="none" w:sz="0" w:space="0" w:color="auto"/>
            <w:right w:val="none" w:sz="0" w:space="0" w:color="auto"/>
          </w:divBdr>
        </w:div>
        <w:div w:id="1923417966">
          <w:marLeft w:val="640"/>
          <w:marRight w:val="0"/>
          <w:marTop w:val="0"/>
          <w:marBottom w:val="0"/>
          <w:divBdr>
            <w:top w:val="none" w:sz="0" w:space="0" w:color="auto"/>
            <w:left w:val="none" w:sz="0" w:space="0" w:color="auto"/>
            <w:bottom w:val="none" w:sz="0" w:space="0" w:color="auto"/>
            <w:right w:val="none" w:sz="0" w:space="0" w:color="auto"/>
          </w:divBdr>
        </w:div>
        <w:div w:id="474105950">
          <w:marLeft w:val="640"/>
          <w:marRight w:val="0"/>
          <w:marTop w:val="0"/>
          <w:marBottom w:val="0"/>
          <w:divBdr>
            <w:top w:val="none" w:sz="0" w:space="0" w:color="auto"/>
            <w:left w:val="none" w:sz="0" w:space="0" w:color="auto"/>
            <w:bottom w:val="none" w:sz="0" w:space="0" w:color="auto"/>
            <w:right w:val="none" w:sz="0" w:space="0" w:color="auto"/>
          </w:divBdr>
        </w:div>
        <w:div w:id="1453943752">
          <w:marLeft w:val="640"/>
          <w:marRight w:val="0"/>
          <w:marTop w:val="0"/>
          <w:marBottom w:val="0"/>
          <w:divBdr>
            <w:top w:val="none" w:sz="0" w:space="0" w:color="auto"/>
            <w:left w:val="none" w:sz="0" w:space="0" w:color="auto"/>
            <w:bottom w:val="none" w:sz="0" w:space="0" w:color="auto"/>
            <w:right w:val="none" w:sz="0" w:space="0" w:color="auto"/>
          </w:divBdr>
        </w:div>
        <w:div w:id="201869579">
          <w:marLeft w:val="640"/>
          <w:marRight w:val="0"/>
          <w:marTop w:val="0"/>
          <w:marBottom w:val="0"/>
          <w:divBdr>
            <w:top w:val="none" w:sz="0" w:space="0" w:color="auto"/>
            <w:left w:val="none" w:sz="0" w:space="0" w:color="auto"/>
            <w:bottom w:val="none" w:sz="0" w:space="0" w:color="auto"/>
            <w:right w:val="none" w:sz="0" w:space="0" w:color="auto"/>
          </w:divBdr>
        </w:div>
        <w:div w:id="1391996479">
          <w:marLeft w:val="640"/>
          <w:marRight w:val="0"/>
          <w:marTop w:val="0"/>
          <w:marBottom w:val="0"/>
          <w:divBdr>
            <w:top w:val="none" w:sz="0" w:space="0" w:color="auto"/>
            <w:left w:val="none" w:sz="0" w:space="0" w:color="auto"/>
            <w:bottom w:val="none" w:sz="0" w:space="0" w:color="auto"/>
            <w:right w:val="none" w:sz="0" w:space="0" w:color="auto"/>
          </w:divBdr>
        </w:div>
        <w:div w:id="781923803">
          <w:marLeft w:val="640"/>
          <w:marRight w:val="0"/>
          <w:marTop w:val="0"/>
          <w:marBottom w:val="0"/>
          <w:divBdr>
            <w:top w:val="none" w:sz="0" w:space="0" w:color="auto"/>
            <w:left w:val="none" w:sz="0" w:space="0" w:color="auto"/>
            <w:bottom w:val="none" w:sz="0" w:space="0" w:color="auto"/>
            <w:right w:val="none" w:sz="0" w:space="0" w:color="auto"/>
          </w:divBdr>
        </w:div>
        <w:div w:id="943266756">
          <w:marLeft w:val="640"/>
          <w:marRight w:val="0"/>
          <w:marTop w:val="0"/>
          <w:marBottom w:val="0"/>
          <w:divBdr>
            <w:top w:val="none" w:sz="0" w:space="0" w:color="auto"/>
            <w:left w:val="none" w:sz="0" w:space="0" w:color="auto"/>
            <w:bottom w:val="none" w:sz="0" w:space="0" w:color="auto"/>
            <w:right w:val="none" w:sz="0" w:space="0" w:color="auto"/>
          </w:divBdr>
        </w:div>
        <w:div w:id="1298798178">
          <w:marLeft w:val="640"/>
          <w:marRight w:val="0"/>
          <w:marTop w:val="0"/>
          <w:marBottom w:val="0"/>
          <w:divBdr>
            <w:top w:val="none" w:sz="0" w:space="0" w:color="auto"/>
            <w:left w:val="none" w:sz="0" w:space="0" w:color="auto"/>
            <w:bottom w:val="none" w:sz="0" w:space="0" w:color="auto"/>
            <w:right w:val="none" w:sz="0" w:space="0" w:color="auto"/>
          </w:divBdr>
        </w:div>
        <w:div w:id="1296791171">
          <w:marLeft w:val="640"/>
          <w:marRight w:val="0"/>
          <w:marTop w:val="0"/>
          <w:marBottom w:val="0"/>
          <w:divBdr>
            <w:top w:val="none" w:sz="0" w:space="0" w:color="auto"/>
            <w:left w:val="none" w:sz="0" w:space="0" w:color="auto"/>
            <w:bottom w:val="none" w:sz="0" w:space="0" w:color="auto"/>
            <w:right w:val="none" w:sz="0" w:space="0" w:color="auto"/>
          </w:divBdr>
        </w:div>
        <w:div w:id="660038202">
          <w:marLeft w:val="640"/>
          <w:marRight w:val="0"/>
          <w:marTop w:val="0"/>
          <w:marBottom w:val="0"/>
          <w:divBdr>
            <w:top w:val="none" w:sz="0" w:space="0" w:color="auto"/>
            <w:left w:val="none" w:sz="0" w:space="0" w:color="auto"/>
            <w:bottom w:val="none" w:sz="0" w:space="0" w:color="auto"/>
            <w:right w:val="none" w:sz="0" w:space="0" w:color="auto"/>
          </w:divBdr>
        </w:div>
        <w:div w:id="1836918054">
          <w:marLeft w:val="640"/>
          <w:marRight w:val="0"/>
          <w:marTop w:val="0"/>
          <w:marBottom w:val="0"/>
          <w:divBdr>
            <w:top w:val="none" w:sz="0" w:space="0" w:color="auto"/>
            <w:left w:val="none" w:sz="0" w:space="0" w:color="auto"/>
            <w:bottom w:val="none" w:sz="0" w:space="0" w:color="auto"/>
            <w:right w:val="none" w:sz="0" w:space="0" w:color="auto"/>
          </w:divBdr>
        </w:div>
        <w:div w:id="1099057927">
          <w:marLeft w:val="640"/>
          <w:marRight w:val="0"/>
          <w:marTop w:val="0"/>
          <w:marBottom w:val="0"/>
          <w:divBdr>
            <w:top w:val="none" w:sz="0" w:space="0" w:color="auto"/>
            <w:left w:val="none" w:sz="0" w:space="0" w:color="auto"/>
            <w:bottom w:val="none" w:sz="0" w:space="0" w:color="auto"/>
            <w:right w:val="none" w:sz="0" w:space="0" w:color="auto"/>
          </w:divBdr>
        </w:div>
        <w:div w:id="2035686713">
          <w:marLeft w:val="640"/>
          <w:marRight w:val="0"/>
          <w:marTop w:val="0"/>
          <w:marBottom w:val="0"/>
          <w:divBdr>
            <w:top w:val="none" w:sz="0" w:space="0" w:color="auto"/>
            <w:left w:val="none" w:sz="0" w:space="0" w:color="auto"/>
            <w:bottom w:val="none" w:sz="0" w:space="0" w:color="auto"/>
            <w:right w:val="none" w:sz="0" w:space="0" w:color="auto"/>
          </w:divBdr>
        </w:div>
        <w:div w:id="720639734">
          <w:marLeft w:val="640"/>
          <w:marRight w:val="0"/>
          <w:marTop w:val="0"/>
          <w:marBottom w:val="0"/>
          <w:divBdr>
            <w:top w:val="none" w:sz="0" w:space="0" w:color="auto"/>
            <w:left w:val="none" w:sz="0" w:space="0" w:color="auto"/>
            <w:bottom w:val="none" w:sz="0" w:space="0" w:color="auto"/>
            <w:right w:val="none" w:sz="0" w:space="0" w:color="auto"/>
          </w:divBdr>
        </w:div>
        <w:div w:id="1906601463">
          <w:marLeft w:val="640"/>
          <w:marRight w:val="0"/>
          <w:marTop w:val="0"/>
          <w:marBottom w:val="0"/>
          <w:divBdr>
            <w:top w:val="none" w:sz="0" w:space="0" w:color="auto"/>
            <w:left w:val="none" w:sz="0" w:space="0" w:color="auto"/>
            <w:bottom w:val="none" w:sz="0" w:space="0" w:color="auto"/>
            <w:right w:val="none" w:sz="0" w:space="0" w:color="auto"/>
          </w:divBdr>
        </w:div>
        <w:div w:id="929699929">
          <w:marLeft w:val="640"/>
          <w:marRight w:val="0"/>
          <w:marTop w:val="0"/>
          <w:marBottom w:val="0"/>
          <w:divBdr>
            <w:top w:val="none" w:sz="0" w:space="0" w:color="auto"/>
            <w:left w:val="none" w:sz="0" w:space="0" w:color="auto"/>
            <w:bottom w:val="none" w:sz="0" w:space="0" w:color="auto"/>
            <w:right w:val="none" w:sz="0" w:space="0" w:color="auto"/>
          </w:divBdr>
        </w:div>
        <w:div w:id="646976510">
          <w:marLeft w:val="640"/>
          <w:marRight w:val="0"/>
          <w:marTop w:val="0"/>
          <w:marBottom w:val="0"/>
          <w:divBdr>
            <w:top w:val="none" w:sz="0" w:space="0" w:color="auto"/>
            <w:left w:val="none" w:sz="0" w:space="0" w:color="auto"/>
            <w:bottom w:val="none" w:sz="0" w:space="0" w:color="auto"/>
            <w:right w:val="none" w:sz="0" w:space="0" w:color="auto"/>
          </w:divBdr>
        </w:div>
        <w:div w:id="2061248318">
          <w:marLeft w:val="640"/>
          <w:marRight w:val="0"/>
          <w:marTop w:val="0"/>
          <w:marBottom w:val="0"/>
          <w:divBdr>
            <w:top w:val="none" w:sz="0" w:space="0" w:color="auto"/>
            <w:left w:val="none" w:sz="0" w:space="0" w:color="auto"/>
            <w:bottom w:val="none" w:sz="0" w:space="0" w:color="auto"/>
            <w:right w:val="none" w:sz="0" w:space="0" w:color="auto"/>
          </w:divBdr>
        </w:div>
        <w:div w:id="316806729">
          <w:marLeft w:val="640"/>
          <w:marRight w:val="0"/>
          <w:marTop w:val="0"/>
          <w:marBottom w:val="0"/>
          <w:divBdr>
            <w:top w:val="none" w:sz="0" w:space="0" w:color="auto"/>
            <w:left w:val="none" w:sz="0" w:space="0" w:color="auto"/>
            <w:bottom w:val="none" w:sz="0" w:space="0" w:color="auto"/>
            <w:right w:val="none" w:sz="0" w:space="0" w:color="auto"/>
          </w:divBdr>
        </w:div>
        <w:div w:id="2107730816">
          <w:marLeft w:val="640"/>
          <w:marRight w:val="0"/>
          <w:marTop w:val="0"/>
          <w:marBottom w:val="0"/>
          <w:divBdr>
            <w:top w:val="none" w:sz="0" w:space="0" w:color="auto"/>
            <w:left w:val="none" w:sz="0" w:space="0" w:color="auto"/>
            <w:bottom w:val="none" w:sz="0" w:space="0" w:color="auto"/>
            <w:right w:val="none" w:sz="0" w:space="0" w:color="auto"/>
          </w:divBdr>
        </w:div>
        <w:div w:id="1026516797">
          <w:marLeft w:val="640"/>
          <w:marRight w:val="0"/>
          <w:marTop w:val="0"/>
          <w:marBottom w:val="0"/>
          <w:divBdr>
            <w:top w:val="none" w:sz="0" w:space="0" w:color="auto"/>
            <w:left w:val="none" w:sz="0" w:space="0" w:color="auto"/>
            <w:bottom w:val="none" w:sz="0" w:space="0" w:color="auto"/>
            <w:right w:val="none" w:sz="0" w:space="0" w:color="auto"/>
          </w:divBdr>
        </w:div>
        <w:div w:id="914776197">
          <w:marLeft w:val="640"/>
          <w:marRight w:val="0"/>
          <w:marTop w:val="0"/>
          <w:marBottom w:val="0"/>
          <w:divBdr>
            <w:top w:val="none" w:sz="0" w:space="0" w:color="auto"/>
            <w:left w:val="none" w:sz="0" w:space="0" w:color="auto"/>
            <w:bottom w:val="none" w:sz="0" w:space="0" w:color="auto"/>
            <w:right w:val="none" w:sz="0" w:space="0" w:color="auto"/>
          </w:divBdr>
        </w:div>
        <w:div w:id="1803304520">
          <w:marLeft w:val="640"/>
          <w:marRight w:val="0"/>
          <w:marTop w:val="0"/>
          <w:marBottom w:val="0"/>
          <w:divBdr>
            <w:top w:val="none" w:sz="0" w:space="0" w:color="auto"/>
            <w:left w:val="none" w:sz="0" w:space="0" w:color="auto"/>
            <w:bottom w:val="none" w:sz="0" w:space="0" w:color="auto"/>
            <w:right w:val="none" w:sz="0" w:space="0" w:color="auto"/>
          </w:divBdr>
        </w:div>
        <w:div w:id="2040274308">
          <w:marLeft w:val="640"/>
          <w:marRight w:val="0"/>
          <w:marTop w:val="0"/>
          <w:marBottom w:val="0"/>
          <w:divBdr>
            <w:top w:val="none" w:sz="0" w:space="0" w:color="auto"/>
            <w:left w:val="none" w:sz="0" w:space="0" w:color="auto"/>
            <w:bottom w:val="none" w:sz="0" w:space="0" w:color="auto"/>
            <w:right w:val="none" w:sz="0" w:space="0" w:color="auto"/>
          </w:divBdr>
        </w:div>
        <w:div w:id="1717241296">
          <w:marLeft w:val="640"/>
          <w:marRight w:val="0"/>
          <w:marTop w:val="0"/>
          <w:marBottom w:val="0"/>
          <w:divBdr>
            <w:top w:val="none" w:sz="0" w:space="0" w:color="auto"/>
            <w:left w:val="none" w:sz="0" w:space="0" w:color="auto"/>
            <w:bottom w:val="none" w:sz="0" w:space="0" w:color="auto"/>
            <w:right w:val="none" w:sz="0" w:space="0" w:color="auto"/>
          </w:divBdr>
        </w:div>
        <w:div w:id="2096974787">
          <w:marLeft w:val="640"/>
          <w:marRight w:val="0"/>
          <w:marTop w:val="0"/>
          <w:marBottom w:val="0"/>
          <w:divBdr>
            <w:top w:val="none" w:sz="0" w:space="0" w:color="auto"/>
            <w:left w:val="none" w:sz="0" w:space="0" w:color="auto"/>
            <w:bottom w:val="none" w:sz="0" w:space="0" w:color="auto"/>
            <w:right w:val="none" w:sz="0" w:space="0" w:color="auto"/>
          </w:divBdr>
        </w:div>
        <w:div w:id="60449655">
          <w:marLeft w:val="640"/>
          <w:marRight w:val="0"/>
          <w:marTop w:val="0"/>
          <w:marBottom w:val="0"/>
          <w:divBdr>
            <w:top w:val="none" w:sz="0" w:space="0" w:color="auto"/>
            <w:left w:val="none" w:sz="0" w:space="0" w:color="auto"/>
            <w:bottom w:val="none" w:sz="0" w:space="0" w:color="auto"/>
            <w:right w:val="none" w:sz="0" w:space="0" w:color="auto"/>
          </w:divBdr>
        </w:div>
        <w:div w:id="1625043210">
          <w:marLeft w:val="640"/>
          <w:marRight w:val="0"/>
          <w:marTop w:val="0"/>
          <w:marBottom w:val="0"/>
          <w:divBdr>
            <w:top w:val="none" w:sz="0" w:space="0" w:color="auto"/>
            <w:left w:val="none" w:sz="0" w:space="0" w:color="auto"/>
            <w:bottom w:val="none" w:sz="0" w:space="0" w:color="auto"/>
            <w:right w:val="none" w:sz="0" w:space="0" w:color="auto"/>
          </w:divBdr>
        </w:div>
        <w:div w:id="1808162341">
          <w:marLeft w:val="640"/>
          <w:marRight w:val="0"/>
          <w:marTop w:val="0"/>
          <w:marBottom w:val="0"/>
          <w:divBdr>
            <w:top w:val="none" w:sz="0" w:space="0" w:color="auto"/>
            <w:left w:val="none" w:sz="0" w:space="0" w:color="auto"/>
            <w:bottom w:val="none" w:sz="0" w:space="0" w:color="auto"/>
            <w:right w:val="none" w:sz="0" w:space="0" w:color="auto"/>
          </w:divBdr>
        </w:div>
        <w:div w:id="1584996143">
          <w:marLeft w:val="640"/>
          <w:marRight w:val="0"/>
          <w:marTop w:val="0"/>
          <w:marBottom w:val="0"/>
          <w:divBdr>
            <w:top w:val="none" w:sz="0" w:space="0" w:color="auto"/>
            <w:left w:val="none" w:sz="0" w:space="0" w:color="auto"/>
            <w:bottom w:val="none" w:sz="0" w:space="0" w:color="auto"/>
            <w:right w:val="none" w:sz="0" w:space="0" w:color="auto"/>
          </w:divBdr>
        </w:div>
        <w:div w:id="1859612772">
          <w:marLeft w:val="640"/>
          <w:marRight w:val="0"/>
          <w:marTop w:val="0"/>
          <w:marBottom w:val="0"/>
          <w:divBdr>
            <w:top w:val="none" w:sz="0" w:space="0" w:color="auto"/>
            <w:left w:val="none" w:sz="0" w:space="0" w:color="auto"/>
            <w:bottom w:val="none" w:sz="0" w:space="0" w:color="auto"/>
            <w:right w:val="none" w:sz="0" w:space="0" w:color="auto"/>
          </w:divBdr>
        </w:div>
        <w:div w:id="1497725041">
          <w:marLeft w:val="640"/>
          <w:marRight w:val="0"/>
          <w:marTop w:val="0"/>
          <w:marBottom w:val="0"/>
          <w:divBdr>
            <w:top w:val="none" w:sz="0" w:space="0" w:color="auto"/>
            <w:left w:val="none" w:sz="0" w:space="0" w:color="auto"/>
            <w:bottom w:val="none" w:sz="0" w:space="0" w:color="auto"/>
            <w:right w:val="none" w:sz="0" w:space="0" w:color="auto"/>
          </w:divBdr>
        </w:div>
      </w:divsChild>
    </w:div>
    <w:div w:id="1115248025">
      <w:bodyDiv w:val="1"/>
      <w:marLeft w:val="0"/>
      <w:marRight w:val="0"/>
      <w:marTop w:val="0"/>
      <w:marBottom w:val="0"/>
      <w:divBdr>
        <w:top w:val="none" w:sz="0" w:space="0" w:color="auto"/>
        <w:left w:val="none" w:sz="0" w:space="0" w:color="auto"/>
        <w:bottom w:val="none" w:sz="0" w:space="0" w:color="auto"/>
        <w:right w:val="none" w:sz="0" w:space="0" w:color="auto"/>
      </w:divBdr>
    </w:div>
    <w:div w:id="1128085722">
      <w:bodyDiv w:val="1"/>
      <w:marLeft w:val="0"/>
      <w:marRight w:val="0"/>
      <w:marTop w:val="0"/>
      <w:marBottom w:val="0"/>
      <w:divBdr>
        <w:top w:val="none" w:sz="0" w:space="0" w:color="auto"/>
        <w:left w:val="none" w:sz="0" w:space="0" w:color="auto"/>
        <w:bottom w:val="none" w:sz="0" w:space="0" w:color="auto"/>
        <w:right w:val="none" w:sz="0" w:space="0" w:color="auto"/>
      </w:divBdr>
    </w:div>
    <w:div w:id="1138765576">
      <w:bodyDiv w:val="1"/>
      <w:marLeft w:val="0"/>
      <w:marRight w:val="0"/>
      <w:marTop w:val="0"/>
      <w:marBottom w:val="0"/>
      <w:divBdr>
        <w:top w:val="none" w:sz="0" w:space="0" w:color="auto"/>
        <w:left w:val="none" w:sz="0" w:space="0" w:color="auto"/>
        <w:bottom w:val="none" w:sz="0" w:space="0" w:color="auto"/>
        <w:right w:val="none" w:sz="0" w:space="0" w:color="auto"/>
      </w:divBdr>
    </w:div>
    <w:div w:id="1140729851">
      <w:bodyDiv w:val="1"/>
      <w:marLeft w:val="0"/>
      <w:marRight w:val="0"/>
      <w:marTop w:val="0"/>
      <w:marBottom w:val="0"/>
      <w:divBdr>
        <w:top w:val="none" w:sz="0" w:space="0" w:color="auto"/>
        <w:left w:val="none" w:sz="0" w:space="0" w:color="auto"/>
        <w:bottom w:val="none" w:sz="0" w:space="0" w:color="auto"/>
        <w:right w:val="none" w:sz="0" w:space="0" w:color="auto"/>
      </w:divBdr>
      <w:divsChild>
        <w:div w:id="1168445604">
          <w:marLeft w:val="640"/>
          <w:marRight w:val="0"/>
          <w:marTop w:val="0"/>
          <w:marBottom w:val="0"/>
          <w:divBdr>
            <w:top w:val="none" w:sz="0" w:space="0" w:color="auto"/>
            <w:left w:val="none" w:sz="0" w:space="0" w:color="auto"/>
            <w:bottom w:val="none" w:sz="0" w:space="0" w:color="auto"/>
            <w:right w:val="none" w:sz="0" w:space="0" w:color="auto"/>
          </w:divBdr>
        </w:div>
        <w:div w:id="2021929838">
          <w:marLeft w:val="640"/>
          <w:marRight w:val="0"/>
          <w:marTop w:val="0"/>
          <w:marBottom w:val="0"/>
          <w:divBdr>
            <w:top w:val="none" w:sz="0" w:space="0" w:color="auto"/>
            <w:left w:val="none" w:sz="0" w:space="0" w:color="auto"/>
            <w:bottom w:val="none" w:sz="0" w:space="0" w:color="auto"/>
            <w:right w:val="none" w:sz="0" w:space="0" w:color="auto"/>
          </w:divBdr>
        </w:div>
        <w:div w:id="427504741">
          <w:marLeft w:val="640"/>
          <w:marRight w:val="0"/>
          <w:marTop w:val="0"/>
          <w:marBottom w:val="0"/>
          <w:divBdr>
            <w:top w:val="none" w:sz="0" w:space="0" w:color="auto"/>
            <w:left w:val="none" w:sz="0" w:space="0" w:color="auto"/>
            <w:bottom w:val="none" w:sz="0" w:space="0" w:color="auto"/>
            <w:right w:val="none" w:sz="0" w:space="0" w:color="auto"/>
          </w:divBdr>
        </w:div>
        <w:div w:id="593708428">
          <w:marLeft w:val="640"/>
          <w:marRight w:val="0"/>
          <w:marTop w:val="0"/>
          <w:marBottom w:val="0"/>
          <w:divBdr>
            <w:top w:val="none" w:sz="0" w:space="0" w:color="auto"/>
            <w:left w:val="none" w:sz="0" w:space="0" w:color="auto"/>
            <w:bottom w:val="none" w:sz="0" w:space="0" w:color="auto"/>
            <w:right w:val="none" w:sz="0" w:space="0" w:color="auto"/>
          </w:divBdr>
        </w:div>
        <w:div w:id="421293834">
          <w:marLeft w:val="640"/>
          <w:marRight w:val="0"/>
          <w:marTop w:val="0"/>
          <w:marBottom w:val="0"/>
          <w:divBdr>
            <w:top w:val="none" w:sz="0" w:space="0" w:color="auto"/>
            <w:left w:val="none" w:sz="0" w:space="0" w:color="auto"/>
            <w:bottom w:val="none" w:sz="0" w:space="0" w:color="auto"/>
            <w:right w:val="none" w:sz="0" w:space="0" w:color="auto"/>
          </w:divBdr>
        </w:div>
        <w:div w:id="160973751">
          <w:marLeft w:val="640"/>
          <w:marRight w:val="0"/>
          <w:marTop w:val="0"/>
          <w:marBottom w:val="0"/>
          <w:divBdr>
            <w:top w:val="none" w:sz="0" w:space="0" w:color="auto"/>
            <w:left w:val="none" w:sz="0" w:space="0" w:color="auto"/>
            <w:bottom w:val="none" w:sz="0" w:space="0" w:color="auto"/>
            <w:right w:val="none" w:sz="0" w:space="0" w:color="auto"/>
          </w:divBdr>
        </w:div>
        <w:div w:id="1326477735">
          <w:marLeft w:val="640"/>
          <w:marRight w:val="0"/>
          <w:marTop w:val="0"/>
          <w:marBottom w:val="0"/>
          <w:divBdr>
            <w:top w:val="none" w:sz="0" w:space="0" w:color="auto"/>
            <w:left w:val="none" w:sz="0" w:space="0" w:color="auto"/>
            <w:bottom w:val="none" w:sz="0" w:space="0" w:color="auto"/>
            <w:right w:val="none" w:sz="0" w:space="0" w:color="auto"/>
          </w:divBdr>
        </w:div>
        <w:div w:id="1040784402">
          <w:marLeft w:val="640"/>
          <w:marRight w:val="0"/>
          <w:marTop w:val="0"/>
          <w:marBottom w:val="0"/>
          <w:divBdr>
            <w:top w:val="none" w:sz="0" w:space="0" w:color="auto"/>
            <w:left w:val="none" w:sz="0" w:space="0" w:color="auto"/>
            <w:bottom w:val="none" w:sz="0" w:space="0" w:color="auto"/>
            <w:right w:val="none" w:sz="0" w:space="0" w:color="auto"/>
          </w:divBdr>
        </w:div>
        <w:div w:id="1938058888">
          <w:marLeft w:val="640"/>
          <w:marRight w:val="0"/>
          <w:marTop w:val="0"/>
          <w:marBottom w:val="0"/>
          <w:divBdr>
            <w:top w:val="none" w:sz="0" w:space="0" w:color="auto"/>
            <w:left w:val="none" w:sz="0" w:space="0" w:color="auto"/>
            <w:bottom w:val="none" w:sz="0" w:space="0" w:color="auto"/>
            <w:right w:val="none" w:sz="0" w:space="0" w:color="auto"/>
          </w:divBdr>
        </w:div>
        <w:div w:id="144398693">
          <w:marLeft w:val="640"/>
          <w:marRight w:val="0"/>
          <w:marTop w:val="0"/>
          <w:marBottom w:val="0"/>
          <w:divBdr>
            <w:top w:val="none" w:sz="0" w:space="0" w:color="auto"/>
            <w:left w:val="none" w:sz="0" w:space="0" w:color="auto"/>
            <w:bottom w:val="none" w:sz="0" w:space="0" w:color="auto"/>
            <w:right w:val="none" w:sz="0" w:space="0" w:color="auto"/>
          </w:divBdr>
        </w:div>
        <w:div w:id="126750740">
          <w:marLeft w:val="640"/>
          <w:marRight w:val="0"/>
          <w:marTop w:val="0"/>
          <w:marBottom w:val="0"/>
          <w:divBdr>
            <w:top w:val="none" w:sz="0" w:space="0" w:color="auto"/>
            <w:left w:val="none" w:sz="0" w:space="0" w:color="auto"/>
            <w:bottom w:val="none" w:sz="0" w:space="0" w:color="auto"/>
            <w:right w:val="none" w:sz="0" w:space="0" w:color="auto"/>
          </w:divBdr>
        </w:div>
        <w:div w:id="1261717484">
          <w:marLeft w:val="640"/>
          <w:marRight w:val="0"/>
          <w:marTop w:val="0"/>
          <w:marBottom w:val="0"/>
          <w:divBdr>
            <w:top w:val="none" w:sz="0" w:space="0" w:color="auto"/>
            <w:left w:val="none" w:sz="0" w:space="0" w:color="auto"/>
            <w:bottom w:val="none" w:sz="0" w:space="0" w:color="auto"/>
            <w:right w:val="none" w:sz="0" w:space="0" w:color="auto"/>
          </w:divBdr>
        </w:div>
        <w:div w:id="1276711172">
          <w:marLeft w:val="640"/>
          <w:marRight w:val="0"/>
          <w:marTop w:val="0"/>
          <w:marBottom w:val="0"/>
          <w:divBdr>
            <w:top w:val="none" w:sz="0" w:space="0" w:color="auto"/>
            <w:left w:val="none" w:sz="0" w:space="0" w:color="auto"/>
            <w:bottom w:val="none" w:sz="0" w:space="0" w:color="auto"/>
            <w:right w:val="none" w:sz="0" w:space="0" w:color="auto"/>
          </w:divBdr>
        </w:div>
        <w:div w:id="1545943790">
          <w:marLeft w:val="640"/>
          <w:marRight w:val="0"/>
          <w:marTop w:val="0"/>
          <w:marBottom w:val="0"/>
          <w:divBdr>
            <w:top w:val="none" w:sz="0" w:space="0" w:color="auto"/>
            <w:left w:val="none" w:sz="0" w:space="0" w:color="auto"/>
            <w:bottom w:val="none" w:sz="0" w:space="0" w:color="auto"/>
            <w:right w:val="none" w:sz="0" w:space="0" w:color="auto"/>
          </w:divBdr>
        </w:div>
        <w:div w:id="1457915343">
          <w:marLeft w:val="640"/>
          <w:marRight w:val="0"/>
          <w:marTop w:val="0"/>
          <w:marBottom w:val="0"/>
          <w:divBdr>
            <w:top w:val="none" w:sz="0" w:space="0" w:color="auto"/>
            <w:left w:val="none" w:sz="0" w:space="0" w:color="auto"/>
            <w:bottom w:val="none" w:sz="0" w:space="0" w:color="auto"/>
            <w:right w:val="none" w:sz="0" w:space="0" w:color="auto"/>
          </w:divBdr>
        </w:div>
        <w:div w:id="1305042756">
          <w:marLeft w:val="640"/>
          <w:marRight w:val="0"/>
          <w:marTop w:val="0"/>
          <w:marBottom w:val="0"/>
          <w:divBdr>
            <w:top w:val="none" w:sz="0" w:space="0" w:color="auto"/>
            <w:left w:val="none" w:sz="0" w:space="0" w:color="auto"/>
            <w:bottom w:val="none" w:sz="0" w:space="0" w:color="auto"/>
            <w:right w:val="none" w:sz="0" w:space="0" w:color="auto"/>
          </w:divBdr>
        </w:div>
        <w:div w:id="1682200749">
          <w:marLeft w:val="640"/>
          <w:marRight w:val="0"/>
          <w:marTop w:val="0"/>
          <w:marBottom w:val="0"/>
          <w:divBdr>
            <w:top w:val="none" w:sz="0" w:space="0" w:color="auto"/>
            <w:left w:val="none" w:sz="0" w:space="0" w:color="auto"/>
            <w:bottom w:val="none" w:sz="0" w:space="0" w:color="auto"/>
            <w:right w:val="none" w:sz="0" w:space="0" w:color="auto"/>
          </w:divBdr>
        </w:div>
        <w:div w:id="236862025">
          <w:marLeft w:val="640"/>
          <w:marRight w:val="0"/>
          <w:marTop w:val="0"/>
          <w:marBottom w:val="0"/>
          <w:divBdr>
            <w:top w:val="none" w:sz="0" w:space="0" w:color="auto"/>
            <w:left w:val="none" w:sz="0" w:space="0" w:color="auto"/>
            <w:bottom w:val="none" w:sz="0" w:space="0" w:color="auto"/>
            <w:right w:val="none" w:sz="0" w:space="0" w:color="auto"/>
          </w:divBdr>
        </w:div>
        <w:div w:id="270820012">
          <w:marLeft w:val="640"/>
          <w:marRight w:val="0"/>
          <w:marTop w:val="0"/>
          <w:marBottom w:val="0"/>
          <w:divBdr>
            <w:top w:val="none" w:sz="0" w:space="0" w:color="auto"/>
            <w:left w:val="none" w:sz="0" w:space="0" w:color="auto"/>
            <w:bottom w:val="none" w:sz="0" w:space="0" w:color="auto"/>
            <w:right w:val="none" w:sz="0" w:space="0" w:color="auto"/>
          </w:divBdr>
        </w:div>
        <w:div w:id="327632399">
          <w:marLeft w:val="640"/>
          <w:marRight w:val="0"/>
          <w:marTop w:val="0"/>
          <w:marBottom w:val="0"/>
          <w:divBdr>
            <w:top w:val="none" w:sz="0" w:space="0" w:color="auto"/>
            <w:left w:val="none" w:sz="0" w:space="0" w:color="auto"/>
            <w:bottom w:val="none" w:sz="0" w:space="0" w:color="auto"/>
            <w:right w:val="none" w:sz="0" w:space="0" w:color="auto"/>
          </w:divBdr>
        </w:div>
        <w:div w:id="1069184146">
          <w:marLeft w:val="640"/>
          <w:marRight w:val="0"/>
          <w:marTop w:val="0"/>
          <w:marBottom w:val="0"/>
          <w:divBdr>
            <w:top w:val="none" w:sz="0" w:space="0" w:color="auto"/>
            <w:left w:val="none" w:sz="0" w:space="0" w:color="auto"/>
            <w:bottom w:val="none" w:sz="0" w:space="0" w:color="auto"/>
            <w:right w:val="none" w:sz="0" w:space="0" w:color="auto"/>
          </w:divBdr>
        </w:div>
        <w:div w:id="886378277">
          <w:marLeft w:val="640"/>
          <w:marRight w:val="0"/>
          <w:marTop w:val="0"/>
          <w:marBottom w:val="0"/>
          <w:divBdr>
            <w:top w:val="none" w:sz="0" w:space="0" w:color="auto"/>
            <w:left w:val="none" w:sz="0" w:space="0" w:color="auto"/>
            <w:bottom w:val="none" w:sz="0" w:space="0" w:color="auto"/>
            <w:right w:val="none" w:sz="0" w:space="0" w:color="auto"/>
          </w:divBdr>
        </w:div>
        <w:div w:id="460808596">
          <w:marLeft w:val="640"/>
          <w:marRight w:val="0"/>
          <w:marTop w:val="0"/>
          <w:marBottom w:val="0"/>
          <w:divBdr>
            <w:top w:val="none" w:sz="0" w:space="0" w:color="auto"/>
            <w:left w:val="none" w:sz="0" w:space="0" w:color="auto"/>
            <w:bottom w:val="none" w:sz="0" w:space="0" w:color="auto"/>
            <w:right w:val="none" w:sz="0" w:space="0" w:color="auto"/>
          </w:divBdr>
        </w:div>
        <w:div w:id="140781069">
          <w:marLeft w:val="640"/>
          <w:marRight w:val="0"/>
          <w:marTop w:val="0"/>
          <w:marBottom w:val="0"/>
          <w:divBdr>
            <w:top w:val="none" w:sz="0" w:space="0" w:color="auto"/>
            <w:left w:val="none" w:sz="0" w:space="0" w:color="auto"/>
            <w:bottom w:val="none" w:sz="0" w:space="0" w:color="auto"/>
            <w:right w:val="none" w:sz="0" w:space="0" w:color="auto"/>
          </w:divBdr>
        </w:div>
        <w:div w:id="1421948007">
          <w:marLeft w:val="640"/>
          <w:marRight w:val="0"/>
          <w:marTop w:val="0"/>
          <w:marBottom w:val="0"/>
          <w:divBdr>
            <w:top w:val="none" w:sz="0" w:space="0" w:color="auto"/>
            <w:left w:val="none" w:sz="0" w:space="0" w:color="auto"/>
            <w:bottom w:val="none" w:sz="0" w:space="0" w:color="auto"/>
            <w:right w:val="none" w:sz="0" w:space="0" w:color="auto"/>
          </w:divBdr>
        </w:div>
        <w:div w:id="1529028216">
          <w:marLeft w:val="640"/>
          <w:marRight w:val="0"/>
          <w:marTop w:val="0"/>
          <w:marBottom w:val="0"/>
          <w:divBdr>
            <w:top w:val="none" w:sz="0" w:space="0" w:color="auto"/>
            <w:left w:val="none" w:sz="0" w:space="0" w:color="auto"/>
            <w:bottom w:val="none" w:sz="0" w:space="0" w:color="auto"/>
            <w:right w:val="none" w:sz="0" w:space="0" w:color="auto"/>
          </w:divBdr>
        </w:div>
        <w:div w:id="2105611757">
          <w:marLeft w:val="640"/>
          <w:marRight w:val="0"/>
          <w:marTop w:val="0"/>
          <w:marBottom w:val="0"/>
          <w:divBdr>
            <w:top w:val="none" w:sz="0" w:space="0" w:color="auto"/>
            <w:left w:val="none" w:sz="0" w:space="0" w:color="auto"/>
            <w:bottom w:val="none" w:sz="0" w:space="0" w:color="auto"/>
            <w:right w:val="none" w:sz="0" w:space="0" w:color="auto"/>
          </w:divBdr>
        </w:div>
        <w:div w:id="930705141">
          <w:marLeft w:val="640"/>
          <w:marRight w:val="0"/>
          <w:marTop w:val="0"/>
          <w:marBottom w:val="0"/>
          <w:divBdr>
            <w:top w:val="none" w:sz="0" w:space="0" w:color="auto"/>
            <w:left w:val="none" w:sz="0" w:space="0" w:color="auto"/>
            <w:bottom w:val="none" w:sz="0" w:space="0" w:color="auto"/>
            <w:right w:val="none" w:sz="0" w:space="0" w:color="auto"/>
          </w:divBdr>
        </w:div>
        <w:div w:id="1740519444">
          <w:marLeft w:val="640"/>
          <w:marRight w:val="0"/>
          <w:marTop w:val="0"/>
          <w:marBottom w:val="0"/>
          <w:divBdr>
            <w:top w:val="none" w:sz="0" w:space="0" w:color="auto"/>
            <w:left w:val="none" w:sz="0" w:space="0" w:color="auto"/>
            <w:bottom w:val="none" w:sz="0" w:space="0" w:color="auto"/>
            <w:right w:val="none" w:sz="0" w:space="0" w:color="auto"/>
          </w:divBdr>
        </w:div>
        <w:div w:id="1772773934">
          <w:marLeft w:val="640"/>
          <w:marRight w:val="0"/>
          <w:marTop w:val="0"/>
          <w:marBottom w:val="0"/>
          <w:divBdr>
            <w:top w:val="none" w:sz="0" w:space="0" w:color="auto"/>
            <w:left w:val="none" w:sz="0" w:space="0" w:color="auto"/>
            <w:bottom w:val="none" w:sz="0" w:space="0" w:color="auto"/>
            <w:right w:val="none" w:sz="0" w:space="0" w:color="auto"/>
          </w:divBdr>
        </w:div>
        <w:div w:id="432941494">
          <w:marLeft w:val="640"/>
          <w:marRight w:val="0"/>
          <w:marTop w:val="0"/>
          <w:marBottom w:val="0"/>
          <w:divBdr>
            <w:top w:val="none" w:sz="0" w:space="0" w:color="auto"/>
            <w:left w:val="none" w:sz="0" w:space="0" w:color="auto"/>
            <w:bottom w:val="none" w:sz="0" w:space="0" w:color="auto"/>
            <w:right w:val="none" w:sz="0" w:space="0" w:color="auto"/>
          </w:divBdr>
        </w:div>
        <w:div w:id="1367095223">
          <w:marLeft w:val="640"/>
          <w:marRight w:val="0"/>
          <w:marTop w:val="0"/>
          <w:marBottom w:val="0"/>
          <w:divBdr>
            <w:top w:val="none" w:sz="0" w:space="0" w:color="auto"/>
            <w:left w:val="none" w:sz="0" w:space="0" w:color="auto"/>
            <w:bottom w:val="none" w:sz="0" w:space="0" w:color="auto"/>
            <w:right w:val="none" w:sz="0" w:space="0" w:color="auto"/>
          </w:divBdr>
        </w:div>
        <w:div w:id="2081712213">
          <w:marLeft w:val="640"/>
          <w:marRight w:val="0"/>
          <w:marTop w:val="0"/>
          <w:marBottom w:val="0"/>
          <w:divBdr>
            <w:top w:val="none" w:sz="0" w:space="0" w:color="auto"/>
            <w:left w:val="none" w:sz="0" w:space="0" w:color="auto"/>
            <w:bottom w:val="none" w:sz="0" w:space="0" w:color="auto"/>
            <w:right w:val="none" w:sz="0" w:space="0" w:color="auto"/>
          </w:divBdr>
        </w:div>
        <w:div w:id="768625767">
          <w:marLeft w:val="640"/>
          <w:marRight w:val="0"/>
          <w:marTop w:val="0"/>
          <w:marBottom w:val="0"/>
          <w:divBdr>
            <w:top w:val="none" w:sz="0" w:space="0" w:color="auto"/>
            <w:left w:val="none" w:sz="0" w:space="0" w:color="auto"/>
            <w:bottom w:val="none" w:sz="0" w:space="0" w:color="auto"/>
            <w:right w:val="none" w:sz="0" w:space="0" w:color="auto"/>
          </w:divBdr>
        </w:div>
        <w:div w:id="909466348">
          <w:marLeft w:val="640"/>
          <w:marRight w:val="0"/>
          <w:marTop w:val="0"/>
          <w:marBottom w:val="0"/>
          <w:divBdr>
            <w:top w:val="none" w:sz="0" w:space="0" w:color="auto"/>
            <w:left w:val="none" w:sz="0" w:space="0" w:color="auto"/>
            <w:bottom w:val="none" w:sz="0" w:space="0" w:color="auto"/>
            <w:right w:val="none" w:sz="0" w:space="0" w:color="auto"/>
          </w:divBdr>
        </w:div>
        <w:div w:id="808133462">
          <w:marLeft w:val="640"/>
          <w:marRight w:val="0"/>
          <w:marTop w:val="0"/>
          <w:marBottom w:val="0"/>
          <w:divBdr>
            <w:top w:val="none" w:sz="0" w:space="0" w:color="auto"/>
            <w:left w:val="none" w:sz="0" w:space="0" w:color="auto"/>
            <w:bottom w:val="none" w:sz="0" w:space="0" w:color="auto"/>
            <w:right w:val="none" w:sz="0" w:space="0" w:color="auto"/>
          </w:divBdr>
        </w:div>
        <w:div w:id="863056991">
          <w:marLeft w:val="640"/>
          <w:marRight w:val="0"/>
          <w:marTop w:val="0"/>
          <w:marBottom w:val="0"/>
          <w:divBdr>
            <w:top w:val="none" w:sz="0" w:space="0" w:color="auto"/>
            <w:left w:val="none" w:sz="0" w:space="0" w:color="auto"/>
            <w:bottom w:val="none" w:sz="0" w:space="0" w:color="auto"/>
            <w:right w:val="none" w:sz="0" w:space="0" w:color="auto"/>
          </w:divBdr>
        </w:div>
        <w:div w:id="1255281570">
          <w:marLeft w:val="640"/>
          <w:marRight w:val="0"/>
          <w:marTop w:val="0"/>
          <w:marBottom w:val="0"/>
          <w:divBdr>
            <w:top w:val="none" w:sz="0" w:space="0" w:color="auto"/>
            <w:left w:val="none" w:sz="0" w:space="0" w:color="auto"/>
            <w:bottom w:val="none" w:sz="0" w:space="0" w:color="auto"/>
            <w:right w:val="none" w:sz="0" w:space="0" w:color="auto"/>
          </w:divBdr>
        </w:div>
        <w:div w:id="909194924">
          <w:marLeft w:val="640"/>
          <w:marRight w:val="0"/>
          <w:marTop w:val="0"/>
          <w:marBottom w:val="0"/>
          <w:divBdr>
            <w:top w:val="none" w:sz="0" w:space="0" w:color="auto"/>
            <w:left w:val="none" w:sz="0" w:space="0" w:color="auto"/>
            <w:bottom w:val="none" w:sz="0" w:space="0" w:color="auto"/>
            <w:right w:val="none" w:sz="0" w:space="0" w:color="auto"/>
          </w:divBdr>
        </w:div>
        <w:div w:id="107283066">
          <w:marLeft w:val="640"/>
          <w:marRight w:val="0"/>
          <w:marTop w:val="0"/>
          <w:marBottom w:val="0"/>
          <w:divBdr>
            <w:top w:val="none" w:sz="0" w:space="0" w:color="auto"/>
            <w:left w:val="none" w:sz="0" w:space="0" w:color="auto"/>
            <w:bottom w:val="none" w:sz="0" w:space="0" w:color="auto"/>
            <w:right w:val="none" w:sz="0" w:space="0" w:color="auto"/>
          </w:divBdr>
        </w:div>
        <w:div w:id="5138499">
          <w:marLeft w:val="640"/>
          <w:marRight w:val="0"/>
          <w:marTop w:val="0"/>
          <w:marBottom w:val="0"/>
          <w:divBdr>
            <w:top w:val="none" w:sz="0" w:space="0" w:color="auto"/>
            <w:left w:val="none" w:sz="0" w:space="0" w:color="auto"/>
            <w:bottom w:val="none" w:sz="0" w:space="0" w:color="auto"/>
            <w:right w:val="none" w:sz="0" w:space="0" w:color="auto"/>
          </w:divBdr>
        </w:div>
        <w:div w:id="134957196">
          <w:marLeft w:val="640"/>
          <w:marRight w:val="0"/>
          <w:marTop w:val="0"/>
          <w:marBottom w:val="0"/>
          <w:divBdr>
            <w:top w:val="none" w:sz="0" w:space="0" w:color="auto"/>
            <w:left w:val="none" w:sz="0" w:space="0" w:color="auto"/>
            <w:bottom w:val="none" w:sz="0" w:space="0" w:color="auto"/>
            <w:right w:val="none" w:sz="0" w:space="0" w:color="auto"/>
          </w:divBdr>
        </w:div>
        <w:div w:id="1129513365">
          <w:marLeft w:val="640"/>
          <w:marRight w:val="0"/>
          <w:marTop w:val="0"/>
          <w:marBottom w:val="0"/>
          <w:divBdr>
            <w:top w:val="none" w:sz="0" w:space="0" w:color="auto"/>
            <w:left w:val="none" w:sz="0" w:space="0" w:color="auto"/>
            <w:bottom w:val="none" w:sz="0" w:space="0" w:color="auto"/>
            <w:right w:val="none" w:sz="0" w:space="0" w:color="auto"/>
          </w:divBdr>
        </w:div>
        <w:div w:id="1259756151">
          <w:marLeft w:val="640"/>
          <w:marRight w:val="0"/>
          <w:marTop w:val="0"/>
          <w:marBottom w:val="0"/>
          <w:divBdr>
            <w:top w:val="none" w:sz="0" w:space="0" w:color="auto"/>
            <w:left w:val="none" w:sz="0" w:space="0" w:color="auto"/>
            <w:bottom w:val="none" w:sz="0" w:space="0" w:color="auto"/>
            <w:right w:val="none" w:sz="0" w:space="0" w:color="auto"/>
          </w:divBdr>
        </w:div>
        <w:div w:id="757288223">
          <w:marLeft w:val="640"/>
          <w:marRight w:val="0"/>
          <w:marTop w:val="0"/>
          <w:marBottom w:val="0"/>
          <w:divBdr>
            <w:top w:val="none" w:sz="0" w:space="0" w:color="auto"/>
            <w:left w:val="none" w:sz="0" w:space="0" w:color="auto"/>
            <w:bottom w:val="none" w:sz="0" w:space="0" w:color="auto"/>
            <w:right w:val="none" w:sz="0" w:space="0" w:color="auto"/>
          </w:divBdr>
        </w:div>
        <w:div w:id="1129518805">
          <w:marLeft w:val="640"/>
          <w:marRight w:val="0"/>
          <w:marTop w:val="0"/>
          <w:marBottom w:val="0"/>
          <w:divBdr>
            <w:top w:val="none" w:sz="0" w:space="0" w:color="auto"/>
            <w:left w:val="none" w:sz="0" w:space="0" w:color="auto"/>
            <w:bottom w:val="none" w:sz="0" w:space="0" w:color="auto"/>
            <w:right w:val="none" w:sz="0" w:space="0" w:color="auto"/>
          </w:divBdr>
        </w:div>
        <w:div w:id="1992708300">
          <w:marLeft w:val="640"/>
          <w:marRight w:val="0"/>
          <w:marTop w:val="0"/>
          <w:marBottom w:val="0"/>
          <w:divBdr>
            <w:top w:val="none" w:sz="0" w:space="0" w:color="auto"/>
            <w:left w:val="none" w:sz="0" w:space="0" w:color="auto"/>
            <w:bottom w:val="none" w:sz="0" w:space="0" w:color="auto"/>
            <w:right w:val="none" w:sz="0" w:space="0" w:color="auto"/>
          </w:divBdr>
        </w:div>
        <w:div w:id="1409691452">
          <w:marLeft w:val="640"/>
          <w:marRight w:val="0"/>
          <w:marTop w:val="0"/>
          <w:marBottom w:val="0"/>
          <w:divBdr>
            <w:top w:val="none" w:sz="0" w:space="0" w:color="auto"/>
            <w:left w:val="none" w:sz="0" w:space="0" w:color="auto"/>
            <w:bottom w:val="none" w:sz="0" w:space="0" w:color="auto"/>
            <w:right w:val="none" w:sz="0" w:space="0" w:color="auto"/>
          </w:divBdr>
        </w:div>
        <w:div w:id="717901528">
          <w:marLeft w:val="640"/>
          <w:marRight w:val="0"/>
          <w:marTop w:val="0"/>
          <w:marBottom w:val="0"/>
          <w:divBdr>
            <w:top w:val="none" w:sz="0" w:space="0" w:color="auto"/>
            <w:left w:val="none" w:sz="0" w:space="0" w:color="auto"/>
            <w:bottom w:val="none" w:sz="0" w:space="0" w:color="auto"/>
            <w:right w:val="none" w:sz="0" w:space="0" w:color="auto"/>
          </w:divBdr>
        </w:div>
        <w:div w:id="1726297969">
          <w:marLeft w:val="640"/>
          <w:marRight w:val="0"/>
          <w:marTop w:val="0"/>
          <w:marBottom w:val="0"/>
          <w:divBdr>
            <w:top w:val="none" w:sz="0" w:space="0" w:color="auto"/>
            <w:left w:val="none" w:sz="0" w:space="0" w:color="auto"/>
            <w:bottom w:val="none" w:sz="0" w:space="0" w:color="auto"/>
            <w:right w:val="none" w:sz="0" w:space="0" w:color="auto"/>
          </w:divBdr>
        </w:div>
        <w:div w:id="1913536938">
          <w:marLeft w:val="640"/>
          <w:marRight w:val="0"/>
          <w:marTop w:val="0"/>
          <w:marBottom w:val="0"/>
          <w:divBdr>
            <w:top w:val="none" w:sz="0" w:space="0" w:color="auto"/>
            <w:left w:val="none" w:sz="0" w:space="0" w:color="auto"/>
            <w:bottom w:val="none" w:sz="0" w:space="0" w:color="auto"/>
            <w:right w:val="none" w:sz="0" w:space="0" w:color="auto"/>
          </w:divBdr>
        </w:div>
        <w:div w:id="653948130">
          <w:marLeft w:val="640"/>
          <w:marRight w:val="0"/>
          <w:marTop w:val="0"/>
          <w:marBottom w:val="0"/>
          <w:divBdr>
            <w:top w:val="none" w:sz="0" w:space="0" w:color="auto"/>
            <w:left w:val="none" w:sz="0" w:space="0" w:color="auto"/>
            <w:bottom w:val="none" w:sz="0" w:space="0" w:color="auto"/>
            <w:right w:val="none" w:sz="0" w:space="0" w:color="auto"/>
          </w:divBdr>
        </w:div>
        <w:div w:id="715934188">
          <w:marLeft w:val="640"/>
          <w:marRight w:val="0"/>
          <w:marTop w:val="0"/>
          <w:marBottom w:val="0"/>
          <w:divBdr>
            <w:top w:val="none" w:sz="0" w:space="0" w:color="auto"/>
            <w:left w:val="none" w:sz="0" w:space="0" w:color="auto"/>
            <w:bottom w:val="none" w:sz="0" w:space="0" w:color="auto"/>
            <w:right w:val="none" w:sz="0" w:space="0" w:color="auto"/>
          </w:divBdr>
        </w:div>
        <w:div w:id="262954058">
          <w:marLeft w:val="640"/>
          <w:marRight w:val="0"/>
          <w:marTop w:val="0"/>
          <w:marBottom w:val="0"/>
          <w:divBdr>
            <w:top w:val="none" w:sz="0" w:space="0" w:color="auto"/>
            <w:left w:val="none" w:sz="0" w:space="0" w:color="auto"/>
            <w:bottom w:val="none" w:sz="0" w:space="0" w:color="auto"/>
            <w:right w:val="none" w:sz="0" w:space="0" w:color="auto"/>
          </w:divBdr>
        </w:div>
        <w:div w:id="699429511">
          <w:marLeft w:val="640"/>
          <w:marRight w:val="0"/>
          <w:marTop w:val="0"/>
          <w:marBottom w:val="0"/>
          <w:divBdr>
            <w:top w:val="none" w:sz="0" w:space="0" w:color="auto"/>
            <w:left w:val="none" w:sz="0" w:space="0" w:color="auto"/>
            <w:bottom w:val="none" w:sz="0" w:space="0" w:color="auto"/>
            <w:right w:val="none" w:sz="0" w:space="0" w:color="auto"/>
          </w:divBdr>
        </w:div>
        <w:div w:id="1322343172">
          <w:marLeft w:val="640"/>
          <w:marRight w:val="0"/>
          <w:marTop w:val="0"/>
          <w:marBottom w:val="0"/>
          <w:divBdr>
            <w:top w:val="none" w:sz="0" w:space="0" w:color="auto"/>
            <w:left w:val="none" w:sz="0" w:space="0" w:color="auto"/>
            <w:bottom w:val="none" w:sz="0" w:space="0" w:color="auto"/>
            <w:right w:val="none" w:sz="0" w:space="0" w:color="auto"/>
          </w:divBdr>
        </w:div>
        <w:div w:id="1216157182">
          <w:marLeft w:val="640"/>
          <w:marRight w:val="0"/>
          <w:marTop w:val="0"/>
          <w:marBottom w:val="0"/>
          <w:divBdr>
            <w:top w:val="none" w:sz="0" w:space="0" w:color="auto"/>
            <w:left w:val="none" w:sz="0" w:space="0" w:color="auto"/>
            <w:bottom w:val="none" w:sz="0" w:space="0" w:color="auto"/>
            <w:right w:val="none" w:sz="0" w:space="0" w:color="auto"/>
          </w:divBdr>
        </w:div>
        <w:div w:id="1157651913">
          <w:marLeft w:val="640"/>
          <w:marRight w:val="0"/>
          <w:marTop w:val="0"/>
          <w:marBottom w:val="0"/>
          <w:divBdr>
            <w:top w:val="none" w:sz="0" w:space="0" w:color="auto"/>
            <w:left w:val="none" w:sz="0" w:space="0" w:color="auto"/>
            <w:bottom w:val="none" w:sz="0" w:space="0" w:color="auto"/>
            <w:right w:val="none" w:sz="0" w:space="0" w:color="auto"/>
          </w:divBdr>
        </w:div>
        <w:div w:id="46033675">
          <w:marLeft w:val="640"/>
          <w:marRight w:val="0"/>
          <w:marTop w:val="0"/>
          <w:marBottom w:val="0"/>
          <w:divBdr>
            <w:top w:val="none" w:sz="0" w:space="0" w:color="auto"/>
            <w:left w:val="none" w:sz="0" w:space="0" w:color="auto"/>
            <w:bottom w:val="none" w:sz="0" w:space="0" w:color="auto"/>
            <w:right w:val="none" w:sz="0" w:space="0" w:color="auto"/>
          </w:divBdr>
        </w:div>
        <w:div w:id="806706478">
          <w:marLeft w:val="640"/>
          <w:marRight w:val="0"/>
          <w:marTop w:val="0"/>
          <w:marBottom w:val="0"/>
          <w:divBdr>
            <w:top w:val="none" w:sz="0" w:space="0" w:color="auto"/>
            <w:left w:val="none" w:sz="0" w:space="0" w:color="auto"/>
            <w:bottom w:val="none" w:sz="0" w:space="0" w:color="auto"/>
            <w:right w:val="none" w:sz="0" w:space="0" w:color="auto"/>
          </w:divBdr>
        </w:div>
        <w:div w:id="1455709304">
          <w:marLeft w:val="640"/>
          <w:marRight w:val="0"/>
          <w:marTop w:val="0"/>
          <w:marBottom w:val="0"/>
          <w:divBdr>
            <w:top w:val="none" w:sz="0" w:space="0" w:color="auto"/>
            <w:left w:val="none" w:sz="0" w:space="0" w:color="auto"/>
            <w:bottom w:val="none" w:sz="0" w:space="0" w:color="auto"/>
            <w:right w:val="none" w:sz="0" w:space="0" w:color="auto"/>
          </w:divBdr>
        </w:div>
        <w:div w:id="311639416">
          <w:marLeft w:val="640"/>
          <w:marRight w:val="0"/>
          <w:marTop w:val="0"/>
          <w:marBottom w:val="0"/>
          <w:divBdr>
            <w:top w:val="none" w:sz="0" w:space="0" w:color="auto"/>
            <w:left w:val="none" w:sz="0" w:space="0" w:color="auto"/>
            <w:bottom w:val="none" w:sz="0" w:space="0" w:color="auto"/>
            <w:right w:val="none" w:sz="0" w:space="0" w:color="auto"/>
          </w:divBdr>
        </w:div>
      </w:divsChild>
    </w:div>
    <w:div w:id="1142163179">
      <w:bodyDiv w:val="1"/>
      <w:marLeft w:val="0"/>
      <w:marRight w:val="0"/>
      <w:marTop w:val="0"/>
      <w:marBottom w:val="0"/>
      <w:divBdr>
        <w:top w:val="none" w:sz="0" w:space="0" w:color="auto"/>
        <w:left w:val="none" w:sz="0" w:space="0" w:color="auto"/>
        <w:bottom w:val="none" w:sz="0" w:space="0" w:color="auto"/>
        <w:right w:val="none" w:sz="0" w:space="0" w:color="auto"/>
      </w:divBdr>
    </w:div>
    <w:div w:id="1156143840">
      <w:bodyDiv w:val="1"/>
      <w:marLeft w:val="0"/>
      <w:marRight w:val="0"/>
      <w:marTop w:val="0"/>
      <w:marBottom w:val="0"/>
      <w:divBdr>
        <w:top w:val="none" w:sz="0" w:space="0" w:color="auto"/>
        <w:left w:val="none" w:sz="0" w:space="0" w:color="auto"/>
        <w:bottom w:val="none" w:sz="0" w:space="0" w:color="auto"/>
        <w:right w:val="none" w:sz="0" w:space="0" w:color="auto"/>
      </w:divBdr>
      <w:divsChild>
        <w:div w:id="544877121">
          <w:marLeft w:val="640"/>
          <w:marRight w:val="0"/>
          <w:marTop w:val="0"/>
          <w:marBottom w:val="0"/>
          <w:divBdr>
            <w:top w:val="none" w:sz="0" w:space="0" w:color="auto"/>
            <w:left w:val="none" w:sz="0" w:space="0" w:color="auto"/>
            <w:bottom w:val="none" w:sz="0" w:space="0" w:color="auto"/>
            <w:right w:val="none" w:sz="0" w:space="0" w:color="auto"/>
          </w:divBdr>
        </w:div>
        <w:div w:id="29651244">
          <w:marLeft w:val="640"/>
          <w:marRight w:val="0"/>
          <w:marTop w:val="0"/>
          <w:marBottom w:val="0"/>
          <w:divBdr>
            <w:top w:val="none" w:sz="0" w:space="0" w:color="auto"/>
            <w:left w:val="none" w:sz="0" w:space="0" w:color="auto"/>
            <w:bottom w:val="none" w:sz="0" w:space="0" w:color="auto"/>
            <w:right w:val="none" w:sz="0" w:space="0" w:color="auto"/>
          </w:divBdr>
        </w:div>
        <w:div w:id="1116751592">
          <w:marLeft w:val="640"/>
          <w:marRight w:val="0"/>
          <w:marTop w:val="0"/>
          <w:marBottom w:val="0"/>
          <w:divBdr>
            <w:top w:val="none" w:sz="0" w:space="0" w:color="auto"/>
            <w:left w:val="none" w:sz="0" w:space="0" w:color="auto"/>
            <w:bottom w:val="none" w:sz="0" w:space="0" w:color="auto"/>
            <w:right w:val="none" w:sz="0" w:space="0" w:color="auto"/>
          </w:divBdr>
        </w:div>
        <w:div w:id="1638340635">
          <w:marLeft w:val="640"/>
          <w:marRight w:val="0"/>
          <w:marTop w:val="0"/>
          <w:marBottom w:val="0"/>
          <w:divBdr>
            <w:top w:val="none" w:sz="0" w:space="0" w:color="auto"/>
            <w:left w:val="none" w:sz="0" w:space="0" w:color="auto"/>
            <w:bottom w:val="none" w:sz="0" w:space="0" w:color="auto"/>
            <w:right w:val="none" w:sz="0" w:space="0" w:color="auto"/>
          </w:divBdr>
        </w:div>
        <w:div w:id="1287929771">
          <w:marLeft w:val="640"/>
          <w:marRight w:val="0"/>
          <w:marTop w:val="0"/>
          <w:marBottom w:val="0"/>
          <w:divBdr>
            <w:top w:val="none" w:sz="0" w:space="0" w:color="auto"/>
            <w:left w:val="none" w:sz="0" w:space="0" w:color="auto"/>
            <w:bottom w:val="none" w:sz="0" w:space="0" w:color="auto"/>
            <w:right w:val="none" w:sz="0" w:space="0" w:color="auto"/>
          </w:divBdr>
        </w:div>
        <w:div w:id="786046269">
          <w:marLeft w:val="640"/>
          <w:marRight w:val="0"/>
          <w:marTop w:val="0"/>
          <w:marBottom w:val="0"/>
          <w:divBdr>
            <w:top w:val="none" w:sz="0" w:space="0" w:color="auto"/>
            <w:left w:val="none" w:sz="0" w:space="0" w:color="auto"/>
            <w:bottom w:val="none" w:sz="0" w:space="0" w:color="auto"/>
            <w:right w:val="none" w:sz="0" w:space="0" w:color="auto"/>
          </w:divBdr>
        </w:div>
        <w:div w:id="1052849343">
          <w:marLeft w:val="640"/>
          <w:marRight w:val="0"/>
          <w:marTop w:val="0"/>
          <w:marBottom w:val="0"/>
          <w:divBdr>
            <w:top w:val="none" w:sz="0" w:space="0" w:color="auto"/>
            <w:left w:val="none" w:sz="0" w:space="0" w:color="auto"/>
            <w:bottom w:val="none" w:sz="0" w:space="0" w:color="auto"/>
            <w:right w:val="none" w:sz="0" w:space="0" w:color="auto"/>
          </w:divBdr>
        </w:div>
        <w:div w:id="408773740">
          <w:marLeft w:val="640"/>
          <w:marRight w:val="0"/>
          <w:marTop w:val="0"/>
          <w:marBottom w:val="0"/>
          <w:divBdr>
            <w:top w:val="none" w:sz="0" w:space="0" w:color="auto"/>
            <w:left w:val="none" w:sz="0" w:space="0" w:color="auto"/>
            <w:bottom w:val="none" w:sz="0" w:space="0" w:color="auto"/>
            <w:right w:val="none" w:sz="0" w:space="0" w:color="auto"/>
          </w:divBdr>
        </w:div>
        <w:div w:id="604307952">
          <w:marLeft w:val="640"/>
          <w:marRight w:val="0"/>
          <w:marTop w:val="0"/>
          <w:marBottom w:val="0"/>
          <w:divBdr>
            <w:top w:val="none" w:sz="0" w:space="0" w:color="auto"/>
            <w:left w:val="none" w:sz="0" w:space="0" w:color="auto"/>
            <w:bottom w:val="none" w:sz="0" w:space="0" w:color="auto"/>
            <w:right w:val="none" w:sz="0" w:space="0" w:color="auto"/>
          </w:divBdr>
        </w:div>
        <w:div w:id="1781759048">
          <w:marLeft w:val="640"/>
          <w:marRight w:val="0"/>
          <w:marTop w:val="0"/>
          <w:marBottom w:val="0"/>
          <w:divBdr>
            <w:top w:val="none" w:sz="0" w:space="0" w:color="auto"/>
            <w:left w:val="none" w:sz="0" w:space="0" w:color="auto"/>
            <w:bottom w:val="none" w:sz="0" w:space="0" w:color="auto"/>
            <w:right w:val="none" w:sz="0" w:space="0" w:color="auto"/>
          </w:divBdr>
        </w:div>
        <w:div w:id="1983382167">
          <w:marLeft w:val="640"/>
          <w:marRight w:val="0"/>
          <w:marTop w:val="0"/>
          <w:marBottom w:val="0"/>
          <w:divBdr>
            <w:top w:val="none" w:sz="0" w:space="0" w:color="auto"/>
            <w:left w:val="none" w:sz="0" w:space="0" w:color="auto"/>
            <w:bottom w:val="none" w:sz="0" w:space="0" w:color="auto"/>
            <w:right w:val="none" w:sz="0" w:space="0" w:color="auto"/>
          </w:divBdr>
        </w:div>
        <w:div w:id="1648434101">
          <w:marLeft w:val="640"/>
          <w:marRight w:val="0"/>
          <w:marTop w:val="0"/>
          <w:marBottom w:val="0"/>
          <w:divBdr>
            <w:top w:val="none" w:sz="0" w:space="0" w:color="auto"/>
            <w:left w:val="none" w:sz="0" w:space="0" w:color="auto"/>
            <w:bottom w:val="none" w:sz="0" w:space="0" w:color="auto"/>
            <w:right w:val="none" w:sz="0" w:space="0" w:color="auto"/>
          </w:divBdr>
        </w:div>
        <w:div w:id="1828476837">
          <w:marLeft w:val="640"/>
          <w:marRight w:val="0"/>
          <w:marTop w:val="0"/>
          <w:marBottom w:val="0"/>
          <w:divBdr>
            <w:top w:val="none" w:sz="0" w:space="0" w:color="auto"/>
            <w:left w:val="none" w:sz="0" w:space="0" w:color="auto"/>
            <w:bottom w:val="none" w:sz="0" w:space="0" w:color="auto"/>
            <w:right w:val="none" w:sz="0" w:space="0" w:color="auto"/>
          </w:divBdr>
        </w:div>
        <w:div w:id="139924201">
          <w:marLeft w:val="640"/>
          <w:marRight w:val="0"/>
          <w:marTop w:val="0"/>
          <w:marBottom w:val="0"/>
          <w:divBdr>
            <w:top w:val="none" w:sz="0" w:space="0" w:color="auto"/>
            <w:left w:val="none" w:sz="0" w:space="0" w:color="auto"/>
            <w:bottom w:val="none" w:sz="0" w:space="0" w:color="auto"/>
            <w:right w:val="none" w:sz="0" w:space="0" w:color="auto"/>
          </w:divBdr>
        </w:div>
        <w:div w:id="1897663466">
          <w:marLeft w:val="640"/>
          <w:marRight w:val="0"/>
          <w:marTop w:val="0"/>
          <w:marBottom w:val="0"/>
          <w:divBdr>
            <w:top w:val="none" w:sz="0" w:space="0" w:color="auto"/>
            <w:left w:val="none" w:sz="0" w:space="0" w:color="auto"/>
            <w:bottom w:val="none" w:sz="0" w:space="0" w:color="auto"/>
            <w:right w:val="none" w:sz="0" w:space="0" w:color="auto"/>
          </w:divBdr>
        </w:div>
        <w:div w:id="510342862">
          <w:marLeft w:val="640"/>
          <w:marRight w:val="0"/>
          <w:marTop w:val="0"/>
          <w:marBottom w:val="0"/>
          <w:divBdr>
            <w:top w:val="none" w:sz="0" w:space="0" w:color="auto"/>
            <w:left w:val="none" w:sz="0" w:space="0" w:color="auto"/>
            <w:bottom w:val="none" w:sz="0" w:space="0" w:color="auto"/>
            <w:right w:val="none" w:sz="0" w:space="0" w:color="auto"/>
          </w:divBdr>
        </w:div>
        <w:div w:id="667437982">
          <w:marLeft w:val="640"/>
          <w:marRight w:val="0"/>
          <w:marTop w:val="0"/>
          <w:marBottom w:val="0"/>
          <w:divBdr>
            <w:top w:val="none" w:sz="0" w:space="0" w:color="auto"/>
            <w:left w:val="none" w:sz="0" w:space="0" w:color="auto"/>
            <w:bottom w:val="none" w:sz="0" w:space="0" w:color="auto"/>
            <w:right w:val="none" w:sz="0" w:space="0" w:color="auto"/>
          </w:divBdr>
        </w:div>
        <w:div w:id="258221529">
          <w:marLeft w:val="640"/>
          <w:marRight w:val="0"/>
          <w:marTop w:val="0"/>
          <w:marBottom w:val="0"/>
          <w:divBdr>
            <w:top w:val="none" w:sz="0" w:space="0" w:color="auto"/>
            <w:left w:val="none" w:sz="0" w:space="0" w:color="auto"/>
            <w:bottom w:val="none" w:sz="0" w:space="0" w:color="auto"/>
            <w:right w:val="none" w:sz="0" w:space="0" w:color="auto"/>
          </w:divBdr>
        </w:div>
        <w:div w:id="2062971324">
          <w:marLeft w:val="640"/>
          <w:marRight w:val="0"/>
          <w:marTop w:val="0"/>
          <w:marBottom w:val="0"/>
          <w:divBdr>
            <w:top w:val="none" w:sz="0" w:space="0" w:color="auto"/>
            <w:left w:val="none" w:sz="0" w:space="0" w:color="auto"/>
            <w:bottom w:val="none" w:sz="0" w:space="0" w:color="auto"/>
            <w:right w:val="none" w:sz="0" w:space="0" w:color="auto"/>
          </w:divBdr>
        </w:div>
        <w:div w:id="1981183986">
          <w:marLeft w:val="640"/>
          <w:marRight w:val="0"/>
          <w:marTop w:val="0"/>
          <w:marBottom w:val="0"/>
          <w:divBdr>
            <w:top w:val="none" w:sz="0" w:space="0" w:color="auto"/>
            <w:left w:val="none" w:sz="0" w:space="0" w:color="auto"/>
            <w:bottom w:val="none" w:sz="0" w:space="0" w:color="auto"/>
            <w:right w:val="none" w:sz="0" w:space="0" w:color="auto"/>
          </w:divBdr>
        </w:div>
        <w:div w:id="693961235">
          <w:marLeft w:val="640"/>
          <w:marRight w:val="0"/>
          <w:marTop w:val="0"/>
          <w:marBottom w:val="0"/>
          <w:divBdr>
            <w:top w:val="none" w:sz="0" w:space="0" w:color="auto"/>
            <w:left w:val="none" w:sz="0" w:space="0" w:color="auto"/>
            <w:bottom w:val="none" w:sz="0" w:space="0" w:color="auto"/>
            <w:right w:val="none" w:sz="0" w:space="0" w:color="auto"/>
          </w:divBdr>
        </w:div>
        <w:div w:id="397097563">
          <w:marLeft w:val="640"/>
          <w:marRight w:val="0"/>
          <w:marTop w:val="0"/>
          <w:marBottom w:val="0"/>
          <w:divBdr>
            <w:top w:val="none" w:sz="0" w:space="0" w:color="auto"/>
            <w:left w:val="none" w:sz="0" w:space="0" w:color="auto"/>
            <w:bottom w:val="none" w:sz="0" w:space="0" w:color="auto"/>
            <w:right w:val="none" w:sz="0" w:space="0" w:color="auto"/>
          </w:divBdr>
        </w:div>
        <w:div w:id="1609921912">
          <w:marLeft w:val="640"/>
          <w:marRight w:val="0"/>
          <w:marTop w:val="0"/>
          <w:marBottom w:val="0"/>
          <w:divBdr>
            <w:top w:val="none" w:sz="0" w:space="0" w:color="auto"/>
            <w:left w:val="none" w:sz="0" w:space="0" w:color="auto"/>
            <w:bottom w:val="none" w:sz="0" w:space="0" w:color="auto"/>
            <w:right w:val="none" w:sz="0" w:space="0" w:color="auto"/>
          </w:divBdr>
        </w:div>
        <w:div w:id="906065153">
          <w:marLeft w:val="640"/>
          <w:marRight w:val="0"/>
          <w:marTop w:val="0"/>
          <w:marBottom w:val="0"/>
          <w:divBdr>
            <w:top w:val="none" w:sz="0" w:space="0" w:color="auto"/>
            <w:left w:val="none" w:sz="0" w:space="0" w:color="auto"/>
            <w:bottom w:val="none" w:sz="0" w:space="0" w:color="auto"/>
            <w:right w:val="none" w:sz="0" w:space="0" w:color="auto"/>
          </w:divBdr>
        </w:div>
        <w:div w:id="1086002495">
          <w:marLeft w:val="640"/>
          <w:marRight w:val="0"/>
          <w:marTop w:val="0"/>
          <w:marBottom w:val="0"/>
          <w:divBdr>
            <w:top w:val="none" w:sz="0" w:space="0" w:color="auto"/>
            <w:left w:val="none" w:sz="0" w:space="0" w:color="auto"/>
            <w:bottom w:val="none" w:sz="0" w:space="0" w:color="auto"/>
            <w:right w:val="none" w:sz="0" w:space="0" w:color="auto"/>
          </w:divBdr>
        </w:div>
        <w:div w:id="780026917">
          <w:marLeft w:val="640"/>
          <w:marRight w:val="0"/>
          <w:marTop w:val="0"/>
          <w:marBottom w:val="0"/>
          <w:divBdr>
            <w:top w:val="none" w:sz="0" w:space="0" w:color="auto"/>
            <w:left w:val="none" w:sz="0" w:space="0" w:color="auto"/>
            <w:bottom w:val="none" w:sz="0" w:space="0" w:color="auto"/>
            <w:right w:val="none" w:sz="0" w:space="0" w:color="auto"/>
          </w:divBdr>
        </w:div>
        <w:div w:id="1847939785">
          <w:marLeft w:val="640"/>
          <w:marRight w:val="0"/>
          <w:marTop w:val="0"/>
          <w:marBottom w:val="0"/>
          <w:divBdr>
            <w:top w:val="none" w:sz="0" w:space="0" w:color="auto"/>
            <w:left w:val="none" w:sz="0" w:space="0" w:color="auto"/>
            <w:bottom w:val="none" w:sz="0" w:space="0" w:color="auto"/>
            <w:right w:val="none" w:sz="0" w:space="0" w:color="auto"/>
          </w:divBdr>
        </w:div>
        <w:div w:id="108667024">
          <w:marLeft w:val="640"/>
          <w:marRight w:val="0"/>
          <w:marTop w:val="0"/>
          <w:marBottom w:val="0"/>
          <w:divBdr>
            <w:top w:val="none" w:sz="0" w:space="0" w:color="auto"/>
            <w:left w:val="none" w:sz="0" w:space="0" w:color="auto"/>
            <w:bottom w:val="none" w:sz="0" w:space="0" w:color="auto"/>
            <w:right w:val="none" w:sz="0" w:space="0" w:color="auto"/>
          </w:divBdr>
        </w:div>
        <w:div w:id="1148865141">
          <w:marLeft w:val="640"/>
          <w:marRight w:val="0"/>
          <w:marTop w:val="0"/>
          <w:marBottom w:val="0"/>
          <w:divBdr>
            <w:top w:val="none" w:sz="0" w:space="0" w:color="auto"/>
            <w:left w:val="none" w:sz="0" w:space="0" w:color="auto"/>
            <w:bottom w:val="none" w:sz="0" w:space="0" w:color="auto"/>
            <w:right w:val="none" w:sz="0" w:space="0" w:color="auto"/>
          </w:divBdr>
        </w:div>
        <w:div w:id="359207768">
          <w:marLeft w:val="640"/>
          <w:marRight w:val="0"/>
          <w:marTop w:val="0"/>
          <w:marBottom w:val="0"/>
          <w:divBdr>
            <w:top w:val="none" w:sz="0" w:space="0" w:color="auto"/>
            <w:left w:val="none" w:sz="0" w:space="0" w:color="auto"/>
            <w:bottom w:val="none" w:sz="0" w:space="0" w:color="auto"/>
            <w:right w:val="none" w:sz="0" w:space="0" w:color="auto"/>
          </w:divBdr>
        </w:div>
        <w:div w:id="888343893">
          <w:marLeft w:val="640"/>
          <w:marRight w:val="0"/>
          <w:marTop w:val="0"/>
          <w:marBottom w:val="0"/>
          <w:divBdr>
            <w:top w:val="none" w:sz="0" w:space="0" w:color="auto"/>
            <w:left w:val="none" w:sz="0" w:space="0" w:color="auto"/>
            <w:bottom w:val="none" w:sz="0" w:space="0" w:color="auto"/>
            <w:right w:val="none" w:sz="0" w:space="0" w:color="auto"/>
          </w:divBdr>
        </w:div>
        <w:div w:id="120924074">
          <w:marLeft w:val="640"/>
          <w:marRight w:val="0"/>
          <w:marTop w:val="0"/>
          <w:marBottom w:val="0"/>
          <w:divBdr>
            <w:top w:val="none" w:sz="0" w:space="0" w:color="auto"/>
            <w:left w:val="none" w:sz="0" w:space="0" w:color="auto"/>
            <w:bottom w:val="none" w:sz="0" w:space="0" w:color="auto"/>
            <w:right w:val="none" w:sz="0" w:space="0" w:color="auto"/>
          </w:divBdr>
        </w:div>
        <w:div w:id="992757645">
          <w:marLeft w:val="640"/>
          <w:marRight w:val="0"/>
          <w:marTop w:val="0"/>
          <w:marBottom w:val="0"/>
          <w:divBdr>
            <w:top w:val="none" w:sz="0" w:space="0" w:color="auto"/>
            <w:left w:val="none" w:sz="0" w:space="0" w:color="auto"/>
            <w:bottom w:val="none" w:sz="0" w:space="0" w:color="auto"/>
            <w:right w:val="none" w:sz="0" w:space="0" w:color="auto"/>
          </w:divBdr>
        </w:div>
        <w:div w:id="399641710">
          <w:marLeft w:val="640"/>
          <w:marRight w:val="0"/>
          <w:marTop w:val="0"/>
          <w:marBottom w:val="0"/>
          <w:divBdr>
            <w:top w:val="none" w:sz="0" w:space="0" w:color="auto"/>
            <w:left w:val="none" w:sz="0" w:space="0" w:color="auto"/>
            <w:bottom w:val="none" w:sz="0" w:space="0" w:color="auto"/>
            <w:right w:val="none" w:sz="0" w:space="0" w:color="auto"/>
          </w:divBdr>
        </w:div>
        <w:div w:id="1571040179">
          <w:marLeft w:val="640"/>
          <w:marRight w:val="0"/>
          <w:marTop w:val="0"/>
          <w:marBottom w:val="0"/>
          <w:divBdr>
            <w:top w:val="none" w:sz="0" w:space="0" w:color="auto"/>
            <w:left w:val="none" w:sz="0" w:space="0" w:color="auto"/>
            <w:bottom w:val="none" w:sz="0" w:space="0" w:color="auto"/>
            <w:right w:val="none" w:sz="0" w:space="0" w:color="auto"/>
          </w:divBdr>
        </w:div>
        <w:div w:id="2006853465">
          <w:marLeft w:val="640"/>
          <w:marRight w:val="0"/>
          <w:marTop w:val="0"/>
          <w:marBottom w:val="0"/>
          <w:divBdr>
            <w:top w:val="none" w:sz="0" w:space="0" w:color="auto"/>
            <w:left w:val="none" w:sz="0" w:space="0" w:color="auto"/>
            <w:bottom w:val="none" w:sz="0" w:space="0" w:color="auto"/>
            <w:right w:val="none" w:sz="0" w:space="0" w:color="auto"/>
          </w:divBdr>
        </w:div>
        <w:div w:id="229048638">
          <w:marLeft w:val="640"/>
          <w:marRight w:val="0"/>
          <w:marTop w:val="0"/>
          <w:marBottom w:val="0"/>
          <w:divBdr>
            <w:top w:val="none" w:sz="0" w:space="0" w:color="auto"/>
            <w:left w:val="none" w:sz="0" w:space="0" w:color="auto"/>
            <w:bottom w:val="none" w:sz="0" w:space="0" w:color="auto"/>
            <w:right w:val="none" w:sz="0" w:space="0" w:color="auto"/>
          </w:divBdr>
        </w:div>
        <w:div w:id="542906391">
          <w:marLeft w:val="640"/>
          <w:marRight w:val="0"/>
          <w:marTop w:val="0"/>
          <w:marBottom w:val="0"/>
          <w:divBdr>
            <w:top w:val="none" w:sz="0" w:space="0" w:color="auto"/>
            <w:left w:val="none" w:sz="0" w:space="0" w:color="auto"/>
            <w:bottom w:val="none" w:sz="0" w:space="0" w:color="auto"/>
            <w:right w:val="none" w:sz="0" w:space="0" w:color="auto"/>
          </w:divBdr>
        </w:div>
        <w:div w:id="1147236473">
          <w:marLeft w:val="640"/>
          <w:marRight w:val="0"/>
          <w:marTop w:val="0"/>
          <w:marBottom w:val="0"/>
          <w:divBdr>
            <w:top w:val="none" w:sz="0" w:space="0" w:color="auto"/>
            <w:left w:val="none" w:sz="0" w:space="0" w:color="auto"/>
            <w:bottom w:val="none" w:sz="0" w:space="0" w:color="auto"/>
            <w:right w:val="none" w:sz="0" w:space="0" w:color="auto"/>
          </w:divBdr>
        </w:div>
        <w:div w:id="179510435">
          <w:marLeft w:val="640"/>
          <w:marRight w:val="0"/>
          <w:marTop w:val="0"/>
          <w:marBottom w:val="0"/>
          <w:divBdr>
            <w:top w:val="none" w:sz="0" w:space="0" w:color="auto"/>
            <w:left w:val="none" w:sz="0" w:space="0" w:color="auto"/>
            <w:bottom w:val="none" w:sz="0" w:space="0" w:color="auto"/>
            <w:right w:val="none" w:sz="0" w:space="0" w:color="auto"/>
          </w:divBdr>
        </w:div>
        <w:div w:id="801578169">
          <w:marLeft w:val="640"/>
          <w:marRight w:val="0"/>
          <w:marTop w:val="0"/>
          <w:marBottom w:val="0"/>
          <w:divBdr>
            <w:top w:val="none" w:sz="0" w:space="0" w:color="auto"/>
            <w:left w:val="none" w:sz="0" w:space="0" w:color="auto"/>
            <w:bottom w:val="none" w:sz="0" w:space="0" w:color="auto"/>
            <w:right w:val="none" w:sz="0" w:space="0" w:color="auto"/>
          </w:divBdr>
        </w:div>
        <w:div w:id="87777670">
          <w:marLeft w:val="640"/>
          <w:marRight w:val="0"/>
          <w:marTop w:val="0"/>
          <w:marBottom w:val="0"/>
          <w:divBdr>
            <w:top w:val="none" w:sz="0" w:space="0" w:color="auto"/>
            <w:left w:val="none" w:sz="0" w:space="0" w:color="auto"/>
            <w:bottom w:val="none" w:sz="0" w:space="0" w:color="auto"/>
            <w:right w:val="none" w:sz="0" w:space="0" w:color="auto"/>
          </w:divBdr>
        </w:div>
        <w:div w:id="2110079216">
          <w:marLeft w:val="640"/>
          <w:marRight w:val="0"/>
          <w:marTop w:val="0"/>
          <w:marBottom w:val="0"/>
          <w:divBdr>
            <w:top w:val="none" w:sz="0" w:space="0" w:color="auto"/>
            <w:left w:val="none" w:sz="0" w:space="0" w:color="auto"/>
            <w:bottom w:val="none" w:sz="0" w:space="0" w:color="auto"/>
            <w:right w:val="none" w:sz="0" w:space="0" w:color="auto"/>
          </w:divBdr>
        </w:div>
        <w:div w:id="1673993976">
          <w:marLeft w:val="640"/>
          <w:marRight w:val="0"/>
          <w:marTop w:val="0"/>
          <w:marBottom w:val="0"/>
          <w:divBdr>
            <w:top w:val="none" w:sz="0" w:space="0" w:color="auto"/>
            <w:left w:val="none" w:sz="0" w:space="0" w:color="auto"/>
            <w:bottom w:val="none" w:sz="0" w:space="0" w:color="auto"/>
            <w:right w:val="none" w:sz="0" w:space="0" w:color="auto"/>
          </w:divBdr>
        </w:div>
        <w:div w:id="727849266">
          <w:marLeft w:val="640"/>
          <w:marRight w:val="0"/>
          <w:marTop w:val="0"/>
          <w:marBottom w:val="0"/>
          <w:divBdr>
            <w:top w:val="none" w:sz="0" w:space="0" w:color="auto"/>
            <w:left w:val="none" w:sz="0" w:space="0" w:color="auto"/>
            <w:bottom w:val="none" w:sz="0" w:space="0" w:color="auto"/>
            <w:right w:val="none" w:sz="0" w:space="0" w:color="auto"/>
          </w:divBdr>
        </w:div>
        <w:div w:id="574634455">
          <w:marLeft w:val="640"/>
          <w:marRight w:val="0"/>
          <w:marTop w:val="0"/>
          <w:marBottom w:val="0"/>
          <w:divBdr>
            <w:top w:val="none" w:sz="0" w:space="0" w:color="auto"/>
            <w:left w:val="none" w:sz="0" w:space="0" w:color="auto"/>
            <w:bottom w:val="none" w:sz="0" w:space="0" w:color="auto"/>
            <w:right w:val="none" w:sz="0" w:space="0" w:color="auto"/>
          </w:divBdr>
        </w:div>
        <w:div w:id="1986740363">
          <w:marLeft w:val="640"/>
          <w:marRight w:val="0"/>
          <w:marTop w:val="0"/>
          <w:marBottom w:val="0"/>
          <w:divBdr>
            <w:top w:val="none" w:sz="0" w:space="0" w:color="auto"/>
            <w:left w:val="none" w:sz="0" w:space="0" w:color="auto"/>
            <w:bottom w:val="none" w:sz="0" w:space="0" w:color="auto"/>
            <w:right w:val="none" w:sz="0" w:space="0" w:color="auto"/>
          </w:divBdr>
        </w:div>
        <w:div w:id="501818816">
          <w:marLeft w:val="640"/>
          <w:marRight w:val="0"/>
          <w:marTop w:val="0"/>
          <w:marBottom w:val="0"/>
          <w:divBdr>
            <w:top w:val="none" w:sz="0" w:space="0" w:color="auto"/>
            <w:left w:val="none" w:sz="0" w:space="0" w:color="auto"/>
            <w:bottom w:val="none" w:sz="0" w:space="0" w:color="auto"/>
            <w:right w:val="none" w:sz="0" w:space="0" w:color="auto"/>
          </w:divBdr>
        </w:div>
        <w:div w:id="1336612069">
          <w:marLeft w:val="640"/>
          <w:marRight w:val="0"/>
          <w:marTop w:val="0"/>
          <w:marBottom w:val="0"/>
          <w:divBdr>
            <w:top w:val="none" w:sz="0" w:space="0" w:color="auto"/>
            <w:left w:val="none" w:sz="0" w:space="0" w:color="auto"/>
            <w:bottom w:val="none" w:sz="0" w:space="0" w:color="auto"/>
            <w:right w:val="none" w:sz="0" w:space="0" w:color="auto"/>
          </w:divBdr>
        </w:div>
        <w:div w:id="496726751">
          <w:marLeft w:val="640"/>
          <w:marRight w:val="0"/>
          <w:marTop w:val="0"/>
          <w:marBottom w:val="0"/>
          <w:divBdr>
            <w:top w:val="none" w:sz="0" w:space="0" w:color="auto"/>
            <w:left w:val="none" w:sz="0" w:space="0" w:color="auto"/>
            <w:bottom w:val="none" w:sz="0" w:space="0" w:color="auto"/>
            <w:right w:val="none" w:sz="0" w:space="0" w:color="auto"/>
          </w:divBdr>
        </w:div>
        <w:div w:id="2146268386">
          <w:marLeft w:val="640"/>
          <w:marRight w:val="0"/>
          <w:marTop w:val="0"/>
          <w:marBottom w:val="0"/>
          <w:divBdr>
            <w:top w:val="none" w:sz="0" w:space="0" w:color="auto"/>
            <w:left w:val="none" w:sz="0" w:space="0" w:color="auto"/>
            <w:bottom w:val="none" w:sz="0" w:space="0" w:color="auto"/>
            <w:right w:val="none" w:sz="0" w:space="0" w:color="auto"/>
          </w:divBdr>
        </w:div>
        <w:div w:id="1012611423">
          <w:marLeft w:val="640"/>
          <w:marRight w:val="0"/>
          <w:marTop w:val="0"/>
          <w:marBottom w:val="0"/>
          <w:divBdr>
            <w:top w:val="none" w:sz="0" w:space="0" w:color="auto"/>
            <w:left w:val="none" w:sz="0" w:space="0" w:color="auto"/>
            <w:bottom w:val="none" w:sz="0" w:space="0" w:color="auto"/>
            <w:right w:val="none" w:sz="0" w:space="0" w:color="auto"/>
          </w:divBdr>
        </w:div>
        <w:div w:id="201872122">
          <w:marLeft w:val="640"/>
          <w:marRight w:val="0"/>
          <w:marTop w:val="0"/>
          <w:marBottom w:val="0"/>
          <w:divBdr>
            <w:top w:val="none" w:sz="0" w:space="0" w:color="auto"/>
            <w:left w:val="none" w:sz="0" w:space="0" w:color="auto"/>
            <w:bottom w:val="none" w:sz="0" w:space="0" w:color="auto"/>
            <w:right w:val="none" w:sz="0" w:space="0" w:color="auto"/>
          </w:divBdr>
        </w:div>
        <w:div w:id="1784377696">
          <w:marLeft w:val="640"/>
          <w:marRight w:val="0"/>
          <w:marTop w:val="0"/>
          <w:marBottom w:val="0"/>
          <w:divBdr>
            <w:top w:val="none" w:sz="0" w:space="0" w:color="auto"/>
            <w:left w:val="none" w:sz="0" w:space="0" w:color="auto"/>
            <w:bottom w:val="none" w:sz="0" w:space="0" w:color="auto"/>
            <w:right w:val="none" w:sz="0" w:space="0" w:color="auto"/>
          </w:divBdr>
        </w:div>
        <w:div w:id="203031819">
          <w:marLeft w:val="640"/>
          <w:marRight w:val="0"/>
          <w:marTop w:val="0"/>
          <w:marBottom w:val="0"/>
          <w:divBdr>
            <w:top w:val="none" w:sz="0" w:space="0" w:color="auto"/>
            <w:left w:val="none" w:sz="0" w:space="0" w:color="auto"/>
            <w:bottom w:val="none" w:sz="0" w:space="0" w:color="auto"/>
            <w:right w:val="none" w:sz="0" w:space="0" w:color="auto"/>
          </w:divBdr>
        </w:div>
        <w:div w:id="70473286">
          <w:marLeft w:val="640"/>
          <w:marRight w:val="0"/>
          <w:marTop w:val="0"/>
          <w:marBottom w:val="0"/>
          <w:divBdr>
            <w:top w:val="none" w:sz="0" w:space="0" w:color="auto"/>
            <w:left w:val="none" w:sz="0" w:space="0" w:color="auto"/>
            <w:bottom w:val="none" w:sz="0" w:space="0" w:color="auto"/>
            <w:right w:val="none" w:sz="0" w:space="0" w:color="auto"/>
          </w:divBdr>
        </w:div>
        <w:div w:id="1341659480">
          <w:marLeft w:val="640"/>
          <w:marRight w:val="0"/>
          <w:marTop w:val="0"/>
          <w:marBottom w:val="0"/>
          <w:divBdr>
            <w:top w:val="none" w:sz="0" w:space="0" w:color="auto"/>
            <w:left w:val="none" w:sz="0" w:space="0" w:color="auto"/>
            <w:bottom w:val="none" w:sz="0" w:space="0" w:color="auto"/>
            <w:right w:val="none" w:sz="0" w:space="0" w:color="auto"/>
          </w:divBdr>
        </w:div>
        <w:div w:id="1114398600">
          <w:marLeft w:val="640"/>
          <w:marRight w:val="0"/>
          <w:marTop w:val="0"/>
          <w:marBottom w:val="0"/>
          <w:divBdr>
            <w:top w:val="none" w:sz="0" w:space="0" w:color="auto"/>
            <w:left w:val="none" w:sz="0" w:space="0" w:color="auto"/>
            <w:bottom w:val="none" w:sz="0" w:space="0" w:color="auto"/>
            <w:right w:val="none" w:sz="0" w:space="0" w:color="auto"/>
          </w:divBdr>
        </w:div>
        <w:div w:id="2060131361">
          <w:marLeft w:val="640"/>
          <w:marRight w:val="0"/>
          <w:marTop w:val="0"/>
          <w:marBottom w:val="0"/>
          <w:divBdr>
            <w:top w:val="none" w:sz="0" w:space="0" w:color="auto"/>
            <w:left w:val="none" w:sz="0" w:space="0" w:color="auto"/>
            <w:bottom w:val="none" w:sz="0" w:space="0" w:color="auto"/>
            <w:right w:val="none" w:sz="0" w:space="0" w:color="auto"/>
          </w:divBdr>
        </w:div>
        <w:div w:id="826282446">
          <w:marLeft w:val="640"/>
          <w:marRight w:val="0"/>
          <w:marTop w:val="0"/>
          <w:marBottom w:val="0"/>
          <w:divBdr>
            <w:top w:val="none" w:sz="0" w:space="0" w:color="auto"/>
            <w:left w:val="none" w:sz="0" w:space="0" w:color="auto"/>
            <w:bottom w:val="none" w:sz="0" w:space="0" w:color="auto"/>
            <w:right w:val="none" w:sz="0" w:space="0" w:color="auto"/>
          </w:divBdr>
        </w:div>
        <w:div w:id="275984074">
          <w:marLeft w:val="640"/>
          <w:marRight w:val="0"/>
          <w:marTop w:val="0"/>
          <w:marBottom w:val="0"/>
          <w:divBdr>
            <w:top w:val="none" w:sz="0" w:space="0" w:color="auto"/>
            <w:left w:val="none" w:sz="0" w:space="0" w:color="auto"/>
            <w:bottom w:val="none" w:sz="0" w:space="0" w:color="auto"/>
            <w:right w:val="none" w:sz="0" w:space="0" w:color="auto"/>
          </w:divBdr>
        </w:div>
        <w:div w:id="454720896">
          <w:marLeft w:val="640"/>
          <w:marRight w:val="0"/>
          <w:marTop w:val="0"/>
          <w:marBottom w:val="0"/>
          <w:divBdr>
            <w:top w:val="none" w:sz="0" w:space="0" w:color="auto"/>
            <w:left w:val="none" w:sz="0" w:space="0" w:color="auto"/>
            <w:bottom w:val="none" w:sz="0" w:space="0" w:color="auto"/>
            <w:right w:val="none" w:sz="0" w:space="0" w:color="auto"/>
          </w:divBdr>
        </w:div>
      </w:divsChild>
    </w:div>
    <w:div w:id="1156725942">
      <w:bodyDiv w:val="1"/>
      <w:marLeft w:val="0"/>
      <w:marRight w:val="0"/>
      <w:marTop w:val="0"/>
      <w:marBottom w:val="0"/>
      <w:divBdr>
        <w:top w:val="none" w:sz="0" w:space="0" w:color="auto"/>
        <w:left w:val="none" w:sz="0" w:space="0" w:color="auto"/>
        <w:bottom w:val="none" w:sz="0" w:space="0" w:color="auto"/>
        <w:right w:val="none" w:sz="0" w:space="0" w:color="auto"/>
      </w:divBdr>
      <w:divsChild>
        <w:div w:id="814492214">
          <w:marLeft w:val="640"/>
          <w:marRight w:val="0"/>
          <w:marTop w:val="0"/>
          <w:marBottom w:val="0"/>
          <w:divBdr>
            <w:top w:val="none" w:sz="0" w:space="0" w:color="auto"/>
            <w:left w:val="none" w:sz="0" w:space="0" w:color="auto"/>
            <w:bottom w:val="none" w:sz="0" w:space="0" w:color="auto"/>
            <w:right w:val="none" w:sz="0" w:space="0" w:color="auto"/>
          </w:divBdr>
        </w:div>
        <w:div w:id="1664312369">
          <w:marLeft w:val="640"/>
          <w:marRight w:val="0"/>
          <w:marTop w:val="0"/>
          <w:marBottom w:val="0"/>
          <w:divBdr>
            <w:top w:val="none" w:sz="0" w:space="0" w:color="auto"/>
            <w:left w:val="none" w:sz="0" w:space="0" w:color="auto"/>
            <w:bottom w:val="none" w:sz="0" w:space="0" w:color="auto"/>
            <w:right w:val="none" w:sz="0" w:space="0" w:color="auto"/>
          </w:divBdr>
        </w:div>
        <w:div w:id="1405370692">
          <w:marLeft w:val="640"/>
          <w:marRight w:val="0"/>
          <w:marTop w:val="0"/>
          <w:marBottom w:val="0"/>
          <w:divBdr>
            <w:top w:val="none" w:sz="0" w:space="0" w:color="auto"/>
            <w:left w:val="none" w:sz="0" w:space="0" w:color="auto"/>
            <w:bottom w:val="none" w:sz="0" w:space="0" w:color="auto"/>
            <w:right w:val="none" w:sz="0" w:space="0" w:color="auto"/>
          </w:divBdr>
        </w:div>
        <w:div w:id="1697656094">
          <w:marLeft w:val="640"/>
          <w:marRight w:val="0"/>
          <w:marTop w:val="0"/>
          <w:marBottom w:val="0"/>
          <w:divBdr>
            <w:top w:val="none" w:sz="0" w:space="0" w:color="auto"/>
            <w:left w:val="none" w:sz="0" w:space="0" w:color="auto"/>
            <w:bottom w:val="none" w:sz="0" w:space="0" w:color="auto"/>
            <w:right w:val="none" w:sz="0" w:space="0" w:color="auto"/>
          </w:divBdr>
        </w:div>
        <w:div w:id="1882593622">
          <w:marLeft w:val="640"/>
          <w:marRight w:val="0"/>
          <w:marTop w:val="0"/>
          <w:marBottom w:val="0"/>
          <w:divBdr>
            <w:top w:val="none" w:sz="0" w:space="0" w:color="auto"/>
            <w:left w:val="none" w:sz="0" w:space="0" w:color="auto"/>
            <w:bottom w:val="none" w:sz="0" w:space="0" w:color="auto"/>
            <w:right w:val="none" w:sz="0" w:space="0" w:color="auto"/>
          </w:divBdr>
        </w:div>
        <w:div w:id="2117827546">
          <w:marLeft w:val="640"/>
          <w:marRight w:val="0"/>
          <w:marTop w:val="0"/>
          <w:marBottom w:val="0"/>
          <w:divBdr>
            <w:top w:val="none" w:sz="0" w:space="0" w:color="auto"/>
            <w:left w:val="none" w:sz="0" w:space="0" w:color="auto"/>
            <w:bottom w:val="none" w:sz="0" w:space="0" w:color="auto"/>
            <w:right w:val="none" w:sz="0" w:space="0" w:color="auto"/>
          </w:divBdr>
        </w:div>
        <w:div w:id="2062707002">
          <w:marLeft w:val="640"/>
          <w:marRight w:val="0"/>
          <w:marTop w:val="0"/>
          <w:marBottom w:val="0"/>
          <w:divBdr>
            <w:top w:val="none" w:sz="0" w:space="0" w:color="auto"/>
            <w:left w:val="none" w:sz="0" w:space="0" w:color="auto"/>
            <w:bottom w:val="none" w:sz="0" w:space="0" w:color="auto"/>
            <w:right w:val="none" w:sz="0" w:space="0" w:color="auto"/>
          </w:divBdr>
        </w:div>
        <w:div w:id="2126074735">
          <w:marLeft w:val="640"/>
          <w:marRight w:val="0"/>
          <w:marTop w:val="0"/>
          <w:marBottom w:val="0"/>
          <w:divBdr>
            <w:top w:val="none" w:sz="0" w:space="0" w:color="auto"/>
            <w:left w:val="none" w:sz="0" w:space="0" w:color="auto"/>
            <w:bottom w:val="none" w:sz="0" w:space="0" w:color="auto"/>
            <w:right w:val="none" w:sz="0" w:space="0" w:color="auto"/>
          </w:divBdr>
        </w:div>
        <w:div w:id="2086025956">
          <w:marLeft w:val="640"/>
          <w:marRight w:val="0"/>
          <w:marTop w:val="0"/>
          <w:marBottom w:val="0"/>
          <w:divBdr>
            <w:top w:val="none" w:sz="0" w:space="0" w:color="auto"/>
            <w:left w:val="none" w:sz="0" w:space="0" w:color="auto"/>
            <w:bottom w:val="none" w:sz="0" w:space="0" w:color="auto"/>
            <w:right w:val="none" w:sz="0" w:space="0" w:color="auto"/>
          </w:divBdr>
        </w:div>
        <w:div w:id="1584484390">
          <w:marLeft w:val="640"/>
          <w:marRight w:val="0"/>
          <w:marTop w:val="0"/>
          <w:marBottom w:val="0"/>
          <w:divBdr>
            <w:top w:val="none" w:sz="0" w:space="0" w:color="auto"/>
            <w:left w:val="none" w:sz="0" w:space="0" w:color="auto"/>
            <w:bottom w:val="none" w:sz="0" w:space="0" w:color="auto"/>
            <w:right w:val="none" w:sz="0" w:space="0" w:color="auto"/>
          </w:divBdr>
        </w:div>
        <w:div w:id="1557089402">
          <w:marLeft w:val="640"/>
          <w:marRight w:val="0"/>
          <w:marTop w:val="0"/>
          <w:marBottom w:val="0"/>
          <w:divBdr>
            <w:top w:val="none" w:sz="0" w:space="0" w:color="auto"/>
            <w:left w:val="none" w:sz="0" w:space="0" w:color="auto"/>
            <w:bottom w:val="none" w:sz="0" w:space="0" w:color="auto"/>
            <w:right w:val="none" w:sz="0" w:space="0" w:color="auto"/>
          </w:divBdr>
        </w:div>
        <w:div w:id="1934314995">
          <w:marLeft w:val="640"/>
          <w:marRight w:val="0"/>
          <w:marTop w:val="0"/>
          <w:marBottom w:val="0"/>
          <w:divBdr>
            <w:top w:val="none" w:sz="0" w:space="0" w:color="auto"/>
            <w:left w:val="none" w:sz="0" w:space="0" w:color="auto"/>
            <w:bottom w:val="none" w:sz="0" w:space="0" w:color="auto"/>
            <w:right w:val="none" w:sz="0" w:space="0" w:color="auto"/>
          </w:divBdr>
        </w:div>
        <w:div w:id="159539694">
          <w:marLeft w:val="640"/>
          <w:marRight w:val="0"/>
          <w:marTop w:val="0"/>
          <w:marBottom w:val="0"/>
          <w:divBdr>
            <w:top w:val="none" w:sz="0" w:space="0" w:color="auto"/>
            <w:left w:val="none" w:sz="0" w:space="0" w:color="auto"/>
            <w:bottom w:val="none" w:sz="0" w:space="0" w:color="auto"/>
            <w:right w:val="none" w:sz="0" w:space="0" w:color="auto"/>
          </w:divBdr>
        </w:div>
        <w:div w:id="51776298">
          <w:marLeft w:val="640"/>
          <w:marRight w:val="0"/>
          <w:marTop w:val="0"/>
          <w:marBottom w:val="0"/>
          <w:divBdr>
            <w:top w:val="none" w:sz="0" w:space="0" w:color="auto"/>
            <w:left w:val="none" w:sz="0" w:space="0" w:color="auto"/>
            <w:bottom w:val="none" w:sz="0" w:space="0" w:color="auto"/>
            <w:right w:val="none" w:sz="0" w:space="0" w:color="auto"/>
          </w:divBdr>
        </w:div>
        <w:div w:id="1410814074">
          <w:marLeft w:val="640"/>
          <w:marRight w:val="0"/>
          <w:marTop w:val="0"/>
          <w:marBottom w:val="0"/>
          <w:divBdr>
            <w:top w:val="none" w:sz="0" w:space="0" w:color="auto"/>
            <w:left w:val="none" w:sz="0" w:space="0" w:color="auto"/>
            <w:bottom w:val="none" w:sz="0" w:space="0" w:color="auto"/>
            <w:right w:val="none" w:sz="0" w:space="0" w:color="auto"/>
          </w:divBdr>
        </w:div>
        <w:div w:id="1969315467">
          <w:marLeft w:val="640"/>
          <w:marRight w:val="0"/>
          <w:marTop w:val="0"/>
          <w:marBottom w:val="0"/>
          <w:divBdr>
            <w:top w:val="none" w:sz="0" w:space="0" w:color="auto"/>
            <w:left w:val="none" w:sz="0" w:space="0" w:color="auto"/>
            <w:bottom w:val="none" w:sz="0" w:space="0" w:color="auto"/>
            <w:right w:val="none" w:sz="0" w:space="0" w:color="auto"/>
          </w:divBdr>
        </w:div>
        <w:div w:id="522595663">
          <w:marLeft w:val="640"/>
          <w:marRight w:val="0"/>
          <w:marTop w:val="0"/>
          <w:marBottom w:val="0"/>
          <w:divBdr>
            <w:top w:val="none" w:sz="0" w:space="0" w:color="auto"/>
            <w:left w:val="none" w:sz="0" w:space="0" w:color="auto"/>
            <w:bottom w:val="none" w:sz="0" w:space="0" w:color="auto"/>
            <w:right w:val="none" w:sz="0" w:space="0" w:color="auto"/>
          </w:divBdr>
        </w:div>
        <w:div w:id="1119757527">
          <w:marLeft w:val="640"/>
          <w:marRight w:val="0"/>
          <w:marTop w:val="0"/>
          <w:marBottom w:val="0"/>
          <w:divBdr>
            <w:top w:val="none" w:sz="0" w:space="0" w:color="auto"/>
            <w:left w:val="none" w:sz="0" w:space="0" w:color="auto"/>
            <w:bottom w:val="none" w:sz="0" w:space="0" w:color="auto"/>
            <w:right w:val="none" w:sz="0" w:space="0" w:color="auto"/>
          </w:divBdr>
        </w:div>
        <w:div w:id="1491872609">
          <w:marLeft w:val="640"/>
          <w:marRight w:val="0"/>
          <w:marTop w:val="0"/>
          <w:marBottom w:val="0"/>
          <w:divBdr>
            <w:top w:val="none" w:sz="0" w:space="0" w:color="auto"/>
            <w:left w:val="none" w:sz="0" w:space="0" w:color="auto"/>
            <w:bottom w:val="none" w:sz="0" w:space="0" w:color="auto"/>
            <w:right w:val="none" w:sz="0" w:space="0" w:color="auto"/>
          </w:divBdr>
        </w:div>
        <w:div w:id="1131243113">
          <w:marLeft w:val="640"/>
          <w:marRight w:val="0"/>
          <w:marTop w:val="0"/>
          <w:marBottom w:val="0"/>
          <w:divBdr>
            <w:top w:val="none" w:sz="0" w:space="0" w:color="auto"/>
            <w:left w:val="none" w:sz="0" w:space="0" w:color="auto"/>
            <w:bottom w:val="none" w:sz="0" w:space="0" w:color="auto"/>
            <w:right w:val="none" w:sz="0" w:space="0" w:color="auto"/>
          </w:divBdr>
        </w:div>
        <w:div w:id="1742170749">
          <w:marLeft w:val="640"/>
          <w:marRight w:val="0"/>
          <w:marTop w:val="0"/>
          <w:marBottom w:val="0"/>
          <w:divBdr>
            <w:top w:val="none" w:sz="0" w:space="0" w:color="auto"/>
            <w:left w:val="none" w:sz="0" w:space="0" w:color="auto"/>
            <w:bottom w:val="none" w:sz="0" w:space="0" w:color="auto"/>
            <w:right w:val="none" w:sz="0" w:space="0" w:color="auto"/>
          </w:divBdr>
        </w:div>
        <w:div w:id="1560946001">
          <w:marLeft w:val="640"/>
          <w:marRight w:val="0"/>
          <w:marTop w:val="0"/>
          <w:marBottom w:val="0"/>
          <w:divBdr>
            <w:top w:val="none" w:sz="0" w:space="0" w:color="auto"/>
            <w:left w:val="none" w:sz="0" w:space="0" w:color="auto"/>
            <w:bottom w:val="none" w:sz="0" w:space="0" w:color="auto"/>
            <w:right w:val="none" w:sz="0" w:space="0" w:color="auto"/>
          </w:divBdr>
        </w:div>
        <w:div w:id="502742756">
          <w:marLeft w:val="640"/>
          <w:marRight w:val="0"/>
          <w:marTop w:val="0"/>
          <w:marBottom w:val="0"/>
          <w:divBdr>
            <w:top w:val="none" w:sz="0" w:space="0" w:color="auto"/>
            <w:left w:val="none" w:sz="0" w:space="0" w:color="auto"/>
            <w:bottom w:val="none" w:sz="0" w:space="0" w:color="auto"/>
            <w:right w:val="none" w:sz="0" w:space="0" w:color="auto"/>
          </w:divBdr>
        </w:div>
        <w:div w:id="1086463353">
          <w:marLeft w:val="640"/>
          <w:marRight w:val="0"/>
          <w:marTop w:val="0"/>
          <w:marBottom w:val="0"/>
          <w:divBdr>
            <w:top w:val="none" w:sz="0" w:space="0" w:color="auto"/>
            <w:left w:val="none" w:sz="0" w:space="0" w:color="auto"/>
            <w:bottom w:val="none" w:sz="0" w:space="0" w:color="auto"/>
            <w:right w:val="none" w:sz="0" w:space="0" w:color="auto"/>
          </w:divBdr>
        </w:div>
        <w:div w:id="926352741">
          <w:marLeft w:val="640"/>
          <w:marRight w:val="0"/>
          <w:marTop w:val="0"/>
          <w:marBottom w:val="0"/>
          <w:divBdr>
            <w:top w:val="none" w:sz="0" w:space="0" w:color="auto"/>
            <w:left w:val="none" w:sz="0" w:space="0" w:color="auto"/>
            <w:bottom w:val="none" w:sz="0" w:space="0" w:color="auto"/>
            <w:right w:val="none" w:sz="0" w:space="0" w:color="auto"/>
          </w:divBdr>
        </w:div>
        <w:div w:id="77599824">
          <w:marLeft w:val="640"/>
          <w:marRight w:val="0"/>
          <w:marTop w:val="0"/>
          <w:marBottom w:val="0"/>
          <w:divBdr>
            <w:top w:val="none" w:sz="0" w:space="0" w:color="auto"/>
            <w:left w:val="none" w:sz="0" w:space="0" w:color="auto"/>
            <w:bottom w:val="none" w:sz="0" w:space="0" w:color="auto"/>
            <w:right w:val="none" w:sz="0" w:space="0" w:color="auto"/>
          </w:divBdr>
        </w:div>
        <w:div w:id="1023937782">
          <w:marLeft w:val="640"/>
          <w:marRight w:val="0"/>
          <w:marTop w:val="0"/>
          <w:marBottom w:val="0"/>
          <w:divBdr>
            <w:top w:val="none" w:sz="0" w:space="0" w:color="auto"/>
            <w:left w:val="none" w:sz="0" w:space="0" w:color="auto"/>
            <w:bottom w:val="none" w:sz="0" w:space="0" w:color="auto"/>
            <w:right w:val="none" w:sz="0" w:space="0" w:color="auto"/>
          </w:divBdr>
        </w:div>
        <w:div w:id="1331062869">
          <w:marLeft w:val="640"/>
          <w:marRight w:val="0"/>
          <w:marTop w:val="0"/>
          <w:marBottom w:val="0"/>
          <w:divBdr>
            <w:top w:val="none" w:sz="0" w:space="0" w:color="auto"/>
            <w:left w:val="none" w:sz="0" w:space="0" w:color="auto"/>
            <w:bottom w:val="none" w:sz="0" w:space="0" w:color="auto"/>
            <w:right w:val="none" w:sz="0" w:space="0" w:color="auto"/>
          </w:divBdr>
        </w:div>
        <w:div w:id="475530602">
          <w:marLeft w:val="640"/>
          <w:marRight w:val="0"/>
          <w:marTop w:val="0"/>
          <w:marBottom w:val="0"/>
          <w:divBdr>
            <w:top w:val="none" w:sz="0" w:space="0" w:color="auto"/>
            <w:left w:val="none" w:sz="0" w:space="0" w:color="auto"/>
            <w:bottom w:val="none" w:sz="0" w:space="0" w:color="auto"/>
            <w:right w:val="none" w:sz="0" w:space="0" w:color="auto"/>
          </w:divBdr>
        </w:div>
        <w:div w:id="950476139">
          <w:marLeft w:val="640"/>
          <w:marRight w:val="0"/>
          <w:marTop w:val="0"/>
          <w:marBottom w:val="0"/>
          <w:divBdr>
            <w:top w:val="none" w:sz="0" w:space="0" w:color="auto"/>
            <w:left w:val="none" w:sz="0" w:space="0" w:color="auto"/>
            <w:bottom w:val="none" w:sz="0" w:space="0" w:color="auto"/>
            <w:right w:val="none" w:sz="0" w:space="0" w:color="auto"/>
          </w:divBdr>
        </w:div>
        <w:div w:id="842743336">
          <w:marLeft w:val="640"/>
          <w:marRight w:val="0"/>
          <w:marTop w:val="0"/>
          <w:marBottom w:val="0"/>
          <w:divBdr>
            <w:top w:val="none" w:sz="0" w:space="0" w:color="auto"/>
            <w:left w:val="none" w:sz="0" w:space="0" w:color="auto"/>
            <w:bottom w:val="none" w:sz="0" w:space="0" w:color="auto"/>
            <w:right w:val="none" w:sz="0" w:space="0" w:color="auto"/>
          </w:divBdr>
        </w:div>
        <w:div w:id="510724946">
          <w:marLeft w:val="640"/>
          <w:marRight w:val="0"/>
          <w:marTop w:val="0"/>
          <w:marBottom w:val="0"/>
          <w:divBdr>
            <w:top w:val="none" w:sz="0" w:space="0" w:color="auto"/>
            <w:left w:val="none" w:sz="0" w:space="0" w:color="auto"/>
            <w:bottom w:val="none" w:sz="0" w:space="0" w:color="auto"/>
            <w:right w:val="none" w:sz="0" w:space="0" w:color="auto"/>
          </w:divBdr>
        </w:div>
        <w:div w:id="1436173678">
          <w:marLeft w:val="640"/>
          <w:marRight w:val="0"/>
          <w:marTop w:val="0"/>
          <w:marBottom w:val="0"/>
          <w:divBdr>
            <w:top w:val="none" w:sz="0" w:space="0" w:color="auto"/>
            <w:left w:val="none" w:sz="0" w:space="0" w:color="auto"/>
            <w:bottom w:val="none" w:sz="0" w:space="0" w:color="auto"/>
            <w:right w:val="none" w:sz="0" w:space="0" w:color="auto"/>
          </w:divBdr>
        </w:div>
        <w:div w:id="968433254">
          <w:marLeft w:val="640"/>
          <w:marRight w:val="0"/>
          <w:marTop w:val="0"/>
          <w:marBottom w:val="0"/>
          <w:divBdr>
            <w:top w:val="none" w:sz="0" w:space="0" w:color="auto"/>
            <w:left w:val="none" w:sz="0" w:space="0" w:color="auto"/>
            <w:bottom w:val="none" w:sz="0" w:space="0" w:color="auto"/>
            <w:right w:val="none" w:sz="0" w:space="0" w:color="auto"/>
          </w:divBdr>
        </w:div>
        <w:div w:id="1081684019">
          <w:marLeft w:val="640"/>
          <w:marRight w:val="0"/>
          <w:marTop w:val="0"/>
          <w:marBottom w:val="0"/>
          <w:divBdr>
            <w:top w:val="none" w:sz="0" w:space="0" w:color="auto"/>
            <w:left w:val="none" w:sz="0" w:space="0" w:color="auto"/>
            <w:bottom w:val="none" w:sz="0" w:space="0" w:color="auto"/>
            <w:right w:val="none" w:sz="0" w:space="0" w:color="auto"/>
          </w:divBdr>
        </w:div>
        <w:div w:id="871655253">
          <w:marLeft w:val="640"/>
          <w:marRight w:val="0"/>
          <w:marTop w:val="0"/>
          <w:marBottom w:val="0"/>
          <w:divBdr>
            <w:top w:val="none" w:sz="0" w:space="0" w:color="auto"/>
            <w:left w:val="none" w:sz="0" w:space="0" w:color="auto"/>
            <w:bottom w:val="none" w:sz="0" w:space="0" w:color="auto"/>
            <w:right w:val="none" w:sz="0" w:space="0" w:color="auto"/>
          </w:divBdr>
        </w:div>
        <w:div w:id="1367219315">
          <w:marLeft w:val="640"/>
          <w:marRight w:val="0"/>
          <w:marTop w:val="0"/>
          <w:marBottom w:val="0"/>
          <w:divBdr>
            <w:top w:val="none" w:sz="0" w:space="0" w:color="auto"/>
            <w:left w:val="none" w:sz="0" w:space="0" w:color="auto"/>
            <w:bottom w:val="none" w:sz="0" w:space="0" w:color="auto"/>
            <w:right w:val="none" w:sz="0" w:space="0" w:color="auto"/>
          </w:divBdr>
        </w:div>
        <w:div w:id="2082022680">
          <w:marLeft w:val="640"/>
          <w:marRight w:val="0"/>
          <w:marTop w:val="0"/>
          <w:marBottom w:val="0"/>
          <w:divBdr>
            <w:top w:val="none" w:sz="0" w:space="0" w:color="auto"/>
            <w:left w:val="none" w:sz="0" w:space="0" w:color="auto"/>
            <w:bottom w:val="none" w:sz="0" w:space="0" w:color="auto"/>
            <w:right w:val="none" w:sz="0" w:space="0" w:color="auto"/>
          </w:divBdr>
        </w:div>
        <w:div w:id="243759945">
          <w:marLeft w:val="640"/>
          <w:marRight w:val="0"/>
          <w:marTop w:val="0"/>
          <w:marBottom w:val="0"/>
          <w:divBdr>
            <w:top w:val="none" w:sz="0" w:space="0" w:color="auto"/>
            <w:left w:val="none" w:sz="0" w:space="0" w:color="auto"/>
            <w:bottom w:val="none" w:sz="0" w:space="0" w:color="auto"/>
            <w:right w:val="none" w:sz="0" w:space="0" w:color="auto"/>
          </w:divBdr>
        </w:div>
        <w:div w:id="1141384476">
          <w:marLeft w:val="640"/>
          <w:marRight w:val="0"/>
          <w:marTop w:val="0"/>
          <w:marBottom w:val="0"/>
          <w:divBdr>
            <w:top w:val="none" w:sz="0" w:space="0" w:color="auto"/>
            <w:left w:val="none" w:sz="0" w:space="0" w:color="auto"/>
            <w:bottom w:val="none" w:sz="0" w:space="0" w:color="auto"/>
            <w:right w:val="none" w:sz="0" w:space="0" w:color="auto"/>
          </w:divBdr>
        </w:div>
        <w:div w:id="993029148">
          <w:marLeft w:val="640"/>
          <w:marRight w:val="0"/>
          <w:marTop w:val="0"/>
          <w:marBottom w:val="0"/>
          <w:divBdr>
            <w:top w:val="none" w:sz="0" w:space="0" w:color="auto"/>
            <w:left w:val="none" w:sz="0" w:space="0" w:color="auto"/>
            <w:bottom w:val="none" w:sz="0" w:space="0" w:color="auto"/>
            <w:right w:val="none" w:sz="0" w:space="0" w:color="auto"/>
          </w:divBdr>
        </w:div>
        <w:div w:id="89550566">
          <w:marLeft w:val="640"/>
          <w:marRight w:val="0"/>
          <w:marTop w:val="0"/>
          <w:marBottom w:val="0"/>
          <w:divBdr>
            <w:top w:val="none" w:sz="0" w:space="0" w:color="auto"/>
            <w:left w:val="none" w:sz="0" w:space="0" w:color="auto"/>
            <w:bottom w:val="none" w:sz="0" w:space="0" w:color="auto"/>
            <w:right w:val="none" w:sz="0" w:space="0" w:color="auto"/>
          </w:divBdr>
        </w:div>
        <w:div w:id="583145263">
          <w:marLeft w:val="640"/>
          <w:marRight w:val="0"/>
          <w:marTop w:val="0"/>
          <w:marBottom w:val="0"/>
          <w:divBdr>
            <w:top w:val="none" w:sz="0" w:space="0" w:color="auto"/>
            <w:left w:val="none" w:sz="0" w:space="0" w:color="auto"/>
            <w:bottom w:val="none" w:sz="0" w:space="0" w:color="auto"/>
            <w:right w:val="none" w:sz="0" w:space="0" w:color="auto"/>
          </w:divBdr>
        </w:div>
        <w:div w:id="15929868">
          <w:marLeft w:val="640"/>
          <w:marRight w:val="0"/>
          <w:marTop w:val="0"/>
          <w:marBottom w:val="0"/>
          <w:divBdr>
            <w:top w:val="none" w:sz="0" w:space="0" w:color="auto"/>
            <w:left w:val="none" w:sz="0" w:space="0" w:color="auto"/>
            <w:bottom w:val="none" w:sz="0" w:space="0" w:color="auto"/>
            <w:right w:val="none" w:sz="0" w:space="0" w:color="auto"/>
          </w:divBdr>
        </w:div>
        <w:div w:id="1796752608">
          <w:marLeft w:val="640"/>
          <w:marRight w:val="0"/>
          <w:marTop w:val="0"/>
          <w:marBottom w:val="0"/>
          <w:divBdr>
            <w:top w:val="none" w:sz="0" w:space="0" w:color="auto"/>
            <w:left w:val="none" w:sz="0" w:space="0" w:color="auto"/>
            <w:bottom w:val="none" w:sz="0" w:space="0" w:color="auto"/>
            <w:right w:val="none" w:sz="0" w:space="0" w:color="auto"/>
          </w:divBdr>
        </w:div>
        <w:div w:id="1754739346">
          <w:marLeft w:val="640"/>
          <w:marRight w:val="0"/>
          <w:marTop w:val="0"/>
          <w:marBottom w:val="0"/>
          <w:divBdr>
            <w:top w:val="none" w:sz="0" w:space="0" w:color="auto"/>
            <w:left w:val="none" w:sz="0" w:space="0" w:color="auto"/>
            <w:bottom w:val="none" w:sz="0" w:space="0" w:color="auto"/>
            <w:right w:val="none" w:sz="0" w:space="0" w:color="auto"/>
          </w:divBdr>
        </w:div>
        <w:div w:id="756906475">
          <w:marLeft w:val="640"/>
          <w:marRight w:val="0"/>
          <w:marTop w:val="0"/>
          <w:marBottom w:val="0"/>
          <w:divBdr>
            <w:top w:val="none" w:sz="0" w:space="0" w:color="auto"/>
            <w:left w:val="none" w:sz="0" w:space="0" w:color="auto"/>
            <w:bottom w:val="none" w:sz="0" w:space="0" w:color="auto"/>
            <w:right w:val="none" w:sz="0" w:space="0" w:color="auto"/>
          </w:divBdr>
        </w:div>
        <w:div w:id="1187789669">
          <w:marLeft w:val="640"/>
          <w:marRight w:val="0"/>
          <w:marTop w:val="0"/>
          <w:marBottom w:val="0"/>
          <w:divBdr>
            <w:top w:val="none" w:sz="0" w:space="0" w:color="auto"/>
            <w:left w:val="none" w:sz="0" w:space="0" w:color="auto"/>
            <w:bottom w:val="none" w:sz="0" w:space="0" w:color="auto"/>
            <w:right w:val="none" w:sz="0" w:space="0" w:color="auto"/>
          </w:divBdr>
        </w:div>
        <w:div w:id="636185095">
          <w:marLeft w:val="640"/>
          <w:marRight w:val="0"/>
          <w:marTop w:val="0"/>
          <w:marBottom w:val="0"/>
          <w:divBdr>
            <w:top w:val="none" w:sz="0" w:space="0" w:color="auto"/>
            <w:left w:val="none" w:sz="0" w:space="0" w:color="auto"/>
            <w:bottom w:val="none" w:sz="0" w:space="0" w:color="auto"/>
            <w:right w:val="none" w:sz="0" w:space="0" w:color="auto"/>
          </w:divBdr>
        </w:div>
        <w:div w:id="1222133190">
          <w:marLeft w:val="640"/>
          <w:marRight w:val="0"/>
          <w:marTop w:val="0"/>
          <w:marBottom w:val="0"/>
          <w:divBdr>
            <w:top w:val="none" w:sz="0" w:space="0" w:color="auto"/>
            <w:left w:val="none" w:sz="0" w:space="0" w:color="auto"/>
            <w:bottom w:val="none" w:sz="0" w:space="0" w:color="auto"/>
            <w:right w:val="none" w:sz="0" w:space="0" w:color="auto"/>
          </w:divBdr>
        </w:div>
        <w:div w:id="1729723782">
          <w:marLeft w:val="640"/>
          <w:marRight w:val="0"/>
          <w:marTop w:val="0"/>
          <w:marBottom w:val="0"/>
          <w:divBdr>
            <w:top w:val="none" w:sz="0" w:space="0" w:color="auto"/>
            <w:left w:val="none" w:sz="0" w:space="0" w:color="auto"/>
            <w:bottom w:val="none" w:sz="0" w:space="0" w:color="auto"/>
            <w:right w:val="none" w:sz="0" w:space="0" w:color="auto"/>
          </w:divBdr>
        </w:div>
        <w:div w:id="800273737">
          <w:marLeft w:val="640"/>
          <w:marRight w:val="0"/>
          <w:marTop w:val="0"/>
          <w:marBottom w:val="0"/>
          <w:divBdr>
            <w:top w:val="none" w:sz="0" w:space="0" w:color="auto"/>
            <w:left w:val="none" w:sz="0" w:space="0" w:color="auto"/>
            <w:bottom w:val="none" w:sz="0" w:space="0" w:color="auto"/>
            <w:right w:val="none" w:sz="0" w:space="0" w:color="auto"/>
          </w:divBdr>
        </w:div>
        <w:div w:id="1469010352">
          <w:marLeft w:val="640"/>
          <w:marRight w:val="0"/>
          <w:marTop w:val="0"/>
          <w:marBottom w:val="0"/>
          <w:divBdr>
            <w:top w:val="none" w:sz="0" w:space="0" w:color="auto"/>
            <w:left w:val="none" w:sz="0" w:space="0" w:color="auto"/>
            <w:bottom w:val="none" w:sz="0" w:space="0" w:color="auto"/>
            <w:right w:val="none" w:sz="0" w:space="0" w:color="auto"/>
          </w:divBdr>
        </w:div>
        <w:div w:id="1717271027">
          <w:marLeft w:val="640"/>
          <w:marRight w:val="0"/>
          <w:marTop w:val="0"/>
          <w:marBottom w:val="0"/>
          <w:divBdr>
            <w:top w:val="none" w:sz="0" w:space="0" w:color="auto"/>
            <w:left w:val="none" w:sz="0" w:space="0" w:color="auto"/>
            <w:bottom w:val="none" w:sz="0" w:space="0" w:color="auto"/>
            <w:right w:val="none" w:sz="0" w:space="0" w:color="auto"/>
          </w:divBdr>
        </w:div>
        <w:div w:id="156774877">
          <w:marLeft w:val="640"/>
          <w:marRight w:val="0"/>
          <w:marTop w:val="0"/>
          <w:marBottom w:val="0"/>
          <w:divBdr>
            <w:top w:val="none" w:sz="0" w:space="0" w:color="auto"/>
            <w:left w:val="none" w:sz="0" w:space="0" w:color="auto"/>
            <w:bottom w:val="none" w:sz="0" w:space="0" w:color="auto"/>
            <w:right w:val="none" w:sz="0" w:space="0" w:color="auto"/>
          </w:divBdr>
        </w:div>
        <w:div w:id="1925412423">
          <w:marLeft w:val="640"/>
          <w:marRight w:val="0"/>
          <w:marTop w:val="0"/>
          <w:marBottom w:val="0"/>
          <w:divBdr>
            <w:top w:val="none" w:sz="0" w:space="0" w:color="auto"/>
            <w:left w:val="none" w:sz="0" w:space="0" w:color="auto"/>
            <w:bottom w:val="none" w:sz="0" w:space="0" w:color="auto"/>
            <w:right w:val="none" w:sz="0" w:space="0" w:color="auto"/>
          </w:divBdr>
        </w:div>
        <w:div w:id="910887053">
          <w:marLeft w:val="640"/>
          <w:marRight w:val="0"/>
          <w:marTop w:val="0"/>
          <w:marBottom w:val="0"/>
          <w:divBdr>
            <w:top w:val="none" w:sz="0" w:space="0" w:color="auto"/>
            <w:left w:val="none" w:sz="0" w:space="0" w:color="auto"/>
            <w:bottom w:val="none" w:sz="0" w:space="0" w:color="auto"/>
            <w:right w:val="none" w:sz="0" w:space="0" w:color="auto"/>
          </w:divBdr>
        </w:div>
        <w:div w:id="82454436">
          <w:marLeft w:val="640"/>
          <w:marRight w:val="0"/>
          <w:marTop w:val="0"/>
          <w:marBottom w:val="0"/>
          <w:divBdr>
            <w:top w:val="none" w:sz="0" w:space="0" w:color="auto"/>
            <w:left w:val="none" w:sz="0" w:space="0" w:color="auto"/>
            <w:bottom w:val="none" w:sz="0" w:space="0" w:color="auto"/>
            <w:right w:val="none" w:sz="0" w:space="0" w:color="auto"/>
          </w:divBdr>
        </w:div>
        <w:div w:id="1463229662">
          <w:marLeft w:val="640"/>
          <w:marRight w:val="0"/>
          <w:marTop w:val="0"/>
          <w:marBottom w:val="0"/>
          <w:divBdr>
            <w:top w:val="none" w:sz="0" w:space="0" w:color="auto"/>
            <w:left w:val="none" w:sz="0" w:space="0" w:color="auto"/>
            <w:bottom w:val="none" w:sz="0" w:space="0" w:color="auto"/>
            <w:right w:val="none" w:sz="0" w:space="0" w:color="auto"/>
          </w:divBdr>
        </w:div>
        <w:div w:id="2064282174">
          <w:marLeft w:val="640"/>
          <w:marRight w:val="0"/>
          <w:marTop w:val="0"/>
          <w:marBottom w:val="0"/>
          <w:divBdr>
            <w:top w:val="none" w:sz="0" w:space="0" w:color="auto"/>
            <w:left w:val="none" w:sz="0" w:space="0" w:color="auto"/>
            <w:bottom w:val="none" w:sz="0" w:space="0" w:color="auto"/>
            <w:right w:val="none" w:sz="0" w:space="0" w:color="auto"/>
          </w:divBdr>
        </w:div>
        <w:div w:id="1356275325">
          <w:marLeft w:val="640"/>
          <w:marRight w:val="0"/>
          <w:marTop w:val="0"/>
          <w:marBottom w:val="0"/>
          <w:divBdr>
            <w:top w:val="none" w:sz="0" w:space="0" w:color="auto"/>
            <w:left w:val="none" w:sz="0" w:space="0" w:color="auto"/>
            <w:bottom w:val="none" w:sz="0" w:space="0" w:color="auto"/>
            <w:right w:val="none" w:sz="0" w:space="0" w:color="auto"/>
          </w:divBdr>
        </w:div>
      </w:divsChild>
    </w:div>
    <w:div w:id="1181436303">
      <w:bodyDiv w:val="1"/>
      <w:marLeft w:val="0"/>
      <w:marRight w:val="0"/>
      <w:marTop w:val="0"/>
      <w:marBottom w:val="0"/>
      <w:divBdr>
        <w:top w:val="none" w:sz="0" w:space="0" w:color="auto"/>
        <w:left w:val="none" w:sz="0" w:space="0" w:color="auto"/>
        <w:bottom w:val="none" w:sz="0" w:space="0" w:color="auto"/>
        <w:right w:val="none" w:sz="0" w:space="0" w:color="auto"/>
      </w:divBdr>
      <w:divsChild>
        <w:div w:id="1712420442">
          <w:marLeft w:val="640"/>
          <w:marRight w:val="0"/>
          <w:marTop w:val="0"/>
          <w:marBottom w:val="0"/>
          <w:divBdr>
            <w:top w:val="none" w:sz="0" w:space="0" w:color="auto"/>
            <w:left w:val="none" w:sz="0" w:space="0" w:color="auto"/>
            <w:bottom w:val="none" w:sz="0" w:space="0" w:color="auto"/>
            <w:right w:val="none" w:sz="0" w:space="0" w:color="auto"/>
          </w:divBdr>
        </w:div>
        <w:div w:id="73167320">
          <w:marLeft w:val="640"/>
          <w:marRight w:val="0"/>
          <w:marTop w:val="0"/>
          <w:marBottom w:val="0"/>
          <w:divBdr>
            <w:top w:val="none" w:sz="0" w:space="0" w:color="auto"/>
            <w:left w:val="none" w:sz="0" w:space="0" w:color="auto"/>
            <w:bottom w:val="none" w:sz="0" w:space="0" w:color="auto"/>
            <w:right w:val="none" w:sz="0" w:space="0" w:color="auto"/>
          </w:divBdr>
        </w:div>
        <w:div w:id="526649000">
          <w:marLeft w:val="640"/>
          <w:marRight w:val="0"/>
          <w:marTop w:val="0"/>
          <w:marBottom w:val="0"/>
          <w:divBdr>
            <w:top w:val="none" w:sz="0" w:space="0" w:color="auto"/>
            <w:left w:val="none" w:sz="0" w:space="0" w:color="auto"/>
            <w:bottom w:val="none" w:sz="0" w:space="0" w:color="auto"/>
            <w:right w:val="none" w:sz="0" w:space="0" w:color="auto"/>
          </w:divBdr>
        </w:div>
        <w:div w:id="1874342027">
          <w:marLeft w:val="640"/>
          <w:marRight w:val="0"/>
          <w:marTop w:val="0"/>
          <w:marBottom w:val="0"/>
          <w:divBdr>
            <w:top w:val="none" w:sz="0" w:space="0" w:color="auto"/>
            <w:left w:val="none" w:sz="0" w:space="0" w:color="auto"/>
            <w:bottom w:val="none" w:sz="0" w:space="0" w:color="auto"/>
            <w:right w:val="none" w:sz="0" w:space="0" w:color="auto"/>
          </w:divBdr>
        </w:div>
        <w:div w:id="1757676971">
          <w:marLeft w:val="640"/>
          <w:marRight w:val="0"/>
          <w:marTop w:val="0"/>
          <w:marBottom w:val="0"/>
          <w:divBdr>
            <w:top w:val="none" w:sz="0" w:space="0" w:color="auto"/>
            <w:left w:val="none" w:sz="0" w:space="0" w:color="auto"/>
            <w:bottom w:val="none" w:sz="0" w:space="0" w:color="auto"/>
            <w:right w:val="none" w:sz="0" w:space="0" w:color="auto"/>
          </w:divBdr>
        </w:div>
        <w:div w:id="191889712">
          <w:marLeft w:val="640"/>
          <w:marRight w:val="0"/>
          <w:marTop w:val="0"/>
          <w:marBottom w:val="0"/>
          <w:divBdr>
            <w:top w:val="none" w:sz="0" w:space="0" w:color="auto"/>
            <w:left w:val="none" w:sz="0" w:space="0" w:color="auto"/>
            <w:bottom w:val="none" w:sz="0" w:space="0" w:color="auto"/>
            <w:right w:val="none" w:sz="0" w:space="0" w:color="auto"/>
          </w:divBdr>
        </w:div>
        <w:div w:id="200560252">
          <w:marLeft w:val="640"/>
          <w:marRight w:val="0"/>
          <w:marTop w:val="0"/>
          <w:marBottom w:val="0"/>
          <w:divBdr>
            <w:top w:val="none" w:sz="0" w:space="0" w:color="auto"/>
            <w:left w:val="none" w:sz="0" w:space="0" w:color="auto"/>
            <w:bottom w:val="none" w:sz="0" w:space="0" w:color="auto"/>
            <w:right w:val="none" w:sz="0" w:space="0" w:color="auto"/>
          </w:divBdr>
        </w:div>
        <w:div w:id="426074347">
          <w:marLeft w:val="640"/>
          <w:marRight w:val="0"/>
          <w:marTop w:val="0"/>
          <w:marBottom w:val="0"/>
          <w:divBdr>
            <w:top w:val="none" w:sz="0" w:space="0" w:color="auto"/>
            <w:left w:val="none" w:sz="0" w:space="0" w:color="auto"/>
            <w:bottom w:val="none" w:sz="0" w:space="0" w:color="auto"/>
            <w:right w:val="none" w:sz="0" w:space="0" w:color="auto"/>
          </w:divBdr>
        </w:div>
        <w:div w:id="762805263">
          <w:marLeft w:val="640"/>
          <w:marRight w:val="0"/>
          <w:marTop w:val="0"/>
          <w:marBottom w:val="0"/>
          <w:divBdr>
            <w:top w:val="none" w:sz="0" w:space="0" w:color="auto"/>
            <w:left w:val="none" w:sz="0" w:space="0" w:color="auto"/>
            <w:bottom w:val="none" w:sz="0" w:space="0" w:color="auto"/>
            <w:right w:val="none" w:sz="0" w:space="0" w:color="auto"/>
          </w:divBdr>
        </w:div>
        <w:div w:id="129714660">
          <w:marLeft w:val="640"/>
          <w:marRight w:val="0"/>
          <w:marTop w:val="0"/>
          <w:marBottom w:val="0"/>
          <w:divBdr>
            <w:top w:val="none" w:sz="0" w:space="0" w:color="auto"/>
            <w:left w:val="none" w:sz="0" w:space="0" w:color="auto"/>
            <w:bottom w:val="none" w:sz="0" w:space="0" w:color="auto"/>
            <w:right w:val="none" w:sz="0" w:space="0" w:color="auto"/>
          </w:divBdr>
        </w:div>
        <w:div w:id="1401294954">
          <w:marLeft w:val="640"/>
          <w:marRight w:val="0"/>
          <w:marTop w:val="0"/>
          <w:marBottom w:val="0"/>
          <w:divBdr>
            <w:top w:val="none" w:sz="0" w:space="0" w:color="auto"/>
            <w:left w:val="none" w:sz="0" w:space="0" w:color="auto"/>
            <w:bottom w:val="none" w:sz="0" w:space="0" w:color="auto"/>
            <w:right w:val="none" w:sz="0" w:space="0" w:color="auto"/>
          </w:divBdr>
        </w:div>
        <w:div w:id="989094209">
          <w:marLeft w:val="640"/>
          <w:marRight w:val="0"/>
          <w:marTop w:val="0"/>
          <w:marBottom w:val="0"/>
          <w:divBdr>
            <w:top w:val="none" w:sz="0" w:space="0" w:color="auto"/>
            <w:left w:val="none" w:sz="0" w:space="0" w:color="auto"/>
            <w:bottom w:val="none" w:sz="0" w:space="0" w:color="auto"/>
            <w:right w:val="none" w:sz="0" w:space="0" w:color="auto"/>
          </w:divBdr>
        </w:div>
        <w:div w:id="237057499">
          <w:marLeft w:val="640"/>
          <w:marRight w:val="0"/>
          <w:marTop w:val="0"/>
          <w:marBottom w:val="0"/>
          <w:divBdr>
            <w:top w:val="none" w:sz="0" w:space="0" w:color="auto"/>
            <w:left w:val="none" w:sz="0" w:space="0" w:color="auto"/>
            <w:bottom w:val="none" w:sz="0" w:space="0" w:color="auto"/>
            <w:right w:val="none" w:sz="0" w:space="0" w:color="auto"/>
          </w:divBdr>
        </w:div>
        <w:div w:id="659845310">
          <w:marLeft w:val="640"/>
          <w:marRight w:val="0"/>
          <w:marTop w:val="0"/>
          <w:marBottom w:val="0"/>
          <w:divBdr>
            <w:top w:val="none" w:sz="0" w:space="0" w:color="auto"/>
            <w:left w:val="none" w:sz="0" w:space="0" w:color="auto"/>
            <w:bottom w:val="none" w:sz="0" w:space="0" w:color="auto"/>
            <w:right w:val="none" w:sz="0" w:space="0" w:color="auto"/>
          </w:divBdr>
        </w:div>
        <w:div w:id="1451321379">
          <w:marLeft w:val="640"/>
          <w:marRight w:val="0"/>
          <w:marTop w:val="0"/>
          <w:marBottom w:val="0"/>
          <w:divBdr>
            <w:top w:val="none" w:sz="0" w:space="0" w:color="auto"/>
            <w:left w:val="none" w:sz="0" w:space="0" w:color="auto"/>
            <w:bottom w:val="none" w:sz="0" w:space="0" w:color="auto"/>
            <w:right w:val="none" w:sz="0" w:space="0" w:color="auto"/>
          </w:divBdr>
        </w:div>
        <w:div w:id="484784559">
          <w:marLeft w:val="640"/>
          <w:marRight w:val="0"/>
          <w:marTop w:val="0"/>
          <w:marBottom w:val="0"/>
          <w:divBdr>
            <w:top w:val="none" w:sz="0" w:space="0" w:color="auto"/>
            <w:left w:val="none" w:sz="0" w:space="0" w:color="auto"/>
            <w:bottom w:val="none" w:sz="0" w:space="0" w:color="auto"/>
            <w:right w:val="none" w:sz="0" w:space="0" w:color="auto"/>
          </w:divBdr>
        </w:div>
        <w:div w:id="193277937">
          <w:marLeft w:val="640"/>
          <w:marRight w:val="0"/>
          <w:marTop w:val="0"/>
          <w:marBottom w:val="0"/>
          <w:divBdr>
            <w:top w:val="none" w:sz="0" w:space="0" w:color="auto"/>
            <w:left w:val="none" w:sz="0" w:space="0" w:color="auto"/>
            <w:bottom w:val="none" w:sz="0" w:space="0" w:color="auto"/>
            <w:right w:val="none" w:sz="0" w:space="0" w:color="auto"/>
          </w:divBdr>
        </w:div>
        <w:div w:id="1332485922">
          <w:marLeft w:val="640"/>
          <w:marRight w:val="0"/>
          <w:marTop w:val="0"/>
          <w:marBottom w:val="0"/>
          <w:divBdr>
            <w:top w:val="none" w:sz="0" w:space="0" w:color="auto"/>
            <w:left w:val="none" w:sz="0" w:space="0" w:color="auto"/>
            <w:bottom w:val="none" w:sz="0" w:space="0" w:color="auto"/>
            <w:right w:val="none" w:sz="0" w:space="0" w:color="auto"/>
          </w:divBdr>
        </w:div>
        <w:div w:id="2109695956">
          <w:marLeft w:val="640"/>
          <w:marRight w:val="0"/>
          <w:marTop w:val="0"/>
          <w:marBottom w:val="0"/>
          <w:divBdr>
            <w:top w:val="none" w:sz="0" w:space="0" w:color="auto"/>
            <w:left w:val="none" w:sz="0" w:space="0" w:color="auto"/>
            <w:bottom w:val="none" w:sz="0" w:space="0" w:color="auto"/>
            <w:right w:val="none" w:sz="0" w:space="0" w:color="auto"/>
          </w:divBdr>
        </w:div>
        <w:div w:id="1606689260">
          <w:marLeft w:val="640"/>
          <w:marRight w:val="0"/>
          <w:marTop w:val="0"/>
          <w:marBottom w:val="0"/>
          <w:divBdr>
            <w:top w:val="none" w:sz="0" w:space="0" w:color="auto"/>
            <w:left w:val="none" w:sz="0" w:space="0" w:color="auto"/>
            <w:bottom w:val="none" w:sz="0" w:space="0" w:color="auto"/>
            <w:right w:val="none" w:sz="0" w:space="0" w:color="auto"/>
          </w:divBdr>
        </w:div>
        <w:div w:id="1598975557">
          <w:marLeft w:val="640"/>
          <w:marRight w:val="0"/>
          <w:marTop w:val="0"/>
          <w:marBottom w:val="0"/>
          <w:divBdr>
            <w:top w:val="none" w:sz="0" w:space="0" w:color="auto"/>
            <w:left w:val="none" w:sz="0" w:space="0" w:color="auto"/>
            <w:bottom w:val="none" w:sz="0" w:space="0" w:color="auto"/>
            <w:right w:val="none" w:sz="0" w:space="0" w:color="auto"/>
          </w:divBdr>
        </w:div>
        <w:div w:id="2088795083">
          <w:marLeft w:val="640"/>
          <w:marRight w:val="0"/>
          <w:marTop w:val="0"/>
          <w:marBottom w:val="0"/>
          <w:divBdr>
            <w:top w:val="none" w:sz="0" w:space="0" w:color="auto"/>
            <w:left w:val="none" w:sz="0" w:space="0" w:color="auto"/>
            <w:bottom w:val="none" w:sz="0" w:space="0" w:color="auto"/>
            <w:right w:val="none" w:sz="0" w:space="0" w:color="auto"/>
          </w:divBdr>
        </w:div>
        <w:div w:id="1320159870">
          <w:marLeft w:val="640"/>
          <w:marRight w:val="0"/>
          <w:marTop w:val="0"/>
          <w:marBottom w:val="0"/>
          <w:divBdr>
            <w:top w:val="none" w:sz="0" w:space="0" w:color="auto"/>
            <w:left w:val="none" w:sz="0" w:space="0" w:color="auto"/>
            <w:bottom w:val="none" w:sz="0" w:space="0" w:color="auto"/>
            <w:right w:val="none" w:sz="0" w:space="0" w:color="auto"/>
          </w:divBdr>
        </w:div>
        <w:div w:id="506751293">
          <w:marLeft w:val="640"/>
          <w:marRight w:val="0"/>
          <w:marTop w:val="0"/>
          <w:marBottom w:val="0"/>
          <w:divBdr>
            <w:top w:val="none" w:sz="0" w:space="0" w:color="auto"/>
            <w:left w:val="none" w:sz="0" w:space="0" w:color="auto"/>
            <w:bottom w:val="none" w:sz="0" w:space="0" w:color="auto"/>
            <w:right w:val="none" w:sz="0" w:space="0" w:color="auto"/>
          </w:divBdr>
        </w:div>
        <w:div w:id="1586646597">
          <w:marLeft w:val="640"/>
          <w:marRight w:val="0"/>
          <w:marTop w:val="0"/>
          <w:marBottom w:val="0"/>
          <w:divBdr>
            <w:top w:val="none" w:sz="0" w:space="0" w:color="auto"/>
            <w:left w:val="none" w:sz="0" w:space="0" w:color="auto"/>
            <w:bottom w:val="none" w:sz="0" w:space="0" w:color="auto"/>
            <w:right w:val="none" w:sz="0" w:space="0" w:color="auto"/>
          </w:divBdr>
        </w:div>
        <w:div w:id="1105269195">
          <w:marLeft w:val="640"/>
          <w:marRight w:val="0"/>
          <w:marTop w:val="0"/>
          <w:marBottom w:val="0"/>
          <w:divBdr>
            <w:top w:val="none" w:sz="0" w:space="0" w:color="auto"/>
            <w:left w:val="none" w:sz="0" w:space="0" w:color="auto"/>
            <w:bottom w:val="none" w:sz="0" w:space="0" w:color="auto"/>
            <w:right w:val="none" w:sz="0" w:space="0" w:color="auto"/>
          </w:divBdr>
        </w:div>
        <w:div w:id="947783957">
          <w:marLeft w:val="640"/>
          <w:marRight w:val="0"/>
          <w:marTop w:val="0"/>
          <w:marBottom w:val="0"/>
          <w:divBdr>
            <w:top w:val="none" w:sz="0" w:space="0" w:color="auto"/>
            <w:left w:val="none" w:sz="0" w:space="0" w:color="auto"/>
            <w:bottom w:val="none" w:sz="0" w:space="0" w:color="auto"/>
            <w:right w:val="none" w:sz="0" w:space="0" w:color="auto"/>
          </w:divBdr>
        </w:div>
        <w:div w:id="89088016">
          <w:marLeft w:val="640"/>
          <w:marRight w:val="0"/>
          <w:marTop w:val="0"/>
          <w:marBottom w:val="0"/>
          <w:divBdr>
            <w:top w:val="none" w:sz="0" w:space="0" w:color="auto"/>
            <w:left w:val="none" w:sz="0" w:space="0" w:color="auto"/>
            <w:bottom w:val="none" w:sz="0" w:space="0" w:color="auto"/>
            <w:right w:val="none" w:sz="0" w:space="0" w:color="auto"/>
          </w:divBdr>
        </w:div>
        <w:div w:id="1875116038">
          <w:marLeft w:val="640"/>
          <w:marRight w:val="0"/>
          <w:marTop w:val="0"/>
          <w:marBottom w:val="0"/>
          <w:divBdr>
            <w:top w:val="none" w:sz="0" w:space="0" w:color="auto"/>
            <w:left w:val="none" w:sz="0" w:space="0" w:color="auto"/>
            <w:bottom w:val="none" w:sz="0" w:space="0" w:color="auto"/>
            <w:right w:val="none" w:sz="0" w:space="0" w:color="auto"/>
          </w:divBdr>
        </w:div>
        <w:div w:id="1866600890">
          <w:marLeft w:val="640"/>
          <w:marRight w:val="0"/>
          <w:marTop w:val="0"/>
          <w:marBottom w:val="0"/>
          <w:divBdr>
            <w:top w:val="none" w:sz="0" w:space="0" w:color="auto"/>
            <w:left w:val="none" w:sz="0" w:space="0" w:color="auto"/>
            <w:bottom w:val="none" w:sz="0" w:space="0" w:color="auto"/>
            <w:right w:val="none" w:sz="0" w:space="0" w:color="auto"/>
          </w:divBdr>
        </w:div>
        <w:div w:id="376051903">
          <w:marLeft w:val="640"/>
          <w:marRight w:val="0"/>
          <w:marTop w:val="0"/>
          <w:marBottom w:val="0"/>
          <w:divBdr>
            <w:top w:val="none" w:sz="0" w:space="0" w:color="auto"/>
            <w:left w:val="none" w:sz="0" w:space="0" w:color="auto"/>
            <w:bottom w:val="none" w:sz="0" w:space="0" w:color="auto"/>
            <w:right w:val="none" w:sz="0" w:space="0" w:color="auto"/>
          </w:divBdr>
        </w:div>
        <w:div w:id="1475290446">
          <w:marLeft w:val="640"/>
          <w:marRight w:val="0"/>
          <w:marTop w:val="0"/>
          <w:marBottom w:val="0"/>
          <w:divBdr>
            <w:top w:val="none" w:sz="0" w:space="0" w:color="auto"/>
            <w:left w:val="none" w:sz="0" w:space="0" w:color="auto"/>
            <w:bottom w:val="none" w:sz="0" w:space="0" w:color="auto"/>
            <w:right w:val="none" w:sz="0" w:space="0" w:color="auto"/>
          </w:divBdr>
        </w:div>
        <w:div w:id="930773356">
          <w:marLeft w:val="640"/>
          <w:marRight w:val="0"/>
          <w:marTop w:val="0"/>
          <w:marBottom w:val="0"/>
          <w:divBdr>
            <w:top w:val="none" w:sz="0" w:space="0" w:color="auto"/>
            <w:left w:val="none" w:sz="0" w:space="0" w:color="auto"/>
            <w:bottom w:val="none" w:sz="0" w:space="0" w:color="auto"/>
            <w:right w:val="none" w:sz="0" w:space="0" w:color="auto"/>
          </w:divBdr>
        </w:div>
        <w:div w:id="1365405078">
          <w:marLeft w:val="640"/>
          <w:marRight w:val="0"/>
          <w:marTop w:val="0"/>
          <w:marBottom w:val="0"/>
          <w:divBdr>
            <w:top w:val="none" w:sz="0" w:space="0" w:color="auto"/>
            <w:left w:val="none" w:sz="0" w:space="0" w:color="auto"/>
            <w:bottom w:val="none" w:sz="0" w:space="0" w:color="auto"/>
            <w:right w:val="none" w:sz="0" w:space="0" w:color="auto"/>
          </w:divBdr>
        </w:div>
        <w:div w:id="716704620">
          <w:marLeft w:val="640"/>
          <w:marRight w:val="0"/>
          <w:marTop w:val="0"/>
          <w:marBottom w:val="0"/>
          <w:divBdr>
            <w:top w:val="none" w:sz="0" w:space="0" w:color="auto"/>
            <w:left w:val="none" w:sz="0" w:space="0" w:color="auto"/>
            <w:bottom w:val="none" w:sz="0" w:space="0" w:color="auto"/>
            <w:right w:val="none" w:sz="0" w:space="0" w:color="auto"/>
          </w:divBdr>
        </w:div>
        <w:div w:id="906959513">
          <w:marLeft w:val="640"/>
          <w:marRight w:val="0"/>
          <w:marTop w:val="0"/>
          <w:marBottom w:val="0"/>
          <w:divBdr>
            <w:top w:val="none" w:sz="0" w:space="0" w:color="auto"/>
            <w:left w:val="none" w:sz="0" w:space="0" w:color="auto"/>
            <w:bottom w:val="none" w:sz="0" w:space="0" w:color="auto"/>
            <w:right w:val="none" w:sz="0" w:space="0" w:color="auto"/>
          </w:divBdr>
        </w:div>
        <w:div w:id="1769543820">
          <w:marLeft w:val="640"/>
          <w:marRight w:val="0"/>
          <w:marTop w:val="0"/>
          <w:marBottom w:val="0"/>
          <w:divBdr>
            <w:top w:val="none" w:sz="0" w:space="0" w:color="auto"/>
            <w:left w:val="none" w:sz="0" w:space="0" w:color="auto"/>
            <w:bottom w:val="none" w:sz="0" w:space="0" w:color="auto"/>
            <w:right w:val="none" w:sz="0" w:space="0" w:color="auto"/>
          </w:divBdr>
        </w:div>
        <w:div w:id="876963385">
          <w:marLeft w:val="640"/>
          <w:marRight w:val="0"/>
          <w:marTop w:val="0"/>
          <w:marBottom w:val="0"/>
          <w:divBdr>
            <w:top w:val="none" w:sz="0" w:space="0" w:color="auto"/>
            <w:left w:val="none" w:sz="0" w:space="0" w:color="auto"/>
            <w:bottom w:val="none" w:sz="0" w:space="0" w:color="auto"/>
            <w:right w:val="none" w:sz="0" w:space="0" w:color="auto"/>
          </w:divBdr>
        </w:div>
        <w:div w:id="833883795">
          <w:marLeft w:val="640"/>
          <w:marRight w:val="0"/>
          <w:marTop w:val="0"/>
          <w:marBottom w:val="0"/>
          <w:divBdr>
            <w:top w:val="none" w:sz="0" w:space="0" w:color="auto"/>
            <w:left w:val="none" w:sz="0" w:space="0" w:color="auto"/>
            <w:bottom w:val="none" w:sz="0" w:space="0" w:color="auto"/>
            <w:right w:val="none" w:sz="0" w:space="0" w:color="auto"/>
          </w:divBdr>
        </w:div>
        <w:div w:id="838235535">
          <w:marLeft w:val="640"/>
          <w:marRight w:val="0"/>
          <w:marTop w:val="0"/>
          <w:marBottom w:val="0"/>
          <w:divBdr>
            <w:top w:val="none" w:sz="0" w:space="0" w:color="auto"/>
            <w:left w:val="none" w:sz="0" w:space="0" w:color="auto"/>
            <w:bottom w:val="none" w:sz="0" w:space="0" w:color="auto"/>
            <w:right w:val="none" w:sz="0" w:space="0" w:color="auto"/>
          </w:divBdr>
        </w:div>
        <w:div w:id="281152662">
          <w:marLeft w:val="640"/>
          <w:marRight w:val="0"/>
          <w:marTop w:val="0"/>
          <w:marBottom w:val="0"/>
          <w:divBdr>
            <w:top w:val="none" w:sz="0" w:space="0" w:color="auto"/>
            <w:left w:val="none" w:sz="0" w:space="0" w:color="auto"/>
            <w:bottom w:val="none" w:sz="0" w:space="0" w:color="auto"/>
            <w:right w:val="none" w:sz="0" w:space="0" w:color="auto"/>
          </w:divBdr>
        </w:div>
        <w:div w:id="1800951622">
          <w:marLeft w:val="640"/>
          <w:marRight w:val="0"/>
          <w:marTop w:val="0"/>
          <w:marBottom w:val="0"/>
          <w:divBdr>
            <w:top w:val="none" w:sz="0" w:space="0" w:color="auto"/>
            <w:left w:val="none" w:sz="0" w:space="0" w:color="auto"/>
            <w:bottom w:val="none" w:sz="0" w:space="0" w:color="auto"/>
            <w:right w:val="none" w:sz="0" w:space="0" w:color="auto"/>
          </w:divBdr>
        </w:div>
        <w:div w:id="1093014467">
          <w:marLeft w:val="640"/>
          <w:marRight w:val="0"/>
          <w:marTop w:val="0"/>
          <w:marBottom w:val="0"/>
          <w:divBdr>
            <w:top w:val="none" w:sz="0" w:space="0" w:color="auto"/>
            <w:left w:val="none" w:sz="0" w:space="0" w:color="auto"/>
            <w:bottom w:val="none" w:sz="0" w:space="0" w:color="auto"/>
            <w:right w:val="none" w:sz="0" w:space="0" w:color="auto"/>
          </w:divBdr>
        </w:div>
        <w:div w:id="807741805">
          <w:marLeft w:val="640"/>
          <w:marRight w:val="0"/>
          <w:marTop w:val="0"/>
          <w:marBottom w:val="0"/>
          <w:divBdr>
            <w:top w:val="none" w:sz="0" w:space="0" w:color="auto"/>
            <w:left w:val="none" w:sz="0" w:space="0" w:color="auto"/>
            <w:bottom w:val="none" w:sz="0" w:space="0" w:color="auto"/>
            <w:right w:val="none" w:sz="0" w:space="0" w:color="auto"/>
          </w:divBdr>
        </w:div>
        <w:div w:id="1420253896">
          <w:marLeft w:val="640"/>
          <w:marRight w:val="0"/>
          <w:marTop w:val="0"/>
          <w:marBottom w:val="0"/>
          <w:divBdr>
            <w:top w:val="none" w:sz="0" w:space="0" w:color="auto"/>
            <w:left w:val="none" w:sz="0" w:space="0" w:color="auto"/>
            <w:bottom w:val="none" w:sz="0" w:space="0" w:color="auto"/>
            <w:right w:val="none" w:sz="0" w:space="0" w:color="auto"/>
          </w:divBdr>
        </w:div>
        <w:div w:id="1236623833">
          <w:marLeft w:val="640"/>
          <w:marRight w:val="0"/>
          <w:marTop w:val="0"/>
          <w:marBottom w:val="0"/>
          <w:divBdr>
            <w:top w:val="none" w:sz="0" w:space="0" w:color="auto"/>
            <w:left w:val="none" w:sz="0" w:space="0" w:color="auto"/>
            <w:bottom w:val="none" w:sz="0" w:space="0" w:color="auto"/>
            <w:right w:val="none" w:sz="0" w:space="0" w:color="auto"/>
          </w:divBdr>
        </w:div>
        <w:div w:id="1662542035">
          <w:marLeft w:val="640"/>
          <w:marRight w:val="0"/>
          <w:marTop w:val="0"/>
          <w:marBottom w:val="0"/>
          <w:divBdr>
            <w:top w:val="none" w:sz="0" w:space="0" w:color="auto"/>
            <w:left w:val="none" w:sz="0" w:space="0" w:color="auto"/>
            <w:bottom w:val="none" w:sz="0" w:space="0" w:color="auto"/>
            <w:right w:val="none" w:sz="0" w:space="0" w:color="auto"/>
          </w:divBdr>
        </w:div>
        <w:div w:id="494496813">
          <w:marLeft w:val="640"/>
          <w:marRight w:val="0"/>
          <w:marTop w:val="0"/>
          <w:marBottom w:val="0"/>
          <w:divBdr>
            <w:top w:val="none" w:sz="0" w:space="0" w:color="auto"/>
            <w:left w:val="none" w:sz="0" w:space="0" w:color="auto"/>
            <w:bottom w:val="none" w:sz="0" w:space="0" w:color="auto"/>
            <w:right w:val="none" w:sz="0" w:space="0" w:color="auto"/>
          </w:divBdr>
        </w:div>
        <w:div w:id="558595008">
          <w:marLeft w:val="640"/>
          <w:marRight w:val="0"/>
          <w:marTop w:val="0"/>
          <w:marBottom w:val="0"/>
          <w:divBdr>
            <w:top w:val="none" w:sz="0" w:space="0" w:color="auto"/>
            <w:left w:val="none" w:sz="0" w:space="0" w:color="auto"/>
            <w:bottom w:val="none" w:sz="0" w:space="0" w:color="auto"/>
            <w:right w:val="none" w:sz="0" w:space="0" w:color="auto"/>
          </w:divBdr>
        </w:div>
        <w:div w:id="250546612">
          <w:marLeft w:val="640"/>
          <w:marRight w:val="0"/>
          <w:marTop w:val="0"/>
          <w:marBottom w:val="0"/>
          <w:divBdr>
            <w:top w:val="none" w:sz="0" w:space="0" w:color="auto"/>
            <w:left w:val="none" w:sz="0" w:space="0" w:color="auto"/>
            <w:bottom w:val="none" w:sz="0" w:space="0" w:color="auto"/>
            <w:right w:val="none" w:sz="0" w:space="0" w:color="auto"/>
          </w:divBdr>
        </w:div>
        <w:div w:id="1054352029">
          <w:marLeft w:val="640"/>
          <w:marRight w:val="0"/>
          <w:marTop w:val="0"/>
          <w:marBottom w:val="0"/>
          <w:divBdr>
            <w:top w:val="none" w:sz="0" w:space="0" w:color="auto"/>
            <w:left w:val="none" w:sz="0" w:space="0" w:color="auto"/>
            <w:bottom w:val="none" w:sz="0" w:space="0" w:color="auto"/>
            <w:right w:val="none" w:sz="0" w:space="0" w:color="auto"/>
          </w:divBdr>
        </w:div>
        <w:div w:id="2056730534">
          <w:marLeft w:val="640"/>
          <w:marRight w:val="0"/>
          <w:marTop w:val="0"/>
          <w:marBottom w:val="0"/>
          <w:divBdr>
            <w:top w:val="none" w:sz="0" w:space="0" w:color="auto"/>
            <w:left w:val="none" w:sz="0" w:space="0" w:color="auto"/>
            <w:bottom w:val="none" w:sz="0" w:space="0" w:color="auto"/>
            <w:right w:val="none" w:sz="0" w:space="0" w:color="auto"/>
          </w:divBdr>
        </w:div>
        <w:div w:id="2092433538">
          <w:marLeft w:val="640"/>
          <w:marRight w:val="0"/>
          <w:marTop w:val="0"/>
          <w:marBottom w:val="0"/>
          <w:divBdr>
            <w:top w:val="none" w:sz="0" w:space="0" w:color="auto"/>
            <w:left w:val="none" w:sz="0" w:space="0" w:color="auto"/>
            <w:bottom w:val="none" w:sz="0" w:space="0" w:color="auto"/>
            <w:right w:val="none" w:sz="0" w:space="0" w:color="auto"/>
          </w:divBdr>
        </w:div>
        <w:div w:id="238295560">
          <w:marLeft w:val="640"/>
          <w:marRight w:val="0"/>
          <w:marTop w:val="0"/>
          <w:marBottom w:val="0"/>
          <w:divBdr>
            <w:top w:val="none" w:sz="0" w:space="0" w:color="auto"/>
            <w:left w:val="none" w:sz="0" w:space="0" w:color="auto"/>
            <w:bottom w:val="none" w:sz="0" w:space="0" w:color="auto"/>
            <w:right w:val="none" w:sz="0" w:space="0" w:color="auto"/>
          </w:divBdr>
        </w:div>
        <w:div w:id="681393389">
          <w:marLeft w:val="640"/>
          <w:marRight w:val="0"/>
          <w:marTop w:val="0"/>
          <w:marBottom w:val="0"/>
          <w:divBdr>
            <w:top w:val="none" w:sz="0" w:space="0" w:color="auto"/>
            <w:left w:val="none" w:sz="0" w:space="0" w:color="auto"/>
            <w:bottom w:val="none" w:sz="0" w:space="0" w:color="auto"/>
            <w:right w:val="none" w:sz="0" w:space="0" w:color="auto"/>
          </w:divBdr>
        </w:div>
        <w:div w:id="1717658560">
          <w:marLeft w:val="640"/>
          <w:marRight w:val="0"/>
          <w:marTop w:val="0"/>
          <w:marBottom w:val="0"/>
          <w:divBdr>
            <w:top w:val="none" w:sz="0" w:space="0" w:color="auto"/>
            <w:left w:val="none" w:sz="0" w:space="0" w:color="auto"/>
            <w:bottom w:val="none" w:sz="0" w:space="0" w:color="auto"/>
            <w:right w:val="none" w:sz="0" w:space="0" w:color="auto"/>
          </w:divBdr>
        </w:div>
        <w:div w:id="1885173617">
          <w:marLeft w:val="640"/>
          <w:marRight w:val="0"/>
          <w:marTop w:val="0"/>
          <w:marBottom w:val="0"/>
          <w:divBdr>
            <w:top w:val="none" w:sz="0" w:space="0" w:color="auto"/>
            <w:left w:val="none" w:sz="0" w:space="0" w:color="auto"/>
            <w:bottom w:val="none" w:sz="0" w:space="0" w:color="auto"/>
            <w:right w:val="none" w:sz="0" w:space="0" w:color="auto"/>
          </w:divBdr>
        </w:div>
        <w:div w:id="1530991793">
          <w:marLeft w:val="640"/>
          <w:marRight w:val="0"/>
          <w:marTop w:val="0"/>
          <w:marBottom w:val="0"/>
          <w:divBdr>
            <w:top w:val="none" w:sz="0" w:space="0" w:color="auto"/>
            <w:left w:val="none" w:sz="0" w:space="0" w:color="auto"/>
            <w:bottom w:val="none" w:sz="0" w:space="0" w:color="auto"/>
            <w:right w:val="none" w:sz="0" w:space="0" w:color="auto"/>
          </w:divBdr>
        </w:div>
        <w:div w:id="1679694061">
          <w:marLeft w:val="640"/>
          <w:marRight w:val="0"/>
          <w:marTop w:val="0"/>
          <w:marBottom w:val="0"/>
          <w:divBdr>
            <w:top w:val="none" w:sz="0" w:space="0" w:color="auto"/>
            <w:left w:val="none" w:sz="0" w:space="0" w:color="auto"/>
            <w:bottom w:val="none" w:sz="0" w:space="0" w:color="auto"/>
            <w:right w:val="none" w:sz="0" w:space="0" w:color="auto"/>
          </w:divBdr>
        </w:div>
        <w:div w:id="1281112066">
          <w:marLeft w:val="640"/>
          <w:marRight w:val="0"/>
          <w:marTop w:val="0"/>
          <w:marBottom w:val="0"/>
          <w:divBdr>
            <w:top w:val="none" w:sz="0" w:space="0" w:color="auto"/>
            <w:left w:val="none" w:sz="0" w:space="0" w:color="auto"/>
            <w:bottom w:val="none" w:sz="0" w:space="0" w:color="auto"/>
            <w:right w:val="none" w:sz="0" w:space="0" w:color="auto"/>
          </w:divBdr>
        </w:div>
        <w:div w:id="869418861">
          <w:marLeft w:val="640"/>
          <w:marRight w:val="0"/>
          <w:marTop w:val="0"/>
          <w:marBottom w:val="0"/>
          <w:divBdr>
            <w:top w:val="none" w:sz="0" w:space="0" w:color="auto"/>
            <w:left w:val="none" w:sz="0" w:space="0" w:color="auto"/>
            <w:bottom w:val="none" w:sz="0" w:space="0" w:color="auto"/>
            <w:right w:val="none" w:sz="0" w:space="0" w:color="auto"/>
          </w:divBdr>
        </w:div>
        <w:div w:id="988486743">
          <w:marLeft w:val="640"/>
          <w:marRight w:val="0"/>
          <w:marTop w:val="0"/>
          <w:marBottom w:val="0"/>
          <w:divBdr>
            <w:top w:val="none" w:sz="0" w:space="0" w:color="auto"/>
            <w:left w:val="none" w:sz="0" w:space="0" w:color="auto"/>
            <w:bottom w:val="none" w:sz="0" w:space="0" w:color="auto"/>
            <w:right w:val="none" w:sz="0" w:space="0" w:color="auto"/>
          </w:divBdr>
        </w:div>
      </w:divsChild>
    </w:div>
    <w:div w:id="1189635802">
      <w:bodyDiv w:val="1"/>
      <w:marLeft w:val="0"/>
      <w:marRight w:val="0"/>
      <w:marTop w:val="0"/>
      <w:marBottom w:val="0"/>
      <w:divBdr>
        <w:top w:val="none" w:sz="0" w:space="0" w:color="auto"/>
        <w:left w:val="none" w:sz="0" w:space="0" w:color="auto"/>
        <w:bottom w:val="none" w:sz="0" w:space="0" w:color="auto"/>
        <w:right w:val="none" w:sz="0" w:space="0" w:color="auto"/>
      </w:divBdr>
    </w:div>
    <w:div w:id="1195656277">
      <w:bodyDiv w:val="1"/>
      <w:marLeft w:val="0"/>
      <w:marRight w:val="0"/>
      <w:marTop w:val="0"/>
      <w:marBottom w:val="0"/>
      <w:divBdr>
        <w:top w:val="none" w:sz="0" w:space="0" w:color="auto"/>
        <w:left w:val="none" w:sz="0" w:space="0" w:color="auto"/>
        <w:bottom w:val="none" w:sz="0" w:space="0" w:color="auto"/>
        <w:right w:val="none" w:sz="0" w:space="0" w:color="auto"/>
      </w:divBdr>
    </w:div>
    <w:div w:id="1198545065">
      <w:bodyDiv w:val="1"/>
      <w:marLeft w:val="0"/>
      <w:marRight w:val="0"/>
      <w:marTop w:val="0"/>
      <w:marBottom w:val="0"/>
      <w:divBdr>
        <w:top w:val="none" w:sz="0" w:space="0" w:color="auto"/>
        <w:left w:val="none" w:sz="0" w:space="0" w:color="auto"/>
        <w:bottom w:val="none" w:sz="0" w:space="0" w:color="auto"/>
        <w:right w:val="none" w:sz="0" w:space="0" w:color="auto"/>
      </w:divBdr>
      <w:divsChild>
        <w:div w:id="1699350743">
          <w:marLeft w:val="640"/>
          <w:marRight w:val="0"/>
          <w:marTop w:val="0"/>
          <w:marBottom w:val="0"/>
          <w:divBdr>
            <w:top w:val="none" w:sz="0" w:space="0" w:color="auto"/>
            <w:left w:val="none" w:sz="0" w:space="0" w:color="auto"/>
            <w:bottom w:val="none" w:sz="0" w:space="0" w:color="auto"/>
            <w:right w:val="none" w:sz="0" w:space="0" w:color="auto"/>
          </w:divBdr>
        </w:div>
        <w:div w:id="710770452">
          <w:marLeft w:val="640"/>
          <w:marRight w:val="0"/>
          <w:marTop w:val="0"/>
          <w:marBottom w:val="0"/>
          <w:divBdr>
            <w:top w:val="none" w:sz="0" w:space="0" w:color="auto"/>
            <w:left w:val="none" w:sz="0" w:space="0" w:color="auto"/>
            <w:bottom w:val="none" w:sz="0" w:space="0" w:color="auto"/>
            <w:right w:val="none" w:sz="0" w:space="0" w:color="auto"/>
          </w:divBdr>
        </w:div>
        <w:div w:id="1048870496">
          <w:marLeft w:val="640"/>
          <w:marRight w:val="0"/>
          <w:marTop w:val="0"/>
          <w:marBottom w:val="0"/>
          <w:divBdr>
            <w:top w:val="none" w:sz="0" w:space="0" w:color="auto"/>
            <w:left w:val="none" w:sz="0" w:space="0" w:color="auto"/>
            <w:bottom w:val="none" w:sz="0" w:space="0" w:color="auto"/>
            <w:right w:val="none" w:sz="0" w:space="0" w:color="auto"/>
          </w:divBdr>
        </w:div>
        <w:div w:id="1233390618">
          <w:marLeft w:val="640"/>
          <w:marRight w:val="0"/>
          <w:marTop w:val="0"/>
          <w:marBottom w:val="0"/>
          <w:divBdr>
            <w:top w:val="none" w:sz="0" w:space="0" w:color="auto"/>
            <w:left w:val="none" w:sz="0" w:space="0" w:color="auto"/>
            <w:bottom w:val="none" w:sz="0" w:space="0" w:color="auto"/>
            <w:right w:val="none" w:sz="0" w:space="0" w:color="auto"/>
          </w:divBdr>
        </w:div>
        <w:div w:id="1046683416">
          <w:marLeft w:val="640"/>
          <w:marRight w:val="0"/>
          <w:marTop w:val="0"/>
          <w:marBottom w:val="0"/>
          <w:divBdr>
            <w:top w:val="none" w:sz="0" w:space="0" w:color="auto"/>
            <w:left w:val="none" w:sz="0" w:space="0" w:color="auto"/>
            <w:bottom w:val="none" w:sz="0" w:space="0" w:color="auto"/>
            <w:right w:val="none" w:sz="0" w:space="0" w:color="auto"/>
          </w:divBdr>
        </w:div>
        <w:div w:id="1610703275">
          <w:marLeft w:val="640"/>
          <w:marRight w:val="0"/>
          <w:marTop w:val="0"/>
          <w:marBottom w:val="0"/>
          <w:divBdr>
            <w:top w:val="none" w:sz="0" w:space="0" w:color="auto"/>
            <w:left w:val="none" w:sz="0" w:space="0" w:color="auto"/>
            <w:bottom w:val="none" w:sz="0" w:space="0" w:color="auto"/>
            <w:right w:val="none" w:sz="0" w:space="0" w:color="auto"/>
          </w:divBdr>
        </w:div>
        <w:div w:id="2143308728">
          <w:marLeft w:val="640"/>
          <w:marRight w:val="0"/>
          <w:marTop w:val="0"/>
          <w:marBottom w:val="0"/>
          <w:divBdr>
            <w:top w:val="none" w:sz="0" w:space="0" w:color="auto"/>
            <w:left w:val="none" w:sz="0" w:space="0" w:color="auto"/>
            <w:bottom w:val="none" w:sz="0" w:space="0" w:color="auto"/>
            <w:right w:val="none" w:sz="0" w:space="0" w:color="auto"/>
          </w:divBdr>
        </w:div>
        <w:div w:id="1872764783">
          <w:marLeft w:val="640"/>
          <w:marRight w:val="0"/>
          <w:marTop w:val="0"/>
          <w:marBottom w:val="0"/>
          <w:divBdr>
            <w:top w:val="none" w:sz="0" w:space="0" w:color="auto"/>
            <w:left w:val="none" w:sz="0" w:space="0" w:color="auto"/>
            <w:bottom w:val="none" w:sz="0" w:space="0" w:color="auto"/>
            <w:right w:val="none" w:sz="0" w:space="0" w:color="auto"/>
          </w:divBdr>
        </w:div>
        <w:div w:id="1771506293">
          <w:marLeft w:val="640"/>
          <w:marRight w:val="0"/>
          <w:marTop w:val="0"/>
          <w:marBottom w:val="0"/>
          <w:divBdr>
            <w:top w:val="none" w:sz="0" w:space="0" w:color="auto"/>
            <w:left w:val="none" w:sz="0" w:space="0" w:color="auto"/>
            <w:bottom w:val="none" w:sz="0" w:space="0" w:color="auto"/>
            <w:right w:val="none" w:sz="0" w:space="0" w:color="auto"/>
          </w:divBdr>
        </w:div>
        <w:div w:id="1150251409">
          <w:marLeft w:val="640"/>
          <w:marRight w:val="0"/>
          <w:marTop w:val="0"/>
          <w:marBottom w:val="0"/>
          <w:divBdr>
            <w:top w:val="none" w:sz="0" w:space="0" w:color="auto"/>
            <w:left w:val="none" w:sz="0" w:space="0" w:color="auto"/>
            <w:bottom w:val="none" w:sz="0" w:space="0" w:color="auto"/>
            <w:right w:val="none" w:sz="0" w:space="0" w:color="auto"/>
          </w:divBdr>
        </w:div>
        <w:div w:id="2059550787">
          <w:marLeft w:val="640"/>
          <w:marRight w:val="0"/>
          <w:marTop w:val="0"/>
          <w:marBottom w:val="0"/>
          <w:divBdr>
            <w:top w:val="none" w:sz="0" w:space="0" w:color="auto"/>
            <w:left w:val="none" w:sz="0" w:space="0" w:color="auto"/>
            <w:bottom w:val="none" w:sz="0" w:space="0" w:color="auto"/>
            <w:right w:val="none" w:sz="0" w:space="0" w:color="auto"/>
          </w:divBdr>
        </w:div>
        <w:div w:id="1943951185">
          <w:marLeft w:val="640"/>
          <w:marRight w:val="0"/>
          <w:marTop w:val="0"/>
          <w:marBottom w:val="0"/>
          <w:divBdr>
            <w:top w:val="none" w:sz="0" w:space="0" w:color="auto"/>
            <w:left w:val="none" w:sz="0" w:space="0" w:color="auto"/>
            <w:bottom w:val="none" w:sz="0" w:space="0" w:color="auto"/>
            <w:right w:val="none" w:sz="0" w:space="0" w:color="auto"/>
          </w:divBdr>
        </w:div>
        <w:div w:id="1428378998">
          <w:marLeft w:val="640"/>
          <w:marRight w:val="0"/>
          <w:marTop w:val="0"/>
          <w:marBottom w:val="0"/>
          <w:divBdr>
            <w:top w:val="none" w:sz="0" w:space="0" w:color="auto"/>
            <w:left w:val="none" w:sz="0" w:space="0" w:color="auto"/>
            <w:bottom w:val="none" w:sz="0" w:space="0" w:color="auto"/>
            <w:right w:val="none" w:sz="0" w:space="0" w:color="auto"/>
          </w:divBdr>
        </w:div>
        <w:div w:id="1036976213">
          <w:marLeft w:val="640"/>
          <w:marRight w:val="0"/>
          <w:marTop w:val="0"/>
          <w:marBottom w:val="0"/>
          <w:divBdr>
            <w:top w:val="none" w:sz="0" w:space="0" w:color="auto"/>
            <w:left w:val="none" w:sz="0" w:space="0" w:color="auto"/>
            <w:bottom w:val="none" w:sz="0" w:space="0" w:color="auto"/>
            <w:right w:val="none" w:sz="0" w:space="0" w:color="auto"/>
          </w:divBdr>
        </w:div>
        <w:div w:id="1134984729">
          <w:marLeft w:val="640"/>
          <w:marRight w:val="0"/>
          <w:marTop w:val="0"/>
          <w:marBottom w:val="0"/>
          <w:divBdr>
            <w:top w:val="none" w:sz="0" w:space="0" w:color="auto"/>
            <w:left w:val="none" w:sz="0" w:space="0" w:color="auto"/>
            <w:bottom w:val="none" w:sz="0" w:space="0" w:color="auto"/>
            <w:right w:val="none" w:sz="0" w:space="0" w:color="auto"/>
          </w:divBdr>
        </w:div>
        <w:div w:id="547182647">
          <w:marLeft w:val="640"/>
          <w:marRight w:val="0"/>
          <w:marTop w:val="0"/>
          <w:marBottom w:val="0"/>
          <w:divBdr>
            <w:top w:val="none" w:sz="0" w:space="0" w:color="auto"/>
            <w:left w:val="none" w:sz="0" w:space="0" w:color="auto"/>
            <w:bottom w:val="none" w:sz="0" w:space="0" w:color="auto"/>
            <w:right w:val="none" w:sz="0" w:space="0" w:color="auto"/>
          </w:divBdr>
        </w:div>
        <w:div w:id="1404598893">
          <w:marLeft w:val="640"/>
          <w:marRight w:val="0"/>
          <w:marTop w:val="0"/>
          <w:marBottom w:val="0"/>
          <w:divBdr>
            <w:top w:val="none" w:sz="0" w:space="0" w:color="auto"/>
            <w:left w:val="none" w:sz="0" w:space="0" w:color="auto"/>
            <w:bottom w:val="none" w:sz="0" w:space="0" w:color="auto"/>
            <w:right w:val="none" w:sz="0" w:space="0" w:color="auto"/>
          </w:divBdr>
        </w:div>
        <w:div w:id="1320571467">
          <w:marLeft w:val="640"/>
          <w:marRight w:val="0"/>
          <w:marTop w:val="0"/>
          <w:marBottom w:val="0"/>
          <w:divBdr>
            <w:top w:val="none" w:sz="0" w:space="0" w:color="auto"/>
            <w:left w:val="none" w:sz="0" w:space="0" w:color="auto"/>
            <w:bottom w:val="none" w:sz="0" w:space="0" w:color="auto"/>
            <w:right w:val="none" w:sz="0" w:space="0" w:color="auto"/>
          </w:divBdr>
        </w:div>
        <w:div w:id="668406613">
          <w:marLeft w:val="640"/>
          <w:marRight w:val="0"/>
          <w:marTop w:val="0"/>
          <w:marBottom w:val="0"/>
          <w:divBdr>
            <w:top w:val="none" w:sz="0" w:space="0" w:color="auto"/>
            <w:left w:val="none" w:sz="0" w:space="0" w:color="auto"/>
            <w:bottom w:val="none" w:sz="0" w:space="0" w:color="auto"/>
            <w:right w:val="none" w:sz="0" w:space="0" w:color="auto"/>
          </w:divBdr>
        </w:div>
        <w:div w:id="796917881">
          <w:marLeft w:val="640"/>
          <w:marRight w:val="0"/>
          <w:marTop w:val="0"/>
          <w:marBottom w:val="0"/>
          <w:divBdr>
            <w:top w:val="none" w:sz="0" w:space="0" w:color="auto"/>
            <w:left w:val="none" w:sz="0" w:space="0" w:color="auto"/>
            <w:bottom w:val="none" w:sz="0" w:space="0" w:color="auto"/>
            <w:right w:val="none" w:sz="0" w:space="0" w:color="auto"/>
          </w:divBdr>
        </w:div>
        <w:div w:id="735980054">
          <w:marLeft w:val="640"/>
          <w:marRight w:val="0"/>
          <w:marTop w:val="0"/>
          <w:marBottom w:val="0"/>
          <w:divBdr>
            <w:top w:val="none" w:sz="0" w:space="0" w:color="auto"/>
            <w:left w:val="none" w:sz="0" w:space="0" w:color="auto"/>
            <w:bottom w:val="none" w:sz="0" w:space="0" w:color="auto"/>
            <w:right w:val="none" w:sz="0" w:space="0" w:color="auto"/>
          </w:divBdr>
        </w:div>
        <w:div w:id="658538043">
          <w:marLeft w:val="640"/>
          <w:marRight w:val="0"/>
          <w:marTop w:val="0"/>
          <w:marBottom w:val="0"/>
          <w:divBdr>
            <w:top w:val="none" w:sz="0" w:space="0" w:color="auto"/>
            <w:left w:val="none" w:sz="0" w:space="0" w:color="auto"/>
            <w:bottom w:val="none" w:sz="0" w:space="0" w:color="auto"/>
            <w:right w:val="none" w:sz="0" w:space="0" w:color="auto"/>
          </w:divBdr>
        </w:div>
        <w:div w:id="980231934">
          <w:marLeft w:val="640"/>
          <w:marRight w:val="0"/>
          <w:marTop w:val="0"/>
          <w:marBottom w:val="0"/>
          <w:divBdr>
            <w:top w:val="none" w:sz="0" w:space="0" w:color="auto"/>
            <w:left w:val="none" w:sz="0" w:space="0" w:color="auto"/>
            <w:bottom w:val="none" w:sz="0" w:space="0" w:color="auto"/>
            <w:right w:val="none" w:sz="0" w:space="0" w:color="auto"/>
          </w:divBdr>
        </w:div>
        <w:div w:id="2097045278">
          <w:marLeft w:val="640"/>
          <w:marRight w:val="0"/>
          <w:marTop w:val="0"/>
          <w:marBottom w:val="0"/>
          <w:divBdr>
            <w:top w:val="none" w:sz="0" w:space="0" w:color="auto"/>
            <w:left w:val="none" w:sz="0" w:space="0" w:color="auto"/>
            <w:bottom w:val="none" w:sz="0" w:space="0" w:color="auto"/>
            <w:right w:val="none" w:sz="0" w:space="0" w:color="auto"/>
          </w:divBdr>
        </w:div>
        <w:div w:id="477921120">
          <w:marLeft w:val="640"/>
          <w:marRight w:val="0"/>
          <w:marTop w:val="0"/>
          <w:marBottom w:val="0"/>
          <w:divBdr>
            <w:top w:val="none" w:sz="0" w:space="0" w:color="auto"/>
            <w:left w:val="none" w:sz="0" w:space="0" w:color="auto"/>
            <w:bottom w:val="none" w:sz="0" w:space="0" w:color="auto"/>
            <w:right w:val="none" w:sz="0" w:space="0" w:color="auto"/>
          </w:divBdr>
        </w:div>
        <w:div w:id="1143885351">
          <w:marLeft w:val="640"/>
          <w:marRight w:val="0"/>
          <w:marTop w:val="0"/>
          <w:marBottom w:val="0"/>
          <w:divBdr>
            <w:top w:val="none" w:sz="0" w:space="0" w:color="auto"/>
            <w:left w:val="none" w:sz="0" w:space="0" w:color="auto"/>
            <w:bottom w:val="none" w:sz="0" w:space="0" w:color="auto"/>
            <w:right w:val="none" w:sz="0" w:space="0" w:color="auto"/>
          </w:divBdr>
        </w:div>
        <w:div w:id="1593901105">
          <w:marLeft w:val="640"/>
          <w:marRight w:val="0"/>
          <w:marTop w:val="0"/>
          <w:marBottom w:val="0"/>
          <w:divBdr>
            <w:top w:val="none" w:sz="0" w:space="0" w:color="auto"/>
            <w:left w:val="none" w:sz="0" w:space="0" w:color="auto"/>
            <w:bottom w:val="none" w:sz="0" w:space="0" w:color="auto"/>
            <w:right w:val="none" w:sz="0" w:space="0" w:color="auto"/>
          </w:divBdr>
        </w:div>
        <w:div w:id="1555236923">
          <w:marLeft w:val="640"/>
          <w:marRight w:val="0"/>
          <w:marTop w:val="0"/>
          <w:marBottom w:val="0"/>
          <w:divBdr>
            <w:top w:val="none" w:sz="0" w:space="0" w:color="auto"/>
            <w:left w:val="none" w:sz="0" w:space="0" w:color="auto"/>
            <w:bottom w:val="none" w:sz="0" w:space="0" w:color="auto"/>
            <w:right w:val="none" w:sz="0" w:space="0" w:color="auto"/>
          </w:divBdr>
        </w:div>
        <w:div w:id="1377074619">
          <w:marLeft w:val="640"/>
          <w:marRight w:val="0"/>
          <w:marTop w:val="0"/>
          <w:marBottom w:val="0"/>
          <w:divBdr>
            <w:top w:val="none" w:sz="0" w:space="0" w:color="auto"/>
            <w:left w:val="none" w:sz="0" w:space="0" w:color="auto"/>
            <w:bottom w:val="none" w:sz="0" w:space="0" w:color="auto"/>
            <w:right w:val="none" w:sz="0" w:space="0" w:color="auto"/>
          </w:divBdr>
        </w:div>
        <w:div w:id="609169423">
          <w:marLeft w:val="640"/>
          <w:marRight w:val="0"/>
          <w:marTop w:val="0"/>
          <w:marBottom w:val="0"/>
          <w:divBdr>
            <w:top w:val="none" w:sz="0" w:space="0" w:color="auto"/>
            <w:left w:val="none" w:sz="0" w:space="0" w:color="auto"/>
            <w:bottom w:val="none" w:sz="0" w:space="0" w:color="auto"/>
            <w:right w:val="none" w:sz="0" w:space="0" w:color="auto"/>
          </w:divBdr>
        </w:div>
        <w:div w:id="1154953682">
          <w:marLeft w:val="640"/>
          <w:marRight w:val="0"/>
          <w:marTop w:val="0"/>
          <w:marBottom w:val="0"/>
          <w:divBdr>
            <w:top w:val="none" w:sz="0" w:space="0" w:color="auto"/>
            <w:left w:val="none" w:sz="0" w:space="0" w:color="auto"/>
            <w:bottom w:val="none" w:sz="0" w:space="0" w:color="auto"/>
            <w:right w:val="none" w:sz="0" w:space="0" w:color="auto"/>
          </w:divBdr>
        </w:div>
        <w:div w:id="1478299283">
          <w:marLeft w:val="640"/>
          <w:marRight w:val="0"/>
          <w:marTop w:val="0"/>
          <w:marBottom w:val="0"/>
          <w:divBdr>
            <w:top w:val="none" w:sz="0" w:space="0" w:color="auto"/>
            <w:left w:val="none" w:sz="0" w:space="0" w:color="auto"/>
            <w:bottom w:val="none" w:sz="0" w:space="0" w:color="auto"/>
            <w:right w:val="none" w:sz="0" w:space="0" w:color="auto"/>
          </w:divBdr>
        </w:div>
        <w:div w:id="856892855">
          <w:marLeft w:val="640"/>
          <w:marRight w:val="0"/>
          <w:marTop w:val="0"/>
          <w:marBottom w:val="0"/>
          <w:divBdr>
            <w:top w:val="none" w:sz="0" w:space="0" w:color="auto"/>
            <w:left w:val="none" w:sz="0" w:space="0" w:color="auto"/>
            <w:bottom w:val="none" w:sz="0" w:space="0" w:color="auto"/>
            <w:right w:val="none" w:sz="0" w:space="0" w:color="auto"/>
          </w:divBdr>
        </w:div>
        <w:div w:id="2028217814">
          <w:marLeft w:val="640"/>
          <w:marRight w:val="0"/>
          <w:marTop w:val="0"/>
          <w:marBottom w:val="0"/>
          <w:divBdr>
            <w:top w:val="none" w:sz="0" w:space="0" w:color="auto"/>
            <w:left w:val="none" w:sz="0" w:space="0" w:color="auto"/>
            <w:bottom w:val="none" w:sz="0" w:space="0" w:color="auto"/>
            <w:right w:val="none" w:sz="0" w:space="0" w:color="auto"/>
          </w:divBdr>
        </w:div>
        <w:div w:id="473373948">
          <w:marLeft w:val="640"/>
          <w:marRight w:val="0"/>
          <w:marTop w:val="0"/>
          <w:marBottom w:val="0"/>
          <w:divBdr>
            <w:top w:val="none" w:sz="0" w:space="0" w:color="auto"/>
            <w:left w:val="none" w:sz="0" w:space="0" w:color="auto"/>
            <w:bottom w:val="none" w:sz="0" w:space="0" w:color="auto"/>
            <w:right w:val="none" w:sz="0" w:space="0" w:color="auto"/>
          </w:divBdr>
        </w:div>
        <w:div w:id="73092493">
          <w:marLeft w:val="640"/>
          <w:marRight w:val="0"/>
          <w:marTop w:val="0"/>
          <w:marBottom w:val="0"/>
          <w:divBdr>
            <w:top w:val="none" w:sz="0" w:space="0" w:color="auto"/>
            <w:left w:val="none" w:sz="0" w:space="0" w:color="auto"/>
            <w:bottom w:val="none" w:sz="0" w:space="0" w:color="auto"/>
            <w:right w:val="none" w:sz="0" w:space="0" w:color="auto"/>
          </w:divBdr>
        </w:div>
        <w:div w:id="1066688970">
          <w:marLeft w:val="640"/>
          <w:marRight w:val="0"/>
          <w:marTop w:val="0"/>
          <w:marBottom w:val="0"/>
          <w:divBdr>
            <w:top w:val="none" w:sz="0" w:space="0" w:color="auto"/>
            <w:left w:val="none" w:sz="0" w:space="0" w:color="auto"/>
            <w:bottom w:val="none" w:sz="0" w:space="0" w:color="auto"/>
            <w:right w:val="none" w:sz="0" w:space="0" w:color="auto"/>
          </w:divBdr>
        </w:div>
        <w:div w:id="821311924">
          <w:marLeft w:val="640"/>
          <w:marRight w:val="0"/>
          <w:marTop w:val="0"/>
          <w:marBottom w:val="0"/>
          <w:divBdr>
            <w:top w:val="none" w:sz="0" w:space="0" w:color="auto"/>
            <w:left w:val="none" w:sz="0" w:space="0" w:color="auto"/>
            <w:bottom w:val="none" w:sz="0" w:space="0" w:color="auto"/>
            <w:right w:val="none" w:sz="0" w:space="0" w:color="auto"/>
          </w:divBdr>
        </w:div>
        <w:div w:id="1048070431">
          <w:marLeft w:val="640"/>
          <w:marRight w:val="0"/>
          <w:marTop w:val="0"/>
          <w:marBottom w:val="0"/>
          <w:divBdr>
            <w:top w:val="none" w:sz="0" w:space="0" w:color="auto"/>
            <w:left w:val="none" w:sz="0" w:space="0" w:color="auto"/>
            <w:bottom w:val="none" w:sz="0" w:space="0" w:color="auto"/>
            <w:right w:val="none" w:sz="0" w:space="0" w:color="auto"/>
          </w:divBdr>
        </w:div>
        <w:div w:id="1119494543">
          <w:marLeft w:val="640"/>
          <w:marRight w:val="0"/>
          <w:marTop w:val="0"/>
          <w:marBottom w:val="0"/>
          <w:divBdr>
            <w:top w:val="none" w:sz="0" w:space="0" w:color="auto"/>
            <w:left w:val="none" w:sz="0" w:space="0" w:color="auto"/>
            <w:bottom w:val="none" w:sz="0" w:space="0" w:color="auto"/>
            <w:right w:val="none" w:sz="0" w:space="0" w:color="auto"/>
          </w:divBdr>
        </w:div>
        <w:div w:id="68500806">
          <w:marLeft w:val="640"/>
          <w:marRight w:val="0"/>
          <w:marTop w:val="0"/>
          <w:marBottom w:val="0"/>
          <w:divBdr>
            <w:top w:val="none" w:sz="0" w:space="0" w:color="auto"/>
            <w:left w:val="none" w:sz="0" w:space="0" w:color="auto"/>
            <w:bottom w:val="none" w:sz="0" w:space="0" w:color="auto"/>
            <w:right w:val="none" w:sz="0" w:space="0" w:color="auto"/>
          </w:divBdr>
        </w:div>
        <w:div w:id="1220750006">
          <w:marLeft w:val="640"/>
          <w:marRight w:val="0"/>
          <w:marTop w:val="0"/>
          <w:marBottom w:val="0"/>
          <w:divBdr>
            <w:top w:val="none" w:sz="0" w:space="0" w:color="auto"/>
            <w:left w:val="none" w:sz="0" w:space="0" w:color="auto"/>
            <w:bottom w:val="none" w:sz="0" w:space="0" w:color="auto"/>
            <w:right w:val="none" w:sz="0" w:space="0" w:color="auto"/>
          </w:divBdr>
        </w:div>
        <w:div w:id="268973000">
          <w:marLeft w:val="640"/>
          <w:marRight w:val="0"/>
          <w:marTop w:val="0"/>
          <w:marBottom w:val="0"/>
          <w:divBdr>
            <w:top w:val="none" w:sz="0" w:space="0" w:color="auto"/>
            <w:left w:val="none" w:sz="0" w:space="0" w:color="auto"/>
            <w:bottom w:val="none" w:sz="0" w:space="0" w:color="auto"/>
            <w:right w:val="none" w:sz="0" w:space="0" w:color="auto"/>
          </w:divBdr>
        </w:div>
        <w:div w:id="629553238">
          <w:marLeft w:val="640"/>
          <w:marRight w:val="0"/>
          <w:marTop w:val="0"/>
          <w:marBottom w:val="0"/>
          <w:divBdr>
            <w:top w:val="none" w:sz="0" w:space="0" w:color="auto"/>
            <w:left w:val="none" w:sz="0" w:space="0" w:color="auto"/>
            <w:bottom w:val="none" w:sz="0" w:space="0" w:color="auto"/>
            <w:right w:val="none" w:sz="0" w:space="0" w:color="auto"/>
          </w:divBdr>
        </w:div>
        <w:div w:id="1460487701">
          <w:marLeft w:val="640"/>
          <w:marRight w:val="0"/>
          <w:marTop w:val="0"/>
          <w:marBottom w:val="0"/>
          <w:divBdr>
            <w:top w:val="none" w:sz="0" w:space="0" w:color="auto"/>
            <w:left w:val="none" w:sz="0" w:space="0" w:color="auto"/>
            <w:bottom w:val="none" w:sz="0" w:space="0" w:color="auto"/>
            <w:right w:val="none" w:sz="0" w:space="0" w:color="auto"/>
          </w:divBdr>
        </w:div>
        <w:div w:id="751702003">
          <w:marLeft w:val="640"/>
          <w:marRight w:val="0"/>
          <w:marTop w:val="0"/>
          <w:marBottom w:val="0"/>
          <w:divBdr>
            <w:top w:val="none" w:sz="0" w:space="0" w:color="auto"/>
            <w:left w:val="none" w:sz="0" w:space="0" w:color="auto"/>
            <w:bottom w:val="none" w:sz="0" w:space="0" w:color="auto"/>
            <w:right w:val="none" w:sz="0" w:space="0" w:color="auto"/>
          </w:divBdr>
        </w:div>
        <w:div w:id="1483349785">
          <w:marLeft w:val="640"/>
          <w:marRight w:val="0"/>
          <w:marTop w:val="0"/>
          <w:marBottom w:val="0"/>
          <w:divBdr>
            <w:top w:val="none" w:sz="0" w:space="0" w:color="auto"/>
            <w:left w:val="none" w:sz="0" w:space="0" w:color="auto"/>
            <w:bottom w:val="none" w:sz="0" w:space="0" w:color="auto"/>
            <w:right w:val="none" w:sz="0" w:space="0" w:color="auto"/>
          </w:divBdr>
        </w:div>
        <w:div w:id="569657055">
          <w:marLeft w:val="640"/>
          <w:marRight w:val="0"/>
          <w:marTop w:val="0"/>
          <w:marBottom w:val="0"/>
          <w:divBdr>
            <w:top w:val="none" w:sz="0" w:space="0" w:color="auto"/>
            <w:left w:val="none" w:sz="0" w:space="0" w:color="auto"/>
            <w:bottom w:val="none" w:sz="0" w:space="0" w:color="auto"/>
            <w:right w:val="none" w:sz="0" w:space="0" w:color="auto"/>
          </w:divBdr>
        </w:div>
        <w:div w:id="2028753695">
          <w:marLeft w:val="640"/>
          <w:marRight w:val="0"/>
          <w:marTop w:val="0"/>
          <w:marBottom w:val="0"/>
          <w:divBdr>
            <w:top w:val="none" w:sz="0" w:space="0" w:color="auto"/>
            <w:left w:val="none" w:sz="0" w:space="0" w:color="auto"/>
            <w:bottom w:val="none" w:sz="0" w:space="0" w:color="auto"/>
            <w:right w:val="none" w:sz="0" w:space="0" w:color="auto"/>
          </w:divBdr>
        </w:div>
        <w:div w:id="1726946436">
          <w:marLeft w:val="640"/>
          <w:marRight w:val="0"/>
          <w:marTop w:val="0"/>
          <w:marBottom w:val="0"/>
          <w:divBdr>
            <w:top w:val="none" w:sz="0" w:space="0" w:color="auto"/>
            <w:left w:val="none" w:sz="0" w:space="0" w:color="auto"/>
            <w:bottom w:val="none" w:sz="0" w:space="0" w:color="auto"/>
            <w:right w:val="none" w:sz="0" w:space="0" w:color="auto"/>
          </w:divBdr>
        </w:div>
        <w:div w:id="2061896596">
          <w:marLeft w:val="640"/>
          <w:marRight w:val="0"/>
          <w:marTop w:val="0"/>
          <w:marBottom w:val="0"/>
          <w:divBdr>
            <w:top w:val="none" w:sz="0" w:space="0" w:color="auto"/>
            <w:left w:val="none" w:sz="0" w:space="0" w:color="auto"/>
            <w:bottom w:val="none" w:sz="0" w:space="0" w:color="auto"/>
            <w:right w:val="none" w:sz="0" w:space="0" w:color="auto"/>
          </w:divBdr>
        </w:div>
        <w:div w:id="759105673">
          <w:marLeft w:val="640"/>
          <w:marRight w:val="0"/>
          <w:marTop w:val="0"/>
          <w:marBottom w:val="0"/>
          <w:divBdr>
            <w:top w:val="none" w:sz="0" w:space="0" w:color="auto"/>
            <w:left w:val="none" w:sz="0" w:space="0" w:color="auto"/>
            <w:bottom w:val="none" w:sz="0" w:space="0" w:color="auto"/>
            <w:right w:val="none" w:sz="0" w:space="0" w:color="auto"/>
          </w:divBdr>
        </w:div>
        <w:div w:id="8720709">
          <w:marLeft w:val="640"/>
          <w:marRight w:val="0"/>
          <w:marTop w:val="0"/>
          <w:marBottom w:val="0"/>
          <w:divBdr>
            <w:top w:val="none" w:sz="0" w:space="0" w:color="auto"/>
            <w:left w:val="none" w:sz="0" w:space="0" w:color="auto"/>
            <w:bottom w:val="none" w:sz="0" w:space="0" w:color="auto"/>
            <w:right w:val="none" w:sz="0" w:space="0" w:color="auto"/>
          </w:divBdr>
        </w:div>
        <w:div w:id="494344908">
          <w:marLeft w:val="640"/>
          <w:marRight w:val="0"/>
          <w:marTop w:val="0"/>
          <w:marBottom w:val="0"/>
          <w:divBdr>
            <w:top w:val="none" w:sz="0" w:space="0" w:color="auto"/>
            <w:left w:val="none" w:sz="0" w:space="0" w:color="auto"/>
            <w:bottom w:val="none" w:sz="0" w:space="0" w:color="auto"/>
            <w:right w:val="none" w:sz="0" w:space="0" w:color="auto"/>
          </w:divBdr>
        </w:div>
        <w:div w:id="37515774">
          <w:marLeft w:val="640"/>
          <w:marRight w:val="0"/>
          <w:marTop w:val="0"/>
          <w:marBottom w:val="0"/>
          <w:divBdr>
            <w:top w:val="none" w:sz="0" w:space="0" w:color="auto"/>
            <w:left w:val="none" w:sz="0" w:space="0" w:color="auto"/>
            <w:bottom w:val="none" w:sz="0" w:space="0" w:color="auto"/>
            <w:right w:val="none" w:sz="0" w:space="0" w:color="auto"/>
          </w:divBdr>
        </w:div>
        <w:div w:id="957420076">
          <w:marLeft w:val="640"/>
          <w:marRight w:val="0"/>
          <w:marTop w:val="0"/>
          <w:marBottom w:val="0"/>
          <w:divBdr>
            <w:top w:val="none" w:sz="0" w:space="0" w:color="auto"/>
            <w:left w:val="none" w:sz="0" w:space="0" w:color="auto"/>
            <w:bottom w:val="none" w:sz="0" w:space="0" w:color="auto"/>
            <w:right w:val="none" w:sz="0" w:space="0" w:color="auto"/>
          </w:divBdr>
        </w:div>
        <w:div w:id="637346366">
          <w:marLeft w:val="640"/>
          <w:marRight w:val="0"/>
          <w:marTop w:val="0"/>
          <w:marBottom w:val="0"/>
          <w:divBdr>
            <w:top w:val="none" w:sz="0" w:space="0" w:color="auto"/>
            <w:left w:val="none" w:sz="0" w:space="0" w:color="auto"/>
            <w:bottom w:val="none" w:sz="0" w:space="0" w:color="auto"/>
            <w:right w:val="none" w:sz="0" w:space="0" w:color="auto"/>
          </w:divBdr>
        </w:div>
        <w:div w:id="1142500331">
          <w:marLeft w:val="640"/>
          <w:marRight w:val="0"/>
          <w:marTop w:val="0"/>
          <w:marBottom w:val="0"/>
          <w:divBdr>
            <w:top w:val="none" w:sz="0" w:space="0" w:color="auto"/>
            <w:left w:val="none" w:sz="0" w:space="0" w:color="auto"/>
            <w:bottom w:val="none" w:sz="0" w:space="0" w:color="auto"/>
            <w:right w:val="none" w:sz="0" w:space="0" w:color="auto"/>
          </w:divBdr>
        </w:div>
        <w:div w:id="1545866487">
          <w:marLeft w:val="640"/>
          <w:marRight w:val="0"/>
          <w:marTop w:val="0"/>
          <w:marBottom w:val="0"/>
          <w:divBdr>
            <w:top w:val="none" w:sz="0" w:space="0" w:color="auto"/>
            <w:left w:val="none" w:sz="0" w:space="0" w:color="auto"/>
            <w:bottom w:val="none" w:sz="0" w:space="0" w:color="auto"/>
            <w:right w:val="none" w:sz="0" w:space="0" w:color="auto"/>
          </w:divBdr>
        </w:div>
        <w:div w:id="2048948468">
          <w:marLeft w:val="640"/>
          <w:marRight w:val="0"/>
          <w:marTop w:val="0"/>
          <w:marBottom w:val="0"/>
          <w:divBdr>
            <w:top w:val="none" w:sz="0" w:space="0" w:color="auto"/>
            <w:left w:val="none" w:sz="0" w:space="0" w:color="auto"/>
            <w:bottom w:val="none" w:sz="0" w:space="0" w:color="auto"/>
            <w:right w:val="none" w:sz="0" w:space="0" w:color="auto"/>
          </w:divBdr>
        </w:div>
        <w:div w:id="1176338023">
          <w:marLeft w:val="640"/>
          <w:marRight w:val="0"/>
          <w:marTop w:val="0"/>
          <w:marBottom w:val="0"/>
          <w:divBdr>
            <w:top w:val="none" w:sz="0" w:space="0" w:color="auto"/>
            <w:left w:val="none" w:sz="0" w:space="0" w:color="auto"/>
            <w:bottom w:val="none" w:sz="0" w:space="0" w:color="auto"/>
            <w:right w:val="none" w:sz="0" w:space="0" w:color="auto"/>
          </w:divBdr>
        </w:div>
        <w:div w:id="1478451852">
          <w:marLeft w:val="640"/>
          <w:marRight w:val="0"/>
          <w:marTop w:val="0"/>
          <w:marBottom w:val="0"/>
          <w:divBdr>
            <w:top w:val="none" w:sz="0" w:space="0" w:color="auto"/>
            <w:left w:val="none" w:sz="0" w:space="0" w:color="auto"/>
            <w:bottom w:val="none" w:sz="0" w:space="0" w:color="auto"/>
            <w:right w:val="none" w:sz="0" w:space="0" w:color="auto"/>
          </w:divBdr>
        </w:div>
      </w:divsChild>
    </w:div>
    <w:div w:id="1199203461">
      <w:bodyDiv w:val="1"/>
      <w:marLeft w:val="0"/>
      <w:marRight w:val="0"/>
      <w:marTop w:val="0"/>
      <w:marBottom w:val="0"/>
      <w:divBdr>
        <w:top w:val="none" w:sz="0" w:space="0" w:color="auto"/>
        <w:left w:val="none" w:sz="0" w:space="0" w:color="auto"/>
        <w:bottom w:val="none" w:sz="0" w:space="0" w:color="auto"/>
        <w:right w:val="none" w:sz="0" w:space="0" w:color="auto"/>
      </w:divBdr>
      <w:divsChild>
        <w:div w:id="1211307948">
          <w:marLeft w:val="640"/>
          <w:marRight w:val="0"/>
          <w:marTop w:val="0"/>
          <w:marBottom w:val="0"/>
          <w:divBdr>
            <w:top w:val="none" w:sz="0" w:space="0" w:color="auto"/>
            <w:left w:val="none" w:sz="0" w:space="0" w:color="auto"/>
            <w:bottom w:val="none" w:sz="0" w:space="0" w:color="auto"/>
            <w:right w:val="none" w:sz="0" w:space="0" w:color="auto"/>
          </w:divBdr>
        </w:div>
        <w:div w:id="607615877">
          <w:marLeft w:val="640"/>
          <w:marRight w:val="0"/>
          <w:marTop w:val="0"/>
          <w:marBottom w:val="0"/>
          <w:divBdr>
            <w:top w:val="none" w:sz="0" w:space="0" w:color="auto"/>
            <w:left w:val="none" w:sz="0" w:space="0" w:color="auto"/>
            <w:bottom w:val="none" w:sz="0" w:space="0" w:color="auto"/>
            <w:right w:val="none" w:sz="0" w:space="0" w:color="auto"/>
          </w:divBdr>
        </w:div>
        <w:div w:id="1111557515">
          <w:marLeft w:val="640"/>
          <w:marRight w:val="0"/>
          <w:marTop w:val="0"/>
          <w:marBottom w:val="0"/>
          <w:divBdr>
            <w:top w:val="none" w:sz="0" w:space="0" w:color="auto"/>
            <w:left w:val="none" w:sz="0" w:space="0" w:color="auto"/>
            <w:bottom w:val="none" w:sz="0" w:space="0" w:color="auto"/>
            <w:right w:val="none" w:sz="0" w:space="0" w:color="auto"/>
          </w:divBdr>
        </w:div>
        <w:div w:id="973414248">
          <w:marLeft w:val="640"/>
          <w:marRight w:val="0"/>
          <w:marTop w:val="0"/>
          <w:marBottom w:val="0"/>
          <w:divBdr>
            <w:top w:val="none" w:sz="0" w:space="0" w:color="auto"/>
            <w:left w:val="none" w:sz="0" w:space="0" w:color="auto"/>
            <w:bottom w:val="none" w:sz="0" w:space="0" w:color="auto"/>
            <w:right w:val="none" w:sz="0" w:space="0" w:color="auto"/>
          </w:divBdr>
        </w:div>
        <w:div w:id="1687293520">
          <w:marLeft w:val="640"/>
          <w:marRight w:val="0"/>
          <w:marTop w:val="0"/>
          <w:marBottom w:val="0"/>
          <w:divBdr>
            <w:top w:val="none" w:sz="0" w:space="0" w:color="auto"/>
            <w:left w:val="none" w:sz="0" w:space="0" w:color="auto"/>
            <w:bottom w:val="none" w:sz="0" w:space="0" w:color="auto"/>
            <w:right w:val="none" w:sz="0" w:space="0" w:color="auto"/>
          </w:divBdr>
        </w:div>
        <w:div w:id="228003746">
          <w:marLeft w:val="640"/>
          <w:marRight w:val="0"/>
          <w:marTop w:val="0"/>
          <w:marBottom w:val="0"/>
          <w:divBdr>
            <w:top w:val="none" w:sz="0" w:space="0" w:color="auto"/>
            <w:left w:val="none" w:sz="0" w:space="0" w:color="auto"/>
            <w:bottom w:val="none" w:sz="0" w:space="0" w:color="auto"/>
            <w:right w:val="none" w:sz="0" w:space="0" w:color="auto"/>
          </w:divBdr>
        </w:div>
        <w:div w:id="1213612013">
          <w:marLeft w:val="640"/>
          <w:marRight w:val="0"/>
          <w:marTop w:val="0"/>
          <w:marBottom w:val="0"/>
          <w:divBdr>
            <w:top w:val="none" w:sz="0" w:space="0" w:color="auto"/>
            <w:left w:val="none" w:sz="0" w:space="0" w:color="auto"/>
            <w:bottom w:val="none" w:sz="0" w:space="0" w:color="auto"/>
            <w:right w:val="none" w:sz="0" w:space="0" w:color="auto"/>
          </w:divBdr>
        </w:div>
        <w:div w:id="268703739">
          <w:marLeft w:val="640"/>
          <w:marRight w:val="0"/>
          <w:marTop w:val="0"/>
          <w:marBottom w:val="0"/>
          <w:divBdr>
            <w:top w:val="none" w:sz="0" w:space="0" w:color="auto"/>
            <w:left w:val="none" w:sz="0" w:space="0" w:color="auto"/>
            <w:bottom w:val="none" w:sz="0" w:space="0" w:color="auto"/>
            <w:right w:val="none" w:sz="0" w:space="0" w:color="auto"/>
          </w:divBdr>
        </w:div>
        <w:div w:id="51276028">
          <w:marLeft w:val="640"/>
          <w:marRight w:val="0"/>
          <w:marTop w:val="0"/>
          <w:marBottom w:val="0"/>
          <w:divBdr>
            <w:top w:val="none" w:sz="0" w:space="0" w:color="auto"/>
            <w:left w:val="none" w:sz="0" w:space="0" w:color="auto"/>
            <w:bottom w:val="none" w:sz="0" w:space="0" w:color="auto"/>
            <w:right w:val="none" w:sz="0" w:space="0" w:color="auto"/>
          </w:divBdr>
        </w:div>
        <w:div w:id="787550567">
          <w:marLeft w:val="640"/>
          <w:marRight w:val="0"/>
          <w:marTop w:val="0"/>
          <w:marBottom w:val="0"/>
          <w:divBdr>
            <w:top w:val="none" w:sz="0" w:space="0" w:color="auto"/>
            <w:left w:val="none" w:sz="0" w:space="0" w:color="auto"/>
            <w:bottom w:val="none" w:sz="0" w:space="0" w:color="auto"/>
            <w:right w:val="none" w:sz="0" w:space="0" w:color="auto"/>
          </w:divBdr>
        </w:div>
        <w:div w:id="953753479">
          <w:marLeft w:val="640"/>
          <w:marRight w:val="0"/>
          <w:marTop w:val="0"/>
          <w:marBottom w:val="0"/>
          <w:divBdr>
            <w:top w:val="none" w:sz="0" w:space="0" w:color="auto"/>
            <w:left w:val="none" w:sz="0" w:space="0" w:color="auto"/>
            <w:bottom w:val="none" w:sz="0" w:space="0" w:color="auto"/>
            <w:right w:val="none" w:sz="0" w:space="0" w:color="auto"/>
          </w:divBdr>
        </w:div>
        <w:div w:id="455025476">
          <w:marLeft w:val="640"/>
          <w:marRight w:val="0"/>
          <w:marTop w:val="0"/>
          <w:marBottom w:val="0"/>
          <w:divBdr>
            <w:top w:val="none" w:sz="0" w:space="0" w:color="auto"/>
            <w:left w:val="none" w:sz="0" w:space="0" w:color="auto"/>
            <w:bottom w:val="none" w:sz="0" w:space="0" w:color="auto"/>
            <w:right w:val="none" w:sz="0" w:space="0" w:color="auto"/>
          </w:divBdr>
        </w:div>
        <w:div w:id="157891340">
          <w:marLeft w:val="640"/>
          <w:marRight w:val="0"/>
          <w:marTop w:val="0"/>
          <w:marBottom w:val="0"/>
          <w:divBdr>
            <w:top w:val="none" w:sz="0" w:space="0" w:color="auto"/>
            <w:left w:val="none" w:sz="0" w:space="0" w:color="auto"/>
            <w:bottom w:val="none" w:sz="0" w:space="0" w:color="auto"/>
            <w:right w:val="none" w:sz="0" w:space="0" w:color="auto"/>
          </w:divBdr>
        </w:div>
        <w:div w:id="1532570306">
          <w:marLeft w:val="640"/>
          <w:marRight w:val="0"/>
          <w:marTop w:val="0"/>
          <w:marBottom w:val="0"/>
          <w:divBdr>
            <w:top w:val="none" w:sz="0" w:space="0" w:color="auto"/>
            <w:left w:val="none" w:sz="0" w:space="0" w:color="auto"/>
            <w:bottom w:val="none" w:sz="0" w:space="0" w:color="auto"/>
            <w:right w:val="none" w:sz="0" w:space="0" w:color="auto"/>
          </w:divBdr>
        </w:div>
        <w:div w:id="1741252550">
          <w:marLeft w:val="640"/>
          <w:marRight w:val="0"/>
          <w:marTop w:val="0"/>
          <w:marBottom w:val="0"/>
          <w:divBdr>
            <w:top w:val="none" w:sz="0" w:space="0" w:color="auto"/>
            <w:left w:val="none" w:sz="0" w:space="0" w:color="auto"/>
            <w:bottom w:val="none" w:sz="0" w:space="0" w:color="auto"/>
            <w:right w:val="none" w:sz="0" w:space="0" w:color="auto"/>
          </w:divBdr>
        </w:div>
        <w:div w:id="860776632">
          <w:marLeft w:val="640"/>
          <w:marRight w:val="0"/>
          <w:marTop w:val="0"/>
          <w:marBottom w:val="0"/>
          <w:divBdr>
            <w:top w:val="none" w:sz="0" w:space="0" w:color="auto"/>
            <w:left w:val="none" w:sz="0" w:space="0" w:color="auto"/>
            <w:bottom w:val="none" w:sz="0" w:space="0" w:color="auto"/>
            <w:right w:val="none" w:sz="0" w:space="0" w:color="auto"/>
          </w:divBdr>
        </w:div>
        <w:div w:id="310331263">
          <w:marLeft w:val="640"/>
          <w:marRight w:val="0"/>
          <w:marTop w:val="0"/>
          <w:marBottom w:val="0"/>
          <w:divBdr>
            <w:top w:val="none" w:sz="0" w:space="0" w:color="auto"/>
            <w:left w:val="none" w:sz="0" w:space="0" w:color="auto"/>
            <w:bottom w:val="none" w:sz="0" w:space="0" w:color="auto"/>
            <w:right w:val="none" w:sz="0" w:space="0" w:color="auto"/>
          </w:divBdr>
        </w:div>
        <w:div w:id="1650089847">
          <w:marLeft w:val="640"/>
          <w:marRight w:val="0"/>
          <w:marTop w:val="0"/>
          <w:marBottom w:val="0"/>
          <w:divBdr>
            <w:top w:val="none" w:sz="0" w:space="0" w:color="auto"/>
            <w:left w:val="none" w:sz="0" w:space="0" w:color="auto"/>
            <w:bottom w:val="none" w:sz="0" w:space="0" w:color="auto"/>
            <w:right w:val="none" w:sz="0" w:space="0" w:color="auto"/>
          </w:divBdr>
        </w:div>
        <w:div w:id="1980189496">
          <w:marLeft w:val="640"/>
          <w:marRight w:val="0"/>
          <w:marTop w:val="0"/>
          <w:marBottom w:val="0"/>
          <w:divBdr>
            <w:top w:val="none" w:sz="0" w:space="0" w:color="auto"/>
            <w:left w:val="none" w:sz="0" w:space="0" w:color="auto"/>
            <w:bottom w:val="none" w:sz="0" w:space="0" w:color="auto"/>
            <w:right w:val="none" w:sz="0" w:space="0" w:color="auto"/>
          </w:divBdr>
        </w:div>
        <w:div w:id="792989645">
          <w:marLeft w:val="640"/>
          <w:marRight w:val="0"/>
          <w:marTop w:val="0"/>
          <w:marBottom w:val="0"/>
          <w:divBdr>
            <w:top w:val="none" w:sz="0" w:space="0" w:color="auto"/>
            <w:left w:val="none" w:sz="0" w:space="0" w:color="auto"/>
            <w:bottom w:val="none" w:sz="0" w:space="0" w:color="auto"/>
            <w:right w:val="none" w:sz="0" w:space="0" w:color="auto"/>
          </w:divBdr>
        </w:div>
        <w:div w:id="659388447">
          <w:marLeft w:val="640"/>
          <w:marRight w:val="0"/>
          <w:marTop w:val="0"/>
          <w:marBottom w:val="0"/>
          <w:divBdr>
            <w:top w:val="none" w:sz="0" w:space="0" w:color="auto"/>
            <w:left w:val="none" w:sz="0" w:space="0" w:color="auto"/>
            <w:bottom w:val="none" w:sz="0" w:space="0" w:color="auto"/>
            <w:right w:val="none" w:sz="0" w:space="0" w:color="auto"/>
          </w:divBdr>
        </w:div>
        <w:div w:id="1764371805">
          <w:marLeft w:val="640"/>
          <w:marRight w:val="0"/>
          <w:marTop w:val="0"/>
          <w:marBottom w:val="0"/>
          <w:divBdr>
            <w:top w:val="none" w:sz="0" w:space="0" w:color="auto"/>
            <w:left w:val="none" w:sz="0" w:space="0" w:color="auto"/>
            <w:bottom w:val="none" w:sz="0" w:space="0" w:color="auto"/>
            <w:right w:val="none" w:sz="0" w:space="0" w:color="auto"/>
          </w:divBdr>
        </w:div>
        <w:div w:id="1441487420">
          <w:marLeft w:val="640"/>
          <w:marRight w:val="0"/>
          <w:marTop w:val="0"/>
          <w:marBottom w:val="0"/>
          <w:divBdr>
            <w:top w:val="none" w:sz="0" w:space="0" w:color="auto"/>
            <w:left w:val="none" w:sz="0" w:space="0" w:color="auto"/>
            <w:bottom w:val="none" w:sz="0" w:space="0" w:color="auto"/>
            <w:right w:val="none" w:sz="0" w:space="0" w:color="auto"/>
          </w:divBdr>
        </w:div>
        <w:div w:id="1392733929">
          <w:marLeft w:val="640"/>
          <w:marRight w:val="0"/>
          <w:marTop w:val="0"/>
          <w:marBottom w:val="0"/>
          <w:divBdr>
            <w:top w:val="none" w:sz="0" w:space="0" w:color="auto"/>
            <w:left w:val="none" w:sz="0" w:space="0" w:color="auto"/>
            <w:bottom w:val="none" w:sz="0" w:space="0" w:color="auto"/>
            <w:right w:val="none" w:sz="0" w:space="0" w:color="auto"/>
          </w:divBdr>
        </w:div>
        <w:div w:id="2112891865">
          <w:marLeft w:val="640"/>
          <w:marRight w:val="0"/>
          <w:marTop w:val="0"/>
          <w:marBottom w:val="0"/>
          <w:divBdr>
            <w:top w:val="none" w:sz="0" w:space="0" w:color="auto"/>
            <w:left w:val="none" w:sz="0" w:space="0" w:color="auto"/>
            <w:bottom w:val="none" w:sz="0" w:space="0" w:color="auto"/>
            <w:right w:val="none" w:sz="0" w:space="0" w:color="auto"/>
          </w:divBdr>
        </w:div>
        <w:div w:id="945692929">
          <w:marLeft w:val="640"/>
          <w:marRight w:val="0"/>
          <w:marTop w:val="0"/>
          <w:marBottom w:val="0"/>
          <w:divBdr>
            <w:top w:val="none" w:sz="0" w:space="0" w:color="auto"/>
            <w:left w:val="none" w:sz="0" w:space="0" w:color="auto"/>
            <w:bottom w:val="none" w:sz="0" w:space="0" w:color="auto"/>
            <w:right w:val="none" w:sz="0" w:space="0" w:color="auto"/>
          </w:divBdr>
        </w:div>
        <w:div w:id="1048450747">
          <w:marLeft w:val="640"/>
          <w:marRight w:val="0"/>
          <w:marTop w:val="0"/>
          <w:marBottom w:val="0"/>
          <w:divBdr>
            <w:top w:val="none" w:sz="0" w:space="0" w:color="auto"/>
            <w:left w:val="none" w:sz="0" w:space="0" w:color="auto"/>
            <w:bottom w:val="none" w:sz="0" w:space="0" w:color="auto"/>
            <w:right w:val="none" w:sz="0" w:space="0" w:color="auto"/>
          </w:divBdr>
        </w:div>
        <w:div w:id="164174999">
          <w:marLeft w:val="640"/>
          <w:marRight w:val="0"/>
          <w:marTop w:val="0"/>
          <w:marBottom w:val="0"/>
          <w:divBdr>
            <w:top w:val="none" w:sz="0" w:space="0" w:color="auto"/>
            <w:left w:val="none" w:sz="0" w:space="0" w:color="auto"/>
            <w:bottom w:val="none" w:sz="0" w:space="0" w:color="auto"/>
            <w:right w:val="none" w:sz="0" w:space="0" w:color="auto"/>
          </w:divBdr>
        </w:div>
        <w:div w:id="1267886033">
          <w:marLeft w:val="640"/>
          <w:marRight w:val="0"/>
          <w:marTop w:val="0"/>
          <w:marBottom w:val="0"/>
          <w:divBdr>
            <w:top w:val="none" w:sz="0" w:space="0" w:color="auto"/>
            <w:left w:val="none" w:sz="0" w:space="0" w:color="auto"/>
            <w:bottom w:val="none" w:sz="0" w:space="0" w:color="auto"/>
            <w:right w:val="none" w:sz="0" w:space="0" w:color="auto"/>
          </w:divBdr>
        </w:div>
        <w:div w:id="1939673909">
          <w:marLeft w:val="640"/>
          <w:marRight w:val="0"/>
          <w:marTop w:val="0"/>
          <w:marBottom w:val="0"/>
          <w:divBdr>
            <w:top w:val="none" w:sz="0" w:space="0" w:color="auto"/>
            <w:left w:val="none" w:sz="0" w:space="0" w:color="auto"/>
            <w:bottom w:val="none" w:sz="0" w:space="0" w:color="auto"/>
            <w:right w:val="none" w:sz="0" w:space="0" w:color="auto"/>
          </w:divBdr>
        </w:div>
        <w:div w:id="1806316556">
          <w:marLeft w:val="640"/>
          <w:marRight w:val="0"/>
          <w:marTop w:val="0"/>
          <w:marBottom w:val="0"/>
          <w:divBdr>
            <w:top w:val="none" w:sz="0" w:space="0" w:color="auto"/>
            <w:left w:val="none" w:sz="0" w:space="0" w:color="auto"/>
            <w:bottom w:val="none" w:sz="0" w:space="0" w:color="auto"/>
            <w:right w:val="none" w:sz="0" w:space="0" w:color="auto"/>
          </w:divBdr>
        </w:div>
        <w:div w:id="1116868291">
          <w:marLeft w:val="640"/>
          <w:marRight w:val="0"/>
          <w:marTop w:val="0"/>
          <w:marBottom w:val="0"/>
          <w:divBdr>
            <w:top w:val="none" w:sz="0" w:space="0" w:color="auto"/>
            <w:left w:val="none" w:sz="0" w:space="0" w:color="auto"/>
            <w:bottom w:val="none" w:sz="0" w:space="0" w:color="auto"/>
            <w:right w:val="none" w:sz="0" w:space="0" w:color="auto"/>
          </w:divBdr>
        </w:div>
        <w:div w:id="1731614241">
          <w:marLeft w:val="640"/>
          <w:marRight w:val="0"/>
          <w:marTop w:val="0"/>
          <w:marBottom w:val="0"/>
          <w:divBdr>
            <w:top w:val="none" w:sz="0" w:space="0" w:color="auto"/>
            <w:left w:val="none" w:sz="0" w:space="0" w:color="auto"/>
            <w:bottom w:val="none" w:sz="0" w:space="0" w:color="auto"/>
            <w:right w:val="none" w:sz="0" w:space="0" w:color="auto"/>
          </w:divBdr>
        </w:div>
        <w:div w:id="1487627906">
          <w:marLeft w:val="640"/>
          <w:marRight w:val="0"/>
          <w:marTop w:val="0"/>
          <w:marBottom w:val="0"/>
          <w:divBdr>
            <w:top w:val="none" w:sz="0" w:space="0" w:color="auto"/>
            <w:left w:val="none" w:sz="0" w:space="0" w:color="auto"/>
            <w:bottom w:val="none" w:sz="0" w:space="0" w:color="auto"/>
            <w:right w:val="none" w:sz="0" w:space="0" w:color="auto"/>
          </w:divBdr>
        </w:div>
        <w:div w:id="805273287">
          <w:marLeft w:val="640"/>
          <w:marRight w:val="0"/>
          <w:marTop w:val="0"/>
          <w:marBottom w:val="0"/>
          <w:divBdr>
            <w:top w:val="none" w:sz="0" w:space="0" w:color="auto"/>
            <w:left w:val="none" w:sz="0" w:space="0" w:color="auto"/>
            <w:bottom w:val="none" w:sz="0" w:space="0" w:color="auto"/>
            <w:right w:val="none" w:sz="0" w:space="0" w:color="auto"/>
          </w:divBdr>
        </w:div>
        <w:div w:id="992099793">
          <w:marLeft w:val="640"/>
          <w:marRight w:val="0"/>
          <w:marTop w:val="0"/>
          <w:marBottom w:val="0"/>
          <w:divBdr>
            <w:top w:val="none" w:sz="0" w:space="0" w:color="auto"/>
            <w:left w:val="none" w:sz="0" w:space="0" w:color="auto"/>
            <w:bottom w:val="none" w:sz="0" w:space="0" w:color="auto"/>
            <w:right w:val="none" w:sz="0" w:space="0" w:color="auto"/>
          </w:divBdr>
        </w:div>
        <w:div w:id="526413113">
          <w:marLeft w:val="640"/>
          <w:marRight w:val="0"/>
          <w:marTop w:val="0"/>
          <w:marBottom w:val="0"/>
          <w:divBdr>
            <w:top w:val="none" w:sz="0" w:space="0" w:color="auto"/>
            <w:left w:val="none" w:sz="0" w:space="0" w:color="auto"/>
            <w:bottom w:val="none" w:sz="0" w:space="0" w:color="auto"/>
            <w:right w:val="none" w:sz="0" w:space="0" w:color="auto"/>
          </w:divBdr>
        </w:div>
        <w:div w:id="1374765298">
          <w:marLeft w:val="640"/>
          <w:marRight w:val="0"/>
          <w:marTop w:val="0"/>
          <w:marBottom w:val="0"/>
          <w:divBdr>
            <w:top w:val="none" w:sz="0" w:space="0" w:color="auto"/>
            <w:left w:val="none" w:sz="0" w:space="0" w:color="auto"/>
            <w:bottom w:val="none" w:sz="0" w:space="0" w:color="auto"/>
            <w:right w:val="none" w:sz="0" w:space="0" w:color="auto"/>
          </w:divBdr>
        </w:div>
        <w:div w:id="773474386">
          <w:marLeft w:val="640"/>
          <w:marRight w:val="0"/>
          <w:marTop w:val="0"/>
          <w:marBottom w:val="0"/>
          <w:divBdr>
            <w:top w:val="none" w:sz="0" w:space="0" w:color="auto"/>
            <w:left w:val="none" w:sz="0" w:space="0" w:color="auto"/>
            <w:bottom w:val="none" w:sz="0" w:space="0" w:color="auto"/>
            <w:right w:val="none" w:sz="0" w:space="0" w:color="auto"/>
          </w:divBdr>
        </w:div>
        <w:div w:id="24988841">
          <w:marLeft w:val="640"/>
          <w:marRight w:val="0"/>
          <w:marTop w:val="0"/>
          <w:marBottom w:val="0"/>
          <w:divBdr>
            <w:top w:val="none" w:sz="0" w:space="0" w:color="auto"/>
            <w:left w:val="none" w:sz="0" w:space="0" w:color="auto"/>
            <w:bottom w:val="none" w:sz="0" w:space="0" w:color="auto"/>
            <w:right w:val="none" w:sz="0" w:space="0" w:color="auto"/>
          </w:divBdr>
        </w:div>
        <w:div w:id="237331659">
          <w:marLeft w:val="640"/>
          <w:marRight w:val="0"/>
          <w:marTop w:val="0"/>
          <w:marBottom w:val="0"/>
          <w:divBdr>
            <w:top w:val="none" w:sz="0" w:space="0" w:color="auto"/>
            <w:left w:val="none" w:sz="0" w:space="0" w:color="auto"/>
            <w:bottom w:val="none" w:sz="0" w:space="0" w:color="auto"/>
            <w:right w:val="none" w:sz="0" w:space="0" w:color="auto"/>
          </w:divBdr>
        </w:div>
        <w:div w:id="1492331624">
          <w:marLeft w:val="640"/>
          <w:marRight w:val="0"/>
          <w:marTop w:val="0"/>
          <w:marBottom w:val="0"/>
          <w:divBdr>
            <w:top w:val="none" w:sz="0" w:space="0" w:color="auto"/>
            <w:left w:val="none" w:sz="0" w:space="0" w:color="auto"/>
            <w:bottom w:val="none" w:sz="0" w:space="0" w:color="auto"/>
            <w:right w:val="none" w:sz="0" w:space="0" w:color="auto"/>
          </w:divBdr>
        </w:div>
        <w:div w:id="520824590">
          <w:marLeft w:val="640"/>
          <w:marRight w:val="0"/>
          <w:marTop w:val="0"/>
          <w:marBottom w:val="0"/>
          <w:divBdr>
            <w:top w:val="none" w:sz="0" w:space="0" w:color="auto"/>
            <w:left w:val="none" w:sz="0" w:space="0" w:color="auto"/>
            <w:bottom w:val="none" w:sz="0" w:space="0" w:color="auto"/>
            <w:right w:val="none" w:sz="0" w:space="0" w:color="auto"/>
          </w:divBdr>
        </w:div>
        <w:div w:id="1790002145">
          <w:marLeft w:val="640"/>
          <w:marRight w:val="0"/>
          <w:marTop w:val="0"/>
          <w:marBottom w:val="0"/>
          <w:divBdr>
            <w:top w:val="none" w:sz="0" w:space="0" w:color="auto"/>
            <w:left w:val="none" w:sz="0" w:space="0" w:color="auto"/>
            <w:bottom w:val="none" w:sz="0" w:space="0" w:color="auto"/>
            <w:right w:val="none" w:sz="0" w:space="0" w:color="auto"/>
          </w:divBdr>
        </w:div>
        <w:div w:id="640119460">
          <w:marLeft w:val="640"/>
          <w:marRight w:val="0"/>
          <w:marTop w:val="0"/>
          <w:marBottom w:val="0"/>
          <w:divBdr>
            <w:top w:val="none" w:sz="0" w:space="0" w:color="auto"/>
            <w:left w:val="none" w:sz="0" w:space="0" w:color="auto"/>
            <w:bottom w:val="none" w:sz="0" w:space="0" w:color="auto"/>
            <w:right w:val="none" w:sz="0" w:space="0" w:color="auto"/>
          </w:divBdr>
        </w:div>
        <w:div w:id="600451182">
          <w:marLeft w:val="640"/>
          <w:marRight w:val="0"/>
          <w:marTop w:val="0"/>
          <w:marBottom w:val="0"/>
          <w:divBdr>
            <w:top w:val="none" w:sz="0" w:space="0" w:color="auto"/>
            <w:left w:val="none" w:sz="0" w:space="0" w:color="auto"/>
            <w:bottom w:val="none" w:sz="0" w:space="0" w:color="auto"/>
            <w:right w:val="none" w:sz="0" w:space="0" w:color="auto"/>
          </w:divBdr>
        </w:div>
        <w:div w:id="153382161">
          <w:marLeft w:val="640"/>
          <w:marRight w:val="0"/>
          <w:marTop w:val="0"/>
          <w:marBottom w:val="0"/>
          <w:divBdr>
            <w:top w:val="none" w:sz="0" w:space="0" w:color="auto"/>
            <w:left w:val="none" w:sz="0" w:space="0" w:color="auto"/>
            <w:bottom w:val="none" w:sz="0" w:space="0" w:color="auto"/>
            <w:right w:val="none" w:sz="0" w:space="0" w:color="auto"/>
          </w:divBdr>
        </w:div>
        <w:div w:id="1424258135">
          <w:marLeft w:val="640"/>
          <w:marRight w:val="0"/>
          <w:marTop w:val="0"/>
          <w:marBottom w:val="0"/>
          <w:divBdr>
            <w:top w:val="none" w:sz="0" w:space="0" w:color="auto"/>
            <w:left w:val="none" w:sz="0" w:space="0" w:color="auto"/>
            <w:bottom w:val="none" w:sz="0" w:space="0" w:color="auto"/>
            <w:right w:val="none" w:sz="0" w:space="0" w:color="auto"/>
          </w:divBdr>
        </w:div>
        <w:div w:id="1742019892">
          <w:marLeft w:val="640"/>
          <w:marRight w:val="0"/>
          <w:marTop w:val="0"/>
          <w:marBottom w:val="0"/>
          <w:divBdr>
            <w:top w:val="none" w:sz="0" w:space="0" w:color="auto"/>
            <w:left w:val="none" w:sz="0" w:space="0" w:color="auto"/>
            <w:bottom w:val="none" w:sz="0" w:space="0" w:color="auto"/>
            <w:right w:val="none" w:sz="0" w:space="0" w:color="auto"/>
          </w:divBdr>
        </w:div>
        <w:div w:id="1604142012">
          <w:marLeft w:val="640"/>
          <w:marRight w:val="0"/>
          <w:marTop w:val="0"/>
          <w:marBottom w:val="0"/>
          <w:divBdr>
            <w:top w:val="none" w:sz="0" w:space="0" w:color="auto"/>
            <w:left w:val="none" w:sz="0" w:space="0" w:color="auto"/>
            <w:bottom w:val="none" w:sz="0" w:space="0" w:color="auto"/>
            <w:right w:val="none" w:sz="0" w:space="0" w:color="auto"/>
          </w:divBdr>
        </w:div>
        <w:div w:id="293295296">
          <w:marLeft w:val="640"/>
          <w:marRight w:val="0"/>
          <w:marTop w:val="0"/>
          <w:marBottom w:val="0"/>
          <w:divBdr>
            <w:top w:val="none" w:sz="0" w:space="0" w:color="auto"/>
            <w:left w:val="none" w:sz="0" w:space="0" w:color="auto"/>
            <w:bottom w:val="none" w:sz="0" w:space="0" w:color="auto"/>
            <w:right w:val="none" w:sz="0" w:space="0" w:color="auto"/>
          </w:divBdr>
        </w:div>
        <w:div w:id="1733579834">
          <w:marLeft w:val="640"/>
          <w:marRight w:val="0"/>
          <w:marTop w:val="0"/>
          <w:marBottom w:val="0"/>
          <w:divBdr>
            <w:top w:val="none" w:sz="0" w:space="0" w:color="auto"/>
            <w:left w:val="none" w:sz="0" w:space="0" w:color="auto"/>
            <w:bottom w:val="none" w:sz="0" w:space="0" w:color="auto"/>
            <w:right w:val="none" w:sz="0" w:space="0" w:color="auto"/>
          </w:divBdr>
        </w:div>
        <w:div w:id="1675377304">
          <w:marLeft w:val="640"/>
          <w:marRight w:val="0"/>
          <w:marTop w:val="0"/>
          <w:marBottom w:val="0"/>
          <w:divBdr>
            <w:top w:val="none" w:sz="0" w:space="0" w:color="auto"/>
            <w:left w:val="none" w:sz="0" w:space="0" w:color="auto"/>
            <w:bottom w:val="none" w:sz="0" w:space="0" w:color="auto"/>
            <w:right w:val="none" w:sz="0" w:space="0" w:color="auto"/>
          </w:divBdr>
        </w:div>
        <w:div w:id="1851527361">
          <w:marLeft w:val="640"/>
          <w:marRight w:val="0"/>
          <w:marTop w:val="0"/>
          <w:marBottom w:val="0"/>
          <w:divBdr>
            <w:top w:val="none" w:sz="0" w:space="0" w:color="auto"/>
            <w:left w:val="none" w:sz="0" w:space="0" w:color="auto"/>
            <w:bottom w:val="none" w:sz="0" w:space="0" w:color="auto"/>
            <w:right w:val="none" w:sz="0" w:space="0" w:color="auto"/>
          </w:divBdr>
        </w:div>
        <w:div w:id="964626634">
          <w:marLeft w:val="640"/>
          <w:marRight w:val="0"/>
          <w:marTop w:val="0"/>
          <w:marBottom w:val="0"/>
          <w:divBdr>
            <w:top w:val="none" w:sz="0" w:space="0" w:color="auto"/>
            <w:left w:val="none" w:sz="0" w:space="0" w:color="auto"/>
            <w:bottom w:val="none" w:sz="0" w:space="0" w:color="auto"/>
            <w:right w:val="none" w:sz="0" w:space="0" w:color="auto"/>
          </w:divBdr>
        </w:div>
        <w:div w:id="964627215">
          <w:marLeft w:val="640"/>
          <w:marRight w:val="0"/>
          <w:marTop w:val="0"/>
          <w:marBottom w:val="0"/>
          <w:divBdr>
            <w:top w:val="none" w:sz="0" w:space="0" w:color="auto"/>
            <w:left w:val="none" w:sz="0" w:space="0" w:color="auto"/>
            <w:bottom w:val="none" w:sz="0" w:space="0" w:color="auto"/>
            <w:right w:val="none" w:sz="0" w:space="0" w:color="auto"/>
          </w:divBdr>
        </w:div>
      </w:divsChild>
    </w:div>
    <w:div w:id="1201481213">
      <w:bodyDiv w:val="1"/>
      <w:marLeft w:val="0"/>
      <w:marRight w:val="0"/>
      <w:marTop w:val="0"/>
      <w:marBottom w:val="0"/>
      <w:divBdr>
        <w:top w:val="none" w:sz="0" w:space="0" w:color="auto"/>
        <w:left w:val="none" w:sz="0" w:space="0" w:color="auto"/>
        <w:bottom w:val="none" w:sz="0" w:space="0" w:color="auto"/>
        <w:right w:val="none" w:sz="0" w:space="0" w:color="auto"/>
      </w:divBdr>
      <w:divsChild>
        <w:div w:id="1470437376">
          <w:marLeft w:val="0"/>
          <w:marRight w:val="0"/>
          <w:marTop w:val="0"/>
          <w:marBottom w:val="0"/>
          <w:divBdr>
            <w:top w:val="none" w:sz="0" w:space="0" w:color="auto"/>
            <w:left w:val="none" w:sz="0" w:space="0" w:color="auto"/>
            <w:bottom w:val="none" w:sz="0" w:space="0" w:color="auto"/>
            <w:right w:val="none" w:sz="0" w:space="0" w:color="auto"/>
          </w:divBdr>
        </w:div>
      </w:divsChild>
    </w:div>
    <w:div w:id="1205557943">
      <w:bodyDiv w:val="1"/>
      <w:marLeft w:val="0"/>
      <w:marRight w:val="0"/>
      <w:marTop w:val="0"/>
      <w:marBottom w:val="0"/>
      <w:divBdr>
        <w:top w:val="none" w:sz="0" w:space="0" w:color="auto"/>
        <w:left w:val="none" w:sz="0" w:space="0" w:color="auto"/>
        <w:bottom w:val="none" w:sz="0" w:space="0" w:color="auto"/>
        <w:right w:val="none" w:sz="0" w:space="0" w:color="auto"/>
      </w:divBdr>
    </w:div>
    <w:div w:id="1212309866">
      <w:bodyDiv w:val="1"/>
      <w:marLeft w:val="0"/>
      <w:marRight w:val="0"/>
      <w:marTop w:val="0"/>
      <w:marBottom w:val="0"/>
      <w:divBdr>
        <w:top w:val="none" w:sz="0" w:space="0" w:color="auto"/>
        <w:left w:val="none" w:sz="0" w:space="0" w:color="auto"/>
        <w:bottom w:val="none" w:sz="0" w:space="0" w:color="auto"/>
        <w:right w:val="none" w:sz="0" w:space="0" w:color="auto"/>
      </w:divBdr>
    </w:div>
    <w:div w:id="1235240422">
      <w:bodyDiv w:val="1"/>
      <w:marLeft w:val="0"/>
      <w:marRight w:val="0"/>
      <w:marTop w:val="0"/>
      <w:marBottom w:val="0"/>
      <w:divBdr>
        <w:top w:val="none" w:sz="0" w:space="0" w:color="auto"/>
        <w:left w:val="none" w:sz="0" w:space="0" w:color="auto"/>
        <w:bottom w:val="none" w:sz="0" w:space="0" w:color="auto"/>
        <w:right w:val="none" w:sz="0" w:space="0" w:color="auto"/>
      </w:divBdr>
    </w:div>
    <w:div w:id="1239437519">
      <w:bodyDiv w:val="1"/>
      <w:marLeft w:val="0"/>
      <w:marRight w:val="0"/>
      <w:marTop w:val="0"/>
      <w:marBottom w:val="0"/>
      <w:divBdr>
        <w:top w:val="none" w:sz="0" w:space="0" w:color="auto"/>
        <w:left w:val="none" w:sz="0" w:space="0" w:color="auto"/>
        <w:bottom w:val="none" w:sz="0" w:space="0" w:color="auto"/>
        <w:right w:val="none" w:sz="0" w:space="0" w:color="auto"/>
      </w:divBdr>
    </w:div>
    <w:div w:id="1240284071">
      <w:bodyDiv w:val="1"/>
      <w:marLeft w:val="0"/>
      <w:marRight w:val="0"/>
      <w:marTop w:val="0"/>
      <w:marBottom w:val="0"/>
      <w:divBdr>
        <w:top w:val="none" w:sz="0" w:space="0" w:color="auto"/>
        <w:left w:val="none" w:sz="0" w:space="0" w:color="auto"/>
        <w:bottom w:val="none" w:sz="0" w:space="0" w:color="auto"/>
        <w:right w:val="none" w:sz="0" w:space="0" w:color="auto"/>
      </w:divBdr>
      <w:divsChild>
        <w:div w:id="1233005773">
          <w:marLeft w:val="640"/>
          <w:marRight w:val="0"/>
          <w:marTop w:val="0"/>
          <w:marBottom w:val="0"/>
          <w:divBdr>
            <w:top w:val="none" w:sz="0" w:space="0" w:color="auto"/>
            <w:left w:val="none" w:sz="0" w:space="0" w:color="auto"/>
            <w:bottom w:val="none" w:sz="0" w:space="0" w:color="auto"/>
            <w:right w:val="none" w:sz="0" w:space="0" w:color="auto"/>
          </w:divBdr>
        </w:div>
        <w:div w:id="1418090907">
          <w:marLeft w:val="640"/>
          <w:marRight w:val="0"/>
          <w:marTop w:val="0"/>
          <w:marBottom w:val="0"/>
          <w:divBdr>
            <w:top w:val="none" w:sz="0" w:space="0" w:color="auto"/>
            <w:left w:val="none" w:sz="0" w:space="0" w:color="auto"/>
            <w:bottom w:val="none" w:sz="0" w:space="0" w:color="auto"/>
            <w:right w:val="none" w:sz="0" w:space="0" w:color="auto"/>
          </w:divBdr>
        </w:div>
        <w:div w:id="877856940">
          <w:marLeft w:val="640"/>
          <w:marRight w:val="0"/>
          <w:marTop w:val="0"/>
          <w:marBottom w:val="0"/>
          <w:divBdr>
            <w:top w:val="none" w:sz="0" w:space="0" w:color="auto"/>
            <w:left w:val="none" w:sz="0" w:space="0" w:color="auto"/>
            <w:bottom w:val="none" w:sz="0" w:space="0" w:color="auto"/>
            <w:right w:val="none" w:sz="0" w:space="0" w:color="auto"/>
          </w:divBdr>
        </w:div>
        <w:div w:id="1122961711">
          <w:marLeft w:val="640"/>
          <w:marRight w:val="0"/>
          <w:marTop w:val="0"/>
          <w:marBottom w:val="0"/>
          <w:divBdr>
            <w:top w:val="none" w:sz="0" w:space="0" w:color="auto"/>
            <w:left w:val="none" w:sz="0" w:space="0" w:color="auto"/>
            <w:bottom w:val="none" w:sz="0" w:space="0" w:color="auto"/>
            <w:right w:val="none" w:sz="0" w:space="0" w:color="auto"/>
          </w:divBdr>
        </w:div>
        <w:div w:id="1206065062">
          <w:marLeft w:val="640"/>
          <w:marRight w:val="0"/>
          <w:marTop w:val="0"/>
          <w:marBottom w:val="0"/>
          <w:divBdr>
            <w:top w:val="none" w:sz="0" w:space="0" w:color="auto"/>
            <w:left w:val="none" w:sz="0" w:space="0" w:color="auto"/>
            <w:bottom w:val="none" w:sz="0" w:space="0" w:color="auto"/>
            <w:right w:val="none" w:sz="0" w:space="0" w:color="auto"/>
          </w:divBdr>
        </w:div>
        <w:div w:id="1230652658">
          <w:marLeft w:val="640"/>
          <w:marRight w:val="0"/>
          <w:marTop w:val="0"/>
          <w:marBottom w:val="0"/>
          <w:divBdr>
            <w:top w:val="none" w:sz="0" w:space="0" w:color="auto"/>
            <w:left w:val="none" w:sz="0" w:space="0" w:color="auto"/>
            <w:bottom w:val="none" w:sz="0" w:space="0" w:color="auto"/>
            <w:right w:val="none" w:sz="0" w:space="0" w:color="auto"/>
          </w:divBdr>
        </w:div>
        <w:div w:id="490411441">
          <w:marLeft w:val="640"/>
          <w:marRight w:val="0"/>
          <w:marTop w:val="0"/>
          <w:marBottom w:val="0"/>
          <w:divBdr>
            <w:top w:val="none" w:sz="0" w:space="0" w:color="auto"/>
            <w:left w:val="none" w:sz="0" w:space="0" w:color="auto"/>
            <w:bottom w:val="none" w:sz="0" w:space="0" w:color="auto"/>
            <w:right w:val="none" w:sz="0" w:space="0" w:color="auto"/>
          </w:divBdr>
        </w:div>
        <w:div w:id="1044401950">
          <w:marLeft w:val="640"/>
          <w:marRight w:val="0"/>
          <w:marTop w:val="0"/>
          <w:marBottom w:val="0"/>
          <w:divBdr>
            <w:top w:val="none" w:sz="0" w:space="0" w:color="auto"/>
            <w:left w:val="none" w:sz="0" w:space="0" w:color="auto"/>
            <w:bottom w:val="none" w:sz="0" w:space="0" w:color="auto"/>
            <w:right w:val="none" w:sz="0" w:space="0" w:color="auto"/>
          </w:divBdr>
        </w:div>
        <w:div w:id="1295064634">
          <w:marLeft w:val="640"/>
          <w:marRight w:val="0"/>
          <w:marTop w:val="0"/>
          <w:marBottom w:val="0"/>
          <w:divBdr>
            <w:top w:val="none" w:sz="0" w:space="0" w:color="auto"/>
            <w:left w:val="none" w:sz="0" w:space="0" w:color="auto"/>
            <w:bottom w:val="none" w:sz="0" w:space="0" w:color="auto"/>
            <w:right w:val="none" w:sz="0" w:space="0" w:color="auto"/>
          </w:divBdr>
        </w:div>
        <w:div w:id="975837078">
          <w:marLeft w:val="640"/>
          <w:marRight w:val="0"/>
          <w:marTop w:val="0"/>
          <w:marBottom w:val="0"/>
          <w:divBdr>
            <w:top w:val="none" w:sz="0" w:space="0" w:color="auto"/>
            <w:left w:val="none" w:sz="0" w:space="0" w:color="auto"/>
            <w:bottom w:val="none" w:sz="0" w:space="0" w:color="auto"/>
            <w:right w:val="none" w:sz="0" w:space="0" w:color="auto"/>
          </w:divBdr>
        </w:div>
        <w:div w:id="1892185565">
          <w:marLeft w:val="640"/>
          <w:marRight w:val="0"/>
          <w:marTop w:val="0"/>
          <w:marBottom w:val="0"/>
          <w:divBdr>
            <w:top w:val="none" w:sz="0" w:space="0" w:color="auto"/>
            <w:left w:val="none" w:sz="0" w:space="0" w:color="auto"/>
            <w:bottom w:val="none" w:sz="0" w:space="0" w:color="auto"/>
            <w:right w:val="none" w:sz="0" w:space="0" w:color="auto"/>
          </w:divBdr>
        </w:div>
        <w:div w:id="1265386828">
          <w:marLeft w:val="640"/>
          <w:marRight w:val="0"/>
          <w:marTop w:val="0"/>
          <w:marBottom w:val="0"/>
          <w:divBdr>
            <w:top w:val="none" w:sz="0" w:space="0" w:color="auto"/>
            <w:left w:val="none" w:sz="0" w:space="0" w:color="auto"/>
            <w:bottom w:val="none" w:sz="0" w:space="0" w:color="auto"/>
            <w:right w:val="none" w:sz="0" w:space="0" w:color="auto"/>
          </w:divBdr>
        </w:div>
        <w:div w:id="526335646">
          <w:marLeft w:val="640"/>
          <w:marRight w:val="0"/>
          <w:marTop w:val="0"/>
          <w:marBottom w:val="0"/>
          <w:divBdr>
            <w:top w:val="none" w:sz="0" w:space="0" w:color="auto"/>
            <w:left w:val="none" w:sz="0" w:space="0" w:color="auto"/>
            <w:bottom w:val="none" w:sz="0" w:space="0" w:color="auto"/>
            <w:right w:val="none" w:sz="0" w:space="0" w:color="auto"/>
          </w:divBdr>
        </w:div>
        <w:div w:id="1420718435">
          <w:marLeft w:val="640"/>
          <w:marRight w:val="0"/>
          <w:marTop w:val="0"/>
          <w:marBottom w:val="0"/>
          <w:divBdr>
            <w:top w:val="none" w:sz="0" w:space="0" w:color="auto"/>
            <w:left w:val="none" w:sz="0" w:space="0" w:color="auto"/>
            <w:bottom w:val="none" w:sz="0" w:space="0" w:color="auto"/>
            <w:right w:val="none" w:sz="0" w:space="0" w:color="auto"/>
          </w:divBdr>
        </w:div>
        <w:div w:id="407726667">
          <w:marLeft w:val="640"/>
          <w:marRight w:val="0"/>
          <w:marTop w:val="0"/>
          <w:marBottom w:val="0"/>
          <w:divBdr>
            <w:top w:val="none" w:sz="0" w:space="0" w:color="auto"/>
            <w:left w:val="none" w:sz="0" w:space="0" w:color="auto"/>
            <w:bottom w:val="none" w:sz="0" w:space="0" w:color="auto"/>
            <w:right w:val="none" w:sz="0" w:space="0" w:color="auto"/>
          </w:divBdr>
        </w:div>
        <w:div w:id="1784494656">
          <w:marLeft w:val="640"/>
          <w:marRight w:val="0"/>
          <w:marTop w:val="0"/>
          <w:marBottom w:val="0"/>
          <w:divBdr>
            <w:top w:val="none" w:sz="0" w:space="0" w:color="auto"/>
            <w:left w:val="none" w:sz="0" w:space="0" w:color="auto"/>
            <w:bottom w:val="none" w:sz="0" w:space="0" w:color="auto"/>
            <w:right w:val="none" w:sz="0" w:space="0" w:color="auto"/>
          </w:divBdr>
        </w:div>
        <w:div w:id="937296150">
          <w:marLeft w:val="640"/>
          <w:marRight w:val="0"/>
          <w:marTop w:val="0"/>
          <w:marBottom w:val="0"/>
          <w:divBdr>
            <w:top w:val="none" w:sz="0" w:space="0" w:color="auto"/>
            <w:left w:val="none" w:sz="0" w:space="0" w:color="auto"/>
            <w:bottom w:val="none" w:sz="0" w:space="0" w:color="auto"/>
            <w:right w:val="none" w:sz="0" w:space="0" w:color="auto"/>
          </w:divBdr>
        </w:div>
        <w:div w:id="886646774">
          <w:marLeft w:val="640"/>
          <w:marRight w:val="0"/>
          <w:marTop w:val="0"/>
          <w:marBottom w:val="0"/>
          <w:divBdr>
            <w:top w:val="none" w:sz="0" w:space="0" w:color="auto"/>
            <w:left w:val="none" w:sz="0" w:space="0" w:color="auto"/>
            <w:bottom w:val="none" w:sz="0" w:space="0" w:color="auto"/>
            <w:right w:val="none" w:sz="0" w:space="0" w:color="auto"/>
          </w:divBdr>
        </w:div>
        <w:div w:id="424615068">
          <w:marLeft w:val="640"/>
          <w:marRight w:val="0"/>
          <w:marTop w:val="0"/>
          <w:marBottom w:val="0"/>
          <w:divBdr>
            <w:top w:val="none" w:sz="0" w:space="0" w:color="auto"/>
            <w:left w:val="none" w:sz="0" w:space="0" w:color="auto"/>
            <w:bottom w:val="none" w:sz="0" w:space="0" w:color="auto"/>
            <w:right w:val="none" w:sz="0" w:space="0" w:color="auto"/>
          </w:divBdr>
        </w:div>
        <w:div w:id="790442901">
          <w:marLeft w:val="640"/>
          <w:marRight w:val="0"/>
          <w:marTop w:val="0"/>
          <w:marBottom w:val="0"/>
          <w:divBdr>
            <w:top w:val="none" w:sz="0" w:space="0" w:color="auto"/>
            <w:left w:val="none" w:sz="0" w:space="0" w:color="auto"/>
            <w:bottom w:val="none" w:sz="0" w:space="0" w:color="auto"/>
            <w:right w:val="none" w:sz="0" w:space="0" w:color="auto"/>
          </w:divBdr>
        </w:div>
        <w:div w:id="1945846700">
          <w:marLeft w:val="640"/>
          <w:marRight w:val="0"/>
          <w:marTop w:val="0"/>
          <w:marBottom w:val="0"/>
          <w:divBdr>
            <w:top w:val="none" w:sz="0" w:space="0" w:color="auto"/>
            <w:left w:val="none" w:sz="0" w:space="0" w:color="auto"/>
            <w:bottom w:val="none" w:sz="0" w:space="0" w:color="auto"/>
            <w:right w:val="none" w:sz="0" w:space="0" w:color="auto"/>
          </w:divBdr>
        </w:div>
        <w:div w:id="1242300680">
          <w:marLeft w:val="640"/>
          <w:marRight w:val="0"/>
          <w:marTop w:val="0"/>
          <w:marBottom w:val="0"/>
          <w:divBdr>
            <w:top w:val="none" w:sz="0" w:space="0" w:color="auto"/>
            <w:left w:val="none" w:sz="0" w:space="0" w:color="auto"/>
            <w:bottom w:val="none" w:sz="0" w:space="0" w:color="auto"/>
            <w:right w:val="none" w:sz="0" w:space="0" w:color="auto"/>
          </w:divBdr>
        </w:div>
        <w:div w:id="220948341">
          <w:marLeft w:val="640"/>
          <w:marRight w:val="0"/>
          <w:marTop w:val="0"/>
          <w:marBottom w:val="0"/>
          <w:divBdr>
            <w:top w:val="none" w:sz="0" w:space="0" w:color="auto"/>
            <w:left w:val="none" w:sz="0" w:space="0" w:color="auto"/>
            <w:bottom w:val="none" w:sz="0" w:space="0" w:color="auto"/>
            <w:right w:val="none" w:sz="0" w:space="0" w:color="auto"/>
          </w:divBdr>
        </w:div>
        <w:div w:id="265503595">
          <w:marLeft w:val="640"/>
          <w:marRight w:val="0"/>
          <w:marTop w:val="0"/>
          <w:marBottom w:val="0"/>
          <w:divBdr>
            <w:top w:val="none" w:sz="0" w:space="0" w:color="auto"/>
            <w:left w:val="none" w:sz="0" w:space="0" w:color="auto"/>
            <w:bottom w:val="none" w:sz="0" w:space="0" w:color="auto"/>
            <w:right w:val="none" w:sz="0" w:space="0" w:color="auto"/>
          </w:divBdr>
        </w:div>
        <w:div w:id="46733652">
          <w:marLeft w:val="640"/>
          <w:marRight w:val="0"/>
          <w:marTop w:val="0"/>
          <w:marBottom w:val="0"/>
          <w:divBdr>
            <w:top w:val="none" w:sz="0" w:space="0" w:color="auto"/>
            <w:left w:val="none" w:sz="0" w:space="0" w:color="auto"/>
            <w:bottom w:val="none" w:sz="0" w:space="0" w:color="auto"/>
            <w:right w:val="none" w:sz="0" w:space="0" w:color="auto"/>
          </w:divBdr>
        </w:div>
        <w:div w:id="1189028188">
          <w:marLeft w:val="640"/>
          <w:marRight w:val="0"/>
          <w:marTop w:val="0"/>
          <w:marBottom w:val="0"/>
          <w:divBdr>
            <w:top w:val="none" w:sz="0" w:space="0" w:color="auto"/>
            <w:left w:val="none" w:sz="0" w:space="0" w:color="auto"/>
            <w:bottom w:val="none" w:sz="0" w:space="0" w:color="auto"/>
            <w:right w:val="none" w:sz="0" w:space="0" w:color="auto"/>
          </w:divBdr>
        </w:div>
        <w:div w:id="1176573426">
          <w:marLeft w:val="640"/>
          <w:marRight w:val="0"/>
          <w:marTop w:val="0"/>
          <w:marBottom w:val="0"/>
          <w:divBdr>
            <w:top w:val="none" w:sz="0" w:space="0" w:color="auto"/>
            <w:left w:val="none" w:sz="0" w:space="0" w:color="auto"/>
            <w:bottom w:val="none" w:sz="0" w:space="0" w:color="auto"/>
            <w:right w:val="none" w:sz="0" w:space="0" w:color="auto"/>
          </w:divBdr>
        </w:div>
        <w:div w:id="1821575133">
          <w:marLeft w:val="640"/>
          <w:marRight w:val="0"/>
          <w:marTop w:val="0"/>
          <w:marBottom w:val="0"/>
          <w:divBdr>
            <w:top w:val="none" w:sz="0" w:space="0" w:color="auto"/>
            <w:left w:val="none" w:sz="0" w:space="0" w:color="auto"/>
            <w:bottom w:val="none" w:sz="0" w:space="0" w:color="auto"/>
            <w:right w:val="none" w:sz="0" w:space="0" w:color="auto"/>
          </w:divBdr>
        </w:div>
        <w:div w:id="802507196">
          <w:marLeft w:val="640"/>
          <w:marRight w:val="0"/>
          <w:marTop w:val="0"/>
          <w:marBottom w:val="0"/>
          <w:divBdr>
            <w:top w:val="none" w:sz="0" w:space="0" w:color="auto"/>
            <w:left w:val="none" w:sz="0" w:space="0" w:color="auto"/>
            <w:bottom w:val="none" w:sz="0" w:space="0" w:color="auto"/>
            <w:right w:val="none" w:sz="0" w:space="0" w:color="auto"/>
          </w:divBdr>
        </w:div>
        <w:div w:id="1080785810">
          <w:marLeft w:val="640"/>
          <w:marRight w:val="0"/>
          <w:marTop w:val="0"/>
          <w:marBottom w:val="0"/>
          <w:divBdr>
            <w:top w:val="none" w:sz="0" w:space="0" w:color="auto"/>
            <w:left w:val="none" w:sz="0" w:space="0" w:color="auto"/>
            <w:bottom w:val="none" w:sz="0" w:space="0" w:color="auto"/>
            <w:right w:val="none" w:sz="0" w:space="0" w:color="auto"/>
          </w:divBdr>
        </w:div>
        <w:div w:id="715550835">
          <w:marLeft w:val="640"/>
          <w:marRight w:val="0"/>
          <w:marTop w:val="0"/>
          <w:marBottom w:val="0"/>
          <w:divBdr>
            <w:top w:val="none" w:sz="0" w:space="0" w:color="auto"/>
            <w:left w:val="none" w:sz="0" w:space="0" w:color="auto"/>
            <w:bottom w:val="none" w:sz="0" w:space="0" w:color="auto"/>
            <w:right w:val="none" w:sz="0" w:space="0" w:color="auto"/>
          </w:divBdr>
        </w:div>
        <w:div w:id="341008865">
          <w:marLeft w:val="640"/>
          <w:marRight w:val="0"/>
          <w:marTop w:val="0"/>
          <w:marBottom w:val="0"/>
          <w:divBdr>
            <w:top w:val="none" w:sz="0" w:space="0" w:color="auto"/>
            <w:left w:val="none" w:sz="0" w:space="0" w:color="auto"/>
            <w:bottom w:val="none" w:sz="0" w:space="0" w:color="auto"/>
            <w:right w:val="none" w:sz="0" w:space="0" w:color="auto"/>
          </w:divBdr>
        </w:div>
        <w:div w:id="640961473">
          <w:marLeft w:val="640"/>
          <w:marRight w:val="0"/>
          <w:marTop w:val="0"/>
          <w:marBottom w:val="0"/>
          <w:divBdr>
            <w:top w:val="none" w:sz="0" w:space="0" w:color="auto"/>
            <w:left w:val="none" w:sz="0" w:space="0" w:color="auto"/>
            <w:bottom w:val="none" w:sz="0" w:space="0" w:color="auto"/>
            <w:right w:val="none" w:sz="0" w:space="0" w:color="auto"/>
          </w:divBdr>
        </w:div>
        <w:div w:id="1438017630">
          <w:marLeft w:val="640"/>
          <w:marRight w:val="0"/>
          <w:marTop w:val="0"/>
          <w:marBottom w:val="0"/>
          <w:divBdr>
            <w:top w:val="none" w:sz="0" w:space="0" w:color="auto"/>
            <w:left w:val="none" w:sz="0" w:space="0" w:color="auto"/>
            <w:bottom w:val="none" w:sz="0" w:space="0" w:color="auto"/>
            <w:right w:val="none" w:sz="0" w:space="0" w:color="auto"/>
          </w:divBdr>
        </w:div>
        <w:div w:id="405802128">
          <w:marLeft w:val="640"/>
          <w:marRight w:val="0"/>
          <w:marTop w:val="0"/>
          <w:marBottom w:val="0"/>
          <w:divBdr>
            <w:top w:val="none" w:sz="0" w:space="0" w:color="auto"/>
            <w:left w:val="none" w:sz="0" w:space="0" w:color="auto"/>
            <w:bottom w:val="none" w:sz="0" w:space="0" w:color="auto"/>
            <w:right w:val="none" w:sz="0" w:space="0" w:color="auto"/>
          </w:divBdr>
        </w:div>
        <w:div w:id="225259247">
          <w:marLeft w:val="640"/>
          <w:marRight w:val="0"/>
          <w:marTop w:val="0"/>
          <w:marBottom w:val="0"/>
          <w:divBdr>
            <w:top w:val="none" w:sz="0" w:space="0" w:color="auto"/>
            <w:left w:val="none" w:sz="0" w:space="0" w:color="auto"/>
            <w:bottom w:val="none" w:sz="0" w:space="0" w:color="auto"/>
            <w:right w:val="none" w:sz="0" w:space="0" w:color="auto"/>
          </w:divBdr>
        </w:div>
        <w:div w:id="519778386">
          <w:marLeft w:val="640"/>
          <w:marRight w:val="0"/>
          <w:marTop w:val="0"/>
          <w:marBottom w:val="0"/>
          <w:divBdr>
            <w:top w:val="none" w:sz="0" w:space="0" w:color="auto"/>
            <w:left w:val="none" w:sz="0" w:space="0" w:color="auto"/>
            <w:bottom w:val="none" w:sz="0" w:space="0" w:color="auto"/>
            <w:right w:val="none" w:sz="0" w:space="0" w:color="auto"/>
          </w:divBdr>
        </w:div>
        <w:div w:id="1028680163">
          <w:marLeft w:val="640"/>
          <w:marRight w:val="0"/>
          <w:marTop w:val="0"/>
          <w:marBottom w:val="0"/>
          <w:divBdr>
            <w:top w:val="none" w:sz="0" w:space="0" w:color="auto"/>
            <w:left w:val="none" w:sz="0" w:space="0" w:color="auto"/>
            <w:bottom w:val="none" w:sz="0" w:space="0" w:color="auto"/>
            <w:right w:val="none" w:sz="0" w:space="0" w:color="auto"/>
          </w:divBdr>
        </w:div>
        <w:div w:id="1679195724">
          <w:marLeft w:val="640"/>
          <w:marRight w:val="0"/>
          <w:marTop w:val="0"/>
          <w:marBottom w:val="0"/>
          <w:divBdr>
            <w:top w:val="none" w:sz="0" w:space="0" w:color="auto"/>
            <w:left w:val="none" w:sz="0" w:space="0" w:color="auto"/>
            <w:bottom w:val="none" w:sz="0" w:space="0" w:color="auto"/>
            <w:right w:val="none" w:sz="0" w:space="0" w:color="auto"/>
          </w:divBdr>
        </w:div>
        <w:div w:id="1292129496">
          <w:marLeft w:val="640"/>
          <w:marRight w:val="0"/>
          <w:marTop w:val="0"/>
          <w:marBottom w:val="0"/>
          <w:divBdr>
            <w:top w:val="none" w:sz="0" w:space="0" w:color="auto"/>
            <w:left w:val="none" w:sz="0" w:space="0" w:color="auto"/>
            <w:bottom w:val="none" w:sz="0" w:space="0" w:color="auto"/>
            <w:right w:val="none" w:sz="0" w:space="0" w:color="auto"/>
          </w:divBdr>
        </w:div>
        <w:div w:id="1986083160">
          <w:marLeft w:val="640"/>
          <w:marRight w:val="0"/>
          <w:marTop w:val="0"/>
          <w:marBottom w:val="0"/>
          <w:divBdr>
            <w:top w:val="none" w:sz="0" w:space="0" w:color="auto"/>
            <w:left w:val="none" w:sz="0" w:space="0" w:color="auto"/>
            <w:bottom w:val="none" w:sz="0" w:space="0" w:color="auto"/>
            <w:right w:val="none" w:sz="0" w:space="0" w:color="auto"/>
          </w:divBdr>
        </w:div>
        <w:div w:id="2070762761">
          <w:marLeft w:val="640"/>
          <w:marRight w:val="0"/>
          <w:marTop w:val="0"/>
          <w:marBottom w:val="0"/>
          <w:divBdr>
            <w:top w:val="none" w:sz="0" w:space="0" w:color="auto"/>
            <w:left w:val="none" w:sz="0" w:space="0" w:color="auto"/>
            <w:bottom w:val="none" w:sz="0" w:space="0" w:color="auto"/>
            <w:right w:val="none" w:sz="0" w:space="0" w:color="auto"/>
          </w:divBdr>
        </w:div>
        <w:div w:id="1580360228">
          <w:marLeft w:val="640"/>
          <w:marRight w:val="0"/>
          <w:marTop w:val="0"/>
          <w:marBottom w:val="0"/>
          <w:divBdr>
            <w:top w:val="none" w:sz="0" w:space="0" w:color="auto"/>
            <w:left w:val="none" w:sz="0" w:space="0" w:color="auto"/>
            <w:bottom w:val="none" w:sz="0" w:space="0" w:color="auto"/>
            <w:right w:val="none" w:sz="0" w:space="0" w:color="auto"/>
          </w:divBdr>
        </w:div>
        <w:div w:id="811679480">
          <w:marLeft w:val="640"/>
          <w:marRight w:val="0"/>
          <w:marTop w:val="0"/>
          <w:marBottom w:val="0"/>
          <w:divBdr>
            <w:top w:val="none" w:sz="0" w:space="0" w:color="auto"/>
            <w:left w:val="none" w:sz="0" w:space="0" w:color="auto"/>
            <w:bottom w:val="none" w:sz="0" w:space="0" w:color="auto"/>
            <w:right w:val="none" w:sz="0" w:space="0" w:color="auto"/>
          </w:divBdr>
        </w:div>
        <w:div w:id="1372194200">
          <w:marLeft w:val="640"/>
          <w:marRight w:val="0"/>
          <w:marTop w:val="0"/>
          <w:marBottom w:val="0"/>
          <w:divBdr>
            <w:top w:val="none" w:sz="0" w:space="0" w:color="auto"/>
            <w:left w:val="none" w:sz="0" w:space="0" w:color="auto"/>
            <w:bottom w:val="none" w:sz="0" w:space="0" w:color="auto"/>
            <w:right w:val="none" w:sz="0" w:space="0" w:color="auto"/>
          </w:divBdr>
        </w:div>
        <w:div w:id="646590749">
          <w:marLeft w:val="640"/>
          <w:marRight w:val="0"/>
          <w:marTop w:val="0"/>
          <w:marBottom w:val="0"/>
          <w:divBdr>
            <w:top w:val="none" w:sz="0" w:space="0" w:color="auto"/>
            <w:left w:val="none" w:sz="0" w:space="0" w:color="auto"/>
            <w:bottom w:val="none" w:sz="0" w:space="0" w:color="auto"/>
            <w:right w:val="none" w:sz="0" w:space="0" w:color="auto"/>
          </w:divBdr>
        </w:div>
        <w:div w:id="900137545">
          <w:marLeft w:val="640"/>
          <w:marRight w:val="0"/>
          <w:marTop w:val="0"/>
          <w:marBottom w:val="0"/>
          <w:divBdr>
            <w:top w:val="none" w:sz="0" w:space="0" w:color="auto"/>
            <w:left w:val="none" w:sz="0" w:space="0" w:color="auto"/>
            <w:bottom w:val="none" w:sz="0" w:space="0" w:color="auto"/>
            <w:right w:val="none" w:sz="0" w:space="0" w:color="auto"/>
          </w:divBdr>
        </w:div>
        <w:div w:id="686831440">
          <w:marLeft w:val="640"/>
          <w:marRight w:val="0"/>
          <w:marTop w:val="0"/>
          <w:marBottom w:val="0"/>
          <w:divBdr>
            <w:top w:val="none" w:sz="0" w:space="0" w:color="auto"/>
            <w:left w:val="none" w:sz="0" w:space="0" w:color="auto"/>
            <w:bottom w:val="none" w:sz="0" w:space="0" w:color="auto"/>
            <w:right w:val="none" w:sz="0" w:space="0" w:color="auto"/>
          </w:divBdr>
        </w:div>
        <w:div w:id="63602302">
          <w:marLeft w:val="640"/>
          <w:marRight w:val="0"/>
          <w:marTop w:val="0"/>
          <w:marBottom w:val="0"/>
          <w:divBdr>
            <w:top w:val="none" w:sz="0" w:space="0" w:color="auto"/>
            <w:left w:val="none" w:sz="0" w:space="0" w:color="auto"/>
            <w:bottom w:val="none" w:sz="0" w:space="0" w:color="auto"/>
            <w:right w:val="none" w:sz="0" w:space="0" w:color="auto"/>
          </w:divBdr>
        </w:div>
        <w:div w:id="1442799080">
          <w:marLeft w:val="640"/>
          <w:marRight w:val="0"/>
          <w:marTop w:val="0"/>
          <w:marBottom w:val="0"/>
          <w:divBdr>
            <w:top w:val="none" w:sz="0" w:space="0" w:color="auto"/>
            <w:left w:val="none" w:sz="0" w:space="0" w:color="auto"/>
            <w:bottom w:val="none" w:sz="0" w:space="0" w:color="auto"/>
            <w:right w:val="none" w:sz="0" w:space="0" w:color="auto"/>
          </w:divBdr>
        </w:div>
        <w:div w:id="907300518">
          <w:marLeft w:val="640"/>
          <w:marRight w:val="0"/>
          <w:marTop w:val="0"/>
          <w:marBottom w:val="0"/>
          <w:divBdr>
            <w:top w:val="none" w:sz="0" w:space="0" w:color="auto"/>
            <w:left w:val="none" w:sz="0" w:space="0" w:color="auto"/>
            <w:bottom w:val="none" w:sz="0" w:space="0" w:color="auto"/>
            <w:right w:val="none" w:sz="0" w:space="0" w:color="auto"/>
          </w:divBdr>
        </w:div>
        <w:div w:id="1658069705">
          <w:marLeft w:val="640"/>
          <w:marRight w:val="0"/>
          <w:marTop w:val="0"/>
          <w:marBottom w:val="0"/>
          <w:divBdr>
            <w:top w:val="none" w:sz="0" w:space="0" w:color="auto"/>
            <w:left w:val="none" w:sz="0" w:space="0" w:color="auto"/>
            <w:bottom w:val="none" w:sz="0" w:space="0" w:color="auto"/>
            <w:right w:val="none" w:sz="0" w:space="0" w:color="auto"/>
          </w:divBdr>
        </w:div>
        <w:div w:id="194392099">
          <w:marLeft w:val="640"/>
          <w:marRight w:val="0"/>
          <w:marTop w:val="0"/>
          <w:marBottom w:val="0"/>
          <w:divBdr>
            <w:top w:val="none" w:sz="0" w:space="0" w:color="auto"/>
            <w:left w:val="none" w:sz="0" w:space="0" w:color="auto"/>
            <w:bottom w:val="none" w:sz="0" w:space="0" w:color="auto"/>
            <w:right w:val="none" w:sz="0" w:space="0" w:color="auto"/>
          </w:divBdr>
        </w:div>
        <w:div w:id="1468082722">
          <w:marLeft w:val="640"/>
          <w:marRight w:val="0"/>
          <w:marTop w:val="0"/>
          <w:marBottom w:val="0"/>
          <w:divBdr>
            <w:top w:val="none" w:sz="0" w:space="0" w:color="auto"/>
            <w:left w:val="none" w:sz="0" w:space="0" w:color="auto"/>
            <w:bottom w:val="none" w:sz="0" w:space="0" w:color="auto"/>
            <w:right w:val="none" w:sz="0" w:space="0" w:color="auto"/>
          </w:divBdr>
        </w:div>
        <w:div w:id="1813785303">
          <w:marLeft w:val="640"/>
          <w:marRight w:val="0"/>
          <w:marTop w:val="0"/>
          <w:marBottom w:val="0"/>
          <w:divBdr>
            <w:top w:val="none" w:sz="0" w:space="0" w:color="auto"/>
            <w:left w:val="none" w:sz="0" w:space="0" w:color="auto"/>
            <w:bottom w:val="none" w:sz="0" w:space="0" w:color="auto"/>
            <w:right w:val="none" w:sz="0" w:space="0" w:color="auto"/>
          </w:divBdr>
        </w:div>
        <w:div w:id="270166626">
          <w:marLeft w:val="640"/>
          <w:marRight w:val="0"/>
          <w:marTop w:val="0"/>
          <w:marBottom w:val="0"/>
          <w:divBdr>
            <w:top w:val="none" w:sz="0" w:space="0" w:color="auto"/>
            <w:left w:val="none" w:sz="0" w:space="0" w:color="auto"/>
            <w:bottom w:val="none" w:sz="0" w:space="0" w:color="auto"/>
            <w:right w:val="none" w:sz="0" w:space="0" w:color="auto"/>
          </w:divBdr>
        </w:div>
        <w:div w:id="1373576338">
          <w:marLeft w:val="640"/>
          <w:marRight w:val="0"/>
          <w:marTop w:val="0"/>
          <w:marBottom w:val="0"/>
          <w:divBdr>
            <w:top w:val="none" w:sz="0" w:space="0" w:color="auto"/>
            <w:left w:val="none" w:sz="0" w:space="0" w:color="auto"/>
            <w:bottom w:val="none" w:sz="0" w:space="0" w:color="auto"/>
            <w:right w:val="none" w:sz="0" w:space="0" w:color="auto"/>
          </w:divBdr>
        </w:div>
        <w:div w:id="553934040">
          <w:marLeft w:val="640"/>
          <w:marRight w:val="0"/>
          <w:marTop w:val="0"/>
          <w:marBottom w:val="0"/>
          <w:divBdr>
            <w:top w:val="none" w:sz="0" w:space="0" w:color="auto"/>
            <w:left w:val="none" w:sz="0" w:space="0" w:color="auto"/>
            <w:bottom w:val="none" w:sz="0" w:space="0" w:color="auto"/>
            <w:right w:val="none" w:sz="0" w:space="0" w:color="auto"/>
          </w:divBdr>
        </w:div>
        <w:div w:id="1825706531">
          <w:marLeft w:val="640"/>
          <w:marRight w:val="0"/>
          <w:marTop w:val="0"/>
          <w:marBottom w:val="0"/>
          <w:divBdr>
            <w:top w:val="none" w:sz="0" w:space="0" w:color="auto"/>
            <w:left w:val="none" w:sz="0" w:space="0" w:color="auto"/>
            <w:bottom w:val="none" w:sz="0" w:space="0" w:color="auto"/>
            <w:right w:val="none" w:sz="0" w:space="0" w:color="auto"/>
          </w:divBdr>
        </w:div>
        <w:div w:id="1173371069">
          <w:marLeft w:val="640"/>
          <w:marRight w:val="0"/>
          <w:marTop w:val="0"/>
          <w:marBottom w:val="0"/>
          <w:divBdr>
            <w:top w:val="none" w:sz="0" w:space="0" w:color="auto"/>
            <w:left w:val="none" w:sz="0" w:space="0" w:color="auto"/>
            <w:bottom w:val="none" w:sz="0" w:space="0" w:color="auto"/>
            <w:right w:val="none" w:sz="0" w:space="0" w:color="auto"/>
          </w:divBdr>
        </w:div>
        <w:div w:id="1392071366">
          <w:marLeft w:val="640"/>
          <w:marRight w:val="0"/>
          <w:marTop w:val="0"/>
          <w:marBottom w:val="0"/>
          <w:divBdr>
            <w:top w:val="none" w:sz="0" w:space="0" w:color="auto"/>
            <w:left w:val="none" w:sz="0" w:space="0" w:color="auto"/>
            <w:bottom w:val="none" w:sz="0" w:space="0" w:color="auto"/>
            <w:right w:val="none" w:sz="0" w:space="0" w:color="auto"/>
          </w:divBdr>
        </w:div>
        <w:div w:id="472866474">
          <w:marLeft w:val="640"/>
          <w:marRight w:val="0"/>
          <w:marTop w:val="0"/>
          <w:marBottom w:val="0"/>
          <w:divBdr>
            <w:top w:val="none" w:sz="0" w:space="0" w:color="auto"/>
            <w:left w:val="none" w:sz="0" w:space="0" w:color="auto"/>
            <w:bottom w:val="none" w:sz="0" w:space="0" w:color="auto"/>
            <w:right w:val="none" w:sz="0" w:space="0" w:color="auto"/>
          </w:divBdr>
        </w:div>
      </w:divsChild>
    </w:div>
    <w:div w:id="1243489763">
      <w:bodyDiv w:val="1"/>
      <w:marLeft w:val="0"/>
      <w:marRight w:val="0"/>
      <w:marTop w:val="0"/>
      <w:marBottom w:val="0"/>
      <w:divBdr>
        <w:top w:val="none" w:sz="0" w:space="0" w:color="auto"/>
        <w:left w:val="none" w:sz="0" w:space="0" w:color="auto"/>
        <w:bottom w:val="none" w:sz="0" w:space="0" w:color="auto"/>
        <w:right w:val="none" w:sz="0" w:space="0" w:color="auto"/>
      </w:divBdr>
      <w:divsChild>
        <w:div w:id="125393567">
          <w:marLeft w:val="640"/>
          <w:marRight w:val="0"/>
          <w:marTop w:val="0"/>
          <w:marBottom w:val="0"/>
          <w:divBdr>
            <w:top w:val="none" w:sz="0" w:space="0" w:color="auto"/>
            <w:left w:val="none" w:sz="0" w:space="0" w:color="auto"/>
            <w:bottom w:val="none" w:sz="0" w:space="0" w:color="auto"/>
            <w:right w:val="none" w:sz="0" w:space="0" w:color="auto"/>
          </w:divBdr>
        </w:div>
        <w:div w:id="734160027">
          <w:marLeft w:val="640"/>
          <w:marRight w:val="0"/>
          <w:marTop w:val="0"/>
          <w:marBottom w:val="0"/>
          <w:divBdr>
            <w:top w:val="none" w:sz="0" w:space="0" w:color="auto"/>
            <w:left w:val="none" w:sz="0" w:space="0" w:color="auto"/>
            <w:bottom w:val="none" w:sz="0" w:space="0" w:color="auto"/>
            <w:right w:val="none" w:sz="0" w:space="0" w:color="auto"/>
          </w:divBdr>
        </w:div>
        <w:div w:id="880940332">
          <w:marLeft w:val="640"/>
          <w:marRight w:val="0"/>
          <w:marTop w:val="0"/>
          <w:marBottom w:val="0"/>
          <w:divBdr>
            <w:top w:val="none" w:sz="0" w:space="0" w:color="auto"/>
            <w:left w:val="none" w:sz="0" w:space="0" w:color="auto"/>
            <w:bottom w:val="none" w:sz="0" w:space="0" w:color="auto"/>
            <w:right w:val="none" w:sz="0" w:space="0" w:color="auto"/>
          </w:divBdr>
        </w:div>
        <w:div w:id="1514224091">
          <w:marLeft w:val="640"/>
          <w:marRight w:val="0"/>
          <w:marTop w:val="0"/>
          <w:marBottom w:val="0"/>
          <w:divBdr>
            <w:top w:val="none" w:sz="0" w:space="0" w:color="auto"/>
            <w:left w:val="none" w:sz="0" w:space="0" w:color="auto"/>
            <w:bottom w:val="none" w:sz="0" w:space="0" w:color="auto"/>
            <w:right w:val="none" w:sz="0" w:space="0" w:color="auto"/>
          </w:divBdr>
        </w:div>
        <w:div w:id="695886005">
          <w:marLeft w:val="640"/>
          <w:marRight w:val="0"/>
          <w:marTop w:val="0"/>
          <w:marBottom w:val="0"/>
          <w:divBdr>
            <w:top w:val="none" w:sz="0" w:space="0" w:color="auto"/>
            <w:left w:val="none" w:sz="0" w:space="0" w:color="auto"/>
            <w:bottom w:val="none" w:sz="0" w:space="0" w:color="auto"/>
            <w:right w:val="none" w:sz="0" w:space="0" w:color="auto"/>
          </w:divBdr>
        </w:div>
        <w:div w:id="844436553">
          <w:marLeft w:val="640"/>
          <w:marRight w:val="0"/>
          <w:marTop w:val="0"/>
          <w:marBottom w:val="0"/>
          <w:divBdr>
            <w:top w:val="none" w:sz="0" w:space="0" w:color="auto"/>
            <w:left w:val="none" w:sz="0" w:space="0" w:color="auto"/>
            <w:bottom w:val="none" w:sz="0" w:space="0" w:color="auto"/>
            <w:right w:val="none" w:sz="0" w:space="0" w:color="auto"/>
          </w:divBdr>
        </w:div>
        <w:div w:id="1410351517">
          <w:marLeft w:val="640"/>
          <w:marRight w:val="0"/>
          <w:marTop w:val="0"/>
          <w:marBottom w:val="0"/>
          <w:divBdr>
            <w:top w:val="none" w:sz="0" w:space="0" w:color="auto"/>
            <w:left w:val="none" w:sz="0" w:space="0" w:color="auto"/>
            <w:bottom w:val="none" w:sz="0" w:space="0" w:color="auto"/>
            <w:right w:val="none" w:sz="0" w:space="0" w:color="auto"/>
          </w:divBdr>
        </w:div>
        <w:div w:id="887913002">
          <w:marLeft w:val="640"/>
          <w:marRight w:val="0"/>
          <w:marTop w:val="0"/>
          <w:marBottom w:val="0"/>
          <w:divBdr>
            <w:top w:val="none" w:sz="0" w:space="0" w:color="auto"/>
            <w:left w:val="none" w:sz="0" w:space="0" w:color="auto"/>
            <w:bottom w:val="none" w:sz="0" w:space="0" w:color="auto"/>
            <w:right w:val="none" w:sz="0" w:space="0" w:color="auto"/>
          </w:divBdr>
        </w:div>
        <w:div w:id="1479375702">
          <w:marLeft w:val="640"/>
          <w:marRight w:val="0"/>
          <w:marTop w:val="0"/>
          <w:marBottom w:val="0"/>
          <w:divBdr>
            <w:top w:val="none" w:sz="0" w:space="0" w:color="auto"/>
            <w:left w:val="none" w:sz="0" w:space="0" w:color="auto"/>
            <w:bottom w:val="none" w:sz="0" w:space="0" w:color="auto"/>
            <w:right w:val="none" w:sz="0" w:space="0" w:color="auto"/>
          </w:divBdr>
        </w:div>
        <w:div w:id="957175757">
          <w:marLeft w:val="640"/>
          <w:marRight w:val="0"/>
          <w:marTop w:val="0"/>
          <w:marBottom w:val="0"/>
          <w:divBdr>
            <w:top w:val="none" w:sz="0" w:space="0" w:color="auto"/>
            <w:left w:val="none" w:sz="0" w:space="0" w:color="auto"/>
            <w:bottom w:val="none" w:sz="0" w:space="0" w:color="auto"/>
            <w:right w:val="none" w:sz="0" w:space="0" w:color="auto"/>
          </w:divBdr>
        </w:div>
        <w:div w:id="1722902092">
          <w:marLeft w:val="640"/>
          <w:marRight w:val="0"/>
          <w:marTop w:val="0"/>
          <w:marBottom w:val="0"/>
          <w:divBdr>
            <w:top w:val="none" w:sz="0" w:space="0" w:color="auto"/>
            <w:left w:val="none" w:sz="0" w:space="0" w:color="auto"/>
            <w:bottom w:val="none" w:sz="0" w:space="0" w:color="auto"/>
            <w:right w:val="none" w:sz="0" w:space="0" w:color="auto"/>
          </w:divBdr>
        </w:div>
        <w:div w:id="139344741">
          <w:marLeft w:val="640"/>
          <w:marRight w:val="0"/>
          <w:marTop w:val="0"/>
          <w:marBottom w:val="0"/>
          <w:divBdr>
            <w:top w:val="none" w:sz="0" w:space="0" w:color="auto"/>
            <w:left w:val="none" w:sz="0" w:space="0" w:color="auto"/>
            <w:bottom w:val="none" w:sz="0" w:space="0" w:color="auto"/>
            <w:right w:val="none" w:sz="0" w:space="0" w:color="auto"/>
          </w:divBdr>
        </w:div>
        <w:div w:id="501167384">
          <w:marLeft w:val="640"/>
          <w:marRight w:val="0"/>
          <w:marTop w:val="0"/>
          <w:marBottom w:val="0"/>
          <w:divBdr>
            <w:top w:val="none" w:sz="0" w:space="0" w:color="auto"/>
            <w:left w:val="none" w:sz="0" w:space="0" w:color="auto"/>
            <w:bottom w:val="none" w:sz="0" w:space="0" w:color="auto"/>
            <w:right w:val="none" w:sz="0" w:space="0" w:color="auto"/>
          </w:divBdr>
        </w:div>
        <w:div w:id="63185027">
          <w:marLeft w:val="640"/>
          <w:marRight w:val="0"/>
          <w:marTop w:val="0"/>
          <w:marBottom w:val="0"/>
          <w:divBdr>
            <w:top w:val="none" w:sz="0" w:space="0" w:color="auto"/>
            <w:left w:val="none" w:sz="0" w:space="0" w:color="auto"/>
            <w:bottom w:val="none" w:sz="0" w:space="0" w:color="auto"/>
            <w:right w:val="none" w:sz="0" w:space="0" w:color="auto"/>
          </w:divBdr>
        </w:div>
        <w:div w:id="1686396457">
          <w:marLeft w:val="640"/>
          <w:marRight w:val="0"/>
          <w:marTop w:val="0"/>
          <w:marBottom w:val="0"/>
          <w:divBdr>
            <w:top w:val="none" w:sz="0" w:space="0" w:color="auto"/>
            <w:left w:val="none" w:sz="0" w:space="0" w:color="auto"/>
            <w:bottom w:val="none" w:sz="0" w:space="0" w:color="auto"/>
            <w:right w:val="none" w:sz="0" w:space="0" w:color="auto"/>
          </w:divBdr>
        </w:div>
        <w:div w:id="1948124376">
          <w:marLeft w:val="640"/>
          <w:marRight w:val="0"/>
          <w:marTop w:val="0"/>
          <w:marBottom w:val="0"/>
          <w:divBdr>
            <w:top w:val="none" w:sz="0" w:space="0" w:color="auto"/>
            <w:left w:val="none" w:sz="0" w:space="0" w:color="auto"/>
            <w:bottom w:val="none" w:sz="0" w:space="0" w:color="auto"/>
            <w:right w:val="none" w:sz="0" w:space="0" w:color="auto"/>
          </w:divBdr>
        </w:div>
        <w:div w:id="1443039441">
          <w:marLeft w:val="640"/>
          <w:marRight w:val="0"/>
          <w:marTop w:val="0"/>
          <w:marBottom w:val="0"/>
          <w:divBdr>
            <w:top w:val="none" w:sz="0" w:space="0" w:color="auto"/>
            <w:left w:val="none" w:sz="0" w:space="0" w:color="auto"/>
            <w:bottom w:val="none" w:sz="0" w:space="0" w:color="auto"/>
            <w:right w:val="none" w:sz="0" w:space="0" w:color="auto"/>
          </w:divBdr>
        </w:div>
        <w:div w:id="1054233433">
          <w:marLeft w:val="640"/>
          <w:marRight w:val="0"/>
          <w:marTop w:val="0"/>
          <w:marBottom w:val="0"/>
          <w:divBdr>
            <w:top w:val="none" w:sz="0" w:space="0" w:color="auto"/>
            <w:left w:val="none" w:sz="0" w:space="0" w:color="auto"/>
            <w:bottom w:val="none" w:sz="0" w:space="0" w:color="auto"/>
            <w:right w:val="none" w:sz="0" w:space="0" w:color="auto"/>
          </w:divBdr>
        </w:div>
        <w:div w:id="627661239">
          <w:marLeft w:val="640"/>
          <w:marRight w:val="0"/>
          <w:marTop w:val="0"/>
          <w:marBottom w:val="0"/>
          <w:divBdr>
            <w:top w:val="none" w:sz="0" w:space="0" w:color="auto"/>
            <w:left w:val="none" w:sz="0" w:space="0" w:color="auto"/>
            <w:bottom w:val="none" w:sz="0" w:space="0" w:color="auto"/>
            <w:right w:val="none" w:sz="0" w:space="0" w:color="auto"/>
          </w:divBdr>
        </w:div>
        <w:div w:id="1957978407">
          <w:marLeft w:val="640"/>
          <w:marRight w:val="0"/>
          <w:marTop w:val="0"/>
          <w:marBottom w:val="0"/>
          <w:divBdr>
            <w:top w:val="none" w:sz="0" w:space="0" w:color="auto"/>
            <w:left w:val="none" w:sz="0" w:space="0" w:color="auto"/>
            <w:bottom w:val="none" w:sz="0" w:space="0" w:color="auto"/>
            <w:right w:val="none" w:sz="0" w:space="0" w:color="auto"/>
          </w:divBdr>
        </w:div>
        <w:div w:id="855458733">
          <w:marLeft w:val="640"/>
          <w:marRight w:val="0"/>
          <w:marTop w:val="0"/>
          <w:marBottom w:val="0"/>
          <w:divBdr>
            <w:top w:val="none" w:sz="0" w:space="0" w:color="auto"/>
            <w:left w:val="none" w:sz="0" w:space="0" w:color="auto"/>
            <w:bottom w:val="none" w:sz="0" w:space="0" w:color="auto"/>
            <w:right w:val="none" w:sz="0" w:space="0" w:color="auto"/>
          </w:divBdr>
        </w:div>
        <w:div w:id="1881816312">
          <w:marLeft w:val="640"/>
          <w:marRight w:val="0"/>
          <w:marTop w:val="0"/>
          <w:marBottom w:val="0"/>
          <w:divBdr>
            <w:top w:val="none" w:sz="0" w:space="0" w:color="auto"/>
            <w:left w:val="none" w:sz="0" w:space="0" w:color="auto"/>
            <w:bottom w:val="none" w:sz="0" w:space="0" w:color="auto"/>
            <w:right w:val="none" w:sz="0" w:space="0" w:color="auto"/>
          </w:divBdr>
        </w:div>
        <w:div w:id="431901842">
          <w:marLeft w:val="640"/>
          <w:marRight w:val="0"/>
          <w:marTop w:val="0"/>
          <w:marBottom w:val="0"/>
          <w:divBdr>
            <w:top w:val="none" w:sz="0" w:space="0" w:color="auto"/>
            <w:left w:val="none" w:sz="0" w:space="0" w:color="auto"/>
            <w:bottom w:val="none" w:sz="0" w:space="0" w:color="auto"/>
            <w:right w:val="none" w:sz="0" w:space="0" w:color="auto"/>
          </w:divBdr>
        </w:div>
        <w:div w:id="468596937">
          <w:marLeft w:val="640"/>
          <w:marRight w:val="0"/>
          <w:marTop w:val="0"/>
          <w:marBottom w:val="0"/>
          <w:divBdr>
            <w:top w:val="none" w:sz="0" w:space="0" w:color="auto"/>
            <w:left w:val="none" w:sz="0" w:space="0" w:color="auto"/>
            <w:bottom w:val="none" w:sz="0" w:space="0" w:color="auto"/>
            <w:right w:val="none" w:sz="0" w:space="0" w:color="auto"/>
          </w:divBdr>
        </w:div>
        <w:div w:id="353070101">
          <w:marLeft w:val="640"/>
          <w:marRight w:val="0"/>
          <w:marTop w:val="0"/>
          <w:marBottom w:val="0"/>
          <w:divBdr>
            <w:top w:val="none" w:sz="0" w:space="0" w:color="auto"/>
            <w:left w:val="none" w:sz="0" w:space="0" w:color="auto"/>
            <w:bottom w:val="none" w:sz="0" w:space="0" w:color="auto"/>
            <w:right w:val="none" w:sz="0" w:space="0" w:color="auto"/>
          </w:divBdr>
        </w:div>
        <w:div w:id="59446237">
          <w:marLeft w:val="640"/>
          <w:marRight w:val="0"/>
          <w:marTop w:val="0"/>
          <w:marBottom w:val="0"/>
          <w:divBdr>
            <w:top w:val="none" w:sz="0" w:space="0" w:color="auto"/>
            <w:left w:val="none" w:sz="0" w:space="0" w:color="auto"/>
            <w:bottom w:val="none" w:sz="0" w:space="0" w:color="auto"/>
            <w:right w:val="none" w:sz="0" w:space="0" w:color="auto"/>
          </w:divBdr>
        </w:div>
        <w:div w:id="343172802">
          <w:marLeft w:val="640"/>
          <w:marRight w:val="0"/>
          <w:marTop w:val="0"/>
          <w:marBottom w:val="0"/>
          <w:divBdr>
            <w:top w:val="none" w:sz="0" w:space="0" w:color="auto"/>
            <w:left w:val="none" w:sz="0" w:space="0" w:color="auto"/>
            <w:bottom w:val="none" w:sz="0" w:space="0" w:color="auto"/>
            <w:right w:val="none" w:sz="0" w:space="0" w:color="auto"/>
          </w:divBdr>
        </w:div>
        <w:div w:id="1497721033">
          <w:marLeft w:val="640"/>
          <w:marRight w:val="0"/>
          <w:marTop w:val="0"/>
          <w:marBottom w:val="0"/>
          <w:divBdr>
            <w:top w:val="none" w:sz="0" w:space="0" w:color="auto"/>
            <w:left w:val="none" w:sz="0" w:space="0" w:color="auto"/>
            <w:bottom w:val="none" w:sz="0" w:space="0" w:color="auto"/>
            <w:right w:val="none" w:sz="0" w:space="0" w:color="auto"/>
          </w:divBdr>
        </w:div>
        <w:div w:id="353116558">
          <w:marLeft w:val="640"/>
          <w:marRight w:val="0"/>
          <w:marTop w:val="0"/>
          <w:marBottom w:val="0"/>
          <w:divBdr>
            <w:top w:val="none" w:sz="0" w:space="0" w:color="auto"/>
            <w:left w:val="none" w:sz="0" w:space="0" w:color="auto"/>
            <w:bottom w:val="none" w:sz="0" w:space="0" w:color="auto"/>
            <w:right w:val="none" w:sz="0" w:space="0" w:color="auto"/>
          </w:divBdr>
        </w:div>
        <w:div w:id="1264266938">
          <w:marLeft w:val="640"/>
          <w:marRight w:val="0"/>
          <w:marTop w:val="0"/>
          <w:marBottom w:val="0"/>
          <w:divBdr>
            <w:top w:val="none" w:sz="0" w:space="0" w:color="auto"/>
            <w:left w:val="none" w:sz="0" w:space="0" w:color="auto"/>
            <w:bottom w:val="none" w:sz="0" w:space="0" w:color="auto"/>
            <w:right w:val="none" w:sz="0" w:space="0" w:color="auto"/>
          </w:divBdr>
        </w:div>
        <w:div w:id="412361088">
          <w:marLeft w:val="640"/>
          <w:marRight w:val="0"/>
          <w:marTop w:val="0"/>
          <w:marBottom w:val="0"/>
          <w:divBdr>
            <w:top w:val="none" w:sz="0" w:space="0" w:color="auto"/>
            <w:left w:val="none" w:sz="0" w:space="0" w:color="auto"/>
            <w:bottom w:val="none" w:sz="0" w:space="0" w:color="auto"/>
            <w:right w:val="none" w:sz="0" w:space="0" w:color="auto"/>
          </w:divBdr>
        </w:div>
        <w:div w:id="1195575911">
          <w:marLeft w:val="640"/>
          <w:marRight w:val="0"/>
          <w:marTop w:val="0"/>
          <w:marBottom w:val="0"/>
          <w:divBdr>
            <w:top w:val="none" w:sz="0" w:space="0" w:color="auto"/>
            <w:left w:val="none" w:sz="0" w:space="0" w:color="auto"/>
            <w:bottom w:val="none" w:sz="0" w:space="0" w:color="auto"/>
            <w:right w:val="none" w:sz="0" w:space="0" w:color="auto"/>
          </w:divBdr>
        </w:div>
        <w:div w:id="383407319">
          <w:marLeft w:val="640"/>
          <w:marRight w:val="0"/>
          <w:marTop w:val="0"/>
          <w:marBottom w:val="0"/>
          <w:divBdr>
            <w:top w:val="none" w:sz="0" w:space="0" w:color="auto"/>
            <w:left w:val="none" w:sz="0" w:space="0" w:color="auto"/>
            <w:bottom w:val="none" w:sz="0" w:space="0" w:color="auto"/>
            <w:right w:val="none" w:sz="0" w:space="0" w:color="auto"/>
          </w:divBdr>
        </w:div>
        <w:div w:id="1719233885">
          <w:marLeft w:val="640"/>
          <w:marRight w:val="0"/>
          <w:marTop w:val="0"/>
          <w:marBottom w:val="0"/>
          <w:divBdr>
            <w:top w:val="none" w:sz="0" w:space="0" w:color="auto"/>
            <w:left w:val="none" w:sz="0" w:space="0" w:color="auto"/>
            <w:bottom w:val="none" w:sz="0" w:space="0" w:color="auto"/>
            <w:right w:val="none" w:sz="0" w:space="0" w:color="auto"/>
          </w:divBdr>
        </w:div>
        <w:div w:id="642738897">
          <w:marLeft w:val="640"/>
          <w:marRight w:val="0"/>
          <w:marTop w:val="0"/>
          <w:marBottom w:val="0"/>
          <w:divBdr>
            <w:top w:val="none" w:sz="0" w:space="0" w:color="auto"/>
            <w:left w:val="none" w:sz="0" w:space="0" w:color="auto"/>
            <w:bottom w:val="none" w:sz="0" w:space="0" w:color="auto"/>
            <w:right w:val="none" w:sz="0" w:space="0" w:color="auto"/>
          </w:divBdr>
        </w:div>
        <w:div w:id="33115812">
          <w:marLeft w:val="640"/>
          <w:marRight w:val="0"/>
          <w:marTop w:val="0"/>
          <w:marBottom w:val="0"/>
          <w:divBdr>
            <w:top w:val="none" w:sz="0" w:space="0" w:color="auto"/>
            <w:left w:val="none" w:sz="0" w:space="0" w:color="auto"/>
            <w:bottom w:val="none" w:sz="0" w:space="0" w:color="auto"/>
            <w:right w:val="none" w:sz="0" w:space="0" w:color="auto"/>
          </w:divBdr>
        </w:div>
        <w:div w:id="43725196">
          <w:marLeft w:val="640"/>
          <w:marRight w:val="0"/>
          <w:marTop w:val="0"/>
          <w:marBottom w:val="0"/>
          <w:divBdr>
            <w:top w:val="none" w:sz="0" w:space="0" w:color="auto"/>
            <w:left w:val="none" w:sz="0" w:space="0" w:color="auto"/>
            <w:bottom w:val="none" w:sz="0" w:space="0" w:color="auto"/>
            <w:right w:val="none" w:sz="0" w:space="0" w:color="auto"/>
          </w:divBdr>
        </w:div>
        <w:div w:id="1566184357">
          <w:marLeft w:val="640"/>
          <w:marRight w:val="0"/>
          <w:marTop w:val="0"/>
          <w:marBottom w:val="0"/>
          <w:divBdr>
            <w:top w:val="none" w:sz="0" w:space="0" w:color="auto"/>
            <w:left w:val="none" w:sz="0" w:space="0" w:color="auto"/>
            <w:bottom w:val="none" w:sz="0" w:space="0" w:color="auto"/>
            <w:right w:val="none" w:sz="0" w:space="0" w:color="auto"/>
          </w:divBdr>
        </w:div>
        <w:div w:id="1009135945">
          <w:marLeft w:val="640"/>
          <w:marRight w:val="0"/>
          <w:marTop w:val="0"/>
          <w:marBottom w:val="0"/>
          <w:divBdr>
            <w:top w:val="none" w:sz="0" w:space="0" w:color="auto"/>
            <w:left w:val="none" w:sz="0" w:space="0" w:color="auto"/>
            <w:bottom w:val="none" w:sz="0" w:space="0" w:color="auto"/>
            <w:right w:val="none" w:sz="0" w:space="0" w:color="auto"/>
          </w:divBdr>
        </w:div>
        <w:div w:id="1388721996">
          <w:marLeft w:val="640"/>
          <w:marRight w:val="0"/>
          <w:marTop w:val="0"/>
          <w:marBottom w:val="0"/>
          <w:divBdr>
            <w:top w:val="none" w:sz="0" w:space="0" w:color="auto"/>
            <w:left w:val="none" w:sz="0" w:space="0" w:color="auto"/>
            <w:bottom w:val="none" w:sz="0" w:space="0" w:color="auto"/>
            <w:right w:val="none" w:sz="0" w:space="0" w:color="auto"/>
          </w:divBdr>
        </w:div>
        <w:div w:id="145248924">
          <w:marLeft w:val="640"/>
          <w:marRight w:val="0"/>
          <w:marTop w:val="0"/>
          <w:marBottom w:val="0"/>
          <w:divBdr>
            <w:top w:val="none" w:sz="0" w:space="0" w:color="auto"/>
            <w:left w:val="none" w:sz="0" w:space="0" w:color="auto"/>
            <w:bottom w:val="none" w:sz="0" w:space="0" w:color="auto"/>
            <w:right w:val="none" w:sz="0" w:space="0" w:color="auto"/>
          </w:divBdr>
        </w:div>
        <w:div w:id="1065759271">
          <w:marLeft w:val="640"/>
          <w:marRight w:val="0"/>
          <w:marTop w:val="0"/>
          <w:marBottom w:val="0"/>
          <w:divBdr>
            <w:top w:val="none" w:sz="0" w:space="0" w:color="auto"/>
            <w:left w:val="none" w:sz="0" w:space="0" w:color="auto"/>
            <w:bottom w:val="none" w:sz="0" w:space="0" w:color="auto"/>
            <w:right w:val="none" w:sz="0" w:space="0" w:color="auto"/>
          </w:divBdr>
        </w:div>
        <w:div w:id="476531044">
          <w:marLeft w:val="640"/>
          <w:marRight w:val="0"/>
          <w:marTop w:val="0"/>
          <w:marBottom w:val="0"/>
          <w:divBdr>
            <w:top w:val="none" w:sz="0" w:space="0" w:color="auto"/>
            <w:left w:val="none" w:sz="0" w:space="0" w:color="auto"/>
            <w:bottom w:val="none" w:sz="0" w:space="0" w:color="auto"/>
            <w:right w:val="none" w:sz="0" w:space="0" w:color="auto"/>
          </w:divBdr>
        </w:div>
        <w:div w:id="392196244">
          <w:marLeft w:val="640"/>
          <w:marRight w:val="0"/>
          <w:marTop w:val="0"/>
          <w:marBottom w:val="0"/>
          <w:divBdr>
            <w:top w:val="none" w:sz="0" w:space="0" w:color="auto"/>
            <w:left w:val="none" w:sz="0" w:space="0" w:color="auto"/>
            <w:bottom w:val="none" w:sz="0" w:space="0" w:color="auto"/>
            <w:right w:val="none" w:sz="0" w:space="0" w:color="auto"/>
          </w:divBdr>
        </w:div>
        <w:div w:id="313028791">
          <w:marLeft w:val="640"/>
          <w:marRight w:val="0"/>
          <w:marTop w:val="0"/>
          <w:marBottom w:val="0"/>
          <w:divBdr>
            <w:top w:val="none" w:sz="0" w:space="0" w:color="auto"/>
            <w:left w:val="none" w:sz="0" w:space="0" w:color="auto"/>
            <w:bottom w:val="none" w:sz="0" w:space="0" w:color="auto"/>
            <w:right w:val="none" w:sz="0" w:space="0" w:color="auto"/>
          </w:divBdr>
        </w:div>
        <w:div w:id="1350332279">
          <w:marLeft w:val="640"/>
          <w:marRight w:val="0"/>
          <w:marTop w:val="0"/>
          <w:marBottom w:val="0"/>
          <w:divBdr>
            <w:top w:val="none" w:sz="0" w:space="0" w:color="auto"/>
            <w:left w:val="none" w:sz="0" w:space="0" w:color="auto"/>
            <w:bottom w:val="none" w:sz="0" w:space="0" w:color="auto"/>
            <w:right w:val="none" w:sz="0" w:space="0" w:color="auto"/>
          </w:divBdr>
        </w:div>
        <w:div w:id="1417896927">
          <w:marLeft w:val="640"/>
          <w:marRight w:val="0"/>
          <w:marTop w:val="0"/>
          <w:marBottom w:val="0"/>
          <w:divBdr>
            <w:top w:val="none" w:sz="0" w:space="0" w:color="auto"/>
            <w:left w:val="none" w:sz="0" w:space="0" w:color="auto"/>
            <w:bottom w:val="none" w:sz="0" w:space="0" w:color="auto"/>
            <w:right w:val="none" w:sz="0" w:space="0" w:color="auto"/>
          </w:divBdr>
        </w:div>
        <w:div w:id="1961760916">
          <w:marLeft w:val="640"/>
          <w:marRight w:val="0"/>
          <w:marTop w:val="0"/>
          <w:marBottom w:val="0"/>
          <w:divBdr>
            <w:top w:val="none" w:sz="0" w:space="0" w:color="auto"/>
            <w:left w:val="none" w:sz="0" w:space="0" w:color="auto"/>
            <w:bottom w:val="none" w:sz="0" w:space="0" w:color="auto"/>
            <w:right w:val="none" w:sz="0" w:space="0" w:color="auto"/>
          </w:divBdr>
        </w:div>
        <w:div w:id="1931116441">
          <w:marLeft w:val="640"/>
          <w:marRight w:val="0"/>
          <w:marTop w:val="0"/>
          <w:marBottom w:val="0"/>
          <w:divBdr>
            <w:top w:val="none" w:sz="0" w:space="0" w:color="auto"/>
            <w:left w:val="none" w:sz="0" w:space="0" w:color="auto"/>
            <w:bottom w:val="none" w:sz="0" w:space="0" w:color="auto"/>
            <w:right w:val="none" w:sz="0" w:space="0" w:color="auto"/>
          </w:divBdr>
        </w:div>
        <w:div w:id="930434307">
          <w:marLeft w:val="640"/>
          <w:marRight w:val="0"/>
          <w:marTop w:val="0"/>
          <w:marBottom w:val="0"/>
          <w:divBdr>
            <w:top w:val="none" w:sz="0" w:space="0" w:color="auto"/>
            <w:left w:val="none" w:sz="0" w:space="0" w:color="auto"/>
            <w:bottom w:val="none" w:sz="0" w:space="0" w:color="auto"/>
            <w:right w:val="none" w:sz="0" w:space="0" w:color="auto"/>
          </w:divBdr>
        </w:div>
        <w:div w:id="78068388">
          <w:marLeft w:val="640"/>
          <w:marRight w:val="0"/>
          <w:marTop w:val="0"/>
          <w:marBottom w:val="0"/>
          <w:divBdr>
            <w:top w:val="none" w:sz="0" w:space="0" w:color="auto"/>
            <w:left w:val="none" w:sz="0" w:space="0" w:color="auto"/>
            <w:bottom w:val="none" w:sz="0" w:space="0" w:color="auto"/>
            <w:right w:val="none" w:sz="0" w:space="0" w:color="auto"/>
          </w:divBdr>
        </w:div>
        <w:div w:id="785538734">
          <w:marLeft w:val="640"/>
          <w:marRight w:val="0"/>
          <w:marTop w:val="0"/>
          <w:marBottom w:val="0"/>
          <w:divBdr>
            <w:top w:val="none" w:sz="0" w:space="0" w:color="auto"/>
            <w:left w:val="none" w:sz="0" w:space="0" w:color="auto"/>
            <w:bottom w:val="none" w:sz="0" w:space="0" w:color="auto"/>
            <w:right w:val="none" w:sz="0" w:space="0" w:color="auto"/>
          </w:divBdr>
        </w:div>
        <w:div w:id="1632706177">
          <w:marLeft w:val="640"/>
          <w:marRight w:val="0"/>
          <w:marTop w:val="0"/>
          <w:marBottom w:val="0"/>
          <w:divBdr>
            <w:top w:val="none" w:sz="0" w:space="0" w:color="auto"/>
            <w:left w:val="none" w:sz="0" w:space="0" w:color="auto"/>
            <w:bottom w:val="none" w:sz="0" w:space="0" w:color="auto"/>
            <w:right w:val="none" w:sz="0" w:space="0" w:color="auto"/>
          </w:divBdr>
        </w:div>
        <w:div w:id="1045956510">
          <w:marLeft w:val="640"/>
          <w:marRight w:val="0"/>
          <w:marTop w:val="0"/>
          <w:marBottom w:val="0"/>
          <w:divBdr>
            <w:top w:val="none" w:sz="0" w:space="0" w:color="auto"/>
            <w:left w:val="none" w:sz="0" w:space="0" w:color="auto"/>
            <w:bottom w:val="none" w:sz="0" w:space="0" w:color="auto"/>
            <w:right w:val="none" w:sz="0" w:space="0" w:color="auto"/>
          </w:divBdr>
        </w:div>
        <w:div w:id="876939055">
          <w:marLeft w:val="640"/>
          <w:marRight w:val="0"/>
          <w:marTop w:val="0"/>
          <w:marBottom w:val="0"/>
          <w:divBdr>
            <w:top w:val="none" w:sz="0" w:space="0" w:color="auto"/>
            <w:left w:val="none" w:sz="0" w:space="0" w:color="auto"/>
            <w:bottom w:val="none" w:sz="0" w:space="0" w:color="auto"/>
            <w:right w:val="none" w:sz="0" w:space="0" w:color="auto"/>
          </w:divBdr>
        </w:div>
        <w:div w:id="454102610">
          <w:marLeft w:val="640"/>
          <w:marRight w:val="0"/>
          <w:marTop w:val="0"/>
          <w:marBottom w:val="0"/>
          <w:divBdr>
            <w:top w:val="none" w:sz="0" w:space="0" w:color="auto"/>
            <w:left w:val="none" w:sz="0" w:space="0" w:color="auto"/>
            <w:bottom w:val="none" w:sz="0" w:space="0" w:color="auto"/>
            <w:right w:val="none" w:sz="0" w:space="0" w:color="auto"/>
          </w:divBdr>
        </w:div>
        <w:div w:id="2124839675">
          <w:marLeft w:val="640"/>
          <w:marRight w:val="0"/>
          <w:marTop w:val="0"/>
          <w:marBottom w:val="0"/>
          <w:divBdr>
            <w:top w:val="none" w:sz="0" w:space="0" w:color="auto"/>
            <w:left w:val="none" w:sz="0" w:space="0" w:color="auto"/>
            <w:bottom w:val="none" w:sz="0" w:space="0" w:color="auto"/>
            <w:right w:val="none" w:sz="0" w:space="0" w:color="auto"/>
          </w:divBdr>
        </w:div>
        <w:div w:id="686372837">
          <w:marLeft w:val="640"/>
          <w:marRight w:val="0"/>
          <w:marTop w:val="0"/>
          <w:marBottom w:val="0"/>
          <w:divBdr>
            <w:top w:val="none" w:sz="0" w:space="0" w:color="auto"/>
            <w:left w:val="none" w:sz="0" w:space="0" w:color="auto"/>
            <w:bottom w:val="none" w:sz="0" w:space="0" w:color="auto"/>
            <w:right w:val="none" w:sz="0" w:space="0" w:color="auto"/>
          </w:divBdr>
        </w:div>
        <w:div w:id="1554074255">
          <w:marLeft w:val="640"/>
          <w:marRight w:val="0"/>
          <w:marTop w:val="0"/>
          <w:marBottom w:val="0"/>
          <w:divBdr>
            <w:top w:val="none" w:sz="0" w:space="0" w:color="auto"/>
            <w:left w:val="none" w:sz="0" w:space="0" w:color="auto"/>
            <w:bottom w:val="none" w:sz="0" w:space="0" w:color="auto"/>
            <w:right w:val="none" w:sz="0" w:space="0" w:color="auto"/>
          </w:divBdr>
        </w:div>
        <w:div w:id="1757482769">
          <w:marLeft w:val="640"/>
          <w:marRight w:val="0"/>
          <w:marTop w:val="0"/>
          <w:marBottom w:val="0"/>
          <w:divBdr>
            <w:top w:val="none" w:sz="0" w:space="0" w:color="auto"/>
            <w:left w:val="none" w:sz="0" w:space="0" w:color="auto"/>
            <w:bottom w:val="none" w:sz="0" w:space="0" w:color="auto"/>
            <w:right w:val="none" w:sz="0" w:space="0" w:color="auto"/>
          </w:divBdr>
        </w:div>
        <w:div w:id="2143498312">
          <w:marLeft w:val="640"/>
          <w:marRight w:val="0"/>
          <w:marTop w:val="0"/>
          <w:marBottom w:val="0"/>
          <w:divBdr>
            <w:top w:val="none" w:sz="0" w:space="0" w:color="auto"/>
            <w:left w:val="none" w:sz="0" w:space="0" w:color="auto"/>
            <w:bottom w:val="none" w:sz="0" w:space="0" w:color="auto"/>
            <w:right w:val="none" w:sz="0" w:space="0" w:color="auto"/>
          </w:divBdr>
        </w:div>
        <w:div w:id="1123232246">
          <w:marLeft w:val="640"/>
          <w:marRight w:val="0"/>
          <w:marTop w:val="0"/>
          <w:marBottom w:val="0"/>
          <w:divBdr>
            <w:top w:val="none" w:sz="0" w:space="0" w:color="auto"/>
            <w:left w:val="none" w:sz="0" w:space="0" w:color="auto"/>
            <w:bottom w:val="none" w:sz="0" w:space="0" w:color="auto"/>
            <w:right w:val="none" w:sz="0" w:space="0" w:color="auto"/>
          </w:divBdr>
        </w:div>
      </w:divsChild>
    </w:div>
    <w:div w:id="1246695182">
      <w:bodyDiv w:val="1"/>
      <w:marLeft w:val="0"/>
      <w:marRight w:val="0"/>
      <w:marTop w:val="0"/>
      <w:marBottom w:val="0"/>
      <w:divBdr>
        <w:top w:val="none" w:sz="0" w:space="0" w:color="auto"/>
        <w:left w:val="none" w:sz="0" w:space="0" w:color="auto"/>
        <w:bottom w:val="none" w:sz="0" w:space="0" w:color="auto"/>
        <w:right w:val="none" w:sz="0" w:space="0" w:color="auto"/>
      </w:divBdr>
      <w:divsChild>
        <w:div w:id="1906181676">
          <w:marLeft w:val="0"/>
          <w:marRight w:val="0"/>
          <w:marTop w:val="0"/>
          <w:marBottom w:val="0"/>
          <w:divBdr>
            <w:top w:val="none" w:sz="0" w:space="0" w:color="auto"/>
            <w:left w:val="none" w:sz="0" w:space="0" w:color="auto"/>
            <w:bottom w:val="none" w:sz="0" w:space="0" w:color="auto"/>
            <w:right w:val="none" w:sz="0" w:space="0" w:color="auto"/>
          </w:divBdr>
          <w:divsChild>
            <w:div w:id="1641573346">
              <w:marLeft w:val="0"/>
              <w:marRight w:val="0"/>
              <w:marTop w:val="0"/>
              <w:marBottom w:val="0"/>
              <w:divBdr>
                <w:top w:val="none" w:sz="0" w:space="0" w:color="auto"/>
                <w:left w:val="none" w:sz="0" w:space="0" w:color="auto"/>
                <w:bottom w:val="none" w:sz="0" w:space="0" w:color="auto"/>
                <w:right w:val="none" w:sz="0" w:space="0" w:color="auto"/>
              </w:divBdr>
              <w:divsChild>
                <w:div w:id="18940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81043">
      <w:bodyDiv w:val="1"/>
      <w:marLeft w:val="0"/>
      <w:marRight w:val="0"/>
      <w:marTop w:val="0"/>
      <w:marBottom w:val="0"/>
      <w:divBdr>
        <w:top w:val="none" w:sz="0" w:space="0" w:color="auto"/>
        <w:left w:val="none" w:sz="0" w:space="0" w:color="auto"/>
        <w:bottom w:val="none" w:sz="0" w:space="0" w:color="auto"/>
        <w:right w:val="none" w:sz="0" w:space="0" w:color="auto"/>
      </w:divBdr>
    </w:div>
    <w:div w:id="1253272489">
      <w:bodyDiv w:val="1"/>
      <w:marLeft w:val="0"/>
      <w:marRight w:val="0"/>
      <w:marTop w:val="0"/>
      <w:marBottom w:val="0"/>
      <w:divBdr>
        <w:top w:val="none" w:sz="0" w:space="0" w:color="auto"/>
        <w:left w:val="none" w:sz="0" w:space="0" w:color="auto"/>
        <w:bottom w:val="none" w:sz="0" w:space="0" w:color="auto"/>
        <w:right w:val="none" w:sz="0" w:space="0" w:color="auto"/>
      </w:divBdr>
    </w:div>
    <w:div w:id="1262447888">
      <w:bodyDiv w:val="1"/>
      <w:marLeft w:val="0"/>
      <w:marRight w:val="0"/>
      <w:marTop w:val="0"/>
      <w:marBottom w:val="0"/>
      <w:divBdr>
        <w:top w:val="none" w:sz="0" w:space="0" w:color="auto"/>
        <w:left w:val="none" w:sz="0" w:space="0" w:color="auto"/>
        <w:bottom w:val="none" w:sz="0" w:space="0" w:color="auto"/>
        <w:right w:val="none" w:sz="0" w:space="0" w:color="auto"/>
      </w:divBdr>
      <w:divsChild>
        <w:div w:id="1687781148">
          <w:marLeft w:val="640"/>
          <w:marRight w:val="0"/>
          <w:marTop w:val="0"/>
          <w:marBottom w:val="0"/>
          <w:divBdr>
            <w:top w:val="none" w:sz="0" w:space="0" w:color="auto"/>
            <w:left w:val="none" w:sz="0" w:space="0" w:color="auto"/>
            <w:bottom w:val="none" w:sz="0" w:space="0" w:color="auto"/>
            <w:right w:val="none" w:sz="0" w:space="0" w:color="auto"/>
          </w:divBdr>
        </w:div>
        <w:div w:id="45182818">
          <w:marLeft w:val="640"/>
          <w:marRight w:val="0"/>
          <w:marTop w:val="0"/>
          <w:marBottom w:val="0"/>
          <w:divBdr>
            <w:top w:val="none" w:sz="0" w:space="0" w:color="auto"/>
            <w:left w:val="none" w:sz="0" w:space="0" w:color="auto"/>
            <w:bottom w:val="none" w:sz="0" w:space="0" w:color="auto"/>
            <w:right w:val="none" w:sz="0" w:space="0" w:color="auto"/>
          </w:divBdr>
        </w:div>
        <w:div w:id="951857705">
          <w:marLeft w:val="640"/>
          <w:marRight w:val="0"/>
          <w:marTop w:val="0"/>
          <w:marBottom w:val="0"/>
          <w:divBdr>
            <w:top w:val="none" w:sz="0" w:space="0" w:color="auto"/>
            <w:left w:val="none" w:sz="0" w:space="0" w:color="auto"/>
            <w:bottom w:val="none" w:sz="0" w:space="0" w:color="auto"/>
            <w:right w:val="none" w:sz="0" w:space="0" w:color="auto"/>
          </w:divBdr>
        </w:div>
        <w:div w:id="1877886604">
          <w:marLeft w:val="640"/>
          <w:marRight w:val="0"/>
          <w:marTop w:val="0"/>
          <w:marBottom w:val="0"/>
          <w:divBdr>
            <w:top w:val="none" w:sz="0" w:space="0" w:color="auto"/>
            <w:left w:val="none" w:sz="0" w:space="0" w:color="auto"/>
            <w:bottom w:val="none" w:sz="0" w:space="0" w:color="auto"/>
            <w:right w:val="none" w:sz="0" w:space="0" w:color="auto"/>
          </w:divBdr>
        </w:div>
        <w:div w:id="189071746">
          <w:marLeft w:val="640"/>
          <w:marRight w:val="0"/>
          <w:marTop w:val="0"/>
          <w:marBottom w:val="0"/>
          <w:divBdr>
            <w:top w:val="none" w:sz="0" w:space="0" w:color="auto"/>
            <w:left w:val="none" w:sz="0" w:space="0" w:color="auto"/>
            <w:bottom w:val="none" w:sz="0" w:space="0" w:color="auto"/>
            <w:right w:val="none" w:sz="0" w:space="0" w:color="auto"/>
          </w:divBdr>
        </w:div>
        <w:div w:id="1676762053">
          <w:marLeft w:val="640"/>
          <w:marRight w:val="0"/>
          <w:marTop w:val="0"/>
          <w:marBottom w:val="0"/>
          <w:divBdr>
            <w:top w:val="none" w:sz="0" w:space="0" w:color="auto"/>
            <w:left w:val="none" w:sz="0" w:space="0" w:color="auto"/>
            <w:bottom w:val="none" w:sz="0" w:space="0" w:color="auto"/>
            <w:right w:val="none" w:sz="0" w:space="0" w:color="auto"/>
          </w:divBdr>
        </w:div>
        <w:div w:id="884676391">
          <w:marLeft w:val="640"/>
          <w:marRight w:val="0"/>
          <w:marTop w:val="0"/>
          <w:marBottom w:val="0"/>
          <w:divBdr>
            <w:top w:val="none" w:sz="0" w:space="0" w:color="auto"/>
            <w:left w:val="none" w:sz="0" w:space="0" w:color="auto"/>
            <w:bottom w:val="none" w:sz="0" w:space="0" w:color="auto"/>
            <w:right w:val="none" w:sz="0" w:space="0" w:color="auto"/>
          </w:divBdr>
        </w:div>
        <w:div w:id="889194472">
          <w:marLeft w:val="640"/>
          <w:marRight w:val="0"/>
          <w:marTop w:val="0"/>
          <w:marBottom w:val="0"/>
          <w:divBdr>
            <w:top w:val="none" w:sz="0" w:space="0" w:color="auto"/>
            <w:left w:val="none" w:sz="0" w:space="0" w:color="auto"/>
            <w:bottom w:val="none" w:sz="0" w:space="0" w:color="auto"/>
            <w:right w:val="none" w:sz="0" w:space="0" w:color="auto"/>
          </w:divBdr>
        </w:div>
        <w:div w:id="1327394070">
          <w:marLeft w:val="640"/>
          <w:marRight w:val="0"/>
          <w:marTop w:val="0"/>
          <w:marBottom w:val="0"/>
          <w:divBdr>
            <w:top w:val="none" w:sz="0" w:space="0" w:color="auto"/>
            <w:left w:val="none" w:sz="0" w:space="0" w:color="auto"/>
            <w:bottom w:val="none" w:sz="0" w:space="0" w:color="auto"/>
            <w:right w:val="none" w:sz="0" w:space="0" w:color="auto"/>
          </w:divBdr>
        </w:div>
        <w:div w:id="355541790">
          <w:marLeft w:val="640"/>
          <w:marRight w:val="0"/>
          <w:marTop w:val="0"/>
          <w:marBottom w:val="0"/>
          <w:divBdr>
            <w:top w:val="none" w:sz="0" w:space="0" w:color="auto"/>
            <w:left w:val="none" w:sz="0" w:space="0" w:color="auto"/>
            <w:bottom w:val="none" w:sz="0" w:space="0" w:color="auto"/>
            <w:right w:val="none" w:sz="0" w:space="0" w:color="auto"/>
          </w:divBdr>
        </w:div>
        <w:div w:id="1044644411">
          <w:marLeft w:val="640"/>
          <w:marRight w:val="0"/>
          <w:marTop w:val="0"/>
          <w:marBottom w:val="0"/>
          <w:divBdr>
            <w:top w:val="none" w:sz="0" w:space="0" w:color="auto"/>
            <w:left w:val="none" w:sz="0" w:space="0" w:color="auto"/>
            <w:bottom w:val="none" w:sz="0" w:space="0" w:color="auto"/>
            <w:right w:val="none" w:sz="0" w:space="0" w:color="auto"/>
          </w:divBdr>
        </w:div>
        <w:div w:id="419717615">
          <w:marLeft w:val="640"/>
          <w:marRight w:val="0"/>
          <w:marTop w:val="0"/>
          <w:marBottom w:val="0"/>
          <w:divBdr>
            <w:top w:val="none" w:sz="0" w:space="0" w:color="auto"/>
            <w:left w:val="none" w:sz="0" w:space="0" w:color="auto"/>
            <w:bottom w:val="none" w:sz="0" w:space="0" w:color="auto"/>
            <w:right w:val="none" w:sz="0" w:space="0" w:color="auto"/>
          </w:divBdr>
        </w:div>
        <w:div w:id="846283611">
          <w:marLeft w:val="640"/>
          <w:marRight w:val="0"/>
          <w:marTop w:val="0"/>
          <w:marBottom w:val="0"/>
          <w:divBdr>
            <w:top w:val="none" w:sz="0" w:space="0" w:color="auto"/>
            <w:left w:val="none" w:sz="0" w:space="0" w:color="auto"/>
            <w:bottom w:val="none" w:sz="0" w:space="0" w:color="auto"/>
            <w:right w:val="none" w:sz="0" w:space="0" w:color="auto"/>
          </w:divBdr>
        </w:div>
        <w:div w:id="170144805">
          <w:marLeft w:val="640"/>
          <w:marRight w:val="0"/>
          <w:marTop w:val="0"/>
          <w:marBottom w:val="0"/>
          <w:divBdr>
            <w:top w:val="none" w:sz="0" w:space="0" w:color="auto"/>
            <w:left w:val="none" w:sz="0" w:space="0" w:color="auto"/>
            <w:bottom w:val="none" w:sz="0" w:space="0" w:color="auto"/>
            <w:right w:val="none" w:sz="0" w:space="0" w:color="auto"/>
          </w:divBdr>
        </w:div>
        <w:div w:id="109861858">
          <w:marLeft w:val="640"/>
          <w:marRight w:val="0"/>
          <w:marTop w:val="0"/>
          <w:marBottom w:val="0"/>
          <w:divBdr>
            <w:top w:val="none" w:sz="0" w:space="0" w:color="auto"/>
            <w:left w:val="none" w:sz="0" w:space="0" w:color="auto"/>
            <w:bottom w:val="none" w:sz="0" w:space="0" w:color="auto"/>
            <w:right w:val="none" w:sz="0" w:space="0" w:color="auto"/>
          </w:divBdr>
        </w:div>
        <w:div w:id="162211330">
          <w:marLeft w:val="640"/>
          <w:marRight w:val="0"/>
          <w:marTop w:val="0"/>
          <w:marBottom w:val="0"/>
          <w:divBdr>
            <w:top w:val="none" w:sz="0" w:space="0" w:color="auto"/>
            <w:left w:val="none" w:sz="0" w:space="0" w:color="auto"/>
            <w:bottom w:val="none" w:sz="0" w:space="0" w:color="auto"/>
            <w:right w:val="none" w:sz="0" w:space="0" w:color="auto"/>
          </w:divBdr>
        </w:div>
        <w:div w:id="1046639012">
          <w:marLeft w:val="640"/>
          <w:marRight w:val="0"/>
          <w:marTop w:val="0"/>
          <w:marBottom w:val="0"/>
          <w:divBdr>
            <w:top w:val="none" w:sz="0" w:space="0" w:color="auto"/>
            <w:left w:val="none" w:sz="0" w:space="0" w:color="auto"/>
            <w:bottom w:val="none" w:sz="0" w:space="0" w:color="auto"/>
            <w:right w:val="none" w:sz="0" w:space="0" w:color="auto"/>
          </w:divBdr>
        </w:div>
        <w:div w:id="1329211490">
          <w:marLeft w:val="640"/>
          <w:marRight w:val="0"/>
          <w:marTop w:val="0"/>
          <w:marBottom w:val="0"/>
          <w:divBdr>
            <w:top w:val="none" w:sz="0" w:space="0" w:color="auto"/>
            <w:left w:val="none" w:sz="0" w:space="0" w:color="auto"/>
            <w:bottom w:val="none" w:sz="0" w:space="0" w:color="auto"/>
            <w:right w:val="none" w:sz="0" w:space="0" w:color="auto"/>
          </w:divBdr>
        </w:div>
        <w:div w:id="1346903233">
          <w:marLeft w:val="640"/>
          <w:marRight w:val="0"/>
          <w:marTop w:val="0"/>
          <w:marBottom w:val="0"/>
          <w:divBdr>
            <w:top w:val="none" w:sz="0" w:space="0" w:color="auto"/>
            <w:left w:val="none" w:sz="0" w:space="0" w:color="auto"/>
            <w:bottom w:val="none" w:sz="0" w:space="0" w:color="auto"/>
            <w:right w:val="none" w:sz="0" w:space="0" w:color="auto"/>
          </w:divBdr>
        </w:div>
        <w:div w:id="947008647">
          <w:marLeft w:val="640"/>
          <w:marRight w:val="0"/>
          <w:marTop w:val="0"/>
          <w:marBottom w:val="0"/>
          <w:divBdr>
            <w:top w:val="none" w:sz="0" w:space="0" w:color="auto"/>
            <w:left w:val="none" w:sz="0" w:space="0" w:color="auto"/>
            <w:bottom w:val="none" w:sz="0" w:space="0" w:color="auto"/>
            <w:right w:val="none" w:sz="0" w:space="0" w:color="auto"/>
          </w:divBdr>
        </w:div>
        <w:div w:id="627009520">
          <w:marLeft w:val="640"/>
          <w:marRight w:val="0"/>
          <w:marTop w:val="0"/>
          <w:marBottom w:val="0"/>
          <w:divBdr>
            <w:top w:val="none" w:sz="0" w:space="0" w:color="auto"/>
            <w:left w:val="none" w:sz="0" w:space="0" w:color="auto"/>
            <w:bottom w:val="none" w:sz="0" w:space="0" w:color="auto"/>
            <w:right w:val="none" w:sz="0" w:space="0" w:color="auto"/>
          </w:divBdr>
        </w:div>
        <w:div w:id="424377569">
          <w:marLeft w:val="640"/>
          <w:marRight w:val="0"/>
          <w:marTop w:val="0"/>
          <w:marBottom w:val="0"/>
          <w:divBdr>
            <w:top w:val="none" w:sz="0" w:space="0" w:color="auto"/>
            <w:left w:val="none" w:sz="0" w:space="0" w:color="auto"/>
            <w:bottom w:val="none" w:sz="0" w:space="0" w:color="auto"/>
            <w:right w:val="none" w:sz="0" w:space="0" w:color="auto"/>
          </w:divBdr>
        </w:div>
        <w:div w:id="2033262257">
          <w:marLeft w:val="640"/>
          <w:marRight w:val="0"/>
          <w:marTop w:val="0"/>
          <w:marBottom w:val="0"/>
          <w:divBdr>
            <w:top w:val="none" w:sz="0" w:space="0" w:color="auto"/>
            <w:left w:val="none" w:sz="0" w:space="0" w:color="auto"/>
            <w:bottom w:val="none" w:sz="0" w:space="0" w:color="auto"/>
            <w:right w:val="none" w:sz="0" w:space="0" w:color="auto"/>
          </w:divBdr>
        </w:div>
        <w:div w:id="2121990201">
          <w:marLeft w:val="640"/>
          <w:marRight w:val="0"/>
          <w:marTop w:val="0"/>
          <w:marBottom w:val="0"/>
          <w:divBdr>
            <w:top w:val="none" w:sz="0" w:space="0" w:color="auto"/>
            <w:left w:val="none" w:sz="0" w:space="0" w:color="auto"/>
            <w:bottom w:val="none" w:sz="0" w:space="0" w:color="auto"/>
            <w:right w:val="none" w:sz="0" w:space="0" w:color="auto"/>
          </w:divBdr>
        </w:div>
        <w:div w:id="97221169">
          <w:marLeft w:val="640"/>
          <w:marRight w:val="0"/>
          <w:marTop w:val="0"/>
          <w:marBottom w:val="0"/>
          <w:divBdr>
            <w:top w:val="none" w:sz="0" w:space="0" w:color="auto"/>
            <w:left w:val="none" w:sz="0" w:space="0" w:color="auto"/>
            <w:bottom w:val="none" w:sz="0" w:space="0" w:color="auto"/>
            <w:right w:val="none" w:sz="0" w:space="0" w:color="auto"/>
          </w:divBdr>
        </w:div>
        <w:div w:id="1402942010">
          <w:marLeft w:val="640"/>
          <w:marRight w:val="0"/>
          <w:marTop w:val="0"/>
          <w:marBottom w:val="0"/>
          <w:divBdr>
            <w:top w:val="none" w:sz="0" w:space="0" w:color="auto"/>
            <w:left w:val="none" w:sz="0" w:space="0" w:color="auto"/>
            <w:bottom w:val="none" w:sz="0" w:space="0" w:color="auto"/>
            <w:right w:val="none" w:sz="0" w:space="0" w:color="auto"/>
          </w:divBdr>
        </w:div>
        <w:div w:id="2018537067">
          <w:marLeft w:val="640"/>
          <w:marRight w:val="0"/>
          <w:marTop w:val="0"/>
          <w:marBottom w:val="0"/>
          <w:divBdr>
            <w:top w:val="none" w:sz="0" w:space="0" w:color="auto"/>
            <w:left w:val="none" w:sz="0" w:space="0" w:color="auto"/>
            <w:bottom w:val="none" w:sz="0" w:space="0" w:color="auto"/>
            <w:right w:val="none" w:sz="0" w:space="0" w:color="auto"/>
          </w:divBdr>
        </w:div>
        <w:div w:id="532303848">
          <w:marLeft w:val="640"/>
          <w:marRight w:val="0"/>
          <w:marTop w:val="0"/>
          <w:marBottom w:val="0"/>
          <w:divBdr>
            <w:top w:val="none" w:sz="0" w:space="0" w:color="auto"/>
            <w:left w:val="none" w:sz="0" w:space="0" w:color="auto"/>
            <w:bottom w:val="none" w:sz="0" w:space="0" w:color="auto"/>
            <w:right w:val="none" w:sz="0" w:space="0" w:color="auto"/>
          </w:divBdr>
        </w:div>
        <w:div w:id="443618215">
          <w:marLeft w:val="640"/>
          <w:marRight w:val="0"/>
          <w:marTop w:val="0"/>
          <w:marBottom w:val="0"/>
          <w:divBdr>
            <w:top w:val="none" w:sz="0" w:space="0" w:color="auto"/>
            <w:left w:val="none" w:sz="0" w:space="0" w:color="auto"/>
            <w:bottom w:val="none" w:sz="0" w:space="0" w:color="auto"/>
            <w:right w:val="none" w:sz="0" w:space="0" w:color="auto"/>
          </w:divBdr>
        </w:div>
        <w:div w:id="2140566016">
          <w:marLeft w:val="640"/>
          <w:marRight w:val="0"/>
          <w:marTop w:val="0"/>
          <w:marBottom w:val="0"/>
          <w:divBdr>
            <w:top w:val="none" w:sz="0" w:space="0" w:color="auto"/>
            <w:left w:val="none" w:sz="0" w:space="0" w:color="auto"/>
            <w:bottom w:val="none" w:sz="0" w:space="0" w:color="auto"/>
            <w:right w:val="none" w:sz="0" w:space="0" w:color="auto"/>
          </w:divBdr>
        </w:div>
        <w:div w:id="425729487">
          <w:marLeft w:val="640"/>
          <w:marRight w:val="0"/>
          <w:marTop w:val="0"/>
          <w:marBottom w:val="0"/>
          <w:divBdr>
            <w:top w:val="none" w:sz="0" w:space="0" w:color="auto"/>
            <w:left w:val="none" w:sz="0" w:space="0" w:color="auto"/>
            <w:bottom w:val="none" w:sz="0" w:space="0" w:color="auto"/>
            <w:right w:val="none" w:sz="0" w:space="0" w:color="auto"/>
          </w:divBdr>
        </w:div>
        <w:div w:id="383069547">
          <w:marLeft w:val="640"/>
          <w:marRight w:val="0"/>
          <w:marTop w:val="0"/>
          <w:marBottom w:val="0"/>
          <w:divBdr>
            <w:top w:val="none" w:sz="0" w:space="0" w:color="auto"/>
            <w:left w:val="none" w:sz="0" w:space="0" w:color="auto"/>
            <w:bottom w:val="none" w:sz="0" w:space="0" w:color="auto"/>
            <w:right w:val="none" w:sz="0" w:space="0" w:color="auto"/>
          </w:divBdr>
        </w:div>
        <w:div w:id="1910263706">
          <w:marLeft w:val="640"/>
          <w:marRight w:val="0"/>
          <w:marTop w:val="0"/>
          <w:marBottom w:val="0"/>
          <w:divBdr>
            <w:top w:val="none" w:sz="0" w:space="0" w:color="auto"/>
            <w:left w:val="none" w:sz="0" w:space="0" w:color="auto"/>
            <w:bottom w:val="none" w:sz="0" w:space="0" w:color="auto"/>
            <w:right w:val="none" w:sz="0" w:space="0" w:color="auto"/>
          </w:divBdr>
        </w:div>
        <w:div w:id="1717270153">
          <w:marLeft w:val="640"/>
          <w:marRight w:val="0"/>
          <w:marTop w:val="0"/>
          <w:marBottom w:val="0"/>
          <w:divBdr>
            <w:top w:val="none" w:sz="0" w:space="0" w:color="auto"/>
            <w:left w:val="none" w:sz="0" w:space="0" w:color="auto"/>
            <w:bottom w:val="none" w:sz="0" w:space="0" w:color="auto"/>
            <w:right w:val="none" w:sz="0" w:space="0" w:color="auto"/>
          </w:divBdr>
        </w:div>
        <w:div w:id="492070771">
          <w:marLeft w:val="640"/>
          <w:marRight w:val="0"/>
          <w:marTop w:val="0"/>
          <w:marBottom w:val="0"/>
          <w:divBdr>
            <w:top w:val="none" w:sz="0" w:space="0" w:color="auto"/>
            <w:left w:val="none" w:sz="0" w:space="0" w:color="auto"/>
            <w:bottom w:val="none" w:sz="0" w:space="0" w:color="auto"/>
            <w:right w:val="none" w:sz="0" w:space="0" w:color="auto"/>
          </w:divBdr>
        </w:div>
        <w:div w:id="1284576748">
          <w:marLeft w:val="640"/>
          <w:marRight w:val="0"/>
          <w:marTop w:val="0"/>
          <w:marBottom w:val="0"/>
          <w:divBdr>
            <w:top w:val="none" w:sz="0" w:space="0" w:color="auto"/>
            <w:left w:val="none" w:sz="0" w:space="0" w:color="auto"/>
            <w:bottom w:val="none" w:sz="0" w:space="0" w:color="auto"/>
            <w:right w:val="none" w:sz="0" w:space="0" w:color="auto"/>
          </w:divBdr>
        </w:div>
        <w:div w:id="13196587">
          <w:marLeft w:val="640"/>
          <w:marRight w:val="0"/>
          <w:marTop w:val="0"/>
          <w:marBottom w:val="0"/>
          <w:divBdr>
            <w:top w:val="none" w:sz="0" w:space="0" w:color="auto"/>
            <w:left w:val="none" w:sz="0" w:space="0" w:color="auto"/>
            <w:bottom w:val="none" w:sz="0" w:space="0" w:color="auto"/>
            <w:right w:val="none" w:sz="0" w:space="0" w:color="auto"/>
          </w:divBdr>
        </w:div>
        <w:div w:id="1616712614">
          <w:marLeft w:val="640"/>
          <w:marRight w:val="0"/>
          <w:marTop w:val="0"/>
          <w:marBottom w:val="0"/>
          <w:divBdr>
            <w:top w:val="none" w:sz="0" w:space="0" w:color="auto"/>
            <w:left w:val="none" w:sz="0" w:space="0" w:color="auto"/>
            <w:bottom w:val="none" w:sz="0" w:space="0" w:color="auto"/>
            <w:right w:val="none" w:sz="0" w:space="0" w:color="auto"/>
          </w:divBdr>
        </w:div>
        <w:div w:id="1262223677">
          <w:marLeft w:val="640"/>
          <w:marRight w:val="0"/>
          <w:marTop w:val="0"/>
          <w:marBottom w:val="0"/>
          <w:divBdr>
            <w:top w:val="none" w:sz="0" w:space="0" w:color="auto"/>
            <w:left w:val="none" w:sz="0" w:space="0" w:color="auto"/>
            <w:bottom w:val="none" w:sz="0" w:space="0" w:color="auto"/>
            <w:right w:val="none" w:sz="0" w:space="0" w:color="auto"/>
          </w:divBdr>
        </w:div>
        <w:div w:id="258954118">
          <w:marLeft w:val="640"/>
          <w:marRight w:val="0"/>
          <w:marTop w:val="0"/>
          <w:marBottom w:val="0"/>
          <w:divBdr>
            <w:top w:val="none" w:sz="0" w:space="0" w:color="auto"/>
            <w:left w:val="none" w:sz="0" w:space="0" w:color="auto"/>
            <w:bottom w:val="none" w:sz="0" w:space="0" w:color="auto"/>
            <w:right w:val="none" w:sz="0" w:space="0" w:color="auto"/>
          </w:divBdr>
        </w:div>
        <w:div w:id="1623800243">
          <w:marLeft w:val="640"/>
          <w:marRight w:val="0"/>
          <w:marTop w:val="0"/>
          <w:marBottom w:val="0"/>
          <w:divBdr>
            <w:top w:val="none" w:sz="0" w:space="0" w:color="auto"/>
            <w:left w:val="none" w:sz="0" w:space="0" w:color="auto"/>
            <w:bottom w:val="none" w:sz="0" w:space="0" w:color="auto"/>
            <w:right w:val="none" w:sz="0" w:space="0" w:color="auto"/>
          </w:divBdr>
        </w:div>
        <w:div w:id="614599266">
          <w:marLeft w:val="640"/>
          <w:marRight w:val="0"/>
          <w:marTop w:val="0"/>
          <w:marBottom w:val="0"/>
          <w:divBdr>
            <w:top w:val="none" w:sz="0" w:space="0" w:color="auto"/>
            <w:left w:val="none" w:sz="0" w:space="0" w:color="auto"/>
            <w:bottom w:val="none" w:sz="0" w:space="0" w:color="auto"/>
            <w:right w:val="none" w:sz="0" w:space="0" w:color="auto"/>
          </w:divBdr>
        </w:div>
        <w:div w:id="1337221185">
          <w:marLeft w:val="640"/>
          <w:marRight w:val="0"/>
          <w:marTop w:val="0"/>
          <w:marBottom w:val="0"/>
          <w:divBdr>
            <w:top w:val="none" w:sz="0" w:space="0" w:color="auto"/>
            <w:left w:val="none" w:sz="0" w:space="0" w:color="auto"/>
            <w:bottom w:val="none" w:sz="0" w:space="0" w:color="auto"/>
            <w:right w:val="none" w:sz="0" w:space="0" w:color="auto"/>
          </w:divBdr>
        </w:div>
        <w:div w:id="1013606432">
          <w:marLeft w:val="640"/>
          <w:marRight w:val="0"/>
          <w:marTop w:val="0"/>
          <w:marBottom w:val="0"/>
          <w:divBdr>
            <w:top w:val="none" w:sz="0" w:space="0" w:color="auto"/>
            <w:left w:val="none" w:sz="0" w:space="0" w:color="auto"/>
            <w:bottom w:val="none" w:sz="0" w:space="0" w:color="auto"/>
            <w:right w:val="none" w:sz="0" w:space="0" w:color="auto"/>
          </w:divBdr>
        </w:div>
        <w:div w:id="964655185">
          <w:marLeft w:val="640"/>
          <w:marRight w:val="0"/>
          <w:marTop w:val="0"/>
          <w:marBottom w:val="0"/>
          <w:divBdr>
            <w:top w:val="none" w:sz="0" w:space="0" w:color="auto"/>
            <w:left w:val="none" w:sz="0" w:space="0" w:color="auto"/>
            <w:bottom w:val="none" w:sz="0" w:space="0" w:color="auto"/>
            <w:right w:val="none" w:sz="0" w:space="0" w:color="auto"/>
          </w:divBdr>
        </w:div>
        <w:div w:id="2036610761">
          <w:marLeft w:val="640"/>
          <w:marRight w:val="0"/>
          <w:marTop w:val="0"/>
          <w:marBottom w:val="0"/>
          <w:divBdr>
            <w:top w:val="none" w:sz="0" w:space="0" w:color="auto"/>
            <w:left w:val="none" w:sz="0" w:space="0" w:color="auto"/>
            <w:bottom w:val="none" w:sz="0" w:space="0" w:color="auto"/>
            <w:right w:val="none" w:sz="0" w:space="0" w:color="auto"/>
          </w:divBdr>
        </w:div>
        <w:div w:id="1644240631">
          <w:marLeft w:val="640"/>
          <w:marRight w:val="0"/>
          <w:marTop w:val="0"/>
          <w:marBottom w:val="0"/>
          <w:divBdr>
            <w:top w:val="none" w:sz="0" w:space="0" w:color="auto"/>
            <w:left w:val="none" w:sz="0" w:space="0" w:color="auto"/>
            <w:bottom w:val="none" w:sz="0" w:space="0" w:color="auto"/>
            <w:right w:val="none" w:sz="0" w:space="0" w:color="auto"/>
          </w:divBdr>
        </w:div>
        <w:div w:id="2142454803">
          <w:marLeft w:val="640"/>
          <w:marRight w:val="0"/>
          <w:marTop w:val="0"/>
          <w:marBottom w:val="0"/>
          <w:divBdr>
            <w:top w:val="none" w:sz="0" w:space="0" w:color="auto"/>
            <w:left w:val="none" w:sz="0" w:space="0" w:color="auto"/>
            <w:bottom w:val="none" w:sz="0" w:space="0" w:color="auto"/>
            <w:right w:val="none" w:sz="0" w:space="0" w:color="auto"/>
          </w:divBdr>
        </w:div>
        <w:div w:id="727219177">
          <w:marLeft w:val="640"/>
          <w:marRight w:val="0"/>
          <w:marTop w:val="0"/>
          <w:marBottom w:val="0"/>
          <w:divBdr>
            <w:top w:val="none" w:sz="0" w:space="0" w:color="auto"/>
            <w:left w:val="none" w:sz="0" w:space="0" w:color="auto"/>
            <w:bottom w:val="none" w:sz="0" w:space="0" w:color="auto"/>
            <w:right w:val="none" w:sz="0" w:space="0" w:color="auto"/>
          </w:divBdr>
        </w:div>
        <w:div w:id="1298489270">
          <w:marLeft w:val="640"/>
          <w:marRight w:val="0"/>
          <w:marTop w:val="0"/>
          <w:marBottom w:val="0"/>
          <w:divBdr>
            <w:top w:val="none" w:sz="0" w:space="0" w:color="auto"/>
            <w:left w:val="none" w:sz="0" w:space="0" w:color="auto"/>
            <w:bottom w:val="none" w:sz="0" w:space="0" w:color="auto"/>
            <w:right w:val="none" w:sz="0" w:space="0" w:color="auto"/>
          </w:divBdr>
        </w:div>
        <w:div w:id="1713654020">
          <w:marLeft w:val="640"/>
          <w:marRight w:val="0"/>
          <w:marTop w:val="0"/>
          <w:marBottom w:val="0"/>
          <w:divBdr>
            <w:top w:val="none" w:sz="0" w:space="0" w:color="auto"/>
            <w:left w:val="none" w:sz="0" w:space="0" w:color="auto"/>
            <w:bottom w:val="none" w:sz="0" w:space="0" w:color="auto"/>
            <w:right w:val="none" w:sz="0" w:space="0" w:color="auto"/>
          </w:divBdr>
        </w:div>
        <w:div w:id="1100446275">
          <w:marLeft w:val="640"/>
          <w:marRight w:val="0"/>
          <w:marTop w:val="0"/>
          <w:marBottom w:val="0"/>
          <w:divBdr>
            <w:top w:val="none" w:sz="0" w:space="0" w:color="auto"/>
            <w:left w:val="none" w:sz="0" w:space="0" w:color="auto"/>
            <w:bottom w:val="none" w:sz="0" w:space="0" w:color="auto"/>
            <w:right w:val="none" w:sz="0" w:space="0" w:color="auto"/>
          </w:divBdr>
        </w:div>
        <w:div w:id="452017504">
          <w:marLeft w:val="640"/>
          <w:marRight w:val="0"/>
          <w:marTop w:val="0"/>
          <w:marBottom w:val="0"/>
          <w:divBdr>
            <w:top w:val="none" w:sz="0" w:space="0" w:color="auto"/>
            <w:left w:val="none" w:sz="0" w:space="0" w:color="auto"/>
            <w:bottom w:val="none" w:sz="0" w:space="0" w:color="auto"/>
            <w:right w:val="none" w:sz="0" w:space="0" w:color="auto"/>
          </w:divBdr>
        </w:div>
        <w:div w:id="562840002">
          <w:marLeft w:val="640"/>
          <w:marRight w:val="0"/>
          <w:marTop w:val="0"/>
          <w:marBottom w:val="0"/>
          <w:divBdr>
            <w:top w:val="none" w:sz="0" w:space="0" w:color="auto"/>
            <w:left w:val="none" w:sz="0" w:space="0" w:color="auto"/>
            <w:bottom w:val="none" w:sz="0" w:space="0" w:color="auto"/>
            <w:right w:val="none" w:sz="0" w:space="0" w:color="auto"/>
          </w:divBdr>
        </w:div>
        <w:div w:id="1459881653">
          <w:marLeft w:val="640"/>
          <w:marRight w:val="0"/>
          <w:marTop w:val="0"/>
          <w:marBottom w:val="0"/>
          <w:divBdr>
            <w:top w:val="none" w:sz="0" w:space="0" w:color="auto"/>
            <w:left w:val="none" w:sz="0" w:space="0" w:color="auto"/>
            <w:bottom w:val="none" w:sz="0" w:space="0" w:color="auto"/>
            <w:right w:val="none" w:sz="0" w:space="0" w:color="auto"/>
          </w:divBdr>
        </w:div>
        <w:div w:id="1756508261">
          <w:marLeft w:val="640"/>
          <w:marRight w:val="0"/>
          <w:marTop w:val="0"/>
          <w:marBottom w:val="0"/>
          <w:divBdr>
            <w:top w:val="none" w:sz="0" w:space="0" w:color="auto"/>
            <w:left w:val="none" w:sz="0" w:space="0" w:color="auto"/>
            <w:bottom w:val="none" w:sz="0" w:space="0" w:color="auto"/>
            <w:right w:val="none" w:sz="0" w:space="0" w:color="auto"/>
          </w:divBdr>
        </w:div>
        <w:div w:id="828861303">
          <w:marLeft w:val="640"/>
          <w:marRight w:val="0"/>
          <w:marTop w:val="0"/>
          <w:marBottom w:val="0"/>
          <w:divBdr>
            <w:top w:val="none" w:sz="0" w:space="0" w:color="auto"/>
            <w:left w:val="none" w:sz="0" w:space="0" w:color="auto"/>
            <w:bottom w:val="none" w:sz="0" w:space="0" w:color="auto"/>
            <w:right w:val="none" w:sz="0" w:space="0" w:color="auto"/>
          </w:divBdr>
        </w:div>
        <w:div w:id="1864589056">
          <w:marLeft w:val="640"/>
          <w:marRight w:val="0"/>
          <w:marTop w:val="0"/>
          <w:marBottom w:val="0"/>
          <w:divBdr>
            <w:top w:val="none" w:sz="0" w:space="0" w:color="auto"/>
            <w:left w:val="none" w:sz="0" w:space="0" w:color="auto"/>
            <w:bottom w:val="none" w:sz="0" w:space="0" w:color="auto"/>
            <w:right w:val="none" w:sz="0" w:space="0" w:color="auto"/>
          </w:divBdr>
        </w:div>
        <w:div w:id="495532219">
          <w:marLeft w:val="640"/>
          <w:marRight w:val="0"/>
          <w:marTop w:val="0"/>
          <w:marBottom w:val="0"/>
          <w:divBdr>
            <w:top w:val="none" w:sz="0" w:space="0" w:color="auto"/>
            <w:left w:val="none" w:sz="0" w:space="0" w:color="auto"/>
            <w:bottom w:val="none" w:sz="0" w:space="0" w:color="auto"/>
            <w:right w:val="none" w:sz="0" w:space="0" w:color="auto"/>
          </w:divBdr>
        </w:div>
        <w:div w:id="116146558">
          <w:marLeft w:val="640"/>
          <w:marRight w:val="0"/>
          <w:marTop w:val="0"/>
          <w:marBottom w:val="0"/>
          <w:divBdr>
            <w:top w:val="none" w:sz="0" w:space="0" w:color="auto"/>
            <w:left w:val="none" w:sz="0" w:space="0" w:color="auto"/>
            <w:bottom w:val="none" w:sz="0" w:space="0" w:color="auto"/>
            <w:right w:val="none" w:sz="0" w:space="0" w:color="auto"/>
          </w:divBdr>
        </w:div>
        <w:div w:id="632751340">
          <w:marLeft w:val="640"/>
          <w:marRight w:val="0"/>
          <w:marTop w:val="0"/>
          <w:marBottom w:val="0"/>
          <w:divBdr>
            <w:top w:val="none" w:sz="0" w:space="0" w:color="auto"/>
            <w:left w:val="none" w:sz="0" w:space="0" w:color="auto"/>
            <w:bottom w:val="none" w:sz="0" w:space="0" w:color="auto"/>
            <w:right w:val="none" w:sz="0" w:space="0" w:color="auto"/>
          </w:divBdr>
        </w:div>
      </w:divsChild>
    </w:div>
    <w:div w:id="1264649824">
      <w:bodyDiv w:val="1"/>
      <w:marLeft w:val="0"/>
      <w:marRight w:val="0"/>
      <w:marTop w:val="0"/>
      <w:marBottom w:val="0"/>
      <w:divBdr>
        <w:top w:val="none" w:sz="0" w:space="0" w:color="auto"/>
        <w:left w:val="none" w:sz="0" w:space="0" w:color="auto"/>
        <w:bottom w:val="none" w:sz="0" w:space="0" w:color="auto"/>
        <w:right w:val="none" w:sz="0" w:space="0" w:color="auto"/>
      </w:divBdr>
      <w:divsChild>
        <w:div w:id="772821086">
          <w:marLeft w:val="640"/>
          <w:marRight w:val="0"/>
          <w:marTop w:val="0"/>
          <w:marBottom w:val="0"/>
          <w:divBdr>
            <w:top w:val="none" w:sz="0" w:space="0" w:color="auto"/>
            <w:left w:val="none" w:sz="0" w:space="0" w:color="auto"/>
            <w:bottom w:val="none" w:sz="0" w:space="0" w:color="auto"/>
            <w:right w:val="none" w:sz="0" w:space="0" w:color="auto"/>
          </w:divBdr>
        </w:div>
        <w:div w:id="1026560774">
          <w:marLeft w:val="640"/>
          <w:marRight w:val="0"/>
          <w:marTop w:val="0"/>
          <w:marBottom w:val="0"/>
          <w:divBdr>
            <w:top w:val="none" w:sz="0" w:space="0" w:color="auto"/>
            <w:left w:val="none" w:sz="0" w:space="0" w:color="auto"/>
            <w:bottom w:val="none" w:sz="0" w:space="0" w:color="auto"/>
            <w:right w:val="none" w:sz="0" w:space="0" w:color="auto"/>
          </w:divBdr>
        </w:div>
        <w:div w:id="1430927342">
          <w:marLeft w:val="640"/>
          <w:marRight w:val="0"/>
          <w:marTop w:val="0"/>
          <w:marBottom w:val="0"/>
          <w:divBdr>
            <w:top w:val="none" w:sz="0" w:space="0" w:color="auto"/>
            <w:left w:val="none" w:sz="0" w:space="0" w:color="auto"/>
            <w:bottom w:val="none" w:sz="0" w:space="0" w:color="auto"/>
            <w:right w:val="none" w:sz="0" w:space="0" w:color="auto"/>
          </w:divBdr>
        </w:div>
        <w:div w:id="872959897">
          <w:marLeft w:val="640"/>
          <w:marRight w:val="0"/>
          <w:marTop w:val="0"/>
          <w:marBottom w:val="0"/>
          <w:divBdr>
            <w:top w:val="none" w:sz="0" w:space="0" w:color="auto"/>
            <w:left w:val="none" w:sz="0" w:space="0" w:color="auto"/>
            <w:bottom w:val="none" w:sz="0" w:space="0" w:color="auto"/>
            <w:right w:val="none" w:sz="0" w:space="0" w:color="auto"/>
          </w:divBdr>
        </w:div>
        <w:div w:id="974260491">
          <w:marLeft w:val="640"/>
          <w:marRight w:val="0"/>
          <w:marTop w:val="0"/>
          <w:marBottom w:val="0"/>
          <w:divBdr>
            <w:top w:val="none" w:sz="0" w:space="0" w:color="auto"/>
            <w:left w:val="none" w:sz="0" w:space="0" w:color="auto"/>
            <w:bottom w:val="none" w:sz="0" w:space="0" w:color="auto"/>
            <w:right w:val="none" w:sz="0" w:space="0" w:color="auto"/>
          </w:divBdr>
        </w:div>
        <w:div w:id="114950223">
          <w:marLeft w:val="640"/>
          <w:marRight w:val="0"/>
          <w:marTop w:val="0"/>
          <w:marBottom w:val="0"/>
          <w:divBdr>
            <w:top w:val="none" w:sz="0" w:space="0" w:color="auto"/>
            <w:left w:val="none" w:sz="0" w:space="0" w:color="auto"/>
            <w:bottom w:val="none" w:sz="0" w:space="0" w:color="auto"/>
            <w:right w:val="none" w:sz="0" w:space="0" w:color="auto"/>
          </w:divBdr>
        </w:div>
        <w:div w:id="1355034519">
          <w:marLeft w:val="640"/>
          <w:marRight w:val="0"/>
          <w:marTop w:val="0"/>
          <w:marBottom w:val="0"/>
          <w:divBdr>
            <w:top w:val="none" w:sz="0" w:space="0" w:color="auto"/>
            <w:left w:val="none" w:sz="0" w:space="0" w:color="auto"/>
            <w:bottom w:val="none" w:sz="0" w:space="0" w:color="auto"/>
            <w:right w:val="none" w:sz="0" w:space="0" w:color="auto"/>
          </w:divBdr>
        </w:div>
        <w:div w:id="1074470594">
          <w:marLeft w:val="640"/>
          <w:marRight w:val="0"/>
          <w:marTop w:val="0"/>
          <w:marBottom w:val="0"/>
          <w:divBdr>
            <w:top w:val="none" w:sz="0" w:space="0" w:color="auto"/>
            <w:left w:val="none" w:sz="0" w:space="0" w:color="auto"/>
            <w:bottom w:val="none" w:sz="0" w:space="0" w:color="auto"/>
            <w:right w:val="none" w:sz="0" w:space="0" w:color="auto"/>
          </w:divBdr>
        </w:div>
        <w:div w:id="207492954">
          <w:marLeft w:val="640"/>
          <w:marRight w:val="0"/>
          <w:marTop w:val="0"/>
          <w:marBottom w:val="0"/>
          <w:divBdr>
            <w:top w:val="none" w:sz="0" w:space="0" w:color="auto"/>
            <w:left w:val="none" w:sz="0" w:space="0" w:color="auto"/>
            <w:bottom w:val="none" w:sz="0" w:space="0" w:color="auto"/>
            <w:right w:val="none" w:sz="0" w:space="0" w:color="auto"/>
          </w:divBdr>
        </w:div>
        <w:div w:id="1783838860">
          <w:marLeft w:val="640"/>
          <w:marRight w:val="0"/>
          <w:marTop w:val="0"/>
          <w:marBottom w:val="0"/>
          <w:divBdr>
            <w:top w:val="none" w:sz="0" w:space="0" w:color="auto"/>
            <w:left w:val="none" w:sz="0" w:space="0" w:color="auto"/>
            <w:bottom w:val="none" w:sz="0" w:space="0" w:color="auto"/>
            <w:right w:val="none" w:sz="0" w:space="0" w:color="auto"/>
          </w:divBdr>
        </w:div>
        <w:div w:id="1543831889">
          <w:marLeft w:val="640"/>
          <w:marRight w:val="0"/>
          <w:marTop w:val="0"/>
          <w:marBottom w:val="0"/>
          <w:divBdr>
            <w:top w:val="none" w:sz="0" w:space="0" w:color="auto"/>
            <w:left w:val="none" w:sz="0" w:space="0" w:color="auto"/>
            <w:bottom w:val="none" w:sz="0" w:space="0" w:color="auto"/>
            <w:right w:val="none" w:sz="0" w:space="0" w:color="auto"/>
          </w:divBdr>
        </w:div>
        <w:div w:id="85686741">
          <w:marLeft w:val="640"/>
          <w:marRight w:val="0"/>
          <w:marTop w:val="0"/>
          <w:marBottom w:val="0"/>
          <w:divBdr>
            <w:top w:val="none" w:sz="0" w:space="0" w:color="auto"/>
            <w:left w:val="none" w:sz="0" w:space="0" w:color="auto"/>
            <w:bottom w:val="none" w:sz="0" w:space="0" w:color="auto"/>
            <w:right w:val="none" w:sz="0" w:space="0" w:color="auto"/>
          </w:divBdr>
        </w:div>
        <w:div w:id="196356214">
          <w:marLeft w:val="640"/>
          <w:marRight w:val="0"/>
          <w:marTop w:val="0"/>
          <w:marBottom w:val="0"/>
          <w:divBdr>
            <w:top w:val="none" w:sz="0" w:space="0" w:color="auto"/>
            <w:left w:val="none" w:sz="0" w:space="0" w:color="auto"/>
            <w:bottom w:val="none" w:sz="0" w:space="0" w:color="auto"/>
            <w:right w:val="none" w:sz="0" w:space="0" w:color="auto"/>
          </w:divBdr>
        </w:div>
        <w:div w:id="1489246109">
          <w:marLeft w:val="640"/>
          <w:marRight w:val="0"/>
          <w:marTop w:val="0"/>
          <w:marBottom w:val="0"/>
          <w:divBdr>
            <w:top w:val="none" w:sz="0" w:space="0" w:color="auto"/>
            <w:left w:val="none" w:sz="0" w:space="0" w:color="auto"/>
            <w:bottom w:val="none" w:sz="0" w:space="0" w:color="auto"/>
            <w:right w:val="none" w:sz="0" w:space="0" w:color="auto"/>
          </w:divBdr>
        </w:div>
        <w:div w:id="39407639">
          <w:marLeft w:val="640"/>
          <w:marRight w:val="0"/>
          <w:marTop w:val="0"/>
          <w:marBottom w:val="0"/>
          <w:divBdr>
            <w:top w:val="none" w:sz="0" w:space="0" w:color="auto"/>
            <w:left w:val="none" w:sz="0" w:space="0" w:color="auto"/>
            <w:bottom w:val="none" w:sz="0" w:space="0" w:color="auto"/>
            <w:right w:val="none" w:sz="0" w:space="0" w:color="auto"/>
          </w:divBdr>
        </w:div>
        <w:div w:id="281424864">
          <w:marLeft w:val="640"/>
          <w:marRight w:val="0"/>
          <w:marTop w:val="0"/>
          <w:marBottom w:val="0"/>
          <w:divBdr>
            <w:top w:val="none" w:sz="0" w:space="0" w:color="auto"/>
            <w:left w:val="none" w:sz="0" w:space="0" w:color="auto"/>
            <w:bottom w:val="none" w:sz="0" w:space="0" w:color="auto"/>
            <w:right w:val="none" w:sz="0" w:space="0" w:color="auto"/>
          </w:divBdr>
        </w:div>
        <w:div w:id="635338038">
          <w:marLeft w:val="640"/>
          <w:marRight w:val="0"/>
          <w:marTop w:val="0"/>
          <w:marBottom w:val="0"/>
          <w:divBdr>
            <w:top w:val="none" w:sz="0" w:space="0" w:color="auto"/>
            <w:left w:val="none" w:sz="0" w:space="0" w:color="auto"/>
            <w:bottom w:val="none" w:sz="0" w:space="0" w:color="auto"/>
            <w:right w:val="none" w:sz="0" w:space="0" w:color="auto"/>
          </w:divBdr>
        </w:div>
        <w:div w:id="972491212">
          <w:marLeft w:val="640"/>
          <w:marRight w:val="0"/>
          <w:marTop w:val="0"/>
          <w:marBottom w:val="0"/>
          <w:divBdr>
            <w:top w:val="none" w:sz="0" w:space="0" w:color="auto"/>
            <w:left w:val="none" w:sz="0" w:space="0" w:color="auto"/>
            <w:bottom w:val="none" w:sz="0" w:space="0" w:color="auto"/>
            <w:right w:val="none" w:sz="0" w:space="0" w:color="auto"/>
          </w:divBdr>
        </w:div>
        <w:div w:id="1505511527">
          <w:marLeft w:val="640"/>
          <w:marRight w:val="0"/>
          <w:marTop w:val="0"/>
          <w:marBottom w:val="0"/>
          <w:divBdr>
            <w:top w:val="none" w:sz="0" w:space="0" w:color="auto"/>
            <w:left w:val="none" w:sz="0" w:space="0" w:color="auto"/>
            <w:bottom w:val="none" w:sz="0" w:space="0" w:color="auto"/>
            <w:right w:val="none" w:sz="0" w:space="0" w:color="auto"/>
          </w:divBdr>
        </w:div>
        <w:div w:id="1106971276">
          <w:marLeft w:val="640"/>
          <w:marRight w:val="0"/>
          <w:marTop w:val="0"/>
          <w:marBottom w:val="0"/>
          <w:divBdr>
            <w:top w:val="none" w:sz="0" w:space="0" w:color="auto"/>
            <w:left w:val="none" w:sz="0" w:space="0" w:color="auto"/>
            <w:bottom w:val="none" w:sz="0" w:space="0" w:color="auto"/>
            <w:right w:val="none" w:sz="0" w:space="0" w:color="auto"/>
          </w:divBdr>
        </w:div>
        <w:div w:id="398674122">
          <w:marLeft w:val="640"/>
          <w:marRight w:val="0"/>
          <w:marTop w:val="0"/>
          <w:marBottom w:val="0"/>
          <w:divBdr>
            <w:top w:val="none" w:sz="0" w:space="0" w:color="auto"/>
            <w:left w:val="none" w:sz="0" w:space="0" w:color="auto"/>
            <w:bottom w:val="none" w:sz="0" w:space="0" w:color="auto"/>
            <w:right w:val="none" w:sz="0" w:space="0" w:color="auto"/>
          </w:divBdr>
        </w:div>
        <w:div w:id="150567288">
          <w:marLeft w:val="640"/>
          <w:marRight w:val="0"/>
          <w:marTop w:val="0"/>
          <w:marBottom w:val="0"/>
          <w:divBdr>
            <w:top w:val="none" w:sz="0" w:space="0" w:color="auto"/>
            <w:left w:val="none" w:sz="0" w:space="0" w:color="auto"/>
            <w:bottom w:val="none" w:sz="0" w:space="0" w:color="auto"/>
            <w:right w:val="none" w:sz="0" w:space="0" w:color="auto"/>
          </w:divBdr>
        </w:div>
        <w:div w:id="254945342">
          <w:marLeft w:val="640"/>
          <w:marRight w:val="0"/>
          <w:marTop w:val="0"/>
          <w:marBottom w:val="0"/>
          <w:divBdr>
            <w:top w:val="none" w:sz="0" w:space="0" w:color="auto"/>
            <w:left w:val="none" w:sz="0" w:space="0" w:color="auto"/>
            <w:bottom w:val="none" w:sz="0" w:space="0" w:color="auto"/>
            <w:right w:val="none" w:sz="0" w:space="0" w:color="auto"/>
          </w:divBdr>
        </w:div>
        <w:div w:id="1547257493">
          <w:marLeft w:val="640"/>
          <w:marRight w:val="0"/>
          <w:marTop w:val="0"/>
          <w:marBottom w:val="0"/>
          <w:divBdr>
            <w:top w:val="none" w:sz="0" w:space="0" w:color="auto"/>
            <w:left w:val="none" w:sz="0" w:space="0" w:color="auto"/>
            <w:bottom w:val="none" w:sz="0" w:space="0" w:color="auto"/>
            <w:right w:val="none" w:sz="0" w:space="0" w:color="auto"/>
          </w:divBdr>
        </w:div>
        <w:div w:id="1391076277">
          <w:marLeft w:val="640"/>
          <w:marRight w:val="0"/>
          <w:marTop w:val="0"/>
          <w:marBottom w:val="0"/>
          <w:divBdr>
            <w:top w:val="none" w:sz="0" w:space="0" w:color="auto"/>
            <w:left w:val="none" w:sz="0" w:space="0" w:color="auto"/>
            <w:bottom w:val="none" w:sz="0" w:space="0" w:color="auto"/>
            <w:right w:val="none" w:sz="0" w:space="0" w:color="auto"/>
          </w:divBdr>
        </w:div>
        <w:div w:id="1812597770">
          <w:marLeft w:val="640"/>
          <w:marRight w:val="0"/>
          <w:marTop w:val="0"/>
          <w:marBottom w:val="0"/>
          <w:divBdr>
            <w:top w:val="none" w:sz="0" w:space="0" w:color="auto"/>
            <w:left w:val="none" w:sz="0" w:space="0" w:color="auto"/>
            <w:bottom w:val="none" w:sz="0" w:space="0" w:color="auto"/>
            <w:right w:val="none" w:sz="0" w:space="0" w:color="auto"/>
          </w:divBdr>
        </w:div>
        <w:div w:id="1930892258">
          <w:marLeft w:val="640"/>
          <w:marRight w:val="0"/>
          <w:marTop w:val="0"/>
          <w:marBottom w:val="0"/>
          <w:divBdr>
            <w:top w:val="none" w:sz="0" w:space="0" w:color="auto"/>
            <w:left w:val="none" w:sz="0" w:space="0" w:color="auto"/>
            <w:bottom w:val="none" w:sz="0" w:space="0" w:color="auto"/>
            <w:right w:val="none" w:sz="0" w:space="0" w:color="auto"/>
          </w:divBdr>
        </w:div>
        <w:div w:id="1241603909">
          <w:marLeft w:val="640"/>
          <w:marRight w:val="0"/>
          <w:marTop w:val="0"/>
          <w:marBottom w:val="0"/>
          <w:divBdr>
            <w:top w:val="none" w:sz="0" w:space="0" w:color="auto"/>
            <w:left w:val="none" w:sz="0" w:space="0" w:color="auto"/>
            <w:bottom w:val="none" w:sz="0" w:space="0" w:color="auto"/>
            <w:right w:val="none" w:sz="0" w:space="0" w:color="auto"/>
          </w:divBdr>
        </w:div>
        <w:div w:id="1844708190">
          <w:marLeft w:val="640"/>
          <w:marRight w:val="0"/>
          <w:marTop w:val="0"/>
          <w:marBottom w:val="0"/>
          <w:divBdr>
            <w:top w:val="none" w:sz="0" w:space="0" w:color="auto"/>
            <w:left w:val="none" w:sz="0" w:space="0" w:color="auto"/>
            <w:bottom w:val="none" w:sz="0" w:space="0" w:color="auto"/>
            <w:right w:val="none" w:sz="0" w:space="0" w:color="auto"/>
          </w:divBdr>
        </w:div>
        <w:div w:id="901404517">
          <w:marLeft w:val="640"/>
          <w:marRight w:val="0"/>
          <w:marTop w:val="0"/>
          <w:marBottom w:val="0"/>
          <w:divBdr>
            <w:top w:val="none" w:sz="0" w:space="0" w:color="auto"/>
            <w:left w:val="none" w:sz="0" w:space="0" w:color="auto"/>
            <w:bottom w:val="none" w:sz="0" w:space="0" w:color="auto"/>
            <w:right w:val="none" w:sz="0" w:space="0" w:color="auto"/>
          </w:divBdr>
        </w:div>
        <w:div w:id="1871797715">
          <w:marLeft w:val="640"/>
          <w:marRight w:val="0"/>
          <w:marTop w:val="0"/>
          <w:marBottom w:val="0"/>
          <w:divBdr>
            <w:top w:val="none" w:sz="0" w:space="0" w:color="auto"/>
            <w:left w:val="none" w:sz="0" w:space="0" w:color="auto"/>
            <w:bottom w:val="none" w:sz="0" w:space="0" w:color="auto"/>
            <w:right w:val="none" w:sz="0" w:space="0" w:color="auto"/>
          </w:divBdr>
        </w:div>
        <w:div w:id="34623599">
          <w:marLeft w:val="640"/>
          <w:marRight w:val="0"/>
          <w:marTop w:val="0"/>
          <w:marBottom w:val="0"/>
          <w:divBdr>
            <w:top w:val="none" w:sz="0" w:space="0" w:color="auto"/>
            <w:left w:val="none" w:sz="0" w:space="0" w:color="auto"/>
            <w:bottom w:val="none" w:sz="0" w:space="0" w:color="auto"/>
            <w:right w:val="none" w:sz="0" w:space="0" w:color="auto"/>
          </w:divBdr>
        </w:div>
        <w:div w:id="1430394663">
          <w:marLeft w:val="640"/>
          <w:marRight w:val="0"/>
          <w:marTop w:val="0"/>
          <w:marBottom w:val="0"/>
          <w:divBdr>
            <w:top w:val="none" w:sz="0" w:space="0" w:color="auto"/>
            <w:left w:val="none" w:sz="0" w:space="0" w:color="auto"/>
            <w:bottom w:val="none" w:sz="0" w:space="0" w:color="auto"/>
            <w:right w:val="none" w:sz="0" w:space="0" w:color="auto"/>
          </w:divBdr>
        </w:div>
        <w:div w:id="935211203">
          <w:marLeft w:val="640"/>
          <w:marRight w:val="0"/>
          <w:marTop w:val="0"/>
          <w:marBottom w:val="0"/>
          <w:divBdr>
            <w:top w:val="none" w:sz="0" w:space="0" w:color="auto"/>
            <w:left w:val="none" w:sz="0" w:space="0" w:color="auto"/>
            <w:bottom w:val="none" w:sz="0" w:space="0" w:color="auto"/>
            <w:right w:val="none" w:sz="0" w:space="0" w:color="auto"/>
          </w:divBdr>
        </w:div>
        <w:div w:id="881132356">
          <w:marLeft w:val="640"/>
          <w:marRight w:val="0"/>
          <w:marTop w:val="0"/>
          <w:marBottom w:val="0"/>
          <w:divBdr>
            <w:top w:val="none" w:sz="0" w:space="0" w:color="auto"/>
            <w:left w:val="none" w:sz="0" w:space="0" w:color="auto"/>
            <w:bottom w:val="none" w:sz="0" w:space="0" w:color="auto"/>
            <w:right w:val="none" w:sz="0" w:space="0" w:color="auto"/>
          </w:divBdr>
        </w:div>
        <w:div w:id="1202592725">
          <w:marLeft w:val="640"/>
          <w:marRight w:val="0"/>
          <w:marTop w:val="0"/>
          <w:marBottom w:val="0"/>
          <w:divBdr>
            <w:top w:val="none" w:sz="0" w:space="0" w:color="auto"/>
            <w:left w:val="none" w:sz="0" w:space="0" w:color="auto"/>
            <w:bottom w:val="none" w:sz="0" w:space="0" w:color="auto"/>
            <w:right w:val="none" w:sz="0" w:space="0" w:color="auto"/>
          </w:divBdr>
        </w:div>
        <w:div w:id="1147552926">
          <w:marLeft w:val="640"/>
          <w:marRight w:val="0"/>
          <w:marTop w:val="0"/>
          <w:marBottom w:val="0"/>
          <w:divBdr>
            <w:top w:val="none" w:sz="0" w:space="0" w:color="auto"/>
            <w:left w:val="none" w:sz="0" w:space="0" w:color="auto"/>
            <w:bottom w:val="none" w:sz="0" w:space="0" w:color="auto"/>
            <w:right w:val="none" w:sz="0" w:space="0" w:color="auto"/>
          </w:divBdr>
        </w:div>
        <w:div w:id="2055543053">
          <w:marLeft w:val="640"/>
          <w:marRight w:val="0"/>
          <w:marTop w:val="0"/>
          <w:marBottom w:val="0"/>
          <w:divBdr>
            <w:top w:val="none" w:sz="0" w:space="0" w:color="auto"/>
            <w:left w:val="none" w:sz="0" w:space="0" w:color="auto"/>
            <w:bottom w:val="none" w:sz="0" w:space="0" w:color="auto"/>
            <w:right w:val="none" w:sz="0" w:space="0" w:color="auto"/>
          </w:divBdr>
        </w:div>
        <w:div w:id="87502555">
          <w:marLeft w:val="640"/>
          <w:marRight w:val="0"/>
          <w:marTop w:val="0"/>
          <w:marBottom w:val="0"/>
          <w:divBdr>
            <w:top w:val="none" w:sz="0" w:space="0" w:color="auto"/>
            <w:left w:val="none" w:sz="0" w:space="0" w:color="auto"/>
            <w:bottom w:val="none" w:sz="0" w:space="0" w:color="auto"/>
            <w:right w:val="none" w:sz="0" w:space="0" w:color="auto"/>
          </w:divBdr>
        </w:div>
        <w:div w:id="260383344">
          <w:marLeft w:val="640"/>
          <w:marRight w:val="0"/>
          <w:marTop w:val="0"/>
          <w:marBottom w:val="0"/>
          <w:divBdr>
            <w:top w:val="none" w:sz="0" w:space="0" w:color="auto"/>
            <w:left w:val="none" w:sz="0" w:space="0" w:color="auto"/>
            <w:bottom w:val="none" w:sz="0" w:space="0" w:color="auto"/>
            <w:right w:val="none" w:sz="0" w:space="0" w:color="auto"/>
          </w:divBdr>
        </w:div>
        <w:div w:id="1093162149">
          <w:marLeft w:val="640"/>
          <w:marRight w:val="0"/>
          <w:marTop w:val="0"/>
          <w:marBottom w:val="0"/>
          <w:divBdr>
            <w:top w:val="none" w:sz="0" w:space="0" w:color="auto"/>
            <w:left w:val="none" w:sz="0" w:space="0" w:color="auto"/>
            <w:bottom w:val="none" w:sz="0" w:space="0" w:color="auto"/>
            <w:right w:val="none" w:sz="0" w:space="0" w:color="auto"/>
          </w:divBdr>
        </w:div>
        <w:div w:id="1502308635">
          <w:marLeft w:val="640"/>
          <w:marRight w:val="0"/>
          <w:marTop w:val="0"/>
          <w:marBottom w:val="0"/>
          <w:divBdr>
            <w:top w:val="none" w:sz="0" w:space="0" w:color="auto"/>
            <w:left w:val="none" w:sz="0" w:space="0" w:color="auto"/>
            <w:bottom w:val="none" w:sz="0" w:space="0" w:color="auto"/>
            <w:right w:val="none" w:sz="0" w:space="0" w:color="auto"/>
          </w:divBdr>
        </w:div>
        <w:div w:id="1499685960">
          <w:marLeft w:val="640"/>
          <w:marRight w:val="0"/>
          <w:marTop w:val="0"/>
          <w:marBottom w:val="0"/>
          <w:divBdr>
            <w:top w:val="none" w:sz="0" w:space="0" w:color="auto"/>
            <w:left w:val="none" w:sz="0" w:space="0" w:color="auto"/>
            <w:bottom w:val="none" w:sz="0" w:space="0" w:color="auto"/>
            <w:right w:val="none" w:sz="0" w:space="0" w:color="auto"/>
          </w:divBdr>
        </w:div>
        <w:div w:id="1364817647">
          <w:marLeft w:val="640"/>
          <w:marRight w:val="0"/>
          <w:marTop w:val="0"/>
          <w:marBottom w:val="0"/>
          <w:divBdr>
            <w:top w:val="none" w:sz="0" w:space="0" w:color="auto"/>
            <w:left w:val="none" w:sz="0" w:space="0" w:color="auto"/>
            <w:bottom w:val="none" w:sz="0" w:space="0" w:color="auto"/>
            <w:right w:val="none" w:sz="0" w:space="0" w:color="auto"/>
          </w:divBdr>
        </w:div>
        <w:div w:id="1308364329">
          <w:marLeft w:val="640"/>
          <w:marRight w:val="0"/>
          <w:marTop w:val="0"/>
          <w:marBottom w:val="0"/>
          <w:divBdr>
            <w:top w:val="none" w:sz="0" w:space="0" w:color="auto"/>
            <w:left w:val="none" w:sz="0" w:space="0" w:color="auto"/>
            <w:bottom w:val="none" w:sz="0" w:space="0" w:color="auto"/>
            <w:right w:val="none" w:sz="0" w:space="0" w:color="auto"/>
          </w:divBdr>
        </w:div>
        <w:div w:id="1063026223">
          <w:marLeft w:val="640"/>
          <w:marRight w:val="0"/>
          <w:marTop w:val="0"/>
          <w:marBottom w:val="0"/>
          <w:divBdr>
            <w:top w:val="none" w:sz="0" w:space="0" w:color="auto"/>
            <w:left w:val="none" w:sz="0" w:space="0" w:color="auto"/>
            <w:bottom w:val="none" w:sz="0" w:space="0" w:color="auto"/>
            <w:right w:val="none" w:sz="0" w:space="0" w:color="auto"/>
          </w:divBdr>
        </w:div>
        <w:div w:id="298001053">
          <w:marLeft w:val="640"/>
          <w:marRight w:val="0"/>
          <w:marTop w:val="0"/>
          <w:marBottom w:val="0"/>
          <w:divBdr>
            <w:top w:val="none" w:sz="0" w:space="0" w:color="auto"/>
            <w:left w:val="none" w:sz="0" w:space="0" w:color="auto"/>
            <w:bottom w:val="none" w:sz="0" w:space="0" w:color="auto"/>
            <w:right w:val="none" w:sz="0" w:space="0" w:color="auto"/>
          </w:divBdr>
        </w:div>
        <w:div w:id="2085486854">
          <w:marLeft w:val="640"/>
          <w:marRight w:val="0"/>
          <w:marTop w:val="0"/>
          <w:marBottom w:val="0"/>
          <w:divBdr>
            <w:top w:val="none" w:sz="0" w:space="0" w:color="auto"/>
            <w:left w:val="none" w:sz="0" w:space="0" w:color="auto"/>
            <w:bottom w:val="none" w:sz="0" w:space="0" w:color="auto"/>
            <w:right w:val="none" w:sz="0" w:space="0" w:color="auto"/>
          </w:divBdr>
        </w:div>
        <w:div w:id="1393506902">
          <w:marLeft w:val="640"/>
          <w:marRight w:val="0"/>
          <w:marTop w:val="0"/>
          <w:marBottom w:val="0"/>
          <w:divBdr>
            <w:top w:val="none" w:sz="0" w:space="0" w:color="auto"/>
            <w:left w:val="none" w:sz="0" w:space="0" w:color="auto"/>
            <w:bottom w:val="none" w:sz="0" w:space="0" w:color="auto"/>
            <w:right w:val="none" w:sz="0" w:space="0" w:color="auto"/>
          </w:divBdr>
        </w:div>
        <w:div w:id="49622684">
          <w:marLeft w:val="640"/>
          <w:marRight w:val="0"/>
          <w:marTop w:val="0"/>
          <w:marBottom w:val="0"/>
          <w:divBdr>
            <w:top w:val="none" w:sz="0" w:space="0" w:color="auto"/>
            <w:left w:val="none" w:sz="0" w:space="0" w:color="auto"/>
            <w:bottom w:val="none" w:sz="0" w:space="0" w:color="auto"/>
            <w:right w:val="none" w:sz="0" w:space="0" w:color="auto"/>
          </w:divBdr>
        </w:div>
        <w:div w:id="500387908">
          <w:marLeft w:val="640"/>
          <w:marRight w:val="0"/>
          <w:marTop w:val="0"/>
          <w:marBottom w:val="0"/>
          <w:divBdr>
            <w:top w:val="none" w:sz="0" w:space="0" w:color="auto"/>
            <w:left w:val="none" w:sz="0" w:space="0" w:color="auto"/>
            <w:bottom w:val="none" w:sz="0" w:space="0" w:color="auto"/>
            <w:right w:val="none" w:sz="0" w:space="0" w:color="auto"/>
          </w:divBdr>
        </w:div>
        <w:div w:id="1499230387">
          <w:marLeft w:val="640"/>
          <w:marRight w:val="0"/>
          <w:marTop w:val="0"/>
          <w:marBottom w:val="0"/>
          <w:divBdr>
            <w:top w:val="none" w:sz="0" w:space="0" w:color="auto"/>
            <w:left w:val="none" w:sz="0" w:space="0" w:color="auto"/>
            <w:bottom w:val="none" w:sz="0" w:space="0" w:color="auto"/>
            <w:right w:val="none" w:sz="0" w:space="0" w:color="auto"/>
          </w:divBdr>
        </w:div>
        <w:div w:id="931468916">
          <w:marLeft w:val="640"/>
          <w:marRight w:val="0"/>
          <w:marTop w:val="0"/>
          <w:marBottom w:val="0"/>
          <w:divBdr>
            <w:top w:val="none" w:sz="0" w:space="0" w:color="auto"/>
            <w:left w:val="none" w:sz="0" w:space="0" w:color="auto"/>
            <w:bottom w:val="none" w:sz="0" w:space="0" w:color="auto"/>
            <w:right w:val="none" w:sz="0" w:space="0" w:color="auto"/>
          </w:divBdr>
        </w:div>
        <w:div w:id="1836340334">
          <w:marLeft w:val="640"/>
          <w:marRight w:val="0"/>
          <w:marTop w:val="0"/>
          <w:marBottom w:val="0"/>
          <w:divBdr>
            <w:top w:val="none" w:sz="0" w:space="0" w:color="auto"/>
            <w:left w:val="none" w:sz="0" w:space="0" w:color="auto"/>
            <w:bottom w:val="none" w:sz="0" w:space="0" w:color="auto"/>
            <w:right w:val="none" w:sz="0" w:space="0" w:color="auto"/>
          </w:divBdr>
        </w:div>
        <w:div w:id="783426031">
          <w:marLeft w:val="640"/>
          <w:marRight w:val="0"/>
          <w:marTop w:val="0"/>
          <w:marBottom w:val="0"/>
          <w:divBdr>
            <w:top w:val="none" w:sz="0" w:space="0" w:color="auto"/>
            <w:left w:val="none" w:sz="0" w:space="0" w:color="auto"/>
            <w:bottom w:val="none" w:sz="0" w:space="0" w:color="auto"/>
            <w:right w:val="none" w:sz="0" w:space="0" w:color="auto"/>
          </w:divBdr>
        </w:div>
        <w:div w:id="1561866277">
          <w:marLeft w:val="640"/>
          <w:marRight w:val="0"/>
          <w:marTop w:val="0"/>
          <w:marBottom w:val="0"/>
          <w:divBdr>
            <w:top w:val="none" w:sz="0" w:space="0" w:color="auto"/>
            <w:left w:val="none" w:sz="0" w:space="0" w:color="auto"/>
            <w:bottom w:val="none" w:sz="0" w:space="0" w:color="auto"/>
            <w:right w:val="none" w:sz="0" w:space="0" w:color="auto"/>
          </w:divBdr>
        </w:div>
        <w:div w:id="154298767">
          <w:marLeft w:val="640"/>
          <w:marRight w:val="0"/>
          <w:marTop w:val="0"/>
          <w:marBottom w:val="0"/>
          <w:divBdr>
            <w:top w:val="none" w:sz="0" w:space="0" w:color="auto"/>
            <w:left w:val="none" w:sz="0" w:space="0" w:color="auto"/>
            <w:bottom w:val="none" w:sz="0" w:space="0" w:color="auto"/>
            <w:right w:val="none" w:sz="0" w:space="0" w:color="auto"/>
          </w:divBdr>
        </w:div>
        <w:div w:id="701321455">
          <w:marLeft w:val="640"/>
          <w:marRight w:val="0"/>
          <w:marTop w:val="0"/>
          <w:marBottom w:val="0"/>
          <w:divBdr>
            <w:top w:val="none" w:sz="0" w:space="0" w:color="auto"/>
            <w:left w:val="none" w:sz="0" w:space="0" w:color="auto"/>
            <w:bottom w:val="none" w:sz="0" w:space="0" w:color="auto"/>
            <w:right w:val="none" w:sz="0" w:space="0" w:color="auto"/>
          </w:divBdr>
        </w:div>
        <w:div w:id="65687985">
          <w:marLeft w:val="640"/>
          <w:marRight w:val="0"/>
          <w:marTop w:val="0"/>
          <w:marBottom w:val="0"/>
          <w:divBdr>
            <w:top w:val="none" w:sz="0" w:space="0" w:color="auto"/>
            <w:left w:val="none" w:sz="0" w:space="0" w:color="auto"/>
            <w:bottom w:val="none" w:sz="0" w:space="0" w:color="auto"/>
            <w:right w:val="none" w:sz="0" w:space="0" w:color="auto"/>
          </w:divBdr>
        </w:div>
        <w:div w:id="148181312">
          <w:marLeft w:val="640"/>
          <w:marRight w:val="0"/>
          <w:marTop w:val="0"/>
          <w:marBottom w:val="0"/>
          <w:divBdr>
            <w:top w:val="none" w:sz="0" w:space="0" w:color="auto"/>
            <w:left w:val="none" w:sz="0" w:space="0" w:color="auto"/>
            <w:bottom w:val="none" w:sz="0" w:space="0" w:color="auto"/>
            <w:right w:val="none" w:sz="0" w:space="0" w:color="auto"/>
          </w:divBdr>
        </w:div>
        <w:div w:id="1359236100">
          <w:marLeft w:val="640"/>
          <w:marRight w:val="0"/>
          <w:marTop w:val="0"/>
          <w:marBottom w:val="0"/>
          <w:divBdr>
            <w:top w:val="none" w:sz="0" w:space="0" w:color="auto"/>
            <w:left w:val="none" w:sz="0" w:space="0" w:color="auto"/>
            <w:bottom w:val="none" w:sz="0" w:space="0" w:color="auto"/>
            <w:right w:val="none" w:sz="0" w:space="0" w:color="auto"/>
          </w:divBdr>
        </w:div>
        <w:div w:id="1456831462">
          <w:marLeft w:val="640"/>
          <w:marRight w:val="0"/>
          <w:marTop w:val="0"/>
          <w:marBottom w:val="0"/>
          <w:divBdr>
            <w:top w:val="none" w:sz="0" w:space="0" w:color="auto"/>
            <w:left w:val="none" w:sz="0" w:space="0" w:color="auto"/>
            <w:bottom w:val="none" w:sz="0" w:space="0" w:color="auto"/>
            <w:right w:val="none" w:sz="0" w:space="0" w:color="auto"/>
          </w:divBdr>
        </w:div>
      </w:divsChild>
    </w:div>
    <w:div w:id="1266957754">
      <w:bodyDiv w:val="1"/>
      <w:marLeft w:val="0"/>
      <w:marRight w:val="0"/>
      <w:marTop w:val="0"/>
      <w:marBottom w:val="0"/>
      <w:divBdr>
        <w:top w:val="none" w:sz="0" w:space="0" w:color="auto"/>
        <w:left w:val="none" w:sz="0" w:space="0" w:color="auto"/>
        <w:bottom w:val="none" w:sz="0" w:space="0" w:color="auto"/>
        <w:right w:val="none" w:sz="0" w:space="0" w:color="auto"/>
      </w:divBdr>
      <w:divsChild>
        <w:div w:id="1160773841">
          <w:marLeft w:val="640"/>
          <w:marRight w:val="0"/>
          <w:marTop w:val="0"/>
          <w:marBottom w:val="0"/>
          <w:divBdr>
            <w:top w:val="none" w:sz="0" w:space="0" w:color="auto"/>
            <w:left w:val="none" w:sz="0" w:space="0" w:color="auto"/>
            <w:bottom w:val="none" w:sz="0" w:space="0" w:color="auto"/>
            <w:right w:val="none" w:sz="0" w:space="0" w:color="auto"/>
          </w:divBdr>
        </w:div>
        <w:div w:id="1680230036">
          <w:marLeft w:val="640"/>
          <w:marRight w:val="0"/>
          <w:marTop w:val="0"/>
          <w:marBottom w:val="0"/>
          <w:divBdr>
            <w:top w:val="none" w:sz="0" w:space="0" w:color="auto"/>
            <w:left w:val="none" w:sz="0" w:space="0" w:color="auto"/>
            <w:bottom w:val="none" w:sz="0" w:space="0" w:color="auto"/>
            <w:right w:val="none" w:sz="0" w:space="0" w:color="auto"/>
          </w:divBdr>
        </w:div>
        <w:div w:id="704138645">
          <w:marLeft w:val="640"/>
          <w:marRight w:val="0"/>
          <w:marTop w:val="0"/>
          <w:marBottom w:val="0"/>
          <w:divBdr>
            <w:top w:val="none" w:sz="0" w:space="0" w:color="auto"/>
            <w:left w:val="none" w:sz="0" w:space="0" w:color="auto"/>
            <w:bottom w:val="none" w:sz="0" w:space="0" w:color="auto"/>
            <w:right w:val="none" w:sz="0" w:space="0" w:color="auto"/>
          </w:divBdr>
        </w:div>
        <w:div w:id="2032295162">
          <w:marLeft w:val="640"/>
          <w:marRight w:val="0"/>
          <w:marTop w:val="0"/>
          <w:marBottom w:val="0"/>
          <w:divBdr>
            <w:top w:val="none" w:sz="0" w:space="0" w:color="auto"/>
            <w:left w:val="none" w:sz="0" w:space="0" w:color="auto"/>
            <w:bottom w:val="none" w:sz="0" w:space="0" w:color="auto"/>
            <w:right w:val="none" w:sz="0" w:space="0" w:color="auto"/>
          </w:divBdr>
        </w:div>
        <w:div w:id="1984846485">
          <w:marLeft w:val="640"/>
          <w:marRight w:val="0"/>
          <w:marTop w:val="0"/>
          <w:marBottom w:val="0"/>
          <w:divBdr>
            <w:top w:val="none" w:sz="0" w:space="0" w:color="auto"/>
            <w:left w:val="none" w:sz="0" w:space="0" w:color="auto"/>
            <w:bottom w:val="none" w:sz="0" w:space="0" w:color="auto"/>
            <w:right w:val="none" w:sz="0" w:space="0" w:color="auto"/>
          </w:divBdr>
        </w:div>
        <w:div w:id="976493446">
          <w:marLeft w:val="640"/>
          <w:marRight w:val="0"/>
          <w:marTop w:val="0"/>
          <w:marBottom w:val="0"/>
          <w:divBdr>
            <w:top w:val="none" w:sz="0" w:space="0" w:color="auto"/>
            <w:left w:val="none" w:sz="0" w:space="0" w:color="auto"/>
            <w:bottom w:val="none" w:sz="0" w:space="0" w:color="auto"/>
            <w:right w:val="none" w:sz="0" w:space="0" w:color="auto"/>
          </w:divBdr>
        </w:div>
        <w:div w:id="1988431447">
          <w:marLeft w:val="640"/>
          <w:marRight w:val="0"/>
          <w:marTop w:val="0"/>
          <w:marBottom w:val="0"/>
          <w:divBdr>
            <w:top w:val="none" w:sz="0" w:space="0" w:color="auto"/>
            <w:left w:val="none" w:sz="0" w:space="0" w:color="auto"/>
            <w:bottom w:val="none" w:sz="0" w:space="0" w:color="auto"/>
            <w:right w:val="none" w:sz="0" w:space="0" w:color="auto"/>
          </w:divBdr>
        </w:div>
        <w:div w:id="438108240">
          <w:marLeft w:val="640"/>
          <w:marRight w:val="0"/>
          <w:marTop w:val="0"/>
          <w:marBottom w:val="0"/>
          <w:divBdr>
            <w:top w:val="none" w:sz="0" w:space="0" w:color="auto"/>
            <w:left w:val="none" w:sz="0" w:space="0" w:color="auto"/>
            <w:bottom w:val="none" w:sz="0" w:space="0" w:color="auto"/>
            <w:right w:val="none" w:sz="0" w:space="0" w:color="auto"/>
          </w:divBdr>
        </w:div>
        <w:div w:id="196935993">
          <w:marLeft w:val="640"/>
          <w:marRight w:val="0"/>
          <w:marTop w:val="0"/>
          <w:marBottom w:val="0"/>
          <w:divBdr>
            <w:top w:val="none" w:sz="0" w:space="0" w:color="auto"/>
            <w:left w:val="none" w:sz="0" w:space="0" w:color="auto"/>
            <w:bottom w:val="none" w:sz="0" w:space="0" w:color="auto"/>
            <w:right w:val="none" w:sz="0" w:space="0" w:color="auto"/>
          </w:divBdr>
        </w:div>
        <w:div w:id="1803225823">
          <w:marLeft w:val="640"/>
          <w:marRight w:val="0"/>
          <w:marTop w:val="0"/>
          <w:marBottom w:val="0"/>
          <w:divBdr>
            <w:top w:val="none" w:sz="0" w:space="0" w:color="auto"/>
            <w:left w:val="none" w:sz="0" w:space="0" w:color="auto"/>
            <w:bottom w:val="none" w:sz="0" w:space="0" w:color="auto"/>
            <w:right w:val="none" w:sz="0" w:space="0" w:color="auto"/>
          </w:divBdr>
        </w:div>
        <w:div w:id="301277420">
          <w:marLeft w:val="640"/>
          <w:marRight w:val="0"/>
          <w:marTop w:val="0"/>
          <w:marBottom w:val="0"/>
          <w:divBdr>
            <w:top w:val="none" w:sz="0" w:space="0" w:color="auto"/>
            <w:left w:val="none" w:sz="0" w:space="0" w:color="auto"/>
            <w:bottom w:val="none" w:sz="0" w:space="0" w:color="auto"/>
            <w:right w:val="none" w:sz="0" w:space="0" w:color="auto"/>
          </w:divBdr>
        </w:div>
        <w:div w:id="91902020">
          <w:marLeft w:val="640"/>
          <w:marRight w:val="0"/>
          <w:marTop w:val="0"/>
          <w:marBottom w:val="0"/>
          <w:divBdr>
            <w:top w:val="none" w:sz="0" w:space="0" w:color="auto"/>
            <w:left w:val="none" w:sz="0" w:space="0" w:color="auto"/>
            <w:bottom w:val="none" w:sz="0" w:space="0" w:color="auto"/>
            <w:right w:val="none" w:sz="0" w:space="0" w:color="auto"/>
          </w:divBdr>
        </w:div>
        <w:div w:id="1348021812">
          <w:marLeft w:val="640"/>
          <w:marRight w:val="0"/>
          <w:marTop w:val="0"/>
          <w:marBottom w:val="0"/>
          <w:divBdr>
            <w:top w:val="none" w:sz="0" w:space="0" w:color="auto"/>
            <w:left w:val="none" w:sz="0" w:space="0" w:color="auto"/>
            <w:bottom w:val="none" w:sz="0" w:space="0" w:color="auto"/>
            <w:right w:val="none" w:sz="0" w:space="0" w:color="auto"/>
          </w:divBdr>
        </w:div>
        <w:div w:id="470484603">
          <w:marLeft w:val="640"/>
          <w:marRight w:val="0"/>
          <w:marTop w:val="0"/>
          <w:marBottom w:val="0"/>
          <w:divBdr>
            <w:top w:val="none" w:sz="0" w:space="0" w:color="auto"/>
            <w:left w:val="none" w:sz="0" w:space="0" w:color="auto"/>
            <w:bottom w:val="none" w:sz="0" w:space="0" w:color="auto"/>
            <w:right w:val="none" w:sz="0" w:space="0" w:color="auto"/>
          </w:divBdr>
        </w:div>
        <w:div w:id="833837546">
          <w:marLeft w:val="640"/>
          <w:marRight w:val="0"/>
          <w:marTop w:val="0"/>
          <w:marBottom w:val="0"/>
          <w:divBdr>
            <w:top w:val="none" w:sz="0" w:space="0" w:color="auto"/>
            <w:left w:val="none" w:sz="0" w:space="0" w:color="auto"/>
            <w:bottom w:val="none" w:sz="0" w:space="0" w:color="auto"/>
            <w:right w:val="none" w:sz="0" w:space="0" w:color="auto"/>
          </w:divBdr>
        </w:div>
        <w:div w:id="2093310779">
          <w:marLeft w:val="640"/>
          <w:marRight w:val="0"/>
          <w:marTop w:val="0"/>
          <w:marBottom w:val="0"/>
          <w:divBdr>
            <w:top w:val="none" w:sz="0" w:space="0" w:color="auto"/>
            <w:left w:val="none" w:sz="0" w:space="0" w:color="auto"/>
            <w:bottom w:val="none" w:sz="0" w:space="0" w:color="auto"/>
            <w:right w:val="none" w:sz="0" w:space="0" w:color="auto"/>
          </w:divBdr>
        </w:div>
        <w:div w:id="1800957355">
          <w:marLeft w:val="640"/>
          <w:marRight w:val="0"/>
          <w:marTop w:val="0"/>
          <w:marBottom w:val="0"/>
          <w:divBdr>
            <w:top w:val="none" w:sz="0" w:space="0" w:color="auto"/>
            <w:left w:val="none" w:sz="0" w:space="0" w:color="auto"/>
            <w:bottom w:val="none" w:sz="0" w:space="0" w:color="auto"/>
            <w:right w:val="none" w:sz="0" w:space="0" w:color="auto"/>
          </w:divBdr>
        </w:div>
        <w:div w:id="1731030645">
          <w:marLeft w:val="640"/>
          <w:marRight w:val="0"/>
          <w:marTop w:val="0"/>
          <w:marBottom w:val="0"/>
          <w:divBdr>
            <w:top w:val="none" w:sz="0" w:space="0" w:color="auto"/>
            <w:left w:val="none" w:sz="0" w:space="0" w:color="auto"/>
            <w:bottom w:val="none" w:sz="0" w:space="0" w:color="auto"/>
            <w:right w:val="none" w:sz="0" w:space="0" w:color="auto"/>
          </w:divBdr>
        </w:div>
        <w:div w:id="913706771">
          <w:marLeft w:val="640"/>
          <w:marRight w:val="0"/>
          <w:marTop w:val="0"/>
          <w:marBottom w:val="0"/>
          <w:divBdr>
            <w:top w:val="none" w:sz="0" w:space="0" w:color="auto"/>
            <w:left w:val="none" w:sz="0" w:space="0" w:color="auto"/>
            <w:bottom w:val="none" w:sz="0" w:space="0" w:color="auto"/>
            <w:right w:val="none" w:sz="0" w:space="0" w:color="auto"/>
          </w:divBdr>
        </w:div>
        <w:div w:id="1477181999">
          <w:marLeft w:val="640"/>
          <w:marRight w:val="0"/>
          <w:marTop w:val="0"/>
          <w:marBottom w:val="0"/>
          <w:divBdr>
            <w:top w:val="none" w:sz="0" w:space="0" w:color="auto"/>
            <w:left w:val="none" w:sz="0" w:space="0" w:color="auto"/>
            <w:bottom w:val="none" w:sz="0" w:space="0" w:color="auto"/>
            <w:right w:val="none" w:sz="0" w:space="0" w:color="auto"/>
          </w:divBdr>
        </w:div>
        <w:div w:id="1015156373">
          <w:marLeft w:val="640"/>
          <w:marRight w:val="0"/>
          <w:marTop w:val="0"/>
          <w:marBottom w:val="0"/>
          <w:divBdr>
            <w:top w:val="none" w:sz="0" w:space="0" w:color="auto"/>
            <w:left w:val="none" w:sz="0" w:space="0" w:color="auto"/>
            <w:bottom w:val="none" w:sz="0" w:space="0" w:color="auto"/>
            <w:right w:val="none" w:sz="0" w:space="0" w:color="auto"/>
          </w:divBdr>
        </w:div>
        <w:div w:id="1989705321">
          <w:marLeft w:val="640"/>
          <w:marRight w:val="0"/>
          <w:marTop w:val="0"/>
          <w:marBottom w:val="0"/>
          <w:divBdr>
            <w:top w:val="none" w:sz="0" w:space="0" w:color="auto"/>
            <w:left w:val="none" w:sz="0" w:space="0" w:color="auto"/>
            <w:bottom w:val="none" w:sz="0" w:space="0" w:color="auto"/>
            <w:right w:val="none" w:sz="0" w:space="0" w:color="auto"/>
          </w:divBdr>
        </w:div>
        <w:div w:id="768818467">
          <w:marLeft w:val="640"/>
          <w:marRight w:val="0"/>
          <w:marTop w:val="0"/>
          <w:marBottom w:val="0"/>
          <w:divBdr>
            <w:top w:val="none" w:sz="0" w:space="0" w:color="auto"/>
            <w:left w:val="none" w:sz="0" w:space="0" w:color="auto"/>
            <w:bottom w:val="none" w:sz="0" w:space="0" w:color="auto"/>
            <w:right w:val="none" w:sz="0" w:space="0" w:color="auto"/>
          </w:divBdr>
        </w:div>
        <w:div w:id="1963420539">
          <w:marLeft w:val="640"/>
          <w:marRight w:val="0"/>
          <w:marTop w:val="0"/>
          <w:marBottom w:val="0"/>
          <w:divBdr>
            <w:top w:val="none" w:sz="0" w:space="0" w:color="auto"/>
            <w:left w:val="none" w:sz="0" w:space="0" w:color="auto"/>
            <w:bottom w:val="none" w:sz="0" w:space="0" w:color="auto"/>
            <w:right w:val="none" w:sz="0" w:space="0" w:color="auto"/>
          </w:divBdr>
        </w:div>
        <w:div w:id="2113697079">
          <w:marLeft w:val="640"/>
          <w:marRight w:val="0"/>
          <w:marTop w:val="0"/>
          <w:marBottom w:val="0"/>
          <w:divBdr>
            <w:top w:val="none" w:sz="0" w:space="0" w:color="auto"/>
            <w:left w:val="none" w:sz="0" w:space="0" w:color="auto"/>
            <w:bottom w:val="none" w:sz="0" w:space="0" w:color="auto"/>
            <w:right w:val="none" w:sz="0" w:space="0" w:color="auto"/>
          </w:divBdr>
        </w:div>
        <w:div w:id="1765419749">
          <w:marLeft w:val="640"/>
          <w:marRight w:val="0"/>
          <w:marTop w:val="0"/>
          <w:marBottom w:val="0"/>
          <w:divBdr>
            <w:top w:val="none" w:sz="0" w:space="0" w:color="auto"/>
            <w:left w:val="none" w:sz="0" w:space="0" w:color="auto"/>
            <w:bottom w:val="none" w:sz="0" w:space="0" w:color="auto"/>
            <w:right w:val="none" w:sz="0" w:space="0" w:color="auto"/>
          </w:divBdr>
        </w:div>
        <w:div w:id="867254571">
          <w:marLeft w:val="640"/>
          <w:marRight w:val="0"/>
          <w:marTop w:val="0"/>
          <w:marBottom w:val="0"/>
          <w:divBdr>
            <w:top w:val="none" w:sz="0" w:space="0" w:color="auto"/>
            <w:left w:val="none" w:sz="0" w:space="0" w:color="auto"/>
            <w:bottom w:val="none" w:sz="0" w:space="0" w:color="auto"/>
            <w:right w:val="none" w:sz="0" w:space="0" w:color="auto"/>
          </w:divBdr>
        </w:div>
        <w:div w:id="768545607">
          <w:marLeft w:val="640"/>
          <w:marRight w:val="0"/>
          <w:marTop w:val="0"/>
          <w:marBottom w:val="0"/>
          <w:divBdr>
            <w:top w:val="none" w:sz="0" w:space="0" w:color="auto"/>
            <w:left w:val="none" w:sz="0" w:space="0" w:color="auto"/>
            <w:bottom w:val="none" w:sz="0" w:space="0" w:color="auto"/>
            <w:right w:val="none" w:sz="0" w:space="0" w:color="auto"/>
          </w:divBdr>
        </w:div>
        <w:div w:id="466169794">
          <w:marLeft w:val="640"/>
          <w:marRight w:val="0"/>
          <w:marTop w:val="0"/>
          <w:marBottom w:val="0"/>
          <w:divBdr>
            <w:top w:val="none" w:sz="0" w:space="0" w:color="auto"/>
            <w:left w:val="none" w:sz="0" w:space="0" w:color="auto"/>
            <w:bottom w:val="none" w:sz="0" w:space="0" w:color="auto"/>
            <w:right w:val="none" w:sz="0" w:space="0" w:color="auto"/>
          </w:divBdr>
        </w:div>
        <w:div w:id="1201745477">
          <w:marLeft w:val="640"/>
          <w:marRight w:val="0"/>
          <w:marTop w:val="0"/>
          <w:marBottom w:val="0"/>
          <w:divBdr>
            <w:top w:val="none" w:sz="0" w:space="0" w:color="auto"/>
            <w:left w:val="none" w:sz="0" w:space="0" w:color="auto"/>
            <w:bottom w:val="none" w:sz="0" w:space="0" w:color="auto"/>
            <w:right w:val="none" w:sz="0" w:space="0" w:color="auto"/>
          </w:divBdr>
        </w:div>
        <w:div w:id="409741189">
          <w:marLeft w:val="640"/>
          <w:marRight w:val="0"/>
          <w:marTop w:val="0"/>
          <w:marBottom w:val="0"/>
          <w:divBdr>
            <w:top w:val="none" w:sz="0" w:space="0" w:color="auto"/>
            <w:left w:val="none" w:sz="0" w:space="0" w:color="auto"/>
            <w:bottom w:val="none" w:sz="0" w:space="0" w:color="auto"/>
            <w:right w:val="none" w:sz="0" w:space="0" w:color="auto"/>
          </w:divBdr>
        </w:div>
        <w:div w:id="467867112">
          <w:marLeft w:val="640"/>
          <w:marRight w:val="0"/>
          <w:marTop w:val="0"/>
          <w:marBottom w:val="0"/>
          <w:divBdr>
            <w:top w:val="none" w:sz="0" w:space="0" w:color="auto"/>
            <w:left w:val="none" w:sz="0" w:space="0" w:color="auto"/>
            <w:bottom w:val="none" w:sz="0" w:space="0" w:color="auto"/>
            <w:right w:val="none" w:sz="0" w:space="0" w:color="auto"/>
          </w:divBdr>
        </w:div>
        <w:div w:id="2010326761">
          <w:marLeft w:val="640"/>
          <w:marRight w:val="0"/>
          <w:marTop w:val="0"/>
          <w:marBottom w:val="0"/>
          <w:divBdr>
            <w:top w:val="none" w:sz="0" w:space="0" w:color="auto"/>
            <w:left w:val="none" w:sz="0" w:space="0" w:color="auto"/>
            <w:bottom w:val="none" w:sz="0" w:space="0" w:color="auto"/>
            <w:right w:val="none" w:sz="0" w:space="0" w:color="auto"/>
          </w:divBdr>
        </w:div>
        <w:div w:id="1048147660">
          <w:marLeft w:val="640"/>
          <w:marRight w:val="0"/>
          <w:marTop w:val="0"/>
          <w:marBottom w:val="0"/>
          <w:divBdr>
            <w:top w:val="none" w:sz="0" w:space="0" w:color="auto"/>
            <w:left w:val="none" w:sz="0" w:space="0" w:color="auto"/>
            <w:bottom w:val="none" w:sz="0" w:space="0" w:color="auto"/>
            <w:right w:val="none" w:sz="0" w:space="0" w:color="auto"/>
          </w:divBdr>
        </w:div>
        <w:div w:id="261493703">
          <w:marLeft w:val="640"/>
          <w:marRight w:val="0"/>
          <w:marTop w:val="0"/>
          <w:marBottom w:val="0"/>
          <w:divBdr>
            <w:top w:val="none" w:sz="0" w:space="0" w:color="auto"/>
            <w:left w:val="none" w:sz="0" w:space="0" w:color="auto"/>
            <w:bottom w:val="none" w:sz="0" w:space="0" w:color="auto"/>
            <w:right w:val="none" w:sz="0" w:space="0" w:color="auto"/>
          </w:divBdr>
        </w:div>
        <w:div w:id="1289580954">
          <w:marLeft w:val="640"/>
          <w:marRight w:val="0"/>
          <w:marTop w:val="0"/>
          <w:marBottom w:val="0"/>
          <w:divBdr>
            <w:top w:val="none" w:sz="0" w:space="0" w:color="auto"/>
            <w:left w:val="none" w:sz="0" w:space="0" w:color="auto"/>
            <w:bottom w:val="none" w:sz="0" w:space="0" w:color="auto"/>
            <w:right w:val="none" w:sz="0" w:space="0" w:color="auto"/>
          </w:divBdr>
        </w:div>
        <w:div w:id="1004744142">
          <w:marLeft w:val="640"/>
          <w:marRight w:val="0"/>
          <w:marTop w:val="0"/>
          <w:marBottom w:val="0"/>
          <w:divBdr>
            <w:top w:val="none" w:sz="0" w:space="0" w:color="auto"/>
            <w:left w:val="none" w:sz="0" w:space="0" w:color="auto"/>
            <w:bottom w:val="none" w:sz="0" w:space="0" w:color="auto"/>
            <w:right w:val="none" w:sz="0" w:space="0" w:color="auto"/>
          </w:divBdr>
        </w:div>
        <w:div w:id="1170872067">
          <w:marLeft w:val="640"/>
          <w:marRight w:val="0"/>
          <w:marTop w:val="0"/>
          <w:marBottom w:val="0"/>
          <w:divBdr>
            <w:top w:val="none" w:sz="0" w:space="0" w:color="auto"/>
            <w:left w:val="none" w:sz="0" w:space="0" w:color="auto"/>
            <w:bottom w:val="none" w:sz="0" w:space="0" w:color="auto"/>
            <w:right w:val="none" w:sz="0" w:space="0" w:color="auto"/>
          </w:divBdr>
        </w:div>
        <w:div w:id="1641306902">
          <w:marLeft w:val="640"/>
          <w:marRight w:val="0"/>
          <w:marTop w:val="0"/>
          <w:marBottom w:val="0"/>
          <w:divBdr>
            <w:top w:val="none" w:sz="0" w:space="0" w:color="auto"/>
            <w:left w:val="none" w:sz="0" w:space="0" w:color="auto"/>
            <w:bottom w:val="none" w:sz="0" w:space="0" w:color="auto"/>
            <w:right w:val="none" w:sz="0" w:space="0" w:color="auto"/>
          </w:divBdr>
        </w:div>
        <w:div w:id="813250">
          <w:marLeft w:val="640"/>
          <w:marRight w:val="0"/>
          <w:marTop w:val="0"/>
          <w:marBottom w:val="0"/>
          <w:divBdr>
            <w:top w:val="none" w:sz="0" w:space="0" w:color="auto"/>
            <w:left w:val="none" w:sz="0" w:space="0" w:color="auto"/>
            <w:bottom w:val="none" w:sz="0" w:space="0" w:color="auto"/>
            <w:right w:val="none" w:sz="0" w:space="0" w:color="auto"/>
          </w:divBdr>
        </w:div>
        <w:div w:id="83769888">
          <w:marLeft w:val="640"/>
          <w:marRight w:val="0"/>
          <w:marTop w:val="0"/>
          <w:marBottom w:val="0"/>
          <w:divBdr>
            <w:top w:val="none" w:sz="0" w:space="0" w:color="auto"/>
            <w:left w:val="none" w:sz="0" w:space="0" w:color="auto"/>
            <w:bottom w:val="none" w:sz="0" w:space="0" w:color="auto"/>
            <w:right w:val="none" w:sz="0" w:space="0" w:color="auto"/>
          </w:divBdr>
        </w:div>
        <w:div w:id="2101680276">
          <w:marLeft w:val="640"/>
          <w:marRight w:val="0"/>
          <w:marTop w:val="0"/>
          <w:marBottom w:val="0"/>
          <w:divBdr>
            <w:top w:val="none" w:sz="0" w:space="0" w:color="auto"/>
            <w:left w:val="none" w:sz="0" w:space="0" w:color="auto"/>
            <w:bottom w:val="none" w:sz="0" w:space="0" w:color="auto"/>
            <w:right w:val="none" w:sz="0" w:space="0" w:color="auto"/>
          </w:divBdr>
        </w:div>
        <w:div w:id="2130321459">
          <w:marLeft w:val="640"/>
          <w:marRight w:val="0"/>
          <w:marTop w:val="0"/>
          <w:marBottom w:val="0"/>
          <w:divBdr>
            <w:top w:val="none" w:sz="0" w:space="0" w:color="auto"/>
            <w:left w:val="none" w:sz="0" w:space="0" w:color="auto"/>
            <w:bottom w:val="none" w:sz="0" w:space="0" w:color="auto"/>
            <w:right w:val="none" w:sz="0" w:space="0" w:color="auto"/>
          </w:divBdr>
        </w:div>
        <w:div w:id="1476415106">
          <w:marLeft w:val="640"/>
          <w:marRight w:val="0"/>
          <w:marTop w:val="0"/>
          <w:marBottom w:val="0"/>
          <w:divBdr>
            <w:top w:val="none" w:sz="0" w:space="0" w:color="auto"/>
            <w:left w:val="none" w:sz="0" w:space="0" w:color="auto"/>
            <w:bottom w:val="none" w:sz="0" w:space="0" w:color="auto"/>
            <w:right w:val="none" w:sz="0" w:space="0" w:color="auto"/>
          </w:divBdr>
        </w:div>
        <w:div w:id="2053842172">
          <w:marLeft w:val="640"/>
          <w:marRight w:val="0"/>
          <w:marTop w:val="0"/>
          <w:marBottom w:val="0"/>
          <w:divBdr>
            <w:top w:val="none" w:sz="0" w:space="0" w:color="auto"/>
            <w:left w:val="none" w:sz="0" w:space="0" w:color="auto"/>
            <w:bottom w:val="none" w:sz="0" w:space="0" w:color="auto"/>
            <w:right w:val="none" w:sz="0" w:space="0" w:color="auto"/>
          </w:divBdr>
        </w:div>
        <w:div w:id="2014254839">
          <w:marLeft w:val="640"/>
          <w:marRight w:val="0"/>
          <w:marTop w:val="0"/>
          <w:marBottom w:val="0"/>
          <w:divBdr>
            <w:top w:val="none" w:sz="0" w:space="0" w:color="auto"/>
            <w:left w:val="none" w:sz="0" w:space="0" w:color="auto"/>
            <w:bottom w:val="none" w:sz="0" w:space="0" w:color="auto"/>
            <w:right w:val="none" w:sz="0" w:space="0" w:color="auto"/>
          </w:divBdr>
        </w:div>
        <w:div w:id="180972215">
          <w:marLeft w:val="640"/>
          <w:marRight w:val="0"/>
          <w:marTop w:val="0"/>
          <w:marBottom w:val="0"/>
          <w:divBdr>
            <w:top w:val="none" w:sz="0" w:space="0" w:color="auto"/>
            <w:left w:val="none" w:sz="0" w:space="0" w:color="auto"/>
            <w:bottom w:val="none" w:sz="0" w:space="0" w:color="auto"/>
            <w:right w:val="none" w:sz="0" w:space="0" w:color="auto"/>
          </w:divBdr>
        </w:div>
        <w:div w:id="555312969">
          <w:marLeft w:val="640"/>
          <w:marRight w:val="0"/>
          <w:marTop w:val="0"/>
          <w:marBottom w:val="0"/>
          <w:divBdr>
            <w:top w:val="none" w:sz="0" w:space="0" w:color="auto"/>
            <w:left w:val="none" w:sz="0" w:space="0" w:color="auto"/>
            <w:bottom w:val="none" w:sz="0" w:space="0" w:color="auto"/>
            <w:right w:val="none" w:sz="0" w:space="0" w:color="auto"/>
          </w:divBdr>
        </w:div>
        <w:div w:id="296378281">
          <w:marLeft w:val="640"/>
          <w:marRight w:val="0"/>
          <w:marTop w:val="0"/>
          <w:marBottom w:val="0"/>
          <w:divBdr>
            <w:top w:val="none" w:sz="0" w:space="0" w:color="auto"/>
            <w:left w:val="none" w:sz="0" w:space="0" w:color="auto"/>
            <w:bottom w:val="none" w:sz="0" w:space="0" w:color="auto"/>
            <w:right w:val="none" w:sz="0" w:space="0" w:color="auto"/>
          </w:divBdr>
        </w:div>
        <w:div w:id="2074617335">
          <w:marLeft w:val="640"/>
          <w:marRight w:val="0"/>
          <w:marTop w:val="0"/>
          <w:marBottom w:val="0"/>
          <w:divBdr>
            <w:top w:val="none" w:sz="0" w:space="0" w:color="auto"/>
            <w:left w:val="none" w:sz="0" w:space="0" w:color="auto"/>
            <w:bottom w:val="none" w:sz="0" w:space="0" w:color="auto"/>
            <w:right w:val="none" w:sz="0" w:space="0" w:color="auto"/>
          </w:divBdr>
        </w:div>
        <w:div w:id="265895080">
          <w:marLeft w:val="640"/>
          <w:marRight w:val="0"/>
          <w:marTop w:val="0"/>
          <w:marBottom w:val="0"/>
          <w:divBdr>
            <w:top w:val="none" w:sz="0" w:space="0" w:color="auto"/>
            <w:left w:val="none" w:sz="0" w:space="0" w:color="auto"/>
            <w:bottom w:val="none" w:sz="0" w:space="0" w:color="auto"/>
            <w:right w:val="none" w:sz="0" w:space="0" w:color="auto"/>
          </w:divBdr>
        </w:div>
        <w:div w:id="588852891">
          <w:marLeft w:val="640"/>
          <w:marRight w:val="0"/>
          <w:marTop w:val="0"/>
          <w:marBottom w:val="0"/>
          <w:divBdr>
            <w:top w:val="none" w:sz="0" w:space="0" w:color="auto"/>
            <w:left w:val="none" w:sz="0" w:space="0" w:color="auto"/>
            <w:bottom w:val="none" w:sz="0" w:space="0" w:color="auto"/>
            <w:right w:val="none" w:sz="0" w:space="0" w:color="auto"/>
          </w:divBdr>
        </w:div>
        <w:div w:id="390619018">
          <w:marLeft w:val="640"/>
          <w:marRight w:val="0"/>
          <w:marTop w:val="0"/>
          <w:marBottom w:val="0"/>
          <w:divBdr>
            <w:top w:val="none" w:sz="0" w:space="0" w:color="auto"/>
            <w:left w:val="none" w:sz="0" w:space="0" w:color="auto"/>
            <w:bottom w:val="none" w:sz="0" w:space="0" w:color="auto"/>
            <w:right w:val="none" w:sz="0" w:space="0" w:color="auto"/>
          </w:divBdr>
        </w:div>
        <w:div w:id="1255934865">
          <w:marLeft w:val="640"/>
          <w:marRight w:val="0"/>
          <w:marTop w:val="0"/>
          <w:marBottom w:val="0"/>
          <w:divBdr>
            <w:top w:val="none" w:sz="0" w:space="0" w:color="auto"/>
            <w:left w:val="none" w:sz="0" w:space="0" w:color="auto"/>
            <w:bottom w:val="none" w:sz="0" w:space="0" w:color="auto"/>
            <w:right w:val="none" w:sz="0" w:space="0" w:color="auto"/>
          </w:divBdr>
        </w:div>
        <w:div w:id="1394892011">
          <w:marLeft w:val="640"/>
          <w:marRight w:val="0"/>
          <w:marTop w:val="0"/>
          <w:marBottom w:val="0"/>
          <w:divBdr>
            <w:top w:val="none" w:sz="0" w:space="0" w:color="auto"/>
            <w:left w:val="none" w:sz="0" w:space="0" w:color="auto"/>
            <w:bottom w:val="none" w:sz="0" w:space="0" w:color="auto"/>
            <w:right w:val="none" w:sz="0" w:space="0" w:color="auto"/>
          </w:divBdr>
        </w:div>
        <w:div w:id="1013074780">
          <w:marLeft w:val="640"/>
          <w:marRight w:val="0"/>
          <w:marTop w:val="0"/>
          <w:marBottom w:val="0"/>
          <w:divBdr>
            <w:top w:val="none" w:sz="0" w:space="0" w:color="auto"/>
            <w:left w:val="none" w:sz="0" w:space="0" w:color="auto"/>
            <w:bottom w:val="none" w:sz="0" w:space="0" w:color="auto"/>
            <w:right w:val="none" w:sz="0" w:space="0" w:color="auto"/>
          </w:divBdr>
        </w:div>
        <w:div w:id="570047722">
          <w:marLeft w:val="640"/>
          <w:marRight w:val="0"/>
          <w:marTop w:val="0"/>
          <w:marBottom w:val="0"/>
          <w:divBdr>
            <w:top w:val="none" w:sz="0" w:space="0" w:color="auto"/>
            <w:left w:val="none" w:sz="0" w:space="0" w:color="auto"/>
            <w:bottom w:val="none" w:sz="0" w:space="0" w:color="auto"/>
            <w:right w:val="none" w:sz="0" w:space="0" w:color="auto"/>
          </w:divBdr>
        </w:div>
        <w:div w:id="2076970138">
          <w:marLeft w:val="640"/>
          <w:marRight w:val="0"/>
          <w:marTop w:val="0"/>
          <w:marBottom w:val="0"/>
          <w:divBdr>
            <w:top w:val="none" w:sz="0" w:space="0" w:color="auto"/>
            <w:left w:val="none" w:sz="0" w:space="0" w:color="auto"/>
            <w:bottom w:val="none" w:sz="0" w:space="0" w:color="auto"/>
            <w:right w:val="none" w:sz="0" w:space="0" w:color="auto"/>
          </w:divBdr>
        </w:div>
        <w:div w:id="123933275">
          <w:marLeft w:val="640"/>
          <w:marRight w:val="0"/>
          <w:marTop w:val="0"/>
          <w:marBottom w:val="0"/>
          <w:divBdr>
            <w:top w:val="none" w:sz="0" w:space="0" w:color="auto"/>
            <w:left w:val="none" w:sz="0" w:space="0" w:color="auto"/>
            <w:bottom w:val="none" w:sz="0" w:space="0" w:color="auto"/>
            <w:right w:val="none" w:sz="0" w:space="0" w:color="auto"/>
          </w:divBdr>
        </w:div>
        <w:div w:id="841285832">
          <w:marLeft w:val="640"/>
          <w:marRight w:val="0"/>
          <w:marTop w:val="0"/>
          <w:marBottom w:val="0"/>
          <w:divBdr>
            <w:top w:val="none" w:sz="0" w:space="0" w:color="auto"/>
            <w:left w:val="none" w:sz="0" w:space="0" w:color="auto"/>
            <w:bottom w:val="none" w:sz="0" w:space="0" w:color="auto"/>
            <w:right w:val="none" w:sz="0" w:space="0" w:color="auto"/>
          </w:divBdr>
        </w:div>
        <w:div w:id="2131850960">
          <w:marLeft w:val="640"/>
          <w:marRight w:val="0"/>
          <w:marTop w:val="0"/>
          <w:marBottom w:val="0"/>
          <w:divBdr>
            <w:top w:val="none" w:sz="0" w:space="0" w:color="auto"/>
            <w:left w:val="none" w:sz="0" w:space="0" w:color="auto"/>
            <w:bottom w:val="none" w:sz="0" w:space="0" w:color="auto"/>
            <w:right w:val="none" w:sz="0" w:space="0" w:color="auto"/>
          </w:divBdr>
        </w:div>
        <w:div w:id="785541256">
          <w:marLeft w:val="640"/>
          <w:marRight w:val="0"/>
          <w:marTop w:val="0"/>
          <w:marBottom w:val="0"/>
          <w:divBdr>
            <w:top w:val="none" w:sz="0" w:space="0" w:color="auto"/>
            <w:left w:val="none" w:sz="0" w:space="0" w:color="auto"/>
            <w:bottom w:val="none" w:sz="0" w:space="0" w:color="auto"/>
            <w:right w:val="none" w:sz="0" w:space="0" w:color="auto"/>
          </w:divBdr>
        </w:div>
      </w:divsChild>
    </w:div>
    <w:div w:id="1283734079">
      <w:bodyDiv w:val="1"/>
      <w:marLeft w:val="0"/>
      <w:marRight w:val="0"/>
      <w:marTop w:val="0"/>
      <w:marBottom w:val="0"/>
      <w:divBdr>
        <w:top w:val="none" w:sz="0" w:space="0" w:color="auto"/>
        <w:left w:val="none" w:sz="0" w:space="0" w:color="auto"/>
        <w:bottom w:val="none" w:sz="0" w:space="0" w:color="auto"/>
        <w:right w:val="none" w:sz="0" w:space="0" w:color="auto"/>
      </w:divBdr>
    </w:div>
    <w:div w:id="1287546062">
      <w:bodyDiv w:val="1"/>
      <w:marLeft w:val="0"/>
      <w:marRight w:val="0"/>
      <w:marTop w:val="0"/>
      <w:marBottom w:val="0"/>
      <w:divBdr>
        <w:top w:val="none" w:sz="0" w:space="0" w:color="auto"/>
        <w:left w:val="none" w:sz="0" w:space="0" w:color="auto"/>
        <w:bottom w:val="none" w:sz="0" w:space="0" w:color="auto"/>
        <w:right w:val="none" w:sz="0" w:space="0" w:color="auto"/>
      </w:divBdr>
      <w:divsChild>
        <w:div w:id="13311763">
          <w:marLeft w:val="640"/>
          <w:marRight w:val="0"/>
          <w:marTop w:val="0"/>
          <w:marBottom w:val="0"/>
          <w:divBdr>
            <w:top w:val="none" w:sz="0" w:space="0" w:color="auto"/>
            <w:left w:val="none" w:sz="0" w:space="0" w:color="auto"/>
            <w:bottom w:val="none" w:sz="0" w:space="0" w:color="auto"/>
            <w:right w:val="none" w:sz="0" w:space="0" w:color="auto"/>
          </w:divBdr>
        </w:div>
        <w:div w:id="472335840">
          <w:marLeft w:val="640"/>
          <w:marRight w:val="0"/>
          <w:marTop w:val="0"/>
          <w:marBottom w:val="0"/>
          <w:divBdr>
            <w:top w:val="none" w:sz="0" w:space="0" w:color="auto"/>
            <w:left w:val="none" w:sz="0" w:space="0" w:color="auto"/>
            <w:bottom w:val="none" w:sz="0" w:space="0" w:color="auto"/>
            <w:right w:val="none" w:sz="0" w:space="0" w:color="auto"/>
          </w:divBdr>
        </w:div>
        <w:div w:id="932395469">
          <w:marLeft w:val="640"/>
          <w:marRight w:val="0"/>
          <w:marTop w:val="0"/>
          <w:marBottom w:val="0"/>
          <w:divBdr>
            <w:top w:val="none" w:sz="0" w:space="0" w:color="auto"/>
            <w:left w:val="none" w:sz="0" w:space="0" w:color="auto"/>
            <w:bottom w:val="none" w:sz="0" w:space="0" w:color="auto"/>
            <w:right w:val="none" w:sz="0" w:space="0" w:color="auto"/>
          </w:divBdr>
        </w:div>
        <w:div w:id="2011053754">
          <w:marLeft w:val="640"/>
          <w:marRight w:val="0"/>
          <w:marTop w:val="0"/>
          <w:marBottom w:val="0"/>
          <w:divBdr>
            <w:top w:val="none" w:sz="0" w:space="0" w:color="auto"/>
            <w:left w:val="none" w:sz="0" w:space="0" w:color="auto"/>
            <w:bottom w:val="none" w:sz="0" w:space="0" w:color="auto"/>
            <w:right w:val="none" w:sz="0" w:space="0" w:color="auto"/>
          </w:divBdr>
        </w:div>
        <w:div w:id="2084452293">
          <w:marLeft w:val="640"/>
          <w:marRight w:val="0"/>
          <w:marTop w:val="0"/>
          <w:marBottom w:val="0"/>
          <w:divBdr>
            <w:top w:val="none" w:sz="0" w:space="0" w:color="auto"/>
            <w:left w:val="none" w:sz="0" w:space="0" w:color="auto"/>
            <w:bottom w:val="none" w:sz="0" w:space="0" w:color="auto"/>
            <w:right w:val="none" w:sz="0" w:space="0" w:color="auto"/>
          </w:divBdr>
        </w:div>
        <w:div w:id="653486609">
          <w:marLeft w:val="640"/>
          <w:marRight w:val="0"/>
          <w:marTop w:val="0"/>
          <w:marBottom w:val="0"/>
          <w:divBdr>
            <w:top w:val="none" w:sz="0" w:space="0" w:color="auto"/>
            <w:left w:val="none" w:sz="0" w:space="0" w:color="auto"/>
            <w:bottom w:val="none" w:sz="0" w:space="0" w:color="auto"/>
            <w:right w:val="none" w:sz="0" w:space="0" w:color="auto"/>
          </w:divBdr>
        </w:div>
        <w:div w:id="677120398">
          <w:marLeft w:val="640"/>
          <w:marRight w:val="0"/>
          <w:marTop w:val="0"/>
          <w:marBottom w:val="0"/>
          <w:divBdr>
            <w:top w:val="none" w:sz="0" w:space="0" w:color="auto"/>
            <w:left w:val="none" w:sz="0" w:space="0" w:color="auto"/>
            <w:bottom w:val="none" w:sz="0" w:space="0" w:color="auto"/>
            <w:right w:val="none" w:sz="0" w:space="0" w:color="auto"/>
          </w:divBdr>
        </w:div>
        <w:div w:id="488254731">
          <w:marLeft w:val="640"/>
          <w:marRight w:val="0"/>
          <w:marTop w:val="0"/>
          <w:marBottom w:val="0"/>
          <w:divBdr>
            <w:top w:val="none" w:sz="0" w:space="0" w:color="auto"/>
            <w:left w:val="none" w:sz="0" w:space="0" w:color="auto"/>
            <w:bottom w:val="none" w:sz="0" w:space="0" w:color="auto"/>
            <w:right w:val="none" w:sz="0" w:space="0" w:color="auto"/>
          </w:divBdr>
        </w:div>
        <w:div w:id="451750332">
          <w:marLeft w:val="640"/>
          <w:marRight w:val="0"/>
          <w:marTop w:val="0"/>
          <w:marBottom w:val="0"/>
          <w:divBdr>
            <w:top w:val="none" w:sz="0" w:space="0" w:color="auto"/>
            <w:left w:val="none" w:sz="0" w:space="0" w:color="auto"/>
            <w:bottom w:val="none" w:sz="0" w:space="0" w:color="auto"/>
            <w:right w:val="none" w:sz="0" w:space="0" w:color="auto"/>
          </w:divBdr>
        </w:div>
        <w:div w:id="684672090">
          <w:marLeft w:val="640"/>
          <w:marRight w:val="0"/>
          <w:marTop w:val="0"/>
          <w:marBottom w:val="0"/>
          <w:divBdr>
            <w:top w:val="none" w:sz="0" w:space="0" w:color="auto"/>
            <w:left w:val="none" w:sz="0" w:space="0" w:color="auto"/>
            <w:bottom w:val="none" w:sz="0" w:space="0" w:color="auto"/>
            <w:right w:val="none" w:sz="0" w:space="0" w:color="auto"/>
          </w:divBdr>
        </w:div>
        <w:div w:id="1013604669">
          <w:marLeft w:val="640"/>
          <w:marRight w:val="0"/>
          <w:marTop w:val="0"/>
          <w:marBottom w:val="0"/>
          <w:divBdr>
            <w:top w:val="none" w:sz="0" w:space="0" w:color="auto"/>
            <w:left w:val="none" w:sz="0" w:space="0" w:color="auto"/>
            <w:bottom w:val="none" w:sz="0" w:space="0" w:color="auto"/>
            <w:right w:val="none" w:sz="0" w:space="0" w:color="auto"/>
          </w:divBdr>
        </w:div>
        <w:div w:id="148181594">
          <w:marLeft w:val="640"/>
          <w:marRight w:val="0"/>
          <w:marTop w:val="0"/>
          <w:marBottom w:val="0"/>
          <w:divBdr>
            <w:top w:val="none" w:sz="0" w:space="0" w:color="auto"/>
            <w:left w:val="none" w:sz="0" w:space="0" w:color="auto"/>
            <w:bottom w:val="none" w:sz="0" w:space="0" w:color="auto"/>
            <w:right w:val="none" w:sz="0" w:space="0" w:color="auto"/>
          </w:divBdr>
        </w:div>
        <w:div w:id="119493203">
          <w:marLeft w:val="640"/>
          <w:marRight w:val="0"/>
          <w:marTop w:val="0"/>
          <w:marBottom w:val="0"/>
          <w:divBdr>
            <w:top w:val="none" w:sz="0" w:space="0" w:color="auto"/>
            <w:left w:val="none" w:sz="0" w:space="0" w:color="auto"/>
            <w:bottom w:val="none" w:sz="0" w:space="0" w:color="auto"/>
            <w:right w:val="none" w:sz="0" w:space="0" w:color="auto"/>
          </w:divBdr>
        </w:div>
        <w:div w:id="1707096908">
          <w:marLeft w:val="640"/>
          <w:marRight w:val="0"/>
          <w:marTop w:val="0"/>
          <w:marBottom w:val="0"/>
          <w:divBdr>
            <w:top w:val="none" w:sz="0" w:space="0" w:color="auto"/>
            <w:left w:val="none" w:sz="0" w:space="0" w:color="auto"/>
            <w:bottom w:val="none" w:sz="0" w:space="0" w:color="auto"/>
            <w:right w:val="none" w:sz="0" w:space="0" w:color="auto"/>
          </w:divBdr>
        </w:div>
        <w:div w:id="1794521143">
          <w:marLeft w:val="640"/>
          <w:marRight w:val="0"/>
          <w:marTop w:val="0"/>
          <w:marBottom w:val="0"/>
          <w:divBdr>
            <w:top w:val="none" w:sz="0" w:space="0" w:color="auto"/>
            <w:left w:val="none" w:sz="0" w:space="0" w:color="auto"/>
            <w:bottom w:val="none" w:sz="0" w:space="0" w:color="auto"/>
            <w:right w:val="none" w:sz="0" w:space="0" w:color="auto"/>
          </w:divBdr>
        </w:div>
        <w:div w:id="658729608">
          <w:marLeft w:val="640"/>
          <w:marRight w:val="0"/>
          <w:marTop w:val="0"/>
          <w:marBottom w:val="0"/>
          <w:divBdr>
            <w:top w:val="none" w:sz="0" w:space="0" w:color="auto"/>
            <w:left w:val="none" w:sz="0" w:space="0" w:color="auto"/>
            <w:bottom w:val="none" w:sz="0" w:space="0" w:color="auto"/>
            <w:right w:val="none" w:sz="0" w:space="0" w:color="auto"/>
          </w:divBdr>
        </w:div>
        <w:div w:id="71319028">
          <w:marLeft w:val="640"/>
          <w:marRight w:val="0"/>
          <w:marTop w:val="0"/>
          <w:marBottom w:val="0"/>
          <w:divBdr>
            <w:top w:val="none" w:sz="0" w:space="0" w:color="auto"/>
            <w:left w:val="none" w:sz="0" w:space="0" w:color="auto"/>
            <w:bottom w:val="none" w:sz="0" w:space="0" w:color="auto"/>
            <w:right w:val="none" w:sz="0" w:space="0" w:color="auto"/>
          </w:divBdr>
        </w:div>
        <w:div w:id="1194147592">
          <w:marLeft w:val="640"/>
          <w:marRight w:val="0"/>
          <w:marTop w:val="0"/>
          <w:marBottom w:val="0"/>
          <w:divBdr>
            <w:top w:val="none" w:sz="0" w:space="0" w:color="auto"/>
            <w:left w:val="none" w:sz="0" w:space="0" w:color="auto"/>
            <w:bottom w:val="none" w:sz="0" w:space="0" w:color="auto"/>
            <w:right w:val="none" w:sz="0" w:space="0" w:color="auto"/>
          </w:divBdr>
        </w:div>
        <w:div w:id="730233522">
          <w:marLeft w:val="640"/>
          <w:marRight w:val="0"/>
          <w:marTop w:val="0"/>
          <w:marBottom w:val="0"/>
          <w:divBdr>
            <w:top w:val="none" w:sz="0" w:space="0" w:color="auto"/>
            <w:left w:val="none" w:sz="0" w:space="0" w:color="auto"/>
            <w:bottom w:val="none" w:sz="0" w:space="0" w:color="auto"/>
            <w:right w:val="none" w:sz="0" w:space="0" w:color="auto"/>
          </w:divBdr>
        </w:div>
        <w:div w:id="910388887">
          <w:marLeft w:val="640"/>
          <w:marRight w:val="0"/>
          <w:marTop w:val="0"/>
          <w:marBottom w:val="0"/>
          <w:divBdr>
            <w:top w:val="none" w:sz="0" w:space="0" w:color="auto"/>
            <w:left w:val="none" w:sz="0" w:space="0" w:color="auto"/>
            <w:bottom w:val="none" w:sz="0" w:space="0" w:color="auto"/>
            <w:right w:val="none" w:sz="0" w:space="0" w:color="auto"/>
          </w:divBdr>
        </w:div>
        <w:div w:id="898905733">
          <w:marLeft w:val="640"/>
          <w:marRight w:val="0"/>
          <w:marTop w:val="0"/>
          <w:marBottom w:val="0"/>
          <w:divBdr>
            <w:top w:val="none" w:sz="0" w:space="0" w:color="auto"/>
            <w:left w:val="none" w:sz="0" w:space="0" w:color="auto"/>
            <w:bottom w:val="none" w:sz="0" w:space="0" w:color="auto"/>
            <w:right w:val="none" w:sz="0" w:space="0" w:color="auto"/>
          </w:divBdr>
        </w:div>
        <w:div w:id="848102836">
          <w:marLeft w:val="640"/>
          <w:marRight w:val="0"/>
          <w:marTop w:val="0"/>
          <w:marBottom w:val="0"/>
          <w:divBdr>
            <w:top w:val="none" w:sz="0" w:space="0" w:color="auto"/>
            <w:left w:val="none" w:sz="0" w:space="0" w:color="auto"/>
            <w:bottom w:val="none" w:sz="0" w:space="0" w:color="auto"/>
            <w:right w:val="none" w:sz="0" w:space="0" w:color="auto"/>
          </w:divBdr>
        </w:div>
        <w:div w:id="1250892177">
          <w:marLeft w:val="640"/>
          <w:marRight w:val="0"/>
          <w:marTop w:val="0"/>
          <w:marBottom w:val="0"/>
          <w:divBdr>
            <w:top w:val="none" w:sz="0" w:space="0" w:color="auto"/>
            <w:left w:val="none" w:sz="0" w:space="0" w:color="auto"/>
            <w:bottom w:val="none" w:sz="0" w:space="0" w:color="auto"/>
            <w:right w:val="none" w:sz="0" w:space="0" w:color="auto"/>
          </w:divBdr>
        </w:div>
        <w:div w:id="1914463459">
          <w:marLeft w:val="640"/>
          <w:marRight w:val="0"/>
          <w:marTop w:val="0"/>
          <w:marBottom w:val="0"/>
          <w:divBdr>
            <w:top w:val="none" w:sz="0" w:space="0" w:color="auto"/>
            <w:left w:val="none" w:sz="0" w:space="0" w:color="auto"/>
            <w:bottom w:val="none" w:sz="0" w:space="0" w:color="auto"/>
            <w:right w:val="none" w:sz="0" w:space="0" w:color="auto"/>
          </w:divBdr>
        </w:div>
        <w:div w:id="145905416">
          <w:marLeft w:val="640"/>
          <w:marRight w:val="0"/>
          <w:marTop w:val="0"/>
          <w:marBottom w:val="0"/>
          <w:divBdr>
            <w:top w:val="none" w:sz="0" w:space="0" w:color="auto"/>
            <w:left w:val="none" w:sz="0" w:space="0" w:color="auto"/>
            <w:bottom w:val="none" w:sz="0" w:space="0" w:color="auto"/>
            <w:right w:val="none" w:sz="0" w:space="0" w:color="auto"/>
          </w:divBdr>
        </w:div>
        <w:div w:id="1920019073">
          <w:marLeft w:val="640"/>
          <w:marRight w:val="0"/>
          <w:marTop w:val="0"/>
          <w:marBottom w:val="0"/>
          <w:divBdr>
            <w:top w:val="none" w:sz="0" w:space="0" w:color="auto"/>
            <w:left w:val="none" w:sz="0" w:space="0" w:color="auto"/>
            <w:bottom w:val="none" w:sz="0" w:space="0" w:color="auto"/>
            <w:right w:val="none" w:sz="0" w:space="0" w:color="auto"/>
          </w:divBdr>
        </w:div>
        <w:div w:id="804351425">
          <w:marLeft w:val="640"/>
          <w:marRight w:val="0"/>
          <w:marTop w:val="0"/>
          <w:marBottom w:val="0"/>
          <w:divBdr>
            <w:top w:val="none" w:sz="0" w:space="0" w:color="auto"/>
            <w:left w:val="none" w:sz="0" w:space="0" w:color="auto"/>
            <w:bottom w:val="none" w:sz="0" w:space="0" w:color="auto"/>
            <w:right w:val="none" w:sz="0" w:space="0" w:color="auto"/>
          </w:divBdr>
        </w:div>
        <w:div w:id="992636439">
          <w:marLeft w:val="640"/>
          <w:marRight w:val="0"/>
          <w:marTop w:val="0"/>
          <w:marBottom w:val="0"/>
          <w:divBdr>
            <w:top w:val="none" w:sz="0" w:space="0" w:color="auto"/>
            <w:left w:val="none" w:sz="0" w:space="0" w:color="auto"/>
            <w:bottom w:val="none" w:sz="0" w:space="0" w:color="auto"/>
            <w:right w:val="none" w:sz="0" w:space="0" w:color="auto"/>
          </w:divBdr>
        </w:div>
        <w:div w:id="165637110">
          <w:marLeft w:val="640"/>
          <w:marRight w:val="0"/>
          <w:marTop w:val="0"/>
          <w:marBottom w:val="0"/>
          <w:divBdr>
            <w:top w:val="none" w:sz="0" w:space="0" w:color="auto"/>
            <w:left w:val="none" w:sz="0" w:space="0" w:color="auto"/>
            <w:bottom w:val="none" w:sz="0" w:space="0" w:color="auto"/>
            <w:right w:val="none" w:sz="0" w:space="0" w:color="auto"/>
          </w:divBdr>
        </w:div>
        <w:div w:id="1778986409">
          <w:marLeft w:val="640"/>
          <w:marRight w:val="0"/>
          <w:marTop w:val="0"/>
          <w:marBottom w:val="0"/>
          <w:divBdr>
            <w:top w:val="none" w:sz="0" w:space="0" w:color="auto"/>
            <w:left w:val="none" w:sz="0" w:space="0" w:color="auto"/>
            <w:bottom w:val="none" w:sz="0" w:space="0" w:color="auto"/>
            <w:right w:val="none" w:sz="0" w:space="0" w:color="auto"/>
          </w:divBdr>
        </w:div>
        <w:div w:id="976640281">
          <w:marLeft w:val="640"/>
          <w:marRight w:val="0"/>
          <w:marTop w:val="0"/>
          <w:marBottom w:val="0"/>
          <w:divBdr>
            <w:top w:val="none" w:sz="0" w:space="0" w:color="auto"/>
            <w:left w:val="none" w:sz="0" w:space="0" w:color="auto"/>
            <w:bottom w:val="none" w:sz="0" w:space="0" w:color="auto"/>
            <w:right w:val="none" w:sz="0" w:space="0" w:color="auto"/>
          </w:divBdr>
        </w:div>
        <w:div w:id="1106581435">
          <w:marLeft w:val="640"/>
          <w:marRight w:val="0"/>
          <w:marTop w:val="0"/>
          <w:marBottom w:val="0"/>
          <w:divBdr>
            <w:top w:val="none" w:sz="0" w:space="0" w:color="auto"/>
            <w:left w:val="none" w:sz="0" w:space="0" w:color="auto"/>
            <w:bottom w:val="none" w:sz="0" w:space="0" w:color="auto"/>
            <w:right w:val="none" w:sz="0" w:space="0" w:color="auto"/>
          </w:divBdr>
        </w:div>
        <w:div w:id="2135636873">
          <w:marLeft w:val="640"/>
          <w:marRight w:val="0"/>
          <w:marTop w:val="0"/>
          <w:marBottom w:val="0"/>
          <w:divBdr>
            <w:top w:val="none" w:sz="0" w:space="0" w:color="auto"/>
            <w:left w:val="none" w:sz="0" w:space="0" w:color="auto"/>
            <w:bottom w:val="none" w:sz="0" w:space="0" w:color="auto"/>
            <w:right w:val="none" w:sz="0" w:space="0" w:color="auto"/>
          </w:divBdr>
        </w:div>
        <w:div w:id="575477540">
          <w:marLeft w:val="640"/>
          <w:marRight w:val="0"/>
          <w:marTop w:val="0"/>
          <w:marBottom w:val="0"/>
          <w:divBdr>
            <w:top w:val="none" w:sz="0" w:space="0" w:color="auto"/>
            <w:left w:val="none" w:sz="0" w:space="0" w:color="auto"/>
            <w:bottom w:val="none" w:sz="0" w:space="0" w:color="auto"/>
            <w:right w:val="none" w:sz="0" w:space="0" w:color="auto"/>
          </w:divBdr>
        </w:div>
        <w:div w:id="1402412459">
          <w:marLeft w:val="640"/>
          <w:marRight w:val="0"/>
          <w:marTop w:val="0"/>
          <w:marBottom w:val="0"/>
          <w:divBdr>
            <w:top w:val="none" w:sz="0" w:space="0" w:color="auto"/>
            <w:left w:val="none" w:sz="0" w:space="0" w:color="auto"/>
            <w:bottom w:val="none" w:sz="0" w:space="0" w:color="auto"/>
            <w:right w:val="none" w:sz="0" w:space="0" w:color="auto"/>
          </w:divBdr>
        </w:div>
        <w:div w:id="1233851674">
          <w:marLeft w:val="640"/>
          <w:marRight w:val="0"/>
          <w:marTop w:val="0"/>
          <w:marBottom w:val="0"/>
          <w:divBdr>
            <w:top w:val="none" w:sz="0" w:space="0" w:color="auto"/>
            <w:left w:val="none" w:sz="0" w:space="0" w:color="auto"/>
            <w:bottom w:val="none" w:sz="0" w:space="0" w:color="auto"/>
            <w:right w:val="none" w:sz="0" w:space="0" w:color="auto"/>
          </w:divBdr>
        </w:div>
        <w:div w:id="339704736">
          <w:marLeft w:val="640"/>
          <w:marRight w:val="0"/>
          <w:marTop w:val="0"/>
          <w:marBottom w:val="0"/>
          <w:divBdr>
            <w:top w:val="none" w:sz="0" w:space="0" w:color="auto"/>
            <w:left w:val="none" w:sz="0" w:space="0" w:color="auto"/>
            <w:bottom w:val="none" w:sz="0" w:space="0" w:color="auto"/>
            <w:right w:val="none" w:sz="0" w:space="0" w:color="auto"/>
          </w:divBdr>
        </w:div>
        <w:div w:id="1609310344">
          <w:marLeft w:val="640"/>
          <w:marRight w:val="0"/>
          <w:marTop w:val="0"/>
          <w:marBottom w:val="0"/>
          <w:divBdr>
            <w:top w:val="none" w:sz="0" w:space="0" w:color="auto"/>
            <w:left w:val="none" w:sz="0" w:space="0" w:color="auto"/>
            <w:bottom w:val="none" w:sz="0" w:space="0" w:color="auto"/>
            <w:right w:val="none" w:sz="0" w:space="0" w:color="auto"/>
          </w:divBdr>
        </w:div>
        <w:div w:id="133260320">
          <w:marLeft w:val="640"/>
          <w:marRight w:val="0"/>
          <w:marTop w:val="0"/>
          <w:marBottom w:val="0"/>
          <w:divBdr>
            <w:top w:val="none" w:sz="0" w:space="0" w:color="auto"/>
            <w:left w:val="none" w:sz="0" w:space="0" w:color="auto"/>
            <w:bottom w:val="none" w:sz="0" w:space="0" w:color="auto"/>
            <w:right w:val="none" w:sz="0" w:space="0" w:color="auto"/>
          </w:divBdr>
        </w:div>
        <w:div w:id="1275282646">
          <w:marLeft w:val="640"/>
          <w:marRight w:val="0"/>
          <w:marTop w:val="0"/>
          <w:marBottom w:val="0"/>
          <w:divBdr>
            <w:top w:val="none" w:sz="0" w:space="0" w:color="auto"/>
            <w:left w:val="none" w:sz="0" w:space="0" w:color="auto"/>
            <w:bottom w:val="none" w:sz="0" w:space="0" w:color="auto"/>
            <w:right w:val="none" w:sz="0" w:space="0" w:color="auto"/>
          </w:divBdr>
        </w:div>
        <w:div w:id="1346904439">
          <w:marLeft w:val="640"/>
          <w:marRight w:val="0"/>
          <w:marTop w:val="0"/>
          <w:marBottom w:val="0"/>
          <w:divBdr>
            <w:top w:val="none" w:sz="0" w:space="0" w:color="auto"/>
            <w:left w:val="none" w:sz="0" w:space="0" w:color="auto"/>
            <w:bottom w:val="none" w:sz="0" w:space="0" w:color="auto"/>
            <w:right w:val="none" w:sz="0" w:space="0" w:color="auto"/>
          </w:divBdr>
        </w:div>
        <w:div w:id="1369335932">
          <w:marLeft w:val="640"/>
          <w:marRight w:val="0"/>
          <w:marTop w:val="0"/>
          <w:marBottom w:val="0"/>
          <w:divBdr>
            <w:top w:val="none" w:sz="0" w:space="0" w:color="auto"/>
            <w:left w:val="none" w:sz="0" w:space="0" w:color="auto"/>
            <w:bottom w:val="none" w:sz="0" w:space="0" w:color="auto"/>
            <w:right w:val="none" w:sz="0" w:space="0" w:color="auto"/>
          </w:divBdr>
        </w:div>
        <w:div w:id="150948828">
          <w:marLeft w:val="640"/>
          <w:marRight w:val="0"/>
          <w:marTop w:val="0"/>
          <w:marBottom w:val="0"/>
          <w:divBdr>
            <w:top w:val="none" w:sz="0" w:space="0" w:color="auto"/>
            <w:left w:val="none" w:sz="0" w:space="0" w:color="auto"/>
            <w:bottom w:val="none" w:sz="0" w:space="0" w:color="auto"/>
            <w:right w:val="none" w:sz="0" w:space="0" w:color="auto"/>
          </w:divBdr>
        </w:div>
        <w:div w:id="1706364449">
          <w:marLeft w:val="640"/>
          <w:marRight w:val="0"/>
          <w:marTop w:val="0"/>
          <w:marBottom w:val="0"/>
          <w:divBdr>
            <w:top w:val="none" w:sz="0" w:space="0" w:color="auto"/>
            <w:left w:val="none" w:sz="0" w:space="0" w:color="auto"/>
            <w:bottom w:val="none" w:sz="0" w:space="0" w:color="auto"/>
            <w:right w:val="none" w:sz="0" w:space="0" w:color="auto"/>
          </w:divBdr>
        </w:div>
        <w:div w:id="243760620">
          <w:marLeft w:val="640"/>
          <w:marRight w:val="0"/>
          <w:marTop w:val="0"/>
          <w:marBottom w:val="0"/>
          <w:divBdr>
            <w:top w:val="none" w:sz="0" w:space="0" w:color="auto"/>
            <w:left w:val="none" w:sz="0" w:space="0" w:color="auto"/>
            <w:bottom w:val="none" w:sz="0" w:space="0" w:color="auto"/>
            <w:right w:val="none" w:sz="0" w:space="0" w:color="auto"/>
          </w:divBdr>
        </w:div>
        <w:div w:id="63993379">
          <w:marLeft w:val="640"/>
          <w:marRight w:val="0"/>
          <w:marTop w:val="0"/>
          <w:marBottom w:val="0"/>
          <w:divBdr>
            <w:top w:val="none" w:sz="0" w:space="0" w:color="auto"/>
            <w:left w:val="none" w:sz="0" w:space="0" w:color="auto"/>
            <w:bottom w:val="none" w:sz="0" w:space="0" w:color="auto"/>
            <w:right w:val="none" w:sz="0" w:space="0" w:color="auto"/>
          </w:divBdr>
        </w:div>
        <w:div w:id="929049603">
          <w:marLeft w:val="640"/>
          <w:marRight w:val="0"/>
          <w:marTop w:val="0"/>
          <w:marBottom w:val="0"/>
          <w:divBdr>
            <w:top w:val="none" w:sz="0" w:space="0" w:color="auto"/>
            <w:left w:val="none" w:sz="0" w:space="0" w:color="auto"/>
            <w:bottom w:val="none" w:sz="0" w:space="0" w:color="auto"/>
            <w:right w:val="none" w:sz="0" w:space="0" w:color="auto"/>
          </w:divBdr>
        </w:div>
        <w:div w:id="195587224">
          <w:marLeft w:val="640"/>
          <w:marRight w:val="0"/>
          <w:marTop w:val="0"/>
          <w:marBottom w:val="0"/>
          <w:divBdr>
            <w:top w:val="none" w:sz="0" w:space="0" w:color="auto"/>
            <w:left w:val="none" w:sz="0" w:space="0" w:color="auto"/>
            <w:bottom w:val="none" w:sz="0" w:space="0" w:color="auto"/>
            <w:right w:val="none" w:sz="0" w:space="0" w:color="auto"/>
          </w:divBdr>
        </w:div>
        <w:div w:id="420299760">
          <w:marLeft w:val="640"/>
          <w:marRight w:val="0"/>
          <w:marTop w:val="0"/>
          <w:marBottom w:val="0"/>
          <w:divBdr>
            <w:top w:val="none" w:sz="0" w:space="0" w:color="auto"/>
            <w:left w:val="none" w:sz="0" w:space="0" w:color="auto"/>
            <w:bottom w:val="none" w:sz="0" w:space="0" w:color="auto"/>
            <w:right w:val="none" w:sz="0" w:space="0" w:color="auto"/>
          </w:divBdr>
        </w:div>
        <w:div w:id="2039355398">
          <w:marLeft w:val="640"/>
          <w:marRight w:val="0"/>
          <w:marTop w:val="0"/>
          <w:marBottom w:val="0"/>
          <w:divBdr>
            <w:top w:val="none" w:sz="0" w:space="0" w:color="auto"/>
            <w:left w:val="none" w:sz="0" w:space="0" w:color="auto"/>
            <w:bottom w:val="none" w:sz="0" w:space="0" w:color="auto"/>
            <w:right w:val="none" w:sz="0" w:space="0" w:color="auto"/>
          </w:divBdr>
        </w:div>
        <w:div w:id="547449464">
          <w:marLeft w:val="640"/>
          <w:marRight w:val="0"/>
          <w:marTop w:val="0"/>
          <w:marBottom w:val="0"/>
          <w:divBdr>
            <w:top w:val="none" w:sz="0" w:space="0" w:color="auto"/>
            <w:left w:val="none" w:sz="0" w:space="0" w:color="auto"/>
            <w:bottom w:val="none" w:sz="0" w:space="0" w:color="auto"/>
            <w:right w:val="none" w:sz="0" w:space="0" w:color="auto"/>
          </w:divBdr>
        </w:div>
        <w:div w:id="419713493">
          <w:marLeft w:val="640"/>
          <w:marRight w:val="0"/>
          <w:marTop w:val="0"/>
          <w:marBottom w:val="0"/>
          <w:divBdr>
            <w:top w:val="none" w:sz="0" w:space="0" w:color="auto"/>
            <w:left w:val="none" w:sz="0" w:space="0" w:color="auto"/>
            <w:bottom w:val="none" w:sz="0" w:space="0" w:color="auto"/>
            <w:right w:val="none" w:sz="0" w:space="0" w:color="auto"/>
          </w:divBdr>
        </w:div>
        <w:div w:id="1787654329">
          <w:marLeft w:val="640"/>
          <w:marRight w:val="0"/>
          <w:marTop w:val="0"/>
          <w:marBottom w:val="0"/>
          <w:divBdr>
            <w:top w:val="none" w:sz="0" w:space="0" w:color="auto"/>
            <w:left w:val="none" w:sz="0" w:space="0" w:color="auto"/>
            <w:bottom w:val="none" w:sz="0" w:space="0" w:color="auto"/>
            <w:right w:val="none" w:sz="0" w:space="0" w:color="auto"/>
          </w:divBdr>
        </w:div>
        <w:div w:id="573665233">
          <w:marLeft w:val="640"/>
          <w:marRight w:val="0"/>
          <w:marTop w:val="0"/>
          <w:marBottom w:val="0"/>
          <w:divBdr>
            <w:top w:val="none" w:sz="0" w:space="0" w:color="auto"/>
            <w:left w:val="none" w:sz="0" w:space="0" w:color="auto"/>
            <w:bottom w:val="none" w:sz="0" w:space="0" w:color="auto"/>
            <w:right w:val="none" w:sz="0" w:space="0" w:color="auto"/>
          </w:divBdr>
        </w:div>
        <w:div w:id="1548182188">
          <w:marLeft w:val="640"/>
          <w:marRight w:val="0"/>
          <w:marTop w:val="0"/>
          <w:marBottom w:val="0"/>
          <w:divBdr>
            <w:top w:val="none" w:sz="0" w:space="0" w:color="auto"/>
            <w:left w:val="none" w:sz="0" w:space="0" w:color="auto"/>
            <w:bottom w:val="none" w:sz="0" w:space="0" w:color="auto"/>
            <w:right w:val="none" w:sz="0" w:space="0" w:color="auto"/>
          </w:divBdr>
        </w:div>
        <w:div w:id="176434148">
          <w:marLeft w:val="640"/>
          <w:marRight w:val="0"/>
          <w:marTop w:val="0"/>
          <w:marBottom w:val="0"/>
          <w:divBdr>
            <w:top w:val="none" w:sz="0" w:space="0" w:color="auto"/>
            <w:left w:val="none" w:sz="0" w:space="0" w:color="auto"/>
            <w:bottom w:val="none" w:sz="0" w:space="0" w:color="auto"/>
            <w:right w:val="none" w:sz="0" w:space="0" w:color="auto"/>
          </w:divBdr>
        </w:div>
        <w:div w:id="1883056991">
          <w:marLeft w:val="640"/>
          <w:marRight w:val="0"/>
          <w:marTop w:val="0"/>
          <w:marBottom w:val="0"/>
          <w:divBdr>
            <w:top w:val="none" w:sz="0" w:space="0" w:color="auto"/>
            <w:left w:val="none" w:sz="0" w:space="0" w:color="auto"/>
            <w:bottom w:val="none" w:sz="0" w:space="0" w:color="auto"/>
            <w:right w:val="none" w:sz="0" w:space="0" w:color="auto"/>
          </w:divBdr>
        </w:div>
        <w:div w:id="2044943812">
          <w:marLeft w:val="640"/>
          <w:marRight w:val="0"/>
          <w:marTop w:val="0"/>
          <w:marBottom w:val="0"/>
          <w:divBdr>
            <w:top w:val="none" w:sz="0" w:space="0" w:color="auto"/>
            <w:left w:val="none" w:sz="0" w:space="0" w:color="auto"/>
            <w:bottom w:val="none" w:sz="0" w:space="0" w:color="auto"/>
            <w:right w:val="none" w:sz="0" w:space="0" w:color="auto"/>
          </w:divBdr>
        </w:div>
        <w:div w:id="1446970428">
          <w:marLeft w:val="640"/>
          <w:marRight w:val="0"/>
          <w:marTop w:val="0"/>
          <w:marBottom w:val="0"/>
          <w:divBdr>
            <w:top w:val="none" w:sz="0" w:space="0" w:color="auto"/>
            <w:left w:val="none" w:sz="0" w:space="0" w:color="auto"/>
            <w:bottom w:val="none" w:sz="0" w:space="0" w:color="auto"/>
            <w:right w:val="none" w:sz="0" w:space="0" w:color="auto"/>
          </w:divBdr>
        </w:div>
        <w:div w:id="23021503">
          <w:marLeft w:val="640"/>
          <w:marRight w:val="0"/>
          <w:marTop w:val="0"/>
          <w:marBottom w:val="0"/>
          <w:divBdr>
            <w:top w:val="none" w:sz="0" w:space="0" w:color="auto"/>
            <w:left w:val="none" w:sz="0" w:space="0" w:color="auto"/>
            <w:bottom w:val="none" w:sz="0" w:space="0" w:color="auto"/>
            <w:right w:val="none" w:sz="0" w:space="0" w:color="auto"/>
          </w:divBdr>
        </w:div>
        <w:div w:id="74515613">
          <w:marLeft w:val="640"/>
          <w:marRight w:val="0"/>
          <w:marTop w:val="0"/>
          <w:marBottom w:val="0"/>
          <w:divBdr>
            <w:top w:val="none" w:sz="0" w:space="0" w:color="auto"/>
            <w:left w:val="none" w:sz="0" w:space="0" w:color="auto"/>
            <w:bottom w:val="none" w:sz="0" w:space="0" w:color="auto"/>
            <w:right w:val="none" w:sz="0" w:space="0" w:color="auto"/>
          </w:divBdr>
        </w:div>
        <w:div w:id="44572406">
          <w:marLeft w:val="640"/>
          <w:marRight w:val="0"/>
          <w:marTop w:val="0"/>
          <w:marBottom w:val="0"/>
          <w:divBdr>
            <w:top w:val="none" w:sz="0" w:space="0" w:color="auto"/>
            <w:left w:val="none" w:sz="0" w:space="0" w:color="auto"/>
            <w:bottom w:val="none" w:sz="0" w:space="0" w:color="auto"/>
            <w:right w:val="none" w:sz="0" w:space="0" w:color="auto"/>
          </w:divBdr>
        </w:div>
      </w:divsChild>
    </w:div>
    <w:div w:id="1289049093">
      <w:bodyDiv w:val="1"/>
      <w:marLeft w:val="0"/>
      <w:marRight w:val="0"/>
      <w:marTop w:val="0"/>
      <w:marBottom w:val="0"/>
      <w:divBdr>
        <w:top w:val="none" w:sz="0" w:space="0" w:color="auto"/>
        <w:left w:val="none" w:sz="0" w:space="0" w:color="auto"/>
        <w:bottom w:val="none" w:sz="0" w:space="0" w:color="auto"/>
        <w:right w:val="none" w:sz="0" w:space="0" w:color="auto"/>
      </w:divBdr>
      <w:divsChild>
        <w:div w:id="74206065">
          <w:marLeft w:val="0"/>
          <w:marRight w:val="0"/>
          <w:marTop w:val="0"/>
          <w:marBottom w:val="0"/>
          <w:divBdr>
            <w:top w:val="none" w:sz="0" w:space="0" w:color="auto"/>
            <w:left w:val="none" w:sz="0" w:space="0" w:color="auto"/>
            <w:bottom w:val="none" w:sz="0" w:space="0" w:color="auto"/>
            <w:right w:val="none" w:sz="0" w:space="0" w:color="auto"/>
          </w:divBdr>
        </w:div>
      </w:divsChild>
    </w:div>
    <w:div w:id="1296567635">
      <w:bodyDiv w:val="1"/>
      <w:marLeft w:val="0"/>
      <w:marRight w:val="0"/>
      <w:marTop w:val="0"/>
      <w:marBottom w:val="0"/>
      <w:divBdr>
        <w:top w:val="none" w:sz="0" w:space="0" w:color="auto"/>
        <w:left w:val="none" w:sz="0" w:space="0" w:color="auto"/>
        <w:bottom w:val="none" w:sz="0" w:space="0" w:color="auto"/>
        <w:right w:val="none" w:sz="0" w:space="0" w:color="auto"/>
      </w:divBdr>
      <w:divsChild>
        <w:div w:id="2025595310">
          <w:marLeft w:val="640"/>
          <w:marRight w:val="0"/>
          <w:marTop w:val="0"/>
          <w:marBottom w:val="0"/>
          <w:divBdr>
            <w:top w:val="none" w:sz="0" w:space="0" w:color="auto"/>
            <w:left w:val="none" w:sz="0" w:space="0" w:color="auto"/>
            <w:bottom w:val="none" w:sz="0" w:space="0" w:color="auto"/>
            <w:right w:val="none" w:sz="0" w:space="0" w:color="auto"/>
          </w:divBdr>
        </w:div>
        <w:div w:id="389958305">
          <w:marLeft w:val="640"/>
          <w:marRight w:val="0"/>
          <w:marTop w:val="0"/>
          <w:marBottom w:val="0"/>
          <w:divBdr>
            <w:top w:val="none" w:sz="0" w:space="0" w:color="auto"/>
            <w:left w:val="none" w:sz="0" w:space="0" w:color="auto"/>
            <w:bottom w:val="none" w:sz="0" w:space="0" w:color="auto"/>
            <w:right w:val="none" w:sz="0" w:space="0" w:color="auto"/>
          </w:divBdr>
        </w:div>
        <w:div w:id="422532816">
          <w:marLeft w:val="640"/>
          <w:marRight w:val="0"/>
          <w:marTop w:val="0"/>
          <w:marBottom w:val="0"/>
          <w:divBdr>
            <w:top w:val="none" w:sz="0" w:space="0" w:color="auto"/>
            <w:left w:val="none" w:sz="0" w:space="0" w:color="auto"/>
            <w:bottom w:val="none" w:sz="0" w:space="0" w:color="auto"/>
            <w:right w:val="none" w:sz="0" w:space="0" w:color="auto"/>
          </w:divBdr>
        </w:div>
        <w:div w:id="464742158">
          <w:marLeft w:val="640"/>
          <w:marRight w:val="0"/>
          <w:marTop w:val="0"/>
          <w:marBottom w:val="0"/>
          <w:divBdr>
            <w:top w:val="none" w:sz="0" w:space="0" w:color="auto"/>
            <w:left w:val="none" w:sz="0" w:space="0" w:color="auto"/>
            <w:bottom w:val="none" w:sz="0" w:space="0" w:color="auto"/>
            <w:right w:val="none" w:sz="0" w:space="0" w:color="auto"/>
          </w:divBdr>
        </w:div>
        <w:div w:id="903299344">
          <w:marLeft w:val="640"/>
          <w:marRight w:val="0"/>
          <w:marTop w:val="0"/>
          <w:marBottom w:val="0"/>
          <w:divBdr>
            <w:top w:val="none" w:sz="0" w:space="0" w:color="auto"/>
            <w:left w:val="none" w:sz="0" w:space="0" w:color="auto"/>
            <w:bottom w:val="none" w:sz="0" w:space="0" w:color="auto"/>
            <w:right w:val="none" w:sz="0" w:space="0" w:color="auto"/>
          </w:divBdr>
        </w:div>
        <w:div w:id="731196918">
          <w:marLeft w:val="640"/>
          <w:marRight w:val="0"/>
          <w:marTop w:val="0"/>
          <w:marBottom w:val="0"/>
          <w:divBdr>
            <w:top w:val="none" w:sz="0" w:space="0" w:color="auto"/>
            <w:left w:val="none" w:sz="0" w:space="0" w:color="auto"/>
            <w:bottom w:val="none" w:sz="0" w:space="0" w:color="auto"/>
            <w:right w:val="none" w:sz="0" w:space="0" w:color="auto"/>
          </w:divBdr>
        </w:div>
        <w:div w:id="1036084943">
          <w:marLeft w:val="640"/>
          <w:marRight w:val="0"/>
          <w:marTop w:val="0"/>
          <w:marBottom w:val="0"/>
          <w:divBdr>
            <w:top w:val="none" w:sz="0" w:space="0" w:color="auto"/>
            <w:left w:val="none" w:sz="0" w:space="0" w:color="auto"/>
            <w:bottom w:val="none" w:sz="0" w:space="0" w:color="auto"/>
            <w:right w:val="none" w:sz="0" w:space="0" w:color="auto"/>
          </w:divBdr>
        </w:div>
        <w:div w:id="1139344779">
          <w:marLeft w:val="640"/>
          <w:marRight w:val="0"/>
          <w:marTop w:val="0"/>
          <w:marBottom w:val="0"/>
          <w:divBdr>
            <w:top w:val="none" w:sz="0" w:space="0" w:color="auto"/>
            <w:left w:val="none" w:sz="0" w:space="0" w:color="auto"/>
            <w:bottom w:val="none" w:sz="0" w:space="0" w:color="auto"/>
            <w:right w:val="none" w:sz="0" w:space="0" w:color="auto"/>
          </w:divBdr>
        </w:div>
        <w:div w:id="845480027">
          <w:marLeft w:val="640"/>
          <w:marRight w:val="0"/>
          <w:marTop w:val="0"/>
          <w:marBottom w:val="0"/>
          <w:divBdr>
            <w:top w:val="none" w:sz="0" w:space="0" w:color="auto"/>
            <w:left w:val="none" w:sz="0" w:space="0" w:color="auto"/>
            <w:bottom w:val="none" w:sz="0" w:space="0" w:color="auto"/>
            <w:right w:val="none" w:sz="0" w:space="0" w:color="auto"/>
          </w:divBdr>
        </w:div>
        <w:div w:id="421994831">
          <w:marLeft w:val="640"/>
          <w:marRight w:val="0"/>
          <w:marTop w:val="0"/>
          <w:marBottom w:val="0"/>
          <w:divBdr>
            <w:top w:val="none" w:sz="0" w:space="0" w:color="auto"/>
            <w:left w:val="none" w:sz="0" w:space="0" w:color="auto"/>
            <w:bottom w:val="none" w:sz="0" w:space="0" w:color="auto"/>
            <w:right w:val="none" w:sz="0" w:space="0" w:color="auto"/>
          </w:divBdr>
        </w:div>
        <w:div w:id="1938975181">
          <w:marLeft w:val="640"/>
          <w:marRight w:val="0"/>
          <w:marTop w:val="0"/>
          <w:marBottom w:val="0"/>
          <w:divBdr>
            <w:top w:val="none" w:sz="0" w:space="0" w:color="auto"/>
            <w:left w:val="none" w:sz="0" w:space="0" w:color="auto"/>
            <w:bottom w:val="none" w:sz="0" w:space="0" w:color="auto"/>
            <w:right w:val="none" w:sz="0" w:space="0" w:color="auto"/>
          </w:divBdr>
        </w:div>
        <w:div w:id="2037653637">
          <w:marLeft w:val="640"/>
          <w:marRight w:val="0"/>
          <w:marTop w:val="0"/>
          <w:marBottom w:val="0"/>
          <w:divBdr>
            <w:top w:val="none" w:sz="0" w:space="0" w:color="auto"/>
            <w:left w:val="none" w:sz="0" w:space="0" w:color="auto"/>
            <w:bottom w:val="none" w:sz="0" w:space="0" w:color="auto"/>
            <w:right w:val="none" w:sz="0" w:space="0" w:color="auto"/>
          </w:divBdr>
        </w:div>
        <w:div w:id="366876214">
          <w:marLeft w:val="640"/>
          <w:marRight w:val="0"/>
          <w:marTop w:val="0"/>
          <w:marBottom w:val="0"/>
          <w:divBdr>
            <w:top w:val="none" w:sz="0" w:space="0" w:color="auto"/>
            <w:left w:val="none" w:sz="0" w:space="0" w:color="auto"/>
            <w:bottom w:val="none" w:sz="0" w:space="0" w:color="auto"/>
            <w:right w:val="none" w:sz="0" w:space="0" w:color="auto"/>
          </w:divBdr>
        </w:div>
        <w:div w:id="374817762">
          <w:marLeft w:val="640"/>
          <w:marRight w:val="0"/>
          <w:marTop w:val="0"/>
          <w:marBottom w:val="0"/>
          <w:divBdr>
            <w:top w:val="none" w:sz="0" w:space="0" w:color="auto"/>
            <w:left w:val="none" w:sz="0" w:space="0" w:color="auto"/>
            <w:bottom w:val="none" w:sz="0" w:space="0" w:color="auto"/>
            <w:right w:val="none" w:sz="0" w:space="0" w:color="auto"/>
          </w:divBdr>
        </w:div>
        <w:div w:id="1072119449">
          <w:marLeft w:val="640"/>
          <w:marRight w:val="0"/>
          <w:marTop w:val="0"/>
          <w:marBottom w:val="0"/>
          <w:divBdr>
            <w:top w:val="none" w:sz="0" w:space="0" w:color="auto"/>
            <w:left w:val="none" w:sz="0" w:space="0" w:color="auto"/>
            <w:bottom w:val="none" w:sz="0" w:space="0" w:color="auto"/>
            <w:right w:val="none" w:sz="0" w:space="0" w:color="auto"/>
          </w:divBdr>
        </w:div>
        <w:div w:id="371198261">
          <w:marLeft w:val="640"/>
          <w:marRight w:val="0"/>
          <w:marTop w:val="0"/>
          <w:marBottom w:val="0"/>
          <w:divBdr>
            <w:top w:val="none" w:sz="0" w:space="0" w:color="auto"/>
            <w:left w:val="none" w:sz="0" w:space="0" w:color="auto"/>
            <w:bottom w:val="none" w:sz="0" w:space="0" w:color="auto"/>
            <w:right w:val="none" w:sz="0" w:space="0" w:color="auto"/>
          </w:divBdr>
        </w:div>
        <w:div w:id="888030853">
          <w:marLeft w:val="640"/>
          <w:marRight w:val="0"/>
          <w:marTop w:val="0"/>
          <w:marBottom w:val="0"/>
          <w:divBdr>
            <w:top w:val="none" w:sz="0" w:space="0" w:color="auto"/>
            <w:left w:val="none" w:sz="0" w:space="0" w:color="auto"/>
            <w:bottom w:val="none" w:sz="0" w:space="0" w:color="auto"/>
            <w:right w:val="none" w:sz="0" w:space="0" w:color="auto"/>
          </w:divBdr>
        </w:div>
        <w:div w:id="136846853">
          <w:marLeft w:val="640"/>
          <w:marRight w:val="0"/>
          <w:marTop w:val="0"/>
          <w:marBottom w:val="0"/>
          <w:divBdr>
            <w:top w:val="none" w:sz="0" w:space="0" w:color="auto"/>
            <w:left w:val="none" w:sz="0" w:space="0" w:color="auto"/>
            <w:bottom w:val="none" w:sz="0" w:space="0" w:color="auto"/>
            <w:right w:val="none" w:sz="0" w:space="0" w:color="auto"/>
          </w:divBdr>
        </w:div>
        <w:div w:id="609239121">
          <w:marLeft w:val="640"/>
          <w:marRight w:val="0"/>
          <w:marTop w:val="0"/>
          <w:marBottom w:val="0"/>
          <w:divBdr>
            <w:top w:val="none" w:sz="0" w:space="0" w:color="auto"/>
            <w:left w:val="none" w:sz="0" w:space="0" w:color="auto"/>
            <w:bottom w:val="none" w:sz="0" w:space="0" w:color="auto"/>
            <w:right w:val="none" w:sz="0" w:space="0" w:color="auto"/>
          </w:divBdr>
        </w:div>
        <w:div w:id="1947888568">
          <w:marLeft w:val="640"/>
          <w:marRight w:val="0"/>
          <w:marTop w:val="0"/>
          <w:marBottom w:val="0"/>
          <w:divBdr>
            <w:top w:val="none" w:sz="0" w:space="0" w:color="auto"/>
            <w:left w:val="none" w:sz="0" w:space="0" w:color="auto"/>
            <w:bottom w:val="none" w:sz="0" w:space="0" w:color="auto"/>
            <w:right w:val="none" w:sz="0" w:space="0" w:color="auto"/>
          </w:divBdr>
        </w:div>
        <w:div w:id="475099896">
          <w:marLeft w:val="640"/>
          <w:marRight w:val="0"/>
          <w:marTop w:val="0"/>
          <w:marBottom w:val="0"/>
          <w:divBdr>
            <w:top w:val="none" w:sz="0" w:space="0" w:color="auto"/>
            <w:left w:val="none" w:sz="0" w:space="0" w:color="auto"/>
            <w:bottom w:val="none" w:sz="0" w:space="0" w:color="auto"/>
            <w:right w:val="none" w:sz="0" w:space="0" w:color="auto"/>
          </w:divBdr>
        </w:div>
        <w:div w:id="1113675080">
          <w:marLeft w:val="640"/>
          <w:marRight w:val="0"/>
          <w:marTop w:val="0"/>
          <w:marBottom w:val="0"/>
          <w:divBdr>
            <w:top w:val="none" w:sz="0" w:space="0" w:color="auto"/>
            <w:left w:val="none" w:sz="0" w:space="0" w:color="auto"/>
            <w:bottom w:val="none" w:sz="0" w:space="0" w:color="auto"/>
            <w:right w:val="none" w:sz="0" w:space="0" w:color="auto"/>
          </w:divBdr>
        </w:div>
        <w:div w:id="1154293524">
          <w:marLeft w:val="640"/>
          <w:marRight w:val="0"/>
          <w:marTop w:val="0"/>
          <w:marBottom w:val="0"/>
          <w:divBdr>
            <w:top w:val="none" w:sz="0" w:space="0" w:color="auto"/>
            <w:left w:val="none" w:sz="0" w:space="0" w:color="auto"/>
            <w:bottom w:val="none" w:sz="0" w:space="0" w:color="auto"/>
            <w:right w:val="none" w:sz="0" w:space="0" w:color="auto"/>
          </w:divBdr>
        </w:div>
        <w:div w:id="1588997986">
          <w:marLeft w:val="640"/>
          <w:marRight w:val="0"/>
          <w:marTop w:val="0"/>
          <w:marBottom w:val="0"/>
          <w:divBdr>
            <w:top w:val="none" w:sz="0" w:space="0" w:color="auto"/>
            <w:left w:val="none" w:sz="0" w:space="0" w:color="auto"/>
            <w:bottom w:val="none" w:sz="0" w:space="0" w:color="auto"/>
            <w:right w:val="none" w:sz="0" w:space="0" w:color="auto"/>
          </w:divBdr>
        </w:div>
        <w:div w:id="1248272519">
          <w:marLeft w:val="640"/>
          <w:marRight w:val="0"/>
          <w:marTop w:val="0"/>
          <w:marBottom w:val="0"/>
          <w:divBdr>
            <w:top w:val="none" w:sz="0" w:space="0" w:color="auto"/>
            <w:left w:val="none" w:sz="0" w:space="0" w:color="auto"/>
            <w:bottom w:val="none" w:sz="0" w:space="0" w:color="auto"/>
            <w:right w:val="none" w:sz="0" w:space="0" w:color="auto"/>
          </w:divBdr>
        </w:div>
        <w:div w:id="1724215376">
          <w:marLeft w:val="640"/>
          <w:marRight w:val="0"/>
          <w:marTop w:val="0"/>
          <w:marBottom w:val="0"/>
          <w:divBdr>
            <w:top w:val="none" w:sz="0" w:space="0" w:color="auto"/>
            <w:left w:val="none" w:sz="0" w:space="0" w:color="auto"/>
            <w:bottom w:val="none" w:sz="0" w:space="0" w:color="auto"/>
            <w:right w:val="none" w:sz="0" w:space="0" w:color="auto"/>
          </w:divBdr>
        </w:div>
        <w:div w:id="1281764220">
          <w:marLeft w:val="640"/>
          <w:marRight w:val="0"/>
          <w:marTop w:val="0"/>
          <w:marBottom w:val="0"/>
          <w:divBdr>
            <w:top w:val="none" w:sz="0" w:space="0" w:color="auto"/>
            <w:left w:val="none" w:sz="0" w:space="0" w:color="auto"/>
            <w:bottom w:val="none" w:sz="0" w:space="0" w:color="auto"/>
            <w:right w:val="none" w:sz="0" w:space="0" w:color="auto"/>
          </w:divBdr>
        </w:div>
        <w:div w:id="921597835">
          <w:marLeft w:val="640"/>
          <w:marRight w:val="0"/>
          <w:marTop w:val="0"/>
          <w:marBottom w:val="0"/>
          <w:divBdr>
            <w:top w:val="none" w:sz="0" w:space="0" w:color="auto"/>
            <w:left w:val="none" w:sz="0" w:space="0" w:color="auto"/>
            <w:bottom w:val="none" w:sz="0" w:space="0" w:color="auto"/>
            <w:right w:val="none" w:sz="0" w:space="0" w:color="auto"/>
          </w:divBdr>
        </w:div>
        <w:div w:id="758605155">
          <w:marLeft w:val="640"/>
          <w:marRight w:val="0"/>
          <w:marTop w:val="0"/>
          <w:marBottom w:val="0"/>
          <w:divBdr>
            <w:top w:val="none" w:sz="0" w:space="0" w:color="auto"/>
            <w:left w:val="none" w:sz="0" w:space="0" w:color="auto"/>
            <w:bottom w:val="none" w:sz="0" w:space="0" w:color="auto"/>
            <w:right w:val="none" w:sz="0" w:space="0" w:color="auto"/>
          </w:divBdr>
        </w:div>
        <w:div w:id="456489064">
          <w:marLeft w:val="640"/>
          <w:marRight w:val="0"/>
          <w:marTop w:val="0"/>
          <w:marBottom w:val="0"/>
          <w:divBdr>
            <w:top w:val="none" w:sz="0" w:space="0" w:color="auto"/>
            <w:left w:val="none" w:sz="0" w:space="0" w:color="auto"/>
            <w:bottom w:val="none" w:sz="0" w:space="0" w:color="auto"/>
            <w:right w:val="none" w:sz="0" w:space="0" w:color="auto"/>
          </w:divBdr>
        </w:div>
        <w:div w:id="1761372612">
          <w:marLeft w:val="640"/>
          <w:marRight w:val="0"/>
          <w:marTop w:val="0"/>
          <w:marBottom w:val="0"/>
          <w:divBdr>
            <w:top w:val="none" w:sz="0" w:space="0" w:color="auto"/>
            <w:left w:val="none" w:sz="0" w:space="0" w:color="auto"/>
            <w:bottom w:val="none" w:sz="0" w:space="0" w:color="auto"/>
            <w:right w:val="none" w:sz="0" w:space="0" w:color="auto"/>
          </w:divBdr>
        </w:div>
        <w:div w:id="1038162019">
          <w:marLeft w:val="640"/>
          <w:marRight w:val="0"/>
          <w:marTop w:val="0"/>
          <w:marBottom w:val="0"/>
          <w:divBdr>
            <w:top w:val="none" w:sz="0" w:space="0" w:color="auto"/>
            <w:left w:val="none" w:sz="0" w:space="0" w:color="auto"/>
            <w:bottom w:val="none" w:sz="0" w:space="0" w:color="auto"/>
            <w:right w:val="none" w:sz="0" w:space="0" w:color="auto"/>
          </w:divBdr>
        </w:div>
        <w:div w:id="783309575">
          <w:marLeft w:val="640"/>
          <w:marRight w:val="0"/>
          <w:marTop w:val="0"/>
          <w:marBottom w:val="0"/>
          <w:divBdr>
            <w:top w:val="none" w:sz="0" w:space="0" w:color="auto"/>
            <w:left w:val="none" w:sz="0" w:space="0" w:color="auto"/>
            <w:bottom w:val="none" w:sz="0" w:space="0" w:color="auto"/>
            <w:right w:val="none" w:sz="0" w:space="0" w:color="auto"/>
          </w:divBdr>
        </w:div>
        <w:div w:id="884563961">
          <w:marLeft w:val="640"/>
          <w:marRight w:val="0"/>
          <w:marTop w:val="0"/>
          <w:marBottom w:val="0"/>
          <w:divBdr>
            <w:top w:val="none" w:sz="0" w:space="0" w:color="auto"/>
            <w:left w:val="none" w:sz="0" w:space="0" w:color="auto"/>
            <w:bottom w:val="none" w:sz="0" w:space="0" w:color="auto"/>
            <w:right w:val="none" w:sz="0" w:space="0" w:color="auto"/>
          </w:divBdr>
        </w:div>
        <w:div w:id="158811843">
          <w:marLeft w:val="640"/>
          <w:marRight w:val="0"/>
          <w:marTop w:val="0"/>
          <w:marBottom w:val="0"/>
          <w:divBdr>
            <w:top w:val="none" w:sz="0" w:space="0" w:color="auto"/>
            <w:left w:val="none" w:sz="0" w:space="0" w:color="auto"/>
            <w:bottom w:val="none" w:sz="0" w:space="0" w:color="auto"/>
            <w:right w:val="none" w:sz="0" w:space="0" w:color="auto"/>
          </w:divBdr>
        </w:div>
        <w:div w:id="853030194">
          <w:marLeft w:val="640"/>
          <w:marRight w:val="0"/>
          <w:marTop w:val="0"/>
          <w:marBottom w:val="0"/>
          <w:divBdr>
            <w:top w:val="none" w:sz="0" w:space="0" w:color="auto"/>
            <w:left w:val="none" w:sz="0" w:space="0" w:color="auto"/>
            <w:bottom w:val="none" w:sz="0" w:space="0" w:color="auto"/>
            <w:right w:val="none" w:sz="0" w:space="0" w:color="auto"/>
          </w:divBdr>
        </w:div>
        <w:div w:id="1498422786">
          <w:marLeft w:val="640"/>
          <w:marRight w:val="0"/>
          <w:marTop w:val="0"/>
          <w:marBottom w:val="0"/>
          <w:divBdr>
            <w:top w:val="none" w:sz="0" w:space="0" w:color="auto"/>
            <w:left w:val="none" w:sz="0" w:space="0" w:color="auto"/>
            <w:bottom w:val="none" w:sz="0" w:space="0" w:color="auto"/>
            <w:right w:val="none" w:sz="0" w:space="0" w:color="auto"/>
          </w:divBdr>
        </w:div>
        <w:div w:id="978607767">
          <w:marLeft w:val="640"/>
          <w:marRight w:val="0"/>
          <w:marTop w:val="0"/>
          <w:marBottom w:val="0"/>
          <w:divBdr>
            <w:top w:val="none" w:sz="0" w:space="0" w:color="auto"/>
            <w:left w:val="none" w:sz="0" w:space="0" w:color="auto"/>
            <w:bottom w:val="none" w:sz="0" w:space="0" w:color="auto"/>
            <w:right w:val="none" w:sz="0" w:space="0" w:color="auto"/>
          </w:divBdr>
        </w:div>
        <w:div w:id="1805192616">
          <w:marLeft w:val="640"/>
          <w:marRight w:val="0"/>
          <w:marTop w:val="0"/>
          <w:marBottom w:val="0"/>
          <w:divBdr>
            <w:top w:val="none" w:sz="0" w:space="0" w:color="auto"/>
            <w:left w:val="none" w:sz="0" w:space="0" w:color="auto"/>
            <w:bottom w:val="none" w:sz="0" w:space="0" w:color="auto"/>
            <w:right w:val="none" w:sz="0" w:space="0" w:color="auto"/>
          </w:divBdr>
        </w:div>
        <w:div w:id="1897085516">
          <w:marLeft w:val="640"/>
          <w:marRight w:val="0"/>
          <w:marTop w:val="0"/>
          <w:marBottom w:val="0"/>
          <w:divBdr>
            <w:top w:val="none" w:sz="0" w:space="0" w:color="auto"/>
            <w:left w:val="none" w:sz="0" w:space="0" w:color="auto"/>
            <w:bottom w:val="none" w:sz="0" w:space="0" w:color="auto"/>
            <w:right w:val="none" w:sz="0" w:space="0" w:color="auto"/>
          </w:divBdr>
        </w:div>
        <w:div w:id="61802215">
          <w:marLeft w:val="640"/>
          <w:marRight w:val="0"/>
          <w:marTop w:val="0"/>
          <w:marBottom w:val="0"/>
          <w:divBdr>
            <w:top w:val="none" w:sz="0" w:space="0" w:color="auto"/>
            <w:left w:val="none" w:sz="0" w:space="0" w:color="auto"/>
            <w:bottom w:val="none" w:sz="0" w:space="0" w:color="auto"/>
            <w:right w:val="none" w:sz="0" w:space="0" w:color="auto"/>
          </w:divBdr>
        </w:div>
        <w:div w:id="1175417455">
          <w:marLeft w:val="640"/>
          <w:marRight w:val="0"/>
          <w:marTop w:val="0"/>
          <w:marBottom w:val="0"/>
          <w:divBdr>
            <w:top w:val="none" w:sz="0" w:space="0" w:color="auto"/>
            <w:left w:val="none" w:sz="0" w:space="0" w:color="auto"/>
            <w:bottom w:val="none" w:sz="0" w:space="0" w:color="auto"/>
            <w:right w:val="none" w:sz="0" w:space="0" w:color="auto"/>
          </w:divBdr>
        </w:div>
        <w:div w:id="652099328">
          <w:marLeft w:val="640"/>
          <w:marRight w:val="0"/>
          <w:marTop w:val="0"/>
          <w:marBottom w:val="0"/>
          <w:divBdr>
            <w:top w:val="none" w:sz="0" w:space="0" w:color="auto"/>
            <w:left w:val="none" w:sz="0" w:space="0" w:color="auto"/>
            <w:bottom w:val="none" w:sz="0" w:space="0" w:color="auto"/>
            <w:right w:val="none" w:sz="0" w:space="0" w:color="auto"/>
          </w:divBdr>
        </w:div>
        <w:div w:id="1930774491">
          <w:marLeft w:val="640"/>
          <w:marRight w:val="0"/>
          <w:marTop w:val="0"/>
          <w:marBottom w:val="0"/>
          <w:divBdr>
            <w:top w:val="none" w:sz="0" w:space="0" w:color="auto"/>
            <w:left w:val="none" w:sz="0" w:space="0" w:color="auto"/>
            <w:bottom w:val="none" w:sz="0" w:space="0" w:color="auto"/>
            <w:right w:val="none" w:sz="0" w:space="0" w:color="auto"/>
          </w:divBdr>
        </w:div>
        <w:div w:id="897787670">
          <w:marLeft w:val="640"/>
          <w:marRight w:val="0"/>
          <w:marTop w:val="0"/>
          <w:marBottom w:val="0"/>
          <w:divBdr>
            <w:top w:val="none" w:sz="0" w:space="0" w:color="auto"/>
            <w:left w:val="none" w:sz="0" w:space="0" w:color="auto"/>
            <w:bottom w:val="none" w:sz="0" w:space="0" w:color="auto"/>
            <w:right w:val="none" w:sz="0" w:space="0" w:color="auto"/>
          </w:divBdr>
        </w:div>
        <w:div w:id="211119768">
          <w:marLeft w:val="640"/>
          <w:marRight w:val="0"/>
          <w:marTop w:val="0"/>
          <w:marBottom w:val="0"/>
          <w:divBdr>
            <w:top w:val="none" w:sz="0" w:space="0" w:color="auto"/>
            <w:left w:val="none" w:sz="0" w:space="0" w:color="auto"/>
            <w:bottom w:val="none" w:sz="0" w:space="0" w:color="auto"/>
            <w:right w:val="none" w:sz="0" w:space="0" w:color="auto"/>
          </w:divBdr>
        </w:div>
        <w:div w:id="1455756682">
          <w:marLeft w:val="640"/>
          <w:marRight w:val="0"/>
          <w:marTop w:val="0"/>
          <w:marBottom w:val="0"/>
          <w:divBdr>
            <w:top w:val="none" w:sz="0" w:space="0" w:color="auto"/>
            <w:left w:val="none" w:sz="0" w:space="0" w:color="auto"/>
            <w:bottom w:val="none" w:sz="0" w:space="0" w:color="auto"/>
            <w:right w:val="none" w:sz="0" w:space="0" w:color="auto"/>
          </w:divBdr>
        </w:div>
        <w:div w:id="1571884558">
          <w:marLeft w:val="640"/>
          <w:marRight w:val="0"/>
          <w:marTop w:val="0"/>
          <w:marBottom w:val="0"/>
          <w:divBdr>
            <w:top w:val="none" w:sz="0" w:space="0" w:color="auto"/>
            <w:left w:val="none" w:sz="0" w:space="0" w:color="auto"/>
            <w:bottom w:val="none" w:sz="0" w:space="0" w:color="auto"/>
            <w:right w:val="none" w:sz="0" w:space="0" w:color="auto"/>
          </w:divBdr>
        </w:div>
        <w:div w:id="995762397">
          <w:marLeft w:val="640"/>
          <w:marRight w:val="0"/>
          <w:marTop w:val="0"/>
          <w:marBottom w:val="0"/>
          <w:divBdr>
            <w:top w:val="none" w:sz="0" w:space="0" w:color="auto"/>
            <w:left w:val="none" w:sz="0" w:space="0" w:color="auto"/>
            <w:bottom w:val="none" w:sz="0" w:space="0" w:color="auto"/>
            <w:right w:val="none" w:sz="0" w:space="0" w:color="auto"/>
          </w:divBdr>
        </w:div>
        <w:div w:id="1469861324">
          <w:marLeft w:val="640"/>
          <w:marRight w:val="0"/>
          <w:marTop w:val="0"/>
          <w:marBottom w:val="0"/>
          <w:divBdr>
            <w:top w:val="none" w:sz="0" w:space="0" w:color="auto"/>
            <w:left w:val="none" w:sz="0" w:space="0" w:color="auto"/>
            <w:bottom w:val="none" w:sz="0" w:space="0" w:color="auto"/>
            <w:right w:val="none" w:sz="0" w:space="0" w:color="auto"/>
          </w:divBdr>
        </w:div>
        <w:div w:id="897589794">
          <w:marLeft w:val="640"/>
          <w:marRight w:val="0"/>
          <w:marTop w:val="0"/>
          <w:marBottom w:val="0"/>
          <w:divBdr>
            <w:top w:val="none" w:sz="0" w:space="0" w:color="auto"/>
            <w:left w:val="none" w:sz="0" w:space="0" w:color="auto"/>
            <w:bottom w:val="none" w:sz="0" w:space="0" w:color="auto"/>
            <w:right w:val="none" w:sz="0" w:space="0" w:color="auto"/>
          </w:divBdr>
        </w:div>
        <w:div w:id="27490992">
          <w:marLeft w:val="640"/>
          <w:marRight w:val="0"/>
          <w:marTop w:val="0"/>
          <w:marBottom w:val="0"/>
          <w:divBdr>
            <w:top w:val="none" w:sz="0" w:space="0" w:color="auto"/>
            <w:left w:val="none" w:sz="0" w:space="0" w:color="auto"/>
            <w:bottom w:val="none" w:sz="0" w:space="0" w:color="auto"/>
            <w:right w:val="none" w:sz="0" w:space="0" w:color="auto"/>
          </w:divBdr>
        </w:div>
        <w:div w:id="1434471420">
          <w:marLeft w:val="640"/>
          <w:marRight w:val="0"/>
          <w:marTop w:val="0"/>
          <w:marBottom w:val="0"/>
          <w:divBdr>
            <w:top w:val="none" w:sz="0" w:space="0" w:color="auto"/>
            <w:left w:val="none" w:sz="0" w:space="0" w:color="auto"/>
            <w:bottom w:val="none" w:sz="0" w:space="0" w:color="auto"/>
            <w:right w:val="none" w:sz="0" w:space="0" w:color="auto"/>
          </w:divBdr>
        </w:div>
        <w:div w:id="390348267">
          <w:marLeft w:val="640"/>
          <w:marRight w:val="0"/>
          <w:marTop w:val="0"/>
          <w:marBottom w:val="0"/>
          <w:divBdr>
            <w:top w:val="none" w:sz="0" w:space="0" w:color="auto"/>
            <w:left w:val="none" w:sz="0" w:space="0" w:color="auto"/>
            <w:bottom w:val="none" w:sz="0" w:space="0" w:color="auto"/>
            <w:right w:val="none" w:sz="0" w:space="0" w:color="auto"/>
          </w:divBdr>
        </w:div>
        <w:div w:id="1770812676">
          <w:marLeft w:val="640"/>
          <w:marRight w:val="0"/>
          <w:marTop w:val="0"/>
          <w:marBottom w:val="0"/>
          <w:divBdr>
            <w:top w:val="none" w:sz="0" w:space="0" w:color="auto"/>
            <w:left w:val="none" w:sz="0" w:space="0" w:color="auto"/>
            <w:bottom w:val="none" w:sz="0" w:space="0" w:color="auto"/>
            <w:right w:val="none" w:sz="0" w:space="0" w:color="auto"/>
          </w:divBdr>
        </w:div>
        <w:div w:id="915751492">
          <w:marLeft w:val="640"/>
          <w:marRight w:val="0"/>
          <w:marTop w:val="0"/>
          <w:marBottom w:val="0"/>
          <w:divBdr>
            <w:top w:val="none" w:sz="0" w:space="0" w:color="auto"/>
            <w:left w:val="none" w:sz="0" w:space="0" w:color="auto"/>
            <w:bottom w:val="none" w:sz="0" w:space="0" w:color="auto"/>
            <w:right w:val="none" w:sz="0" w:space="0" w:color="auto"/>
          </w:divBdr>
        </w:div>
        <w:div w:id="1476141205">
          <w:marLeft w:val="640"/>
          <w:marRight w:val="0"/>
          <w:marTop w:val="0"/>
          <w:marBottom w:val="0"/>
          <w:divBdr>
            <w:top w:val="none" w:sz="0" w:space="0" w:color="auto"/>
            <w:left w:val="none" w:sz="0" w:space="0" w:color="auto"/>
            <w:bottom w:val="none" w:sz="0" w:space="0" w:color="auto"/>
            <w:right w:val="none" w:sz="0" w:space="0" w:color="auto"/>
          </w:divBdr>
        </w:div>
        <w:div w:id="102656017">
          <w:marLeft w:val="640"/>
          <w:marRight w:val="0"/>
          <w:marTop w:val="0"/>
          <w:marBottom w:val="0"/>
          <w:divBdr>
            <w:top w:val="none" w:sz="0" w:space="0" w:color="auto"/>
            <w:left w:val="none" w:sz="0" w:space="0" w:color="auto"/>
            <w:bottom w:val="none" w:sz="0" w:space="0" w:color="auto"/>
            <w:right w:val="none" w:sz="0" w:space="0" w:color="auto"/>
          </w:divBdr>
        </w:div>
        <w:div w:id="2092509202">
          <w:marLeft w:val="640"/>
          <w:marRight w:val="0"/>
          <w:marTop w:val="0"/>
          <w:marBottom w:val="0"/>
          <w:divBdr>
            <w:top w:val="none" w:sz="0" w:space="0" w:color="auto"/>
            <w:left w:val="none" w:sz="0" w:space="0" w:color="auto"/>
            <w:bottom w:val="none" w:sz="0" w:space="0" w:color="auto"/>
            <w:right w:val="none" w:sz="0" w:space="0" w:color="auto"/>
          </w:divBdr>
        </w:div>
        <w:div w:id="1238441936">
          <w:marLeft w:val="640"/>
          <w:marRight w:val="0"/>
          <w:marTop w:val="0"/>
          <w:marBottom w:val="0"/>
          <w:divBdr>
            <w:top w:val="none" w:sz="0" w:space="0" w:color="auto"/>
            <w:left w:val="none" w:sz="0" w:space="0" w:color="auto"/>
            <w:bottom w:val="none" w:sz="0" w:space="0" w:color="auto"/>
            <w:right w:val="none" w:sz="0" w:space="0" w:color="auto"/>
          </w:divBdr>
        </w:div>
        <w:div w:id="129445652">
          <w:marLeft w:val="640"/>
          <w:marRight w:val="0"/>
          <w:marTop w:val="0"/>
          <w:marBottom w:val="0"/>
          <w:divBdr>
            <w:top w:val="none" w:sz="0" w:space="0" w:color="auto"/>
            <w:left w:val="none" w:sz="0" w:space="0" w:color="auto"/>
            <w:bottom w:val="none" w:sz="0" w:space="0" w:color="auto"/>
            <w:right w:val="none" w:sz="0" w:space="0" w:color="auto"/>
          </w:divBdr>
        </w:div>
        <w:div w:id="864640747">
          <w:marLeft w:val="640"/>
          <w:marRight w:val="0"/>
          <w:marTop w:val="0"/>
          <w:marBottom w:val="0"/>
          <w:divBdr>
            <w:top w:val="none" w:sz="0" w:space="0" w:color="auto"/>
            <w:left w:val="none" w:sz="0" w:space="0" w:color="auto"/>
            <w:bottom w:val="none" w:sz="0" w:space="0" w:color="auto"/>
            <w:right w:val="none" w:sz="0" w:space="0" w:color="auto"/>
          </w:divBdr>
        </w:div>
        <w:div w:id="2142184939">
          <w:marLeft w:val="640"/>
          <w:marRight w:val="0"/>
          <w:marTop w:val="0"/>
          <w:marBottom w:val="0"/>
          <w:divBdr>
            <w:top w:val="none" w:sz="0" w:space="0" w:color="auto"/>
            <w:left w:val="none" w:sz="0" w:space="0" w:color="auto"/>
            <w:bottom w:val="none" w:sz="0" w:space="0" w:color="auto"/>
            <w:right w:val="none" w:sz="0" w:space="0" w:color="auto"/>
          </w:divBdr>
        </w:div>
        <w:div w:id="748117524">
          <w:marLeft w:val="640"/>
          <w:marRight w:val="0"/>
          <w:marTop w:val="0"/>
          <w:marBottom w:val="0"/>
          <w:divBdr>
            <w:top w:val="none" w:sz="0" w:space="0" w:color="auto"/>
            <w:left w:val="none" w:sz="0" w:space="0" w:color="auto"/>
            <w:bottom w:val="none" w:sz="0" w:space="0" w:color="auto"/>
            <w:right w:val="none" w:sz="0" w:space="0" w:color="auto"/>
          </w:divBdr>
        </w:div>
      </w:divsChild>
    </w:div>
    <w:div w:id="1305740252">
      <w:bodyDiv w:val="1"/>
      <w:marLeft w:val="0"/>
      <w:marRight w:val="0"/>
      <w:marTop w:val="0"/>
      <w:marBottom w:val="0"/>
      <w:divBdr>
        <w:top w:val="none" w:sz="0" w:space="0" w:color="auto"/>
        <w:left w:val="none" w:sz="0" w:space="0" w:color="auto"/>
        <w:bottom w:val="none" w:sz="0" w:space="0" w:color="auto"/>
        <w:right w:val="none" w:sz="0" w:space="0" w:color="auto"/>
      </w:divBdr>
      <w:divsChild>
        <w:div w:id="1611468551">
          <w:marLeft w:val="640"/>
          <w:marRight w:val="0"/>
          <w:marTop w:val="0"/>
          <w:marBottom w:val="0"/>
          <w:divBdr>
            <w:top w:val="none" w:sz="0" w:space="0" w:color="auto"/>
            <w:left w:val="none" w:sz="0" w:space="0" w:color="auto"/>
            <w:bottom w:val="none" w:sz="0" w:space="0" w:color="auto"/>
            <w:right w:val="none" w:sz="0" w:space="0" w:color="auto"/>
          </w:divBdr>
        </w:div>
        <w:div w:id="133380286">
          <w:marLeft w:val="640"/>
          <w:marRight w:val="0"/>
          <w:marTop w:val="0"/>
          <w:marBottom w:val="0"/>
          <w:divBdr>
            <w:top w:val="none" w:sz="0" w:space="0" w:color="auto"/>
            <w:left w:val="none" w:sz="0" w:space="0" w:color="auto"/>
            <w:bottom w:val="none" w:sz="0" w:space="0" w:color="auto"/>
            <w:right w:val="none" w:sz="0" w:space="0" w:color="auto"/>
          </w:divBdr>
        </w:div>
        <w:div w:id="1552688375">
          <w:marLeft w:val="640"/>
          <w:marRight w:val="0"/>
          <w:marTop w:val="0"/>
          <w:marBottom w:val="0"/>
          <w:divBdr>
            <w:top w:val="none" w:sz="0" w:space="0" w:color="auto"/>
            <w:left w:val="none" w:sz="0" w:space="0" w:color="auto"/>
            <w:bottom w:val="none" w:sz="0" w:space="0" w:color="auto"/>
            <w:right w:val="none" w:sz="0" w:space="0" w:color="auto"/>
          </w:divBdr>
        </w:div>
        <w:div w:id="1007749823">
          <w:marLeft w:val="640"/>
          <w:marRight w:val="0"/>
          <w:marTop w:val="0"/>
          <w:marBottom w:val="0"/>
          <w:divBdr>
            <w:top w:val="none" w:sz="0" w:space="0" w:color="auto"/>
            <w:left w:val="none" w:sz="0" w:space="0" w:color="auto"/>
            <w:bottom w:val="none" w:sz="0" w:space="0" w:color="auto"/>
            <w:right w:val="none" w:sz="0" w:space="0" w:color="auto"/>
          </w:divBdr>
        </w:div>
        <w:div w:id="1543597379">
          <w:marLeft w:val="640"/>
          <w:marRight w:val="0"/>
          <w:marTop w:val="0"/>
          <w:marBottom w:val="0"/>
          <w:divBdr>
            <w:top w:val="none" w:sz="0" w:space="0" w:color="auto"/>
            <w:left w:val="none" w:sz="0" w:space="0" w:color="auto"/>
            <w:bottom w:val="none" w:sz="0" w:space="0" w:color="auto"/>
            <w:right w:val="none" w:sz="0" w:space="0" w:color="auto"/>
          </w:divBdr>
        </w:div>
        <w:div w:id="1175919845">
          <w:marLeft w:val="640"/>
          <w:marRight w:val="0"/>
          <w:marTop w:val="0"/>
          <w:marBottom w:val="0"/>
          <w:divBdr>
            <w:top w:val="none" w:sz="0" w:space="0" w:color="auto"/>
            <w:left w:val="none" w:sz="0" w:space="0" w:color="auto"/>
            <w:bottom w:val="none" w:sz="0" w:space="0" w:color="auto"/>
            <w:right w:val="none" w:sz="0" w:space="0" w:color="auto"/>
          </w:divBdr>
        </w:div>
        <w:div w:id="274794447">
          <w:marLeft w:val="640"/>
          <w:marRight w:val="0"/>
          <w:marTop w:val="0"/>
          <w:marBottom w:val="0"/>
          <w:divBdr>
            <w:top w:val="none" w:sz="0" w:space="0" w:color="auto"/>
            <w:left w:val="none" w:sz="0" w:space="0" w:color="auto"/>
            <w:bottom w:val="none" w:sz="0" w:space="0" w:color="auto"/>
            <w:right w:val="none" w:sz="0" w:space="0" w:color="auto"/>
          </w:divBdr>
        </w:div>
        <w:div w:id="267584397">
          <w:marLeft w:val="640"/>
          <w:marRight w:val="0"/>
          <w:marTop w:val="0"/>
          <w:marBottom w:val="0"/>
          <w:divBdr>
            <w:top w:val="none" w:sz="0" w:space="0" w:color="auto"/>
            <w:left w:val="none" w:sz="0" w:space="0" w:color="auto"/>
            <w:bottom w:val="none" w:sz="0" w:space="0" w:color="auto"/>
            <w:right w:val="none" w:sz="0" w:space="0" w:color="auto"/>
          </w:divBdr>
        </w:div>
        <w:div w:id="1374036416">
          <w:marLeft w:val="640"/>
          <w:marRight w:val="0"/>
          <w:marTop w:val="0"/>
          <w:marBottom w:val="0"/>
          <w:divBdr>
            <w:top w:val="none" w:sz="0" w:space="0" w:color="auto"/>
            <w:left w:val="none" w:sz="0" w:space="0" w:color="auto"/>
            <w:bottom w:val="none" w:sz="0" w:space="0" w:color="auto"/>
            <w:right w:val="none" w:sz="0" w:space="0" w:color="auto"/>
          </w:divBdr>
        </w:div>
        <w:div w:id="1735852482">
          <w:marLeft w:val="640"/>
          <w:marRight w:val="0"/>
          <w:marTop w:val="0"/>
          <w:marBottom w:val="0"/>
          <w:divBdr>
            <w:top w:val="none" w:sz="0" w:space="0" w:color="auto"/>
            <w:left w:val="none" w:sz="0" w:space="0" w:color="auto"/>
            <w:bottom w:val="none" w:sz="0" w:space="0" w:color="auto"/>
            <w:right w:val="none" w:sz="0" w:space="0" w:color="auto"/>
          </w:divBdr>
        </w:div>
        <w:div w:id="1773433945">
          <w:marLeft w:val="640"/>
          <w:marRight w:val="0"/>
          <w:marTop w:val="0"/>
          <w:marBottom w:val="0"/>
          <w:divBdr>
            <w:top w:val="none" w:sz="0" w:space="0" w:color="auto"/>
            <w:left w:val="none" w:sz="0" w:space="0" w:color="auto"/>
            <w:bottom w:val="none" w:sz="0" w:space="0" w:color="auto"/>
            <w:right w:val="none" w:sz="0" w:space="0" w:color="auto"/>
          </w:divBdr>
        </w:div>
        <w:div w:id="761726096">
          <w:marLeft w:val="640"/>
          <w:marRight w:val="0"/>
          <w:marTop w:val="0"/>
          <w:marBottom w:val="0"/>
          <w:divBdr>
            <w:top w:val="none" w:sz="0" w:space="0" w:color="auto"/>
            <w:left w:val="none" w:sz="0" w:space="0" w:color="auto"/>
            <w:bottom w:val="none" w:sz="0" w:space="0" w:color="auto"/>
            <w:right w:val="none" w:sz="0" w:space="0" w:color="auto"/>
          </w:divBdr>
        </w:div>
        <w:div w:id="258029832">
          <w:marLeft w:val="640"/>
          <w:marRight w:val="0"/>
          <w:marTop w:val="0"/>
          <w:marBottom w:val="0"/>
          <w:divBdr>
            <w:top w:val="none" w:sz="0" w:space="0" w:color="auto"/>
            <w:left w:val="none" w:sz="0" w:space="0" w:color="auto"/>
            <w:bottom w:val="none" w:sz="0" w:space="0" w:color="auto"/>
            <w:right w:val="none" w:sz="0" w:space="0" w:color="auto"/>
          </w:divBdr>
        </w:div>
        <w:div w:id="2140296077">
          <w:marLeft w:val="640"/>
          <w:marRight w:val="0"/>
          <w:marTop w:val="0"/>
          <w:marBottom w:val="0"/>
          <w:divBdr>
            <w:top w:val="none" w:sz="0" w:space="0" w:color="auto"/>
            <w:left w:val="none" w:sz="0" w:space="0" w:color="auto"/>
            <w:bottom w:val="none" w:sz="0" w:space="0" w:color="auto"/>
            <w:right w:val="none" w:sz="0" w:space="0" w:color="auto"/>
          </w:divBdr>
        </w:div>
        <w:div w:id="1707674866">
          <w:marLeft w:val="640"/>
          <w:marRight w:val="0"/>
          <w:marTop w:val="0"/>
          <w:marBottom w:val="0"/>
          <w:divBdr>
            <w:top w:val="none" w:sz="0" w:space="0" w:color="auto"/>
            <w:left w:val="none" w:sz="0" w:space="0" w:color="auto"/>
            <w:bottom w:val="none" w:sz="0" w:space="0" w:color="auto"/>
            <w:right w:val="none" w:sz="0" w:space="0" w:color="auto"/>
          </w:divBdr>
        </w:div>
        <w:div w:id="521939335">
          <w:marLeft w:val="640"/>
          <w:marRight w:val="0"/>
          <w:marTop w:val="0"/>
          <w:marBottom w:val="0"/>
          <w:divBdr>
            <w:top w:val="none" w:sz="0" w:space="0" w:color="auto"/>
            <w:left w:val="none" w:sz="0" w:space="0" w:color="auto"/>
            <w:bottom w:val="none" w:sz="0" w:space="0" w:color="auto"/>
            <w:right w:val="none" w:sz="0" w:space="0" w:color="auto"/>
          </w:divBdr>
        </w:div>
        <w:div w:id="1182478444">
          <w:marLeft w:val="640"/>
          <w:marRight w:val="0"/>
          <w:marTop w:val="0"/>
          <w:marBottom w:val="0"/>
          <w:divBdr>
            <w:top w:val="none" w:sz="0" w:space="0" w:color="auto"/>
            <w:left w:val="none" w:sz="0" w:space="0" w:color="auto"/>
            <w:bottom w:val="none" w:sz="0" w:space="0" w:color="auto"/>
            <w:right w:val="none" w:sz="0" w:space="0" w:color="auto"/>
          </w:divBdr>
        </w:div>
        <w:div w:id="1161963277">
          <w:marLeft w:val="640"/>
          <w:marRight w:val="0"/>
          <w:marTop w:val="0"/>
          <w:marBottom w:val="0"/>
          <w:divBdr>
            <w:top w:val="none" w:sz="0" w:space="0" w:color="auto"/>
            <w:left w:val="none" w:sz="0" w:space="0" w:color="auto"/>
            <w:bottom w:val="none" w:sz="0" w:space="0" w:color="auto"/>
            <w:right w:val="none" w:sz="0" w:space="0" w:color="auto"/>
          </w:divBdr>
        </w:div>
        <w:div w:id="634717145">
          <w:marLeft w:val="640"/>
          <w:marRight w:val="0"/>
          <w:marTop w:val="0"/>
          <w:marBottom w:val="0"/>
          <w:divBdr>
            <w:top w:val="none" w:sz="0" w:space="0" w:color="auto"/>
            <w:left w:val="none" w:sz="0" w:space="0" w:color="auto"/>
            <w:bottom w:val="none" w:sz="0" w:space="0" w:color="auto"/>
            <w:right w:val="none" w:sz="0" w:space="0" w:color="auto"/>
          </w:divBdr>
        </w:div>
        <w:div w:id="538199750">
          <w:marLeft w:val="640"/>
          <w:marRight w:val="0"/>
          <w:marTop w:val="0"/>
          <w:marBottom w:val="0"/>
          <w:divBdr>
            <w:top w:val="none" w:sz="0" w:space="0" w:color="auto"/>
            <w:left w:val="none" w:sz="0" w:space="0" w:color="auto"/>
            <w:bottom w:val="none" w:sz="0" w:space="0" w:color="auto"/>
            <w:right w:val="none" w:sz="0" w:space="0" w:color="auto"/>
          </w:divBdr>
        </w:div>
        <w:div w:id="993794896">
          <w:marLeft w:val="640"/>
          <w:marRight w:val="0"/>
          <w:marTop w:val="0"/>
          <w:marBottom w:val="0"/>
          <w:divBdr>
            <w:top w:val="none" w:sz="0" w:space="0" w:color="auto"/>
            <w:left w:val="none" w:sz="0" w:space="0" w:color="auto"/>
            <w:bottom w:val="none" w:sz="0" w:space="0" w:color="auto"/>
            <w:right w:val="none" w:sz="0" w:space="0" w:color="auto"/>
          </w:divBdr>
        </w:div>
        <w:div w:id="1677536172">
          <w:marLeft w:val="640"/>
          <w:marRight w:val="0"/>
          <w:marTop w:val="0"/>
          <w:marBottom w:val="0"/>
          <w:divBdr>
            <w:top w:val="none" w:sz="0" w:space="0" w:color="auto"/>
            <w:left w:val="none" w:sz="0" w:space="0" w:color="auto"/>
            <w:bottom w:val="none" w:sz="0" w:space="0" w:color="auto"/>
            <w:right w:val="none" w:sz="0" w:space="0" w:color="auto"/>
          </w:divBdr>
        </w:div>
        <w:div w:id="1842769154">
          <w:marLeft w:val="640"/>
          <w:marRight w:val="0"/>
          <w:marTop w:val="0"/>
          <w:marBottom w:val="0"/>
          <w:divBdr>
            <w:top w:val="none" w:sz="0" w:space="0" w:color="auto"/>
            <w:left w:val="none" w:sz="0" w:space="0" w:color="auto"/>
            <w:bottom w:val="none" w:sz="0" w:space="0" w:color="auto"/>
            <w:right w:val="none" w:sz="0" w:space="0" w:color="auto"/>
          </w:divBdr>
        </w:div>
        <w:div w:id="134106915">
          <w:marLeft w:val="640"/>
          <w:marRight w:val="0"/>
          <w:marTop w:val="0"/>
          <w:marBottom w:val="0"/>
          <w:divBdr>
            <w:top w:val="none" w:sz="0" w:space="0" w:color="auto"/>
            <w:left w:val="none" w:sz="0" w:space="0" w:color="auto"/>
            <w:bottom w:val="none" w:sz="0" w:space="0" w:color="auto"/>
            <w:right w:val="none" w:sz="0" w:space="0" w:color="auto"/>
          </w:divBdr>
        </w:div>
        <w:div w:id="267859480">
          <w:marLeft w:val="640"/>
          <w:marRight w:val="0"/>
          <w:marTop w:val="0"/>
          <w:marBottom w:val="0"/>
          <w:divBdr>
            <w:top w:val="none" w:sz="0" w:space="0" w:color="auto"/>
            <w:left w:val="none" w:sz="0" w:space="0" w:color="auto"/>
            <w:bottom w:val="none" w:sz="0" w:space="0" w:color="auto"/>
            <w:right w:val="none" w:sz="0" w:space="0" w:color="auto"/>
          </w:divBdr>
        </w:div>
        <w:div w:id="1380788235">
          <w:marLeft w:val="640"/>
          <w:marRight w:val="0"/>
          <w:marTop w:val="0"/>
          <w:marBottom w:val="0"/>
          <w:divBdr>
            <w:top w:val="none" w:sz="0" w:space="0" w:color="auto"/>
            <w:left w:val="none" w:sz="0" w:space="0" w:color="auto"/>
            <w:bottom w:val="none" w:sz="0" w:space="0" w:color="auto"/>
            <w:right w:val="none" w:sz="0" w:space="0" w:color="auto"/>
          </w:divBdr>
        </w:div>
        <w:div w:id="1024138211">
          <w:marLeft w:val="640"/>
          <w:marRight w:val="0"/>
          <w:marTop w:val="0"/>
          <w:marBottom w:val="0"/>
          <w:divBdr>
            <w:top w:val="none" w:sz="0" w:space="0" w:color="auto"/>
            <w:left w:val="none" w:sz="0" w:space="0" w:color="auto"/>
            <w:bottom w:val="none" w:sz="0" w:space="0" w:color="auto"/>
            <w:right w:val="none" w:sz="0" w:space="0" w:color="auto"/>
          </w:divBdr>
        </w:div>
        <w:div w:id="1518957319">
          <w:marLeft w:val="640"/>
          <w:marRight w:val="0"/>
          <w:marTop w:val="0"/>
          <w:marBottom w:val="0"/>
          <w:divBdr>
            <w:top w:val="none" w:sz="0" w:space="0" w:color="auto"/>
            <w:left w:val="none" w:sz="0" w:space="0" w:color="auto"/>
            <w:bottom w:val="none" w:sz="0" w:space="0" w:color="auto"/>
            <w:right w:val="none" w:sz="0" w:space="0" w:color="auto"/>
          </w:divBdr>
        </w:div>
        <w:div w:id="90782212">
          <w:marLeft w:val="640"/>
          <w:marRight w:val="0"/>
          <w:marTop w:val="0"/>
          <w:marBottom w:val="0"/>
          <w:divBdr>
            <w:top w:val="none" w:sz="0" w:space="0" w:color="auto"/>
            <w:left w:val="none" w:sz="0" w:space="0" w:color="auto"/>
            <w:bottom w:val="none" w:sz="0" w:space="0" w:color="auto"/>
            <w:right w:val="none" w:sz="0" w:space="0" w:color="auto"/>
          </w:divBdr>
        </w:div>
        <w:div w:id="1117218741">
          <w:marLeft w:val="640"/>
          <w:marRight w:val="0"/>
          <w:marTop w:val="0"/>
          <w:marBottom w:val="0"/>
          <w:divBdr>
            <w:top w:val="none" w:sz="0" w:space="0" w:color="auto"/>
            <w:left w:val="none" w:sz="0" w:space="0" w:color="auto"/>
            <w:bottom w:val="none" w:sz="0" w:space="0" w:color="auto"/>
            <w:right w:val="none" w:sz="0" w:space="0" w:color="auto"/>
          </w:divBdr>
        </w:div>
        <w:div w:id="598568609">
          <w:marLeft w:val="640"/>
          <w:marRight w:val="0"/>
          <w:marTop w:val="0"/>
          <w:marBottom w:val="0"/>
          <w:divBdr>
            <w:top w:val="none" w:sz="0" w:space="0" w:color="auto"/>
            <w:left w:val="none" w:sz="0" w:space="0" w:color="auto"/>
            <w:bottom w:val="none" w:sz="0" w:space="0" w:color="auto"/>
            <w:right w:val="none" w:sz="0" w:space="0" w:color="auto"/>
          </w:divBdr>
        </w:div>
        <w:div w:id="836188562">
          <w:marLeft w:val="640"/>
          <w:marRight w:val="0"/>
          <w:marTop w:val="0"/>
          <w:marBottom w:val="0"/>
          <w:divBdr>
            <w:top w:val="none" w:sz="0" w:space="0" w:color="auto"/>
            <w:left w:val="none" w:sz="0" w:space="0" w:color="auto"/>
            <w:bottom w:val="none" w:sz="0" w:space="0" w:color="auto"/>
            <w:right w:val="none" w:sz="0" w:space="0" w:color="auto"/>
          </w:divBdr>
        </w:div>
        <w:div w:id="948076461">
          <w:marLeft w:val="640"/>
          <w:marRight w:val="0"/>
          <w:marTop w:val="0"/>
          <w:marBottom w:val="0"/>
          <w:divBdr>
            <w:top w:val="none" w:sz="0" w:space="0" w:color="auto"/>
            <w:left w:val="none" w:sz="0" w:space="0" w:color="auto"/>
            <w:bottom w:val="none" w:sz="0" w:space="0" w:color="auto"/>
            <w:right w:val="none" w:sz="0" w:space="0" w:color="auto"/>
          </w:divBdr>
        </w:div>
        <w:div w:id="906303172">
          <w:marLeft w:val="640"/>
          <w:marRight w:val="0"/>
          <w:marTop w:val="0"/>
          <w:marBottom w:val="0"/>
          <w:divBdr>
            <w:top w:val="none" w:sz="0" w:space="0" w:color="auto"/>
            <w:left w:val="none" w:sz="0" w:space="0" w:color="auto"/>
            <w:bottom w:val="none" w:sz="0" w:space="0" w:color="auto"/>
            <w:right w:val="none" w:sz="0" w:space="0" w:color="auto"/>
          </w:divBdr>
        </w:div>
        <w:div w:id="1524589776">
          <w:marLeft w:val="640"/>
          <w:marRight w:val="0"/>
          <w:marTop w:val="0"/>
          <w:marBottom w:val="0"/>
          <w:divBdr>
            <w:top w:val="none" w:sz="0" w:space="0" w:color="auto"/>
            <w:left w:val="none" w:sz="0" w:space="0" w:color="auto"/>
            <w:bottom w:val="none" w:sz="0" w:space="0" w:color="auto"/>
            <w:right w:val="none" w:sz="0" w:space="0" w:color="auto"/>
          </w:divBdr>
        </w:div>
        <w:div w:id="550270636">
          <w:marLeft w:val="640"/>
          <w:marRight w:val="0"/>
          <w:marTop w:val="0"/>
          <w:marBottom w:val="0"/>
          <w:divBdr>
            <w:top w:val="none" w:sz="0" w:space="0" w:color="auto"/>
            <w:left w:val="none" w:sz="0" w:space="0" w:color="auto"/>
            <w:bottom w:val="none" w:sz="0" w:space="0" w:color="auto"/>
            <w:right w:val="none" w:sz="0" w:space="0" w:color="auto"/>
          </w:divBdr>
        </w:div>
        <w:div w:id="1625503622">
          <w:marLeft w:val="640"/>
          <w:marRight w:val="0"/>
          <w:marTop w:val="0"/>
          <w:marBottom w:val="0"/>
          <w:divBdr>
            <w:top w:val="none" w:sz="0" w:space="0" w:color="auto"/>
            <w:left w:val="none" w:sz="0" w:space="0" w:color="auto"/>
            <w:bottom w:val="none" w:sz="0" w:space="0" w:color="auto"/>
            <w:right w:val="none" w:sz="0" w:space="0" w:color="auto"/>
          </w:divBdr>
        </w:div>
        <w:div w:id="504904391">
          <w:marLeft w:val="640"/>
          <w:marRight w:val="0"/>
          <w:marTop w:val="0"/>
          <w:marBottom w:val="0"/>
          <w:divBdr>
            <w:top w:val="none" w:sz="0" w:space="0" w:color="auto"/>
            <w:left w:val="none" w:sz="0" w:space="0" w:color="auto"/>
            <w:bottom w:val="none" w:sz="0" w:space="0" w:color="auto"/>
            <w:right w:val="none" w:sz="0" w:space="0" w:color="auto"/>
          </w:divBdr>
        </w:div>
        <w:div w:id="212733490">
          <w:marLeft w:val="640"/>
          <w:marRight w:val="0"/>
          <w:marTop w:val="0"/>
          <w:marBottom w:val="0"/>
          <w:divBdr>
            <w:top w:val="none" w:sz="0" w:space="0" w:color="auto"/>
            <w:left w:val="none" w:sz="0" w:space="0" w:color="auto"/>
            <w:bottom w:val="none" w:sz="0" w:space="0" w:color="auto"/>
            <w:right w:val="none" w:sz="0" w:space="0" w:color="auto"/>
          </w:divBdr>
        </w:div>
        <w:div w:id="317804135">
          <w:marLeft w:val="640"/>
          <w:marRight w:val="0"/>
          <w:marTop w:val="0"/>
          <w:marBottom w:val="0"/>
          <w:divBdr>
            <w:top w:val="none" w:sz="0" w:space="0" w:color="auto"/>
            <w:left w:val="none" w:sz="0" w:space="0" w:color="auto"/>
            <w:bottom w:val="none" w:sz="0" w:space="0" w:color="auto"/>
            <w:right w:val="none" w:sz="0" w:space="0" w:color="auto"/>
          </w:divBdr>
        </w:div>
        <w:div w:id="1593322571">
          <w:marLeft w:val="640"/>
          <w:marRight w:val="0"/>
          <w:marTop w:val="0"/>
          <w:marBottom w:val="0"/>
          <w:divBdr>
            <w:top w:val="none" w:sz="0" w:space="0" w:color="auto"/>
            <w:left w:val="none" w:sz="0" w:space="0" w:color="auto"/>
            <w:bottom w:val="none" w:sz="0" w:space="0" w:color="auto"/>
            <w:right w:val="none" w:sz="0" w:space="0" w:color="auto"/>
          </w:divBdr>
        </w:div>
        <w:div w:id="1632394583">
          <w:marLeft w:val="640"/>
          <w:marRight w:val="0"/>
          <w:marTop w:val="0"/>
          <w:marBottom w:val="0"/>
          <w:divBdr>
            <w:top w:val="none" w:sz="0" w:space="0" w:color="auto"/>
            <w:left w:val="none" w:sz="0" w:space="0" w:color="auto"/>
            <w:bottom w:val="none" w:sz="0" w:space="0" w:color="auto"/>
            <w:right w:val="none" w:sz="0" w:space="0" w:color="auto"/>
          </w:divBdr>
        </w:div>
        <w:div w:id="84887899">
          <w:marLeft w:val="640"/>
          <w:marRight w:val="0"/>
          <w:marTop w:val="0"/>
          <w:marBottom w:val="0"/>
          <w:divBdr>
            <w:top w:val="none" w:sz="0" w:space="0" w:color="auto"/>
            <w:left w:val="none" w:sz="0" w:space="0" w:color="auto"/>
            <w:bottom w:val="none" w:sz="0" w:space="0" w:color="auto"/>
            <w:right w:val="none" w:sz="0" w:space="0" w:color="auto"/>
          </w:divBdr>
        </w:div>
        <w:div w:id="1258903727">
          <w:marLeft w:val="640"/>
          <w:marRight w:val="0"/>
          <w:marTop w:val="0"/>
          <w:marBottom w:val="0"/>
          <w:divBdr>
            <w:top w:val="none" w:sz="0" w:space="0" w:color="auto"/>
            <w:left w:val="none" w:sz="0" w:space="0" w:color="auto"/>
            <w:bottom w:val="none" w:sz="0" w:space="0" w:color="auto"/>
            <w:right w:val="none" w:sz="0" w:space="0" w:color="auto"/>
          </w:divBdr>
        </w:div>
        <w:div w:id="1293512152">
          <w:marLeft w:val="640"/>
          <w:marRight w:val="0"/>
          <w:marTop w:val="0"/>
          <w:marBottom w:val="0"/>
          <w:divBdr>
            <w:top w:val="none" w:sz="0" w:space="0" w:color="auto"/>
            <w:left w:val="none" w:sz="0" w:space="0" w:color="auto"/>
            <w:bottom w:val="none" w:sz="0" w:space="0" w:color="auto"/>
            <w:right w:val="none" w:sz="0" w:space="0" w:color="auto"/>
          </w:divBdr>
        </w:div>
        <w:div w:id="594285652">
          <w:marLeft w:val="640"/>
          <w:marRight w:val="0"/>
          <w:marTop w:val="0"/>
          <w:marBottom w:val="0"/>
          <w:divBdr>
            <w:top w:val="none" w:sz="0" w:space="0" w:color="auto"/>
            <w:left w:val="none" w:sz="0" w:space="0" w:color="auto"/>
            <w:bottom w:val="none" w:sz="0" w:space="0" w:color="auto"/>
            <w:right w:val="none" w:sz="0" w:space="0" w:color="auto"/>
          </w:divBdr>
        </w:div>
        <w:div w:id="1972327000">
          <w:marLeft w:val="640"/>
          <w:marRight w:val="0"/>
          <w:marTop w:val="0"/>
          <w:marBottom w:val="0"/>
          <w:divBdr>
            <w:top w:val="none" w:sz="0" w:space="0" w:color="auto"/>
            <w:left w:val="none" w:sz="0" w:space="0" w:color="auto"/>
            <w:bottom w:val="none" w:sz="0" w:space="0" w:color="auto"/>
            <w:right w:val="none" w:sz="0" w:space="0" w:color="auto"/>
          </w:divBdr>
        </w:div>
        <w:div w:id="310867170">
          <w:marLeft w:val="640"/>
          <w:marRight w:val="0"/>
          <w:marTop w:val="0"/>
          <w:marBottom w:val="0"/>
          <w:divBdr>
            <w:top w:val="none" w:sz="0" w:space="0" w:color="auto"/>
            <w:left w:val="none" w:sz="0" w:space="0" w:color="auto"/>
            <w:bottom w:val="none" w:sz="0" w:space="0" w:color="auto"/>
            <w:right w:val="none" w:sz="0" w:space="0" w:color="auto"/>
          </w:divBdr>
        </w:div>
        <w:div w:id="883254887">
          <w:marLeft w:val="640"/>
          <w:marRight w:val="0"/>
          <w:marTop w:val="0"/>
          <w:marBottom w:val="0"/>
          <w:divBdr>
            <w:top w:val="none" w:sz="0" w:space="0" w:color="auto"/>
            <w:left w:val="none" w:sz="0" w:space="0" w:color="auto"/>
            <w:bottom w:val="none" w:sz="0" w:space="0" w:color="auto"/>
            <w:right w:val="none" w:sz="0" w:space="0" w:color="auto"/>
          </w:divBdr>
        </w:div>
        <w:div w:id="368191362">
          <w:marLeft w:val="640"/>
          <w:marRight w:val="0"/>
          <w:marTop w:val="0"/>
          <w:marBottom w:val="0"/>
          <w:divBdr>
            <w:top w:val="none" w:sz="0" w:space="0" w:color="auto"/>
            <w:left w:val="none" w:sz="0" w:space="0" w:color="auto"/>
            <w:bottom w:val="none" w:sz="0" w:space="0" w:color="auto"/>
            <w:right w:val="none" w:sz="0" w:space="0" w:color="auto"/>
          </w:divBdr>
        </w:div>
        <w:div w:id="742338698">
          <w:marLeft w:val="640"/>
          <w:marRight w:val="0"/>
          <w:marTop w:val="0"/>
          <w:marBottom w:val="0"/>
          <w:divBdr>
            <w:top w:val="none" w:sz="0" w:space="0" w:color="auto"/>
            <w:left w:val="none" w:sz="0" w:space="0" w:color="auto"/>
            <w:bottom w:val="none" w:sz="0" w:space="0" w:color="auto"/>
            <w:right w:val="none" w:sz="0" w:space="0" w:color="auto"/>
          </w:divBdr>
        </w:div>
        <w:div w:id="907811685">
          <w:marLeft w:val="640"/>
          <w:marRight w:val="0"/>
          <w:marTop w:val="0"/>
          <w:marBottom w:val="0"/>
          <w:divBdr>
            <w:top w:val="none" w:sz="0" w:space="0" w:color="auto"/>
            <w:left w:val="none" w:sz="0" w:space="0" w:color="auto"/>
            <w:bottom w:val="none" w:sz="0" w:space="0" w:color="auto"/>
            <w:right w:val="none" w:sz="0" w:space="0" w:color="auto"/>
          </w:divBdr>
        </w:div>
        <w:div w:id="167991024">
          <w:marLeft w:val="640"/>
          <w:marRight w:val="0"/>
          <w:marTop w:val="0"/>
          <w:marBottom w:val="0"/>
          <w:divBdr>
            <w:top w:val="none" w:sz="0" w:space="0" w:color="auto"/>
            <w:left w:val="none" w:sz="0" w:space="0" w:color="auto"/>
            <w:bottom w:val="none" w:sz="0" w:space="0" w:color="auto"/>
            <w:right w:val="none" w:sz="0" w:space="0" w:color="auto"/>
          </w:divBdr>
        </w:div>
        <w:div w:id="1483237504">
          <w:marLeft w:val="640"/>
          <w:marRight w:val="0"/>
          <w:marTop w:val="0"/>
          <w:marBottom w:val="0"/>
          <w:divBdr>
            <w:top w:val="none" w:sz="0" w:space="0" w:color="auto"/>
            <w:left w:val="none" w:sz="0" w:space="0" w:color="auto"/>
            <w:bottom w:val="none" w:sz="0" w:space="0" w:color="auto"/>
            <w:right w:val="none" w:sz="0" w:space="0" w:color="auto"/>
          </w:divBdr>
        </w:div>
        <w:div w:id="498544616">
          <w:marLeft w:val="640"/>
          <w:marRight w:val="0"/>
          <w:marTop w:val="0"/>
          <w:marBottom w:val="0"/>
          <w:divBdr>
            <w:top w:val="none" w:sz="0" w:space="0" w:color="auto"/>
            <w:left w:val="none" w:sz="0" w:space="0" w:color="auto"/>
            <w:bottom w:val="none" w:sz="0" w:space="0" w:color="auto"/>
            <w:right w:val="none" w:sz="0" w:space="0" w:color="auto"/>
          </w:divBdr>
        </w:div>
        <w:div w:id="1806698672">
          <w:marLeft w:val="640"/>
          <w:marRight w:val="0"/>
          <w:marTop w:val="0"/>
          <w:marBottom w:val="0"/>
          <w:divBdr>
            <w:top w:val="none" w:sz="0" w:space="0" w:color="auto"/>
            <w:left w:val="none" w:sz="0" w:space="0" w:color="auto"/>
            <w:bottom w:val="none" w:sz="0" w:space="0" w:color="auto"/>
            <w:right w:val="none" w:sz="0" w:space="0" w:color="auto"/>
          </w:divBdr>
        </w:div>
        <w:div w:id="1374234308">
          <w:marLeft w:val="640"/>
          <w:marRight w:val="0"/>
          <w:marTop w:val="0"/>
          <w:marBottom w:val="0"/>
          <w:divBdr>
            <w:top w:val="none" w:sz="0" w:space="0" w:color="auto"/>
            <w:left w:val="none" w:sz="0" w:space="0" w:color="auto"/>
            <w:bottom w:val="none" w:sz="0" w:space="0" w:color="auto"/>
            <w:right w:val="none" w:sz="0" w:space="0" w:color="auto"/>
          </w:divBdr>
        </w:div>
        <w:div w:id="1258294710">
          <w:marLeft w:val="640"/>
          <w:marRight w:val="0"/>
          <w:marTop w:val="0"/>
          <w:marBottom w:val="0"/>
          <w:divBdr>
            <w:top w:val="none" w:sz="0" w:space="0" w:color="auto"/>
            <w:left w:val="none" w:sz="0" w:space="0" w:color="auto"/>
            <w:bottom w:val="none" w:sz="0" w:space="0" w:color="auto"/>
            <w:right w:val="none" w:sz="0" w:space="0" w:color="auto"/>
          </w:divBdr>
        </w:div>
        <w:div w:id="61875118">
          <w:marLeft w:val="640"/>
          <w:marRight w:val="0"/>
          <w:marTop w:val="0"/>
          <w:marBottom w:val="0"/>
          <w:divBdr>
            <w:top w:val="none" w:sz="0" w:space="0" w:color="auto"/>
            <w:left w:val="none" w:sz="0" w:space="0" w:color="auto"/>
            <w:bottom w:val="none" w:sz="0" w:space="0" w:color="auto"/>
            <w:right w:val="none" w:sz="0" w:space="0" w:color="auto"/>
          </w:divBdr>
        </w:div>
        <w:div w:id="1808234729">
          <w:marLeft w:val="640"/>
          <w:marRight w:val="0"/>
          <w:marTop w:val="0"/>
          <w:marBottom w:val="0"/>
          <w:divBdr>
            <w:top w:val="none" w:sz="0" w:space="0" w:color="auto"/>
            <w:left w:val="none" w:sz="0" w:space="0" w:color="auto"/>
            <w:bottom w:val="none" w:sz="0" w:space="0" w:color="auto"/>
            <w:right w:val="none" w:sz="0" w:space="0" w:color="auto"/>
          </w:divBdr>
        </w:div>
        <w:div w:id="914901514">
          <w:marLeft w:val="640"/>
          <w:marRight w:val="0"/>
          <w:marTop w:val="0"/>
          <w:marBottom w:val="0"/>
          <w:divBdr>
            <w:top w:val="none" w:sz="0" w:space="0" w:color="auto"/>
            <w:left w:val="none" w:sz="0" w:space="0" w:color="auto"/>
            <w:bottom w:val="none" w:sz="0" w:space="0" w:color="auto"/>
            <w:right w:val="none" w:sz="0" w:space="0" w:color="auto"/>
          </w:divBdr>
        </w:div>
        <w:div w:id="4981389">
          <w:marLeft w:val="640"/>
          <w:marRight w:val="0"/>
          <w:marTop w:val="0"/>
          <w:marBottom w:val="0"/>
          <w:divBdr>
            <w:top w:val="none" w:sz="0" w:space="0" w:color="auto"/>
            <w:left w:val="none" w:sz="0" w:space="0" w:color="auto"/>
            <w:bottom w:val="none" w:sz="0" w:space="0" w:color="auto"/>
            <w:right w:val="none" w:sz="0" w:space="0" w:color="auto"/>
          </w:divBdr>
        </w:div>
        <w:div w:id="1673527855">
          <w:marLeft w:val="640"/>
          <w:marRight w:val="0"/>
          <w:marTop w:val="0"/>
          <w:marBottom w:val="0"/>
          <w:divBdr>
            <w:top w:val="none" w:sz="0" w:space="0" w:color="auto"/>
            <w:left w:val="none" w:sz="0" w:space="0" w:color="auto"/>
            <w:bottom w:val="none" w:sz="0" w:space="0" w:color="auto"/>
            <w:right w:val="none" w:sz="0" w:space="0" w:color="auto"/>
          </w:divBdr>
        </w:div>
        <w:div w:id="1488472637">
          <w:marLeft w:val="640"/>
          <w:marRight w:val="0"/>
          <w:marTop w:val="0"/>
          <w:marBottom w:val="0"/>
          <w:divBdr>
            <w:top w:val="none" w:sz="0" w:space="0" w:color="auto"/>
            <w:left w:val="none" w:sz="0" w:space="0" w:color="auto"/>
            <w:bottom w:val="none" w:sz="0" w:space="0" w:color="auto"/>
            <w:right w:val="none" w:sz="0" w:space="0" w:color="auto"/>
          </w:divBdr>
        </w:div>
        <w:div w:id="856310495">
          <w:marLeft w:val="640"/>
          <w:marRight w:val="0"/>
          <w:marTop w:val="0"/>
          <w:marBottom w:val="0"/>
          <w:divBdr>
            <w:top w:val="none" w:sz="0" w:space="0" w:color="auto"/>
            <w:left w:val="none" w:sz="0" w:space="0" w:color="auto"/>
            <w:bottom w:val="none" w:sz="0" w:space="0" w:color="auto"/>
            <w:right w:val="none" w:sz="0" w:space="0" w:color="auto"/>
          </w:divBdr>
        </w:div>
        <w:div w:id="34552214">
          <w:marLeft w:val="640"/>
          <w:marRight w:val="0"/>
          <w:marTop w:val="0"/>
          <w:marBottom w:val="0"/>
          <w:divBdr>
            <w:top w:val="none" w:sz="0" w:space="0" w:color="auto"/>
            <w:left w:val="none" w:sz="0" w:space="0" w:color="auto"/>
            <w:bottom w:val="none" w:sz="0" w:space="0" w:color="auto"/>
            <w:right w:val="none" w:sz="0" w:space="0" w:color="auto"/>
          </w:divBdr>
        </w:div>
      </w:divsChild>
    </w:div>
    <w:div w:id="1322731491">
      <w:bodyDiv w:val="1"/>
      <w:marLeft w:val="0"/>
      <w:marRight w:val="0"/>
      <w:marTop w:val="0"/>
      <w:marBottom w:val="0"/>
      <w:divBdr>
        <w:top w:val="none" w:sz="0" w:space="0" w:color="auto"/>
        <w:left w:val="none" w:sz="0" w:space="0" w:color="auto"/>
        <w:bottom w:val="none" w:sz="0" w:space="0" w:color="auto"/>
        <w:right w:val="none" w:sz="0" w:space="0" w:color="auto"/>
      </w:divBdr>
    </w:div>
    <w:div w:id="1327781281">
      <w:bodyDiv w:val="1"/>
      <w:marLeft w:val="0"/>
      <w:marRight w:val="0"/>
      <w:marTop w:val="0"/>
      <w:marBottom w:val="0"/>
      <w:divBdr>
        <w:top w:val="none" w:sz="0" w:space="0" w:color="auto"/>
        <w:left w:val="none" w:sz="0" w:space="0" w:color="auto"/>
        <w:bottom w:val="none" w:sz="0" w:space="0" w:color="auto"/>
        <w:right w:val="none" w:sz="0" w:space="0" w:color="auto"/>
      </w:divBdr>
    </w:div>
    <w:div w:id="1331954431">
      <w:bodyDiv w:val="1"/>
      <w:marLeft w:val="0"/>
      <w:marRight w:val="0"/>
      <w:marTop w:val="0"/>
      <w:marBottom w:val="0"/>
      <w:divBdr>
        <w:top w:val="none" w:sz="0" w:space="0" w:color="auto"/>
        <w:left w:val="none" w:sz="0" w:space="0" w:color="auto"/>
        <w:bottom w:val="none" w:sz="0" w:space="0" w:color="auto"/>
        <w:right w:val="none" w:sz="0" w:space="0" w:color="auto"/>
      </w:divBdr>
    </w:div>
    <w:div w:id="1372849755">
      <w:bodyDiv w:val="1"/>
      <w:marLeft w:val="0"/>
      <w:marRight w:val="0"/>
      <w:marTop w:val="0"/>
      <w:marBottom w:val="0"/>
      <w:divBdr>
        <w:top w:val="none" w:sz="0" w:space="0" w:color="auto"/>
        <w:left w:val="none" w:sz="0" w:space="0" w:color="auto"/>
        <w:bottom w:val="none" w:sz="0" w:space="0" w:color="auto"/>
        <w:right w:val="none" w:sz="0" w:space="0" w:color="auto"/>
      </w:divBdr>
      <w:divsChild>
        <w:div w:id="417870584">
          <w:marLeft w:val="640"/>
          <w:marRight w:val="0"/>
          <w:marTop w:val="0"/>
          <w:marBottom w:val="0"/>
          <w:divBdr>
            <w:top w:val="none" w:sz="0" w:space="0" w:color="auto"/>
            <w:left w:val="none" w:sz="0" w:space="0" w:color="auto"/>
            <w:bottom w:val="none" w:sz="0" w:space="0" w:color="auto"/>
            <w:right w:val="none" w:sz="0" w:space="0" w:color="auto"/>
          </w:divBdr>
        </w:div>
        <w:div w:id="1785345433">
          <w:marLeft w:val="640"/>
          <w:marRight w:val="0"/>
          <w:marTop w:val="0"/>
          <w:marBottom w:val="0"/>
          <w:divBdr>
            <w:top w:val="none" w:sz="0" w:space="0" w:color="auto"/>
            <w:left w:val="none" w:sz="0" w:space="0" w:color="auto"/>
            <w:bottom w:val="none" w:sz="0" w:space="0" w:color="auto"/>
            <w:right w:val="none" w:sz="0" w:space="0" w:color="auto"/>
          </w:divBdr>
        </w:div>
        <w:div w:id="1226913563">
          <w:marLeft w:val="640"/>
          <w:marRight w:val="0"/>
          <w:marTop w:val="0"/>
          <w:marBottom w:val="0"/>
          <w:divBdr>
            <w:top w:val="none" w:sz="0" w:space="0" w:color="auto"/>
            <w:left w:val="none" w:sz="0" w:space="0" w:color="auto"/>
            <w:bottom w:val="none" w:sz="0" w:space="0" w:color="auto"/>
            <w:right w:val="none" w:sz="0" w:space="0" w:color="auto"/>
          </w:divBdr>
        </w:div>
        <w:div w:id="551044896">
          <w:marLeft w:val="640"/>
          <w:marRight w:val="0"/>
          <w:marTop w:val="0"/>
          <w:marBottom w:val="0"/>
          <w:divBdr>
            <w:top w:val="none" w:sz="0" w:space="0" w:color="auto"/>
            <w:left w:val="none" w:sz="0" w:space="0" w:color="auto"/>
            <w:bottom w:val="none" w:sz="0" w:space="0" w:color="auto"/>
            <w:right w:val="none" w:sz="0" w:space="0" w:color="auto"/>
          </w:divBdr>
        </w:div>
        <w:div w:id="1119644555">
          <w:marLeft w:val="640"/>
          <w:marRight w:val="0"/>
          <w:marTop w:val="0"/>
          <w:marBottom w:val="0"/>
          <w:divBdr>
            <w:top w:val="none" w:sz="0" w:space="0" w:color="auto"/>
            <w:left w:val="none" w:sz="0" w:space="0" w:color="auto"/>
            <w:bottom w:val="none" w:sz="0" w:space="0" w:color="auto"/>
            <w:right w:val="none" w:sz="0" w:space="0" w:color="auto"/>
          </w:divBdr>
        </w:div>
        <w:div w:id="1425804705">
          <w:marLeft w:val="640"/>
          <w:marRight w:val="0"/>
          <w:marTop w:val="0"/>
          <w:marBottom w:val="0"/>
          <w:divBdr>
            <w:top w:val="none" w:sz="0" w:space="0" w:color="auto"/>
            <w:left w:val="none" w:sz="0" w:space="0" w:color="auto"/>
            <w:bottom w:val="none" w:sz="0" w:space="0" w:color="auto"/>
            <w:right w:val="none" w:sz="0" w:space="0" w:color="auto"/>
          </w:divBdr>
        </w:div>
        <w:div w:id="1866408824">
          <w:marLeft w:val="640"/>
          <w:marRight w:val="0"/>
          <w:marTop w:val="0"/>
          <w:marBottom w:val="0"/>
          <w:divBdr>
            <w:top w:val="none" w:sz="0" w:space="0" w:color="auto"/>
            <w:left w:val="none" w:sz="0" w:space="0" w:color="auto"/>
            <w:bottom w:val="none" w:sz="0" w:space="0" w:color="auto"/>
            <w:right w:val="none" w:sz="0" w:space="0" w:color="auto"/>
          </w:divBdr>
        </w:div>
        <w:div w:id="902525186">
          <w:marLeft w:val="640"/>
          <w:marRight w:val="0"/>
          <w:marTop w:val="0"/>
          <w:marBottom w:val="0"/>
          <w:divBdr>
            <w:top w:val="none" w:sz="0" w:space="0" w:color="auto"/>
            <w:left w:val="none" w:sz="0" w:space="0" w:color="auto"/>
            <w:bottom w:val="none" w:sz="0" w:space="0" w:color="auto"/>
            <w:right w:val="none" w:sz="0" w:space="0" w:color="auto"/>
          </w:divBdr>
        </w:div>
        <w:div w:id="92366511">
          <w:marLeft w:val="640"/>
          <w:marRight w:val="0"/>
          <w:marTop w:val="0"/>
          <w:marBottom w:val="0"/>
          <w:divBdr>
            <w:top w:val="none" w:sz="0" w:space="0" w:color="auto"/>
            <w:left w:val="none" w:sz="0" w:space="0" w:color="auto"/>
            <w:bottom w:val="none" w:sz="0" w:space="0" w:color="auto"/>
            <w:right w:val="none" w:sz="0" w:space="0" w:color="auto"/>
          </w:divBdr>
        </w:div>
        <w:div w:id="2106268619">
          <w:marLeft w:val="640"/>
          <w:marRight w:val="0"/>
          <w:marTop w:val="0"/>
          <w:marBottom w:val="0"/>
          <w:divBdr>
            <w:top w:val="none" w:sz="0" w:space="0" w:color="auto"/>
            <w:left w:val="none" w:sz="0" w:space="0" w:color="auto"/>
            <w:bottom w:val="none" w:sz="0" w:space="0" w:color="auto"/>
            <w:right w:val="none" w:sz="0" w:space="0" w:color="auto"/>
          </w:divBdr>
        </w:div>
        <w:div w:id="1039554591">
          <w:marLeft w:val="640"/>
          <w:marRight w:val="0"/>
          <w:marTop w:val="0"/>
          <w:marBottom w:val="0"/>
          <w:divBdr>
            <w:top w:val="none" w:sz="0" w:space="0" w:color="auto"/>
            <w:left w:val="none" w:sz="0" w:space="0" w:color="auto"/>
            <w:bottom w:val="none" w:sz="0" w:space="0" w:color="auto"/>
            <w:right w:val="none" w:sz="0" w:space="0" w:color="auto"/>
          </w:divBdr>
        </w:div>
        <w:div w:id="1218319253">
          <w:marLeft w:val="640"/>
          <w:marRight w:val="0"/>
          <w:marTop w:val="0"/>
          <w:marBottom w:val="0"/>
          <w:divBdr>
            <w:top w:val="none" w:sz="0" w:space="0" w:color="auto"/>
            <w:left w:val="none" w:sz="0" w:space="0" w:color="auto"/>
            <w:bottom w:val="none" w:sz="0" w:space="0" w:color="auto"/>
            <w:right w:val="none" w:sz="0" w:space="0" w:color="auto"/>
          </w:divBdr>
        </w:div>
        <w:div w:id="1270624453">
          <w:marLeft w:val="640"/>
          <w:marRight w:val="0"/>
          <w:marTop w:val="0"/>
          <w:marBottom w:val="0"/>
          <w:divBdr>
            <w:top w:val="none" w:sz="0" w:space="0" w:color="auto"/>
            <w:left w:val="none" w:sz="0" w:space="0" w:color="auto"/>
            <w:bottom w:val="none" w:sz="0" w:space="0" w:color="auto"/>
            <w:right w:val="none" w:sz="0" w:space="0" w:color="auto"/>
          </w:divBdr>
        </w:div>
        <w:div w:id="128086037">
          <w:marLeft w:val="640"/>
          <w:marRight w:val="0"/>
          <w:marTop w:val="0"/>
          <w:marBottom w:val="0"/>
          <w:divBdr>
            <w:top w:val="none" w:sz="0" w:space="0" w:color="auto"/>
            <w:left w:val="none" w:sz="0" w:space="0" w:color="auto"/>
            <w:bottom w:val="none" w:sz="0" w:space="0" w:color="auto"/>
            <w:right w:val="none" w:sz="0" w:space="0" w:color="auto"/>
          </w:divBdr>
        </w:div>
        <w:div w:id="231428542">
          <w:marLeft w:val="640"/>
          <w:marRight w:val="0"/>
          <w:marTop w:val="0"/>
          <w:marBottom w:val="0"/>
          <w:divBdr>
            <w:top w:val="none" w:sz="0" w:space="0" w:color="auto"/>
            <w:left w:val="none" w:sz="0" w:space="0" w:color="auto"/>
            <w:bottom w:val="none" w:sz="0" w:space="0" w:color="auto"/>
            <w:right w:val="none" w:sz="0" w:space="0" w:color="auto"/>
          </w:divBdr>
        </w:div>
        <w:div w:id="154883367">
          <w:marLeft w:val="640"/>
          <w:marRight w:val="0"/>
          <w:marTop w:val="0"/>
          <w:marBottom w:val="0"/>
          <w:divBdr>
            <w:top w:val="none" w:sz="0" w:space="0" w:color="auto"/>
            <w:left w:val="none" w:sz="0" w:space="0" w:color="auto"/>
            <w:bottom w:val="none" w:sz="0" w:space="0" w:color="auto"/>
            <w:right w:val="none" w:sz="0" w:space="0" w:color="auto"/>
          </w:divBdr>
        </w:div>
        <w:div w:id="1268007918">
          <w:marLeft w:val="640"/>
          <w:marRight w:val="0"/>
          <w:marTop w:val="0"/>
          <w:marBottom w:val="0"/>
          <w:divBdr>
            <w:top w:val="none" w:sz="0" w:space="0" w:color="auto"/>
            <w:left w:val="none" w:sz="0" w:space="0" w:color="auto"/>
            <w:bottom w:val="none" w:sz="0" w:space="0" w:color="auto"/>
            <w:right w:val="none" w:sz="0" w:space="0" w:color="auto"/>
          </w:divBdr>
        </w:div>
        <w:div w:id="436485835">
          <w:marLeft w:val="640"/>
          <w:marRight w:val="0"/>
          <w:marTop w:val="0"/>
          <w:marBottom w:val="0"/>
          <w:divBdr>
            <w:top w:val="none" w:sz="0" w:space="0" w:color="auto"/>
            <w:left w:val="none" w:sz="0" w:space="0" w:color="auto"/>
            <w:bottom w:val="none" w:sz="0" w:space="0" w:color="auto"/>
            <w:right w:val="none" w:sz="0" w:space="0" w:color="auto"/>
          </w:divBdr>
        </w:div>
        <w:div w:id="411663172">
          <w:marLeft w:val="640"/>
          <w:marRight w:val="0"/>
          <w:marTop w:val="0"/>
          <w:marBottom w:val="0"/>
          <w:divBdr>
            <w:top w:val="none" w:sz="0" w:space="0" w:color="auto"/>
            <w:left w:val="none" w:sz="0" w:space="0" w:color="auto"/>
            <w:bottom w:val="none" w:sz="0" w:space="0" w:color="auto"/>
            <w:right w:val="none" w:sz="0" w:space="0" w:color="auto"/>
          </w:divBdr>
        </w:div>
        <w:div w:id="16322704">
          <w:marLeft w:val="640"/>
          <w:marRight w:val="0"/>
          <w:marTop w:val="0"/>
          <w:marBottom w:val="0"/>
          <w:divBdr>
            <w:top w:val="none" w:sz="0" w:space="0" w:color="auto"/>
            <w:left w:val="none" w:sz="0" w:space="0" w:color="auto"/>
            <w:bottom w:val="none" w:sz="0" w:space="0" w:color="auto"/>
            <w:right w:val="none" w:sz="0" w:space="0" w:color="auto"/>
          </w:divBdr>
        </w:div>
        <w:div w:id="1838301215">
          <w:marLeft w:val="640"/>
          <w:marRight w:val="0"/>
          <w:marTop w:val="0"/>
          <w:marBottom w:val="0"/>
          <w:divBdr>
            <w:top w:val="none" w:sz="0" w:space="0" w:color="auto"/>
            <w:left w:val="none" w:sz="0" w:space="0" w:color="auto"/>
            <w:bottom w:val="none" w:sz="0" w:space="0" w:color="auto"/>
            <w:right w:val="none" w:sz="0" w:space="0" w:color="auto"/>
          </w:divBdr>
        </w:div>
        <w:div w:id="1995328296">
          <w:marLeft w:val="640"/>
          <w:marRight w:val="0"/>
          <w:marTop w:val="0"/>
          <w:marBottom w:val="0"/>
          <w:divBdr>
            <w:top w:val="none" w:sz="0" w:space="0" w:color="auto"/>
            <w:left w:val="none" w:sz="0" w:space="0" w:color="auto"/>
            <w:bottom w:val="none" w:sz="0" w:space="0" w:color="auto"/>
            <w:right w:val="none" w:sz="0" w:space="0" w:color="auto"/>
          </w:divBdr>
        </w:div>
        <w:div w:id="1434595534">
          <w:marLeft w:val="640"/>
          <w:marRight w:val="0"/>
          <w:marTop w:val="0"/>
          <w:marBottom w:val="0"/>
          <w:divBdr>
            <w:top w:val="none" w:sz="0" w:space="0" w:color="auto"/>
            <w:left w:val="none" w:sz="0" w:space="0" w:color="auto"/>
            <w:bottom w:val="none" w:sz="0" w:space="0" w:color="auto"/>
            <w:right w:val="none" w:sz="0" w:space="0" w:color="auto"/>
          </w:divBdr>
        </w:div>
        <w:div w:id="1379360575">
          <w:marLeft w:val="640"/>
          <w:marRight w:val="0"/>
          <w:marTop w:val="0"/>
          <w:marBottom w:val="0"/>
          <w:divBdr>
            <w:top w:val="none" w:sz="0" w:space="0" w:color="auto"/>
            <w:left w:val="none" w:sz="0" w:space="0" w:color="auto"/>
            <w:bottom w:val="none" w:sz="0" w:space="0" w:color="auto"/>
            <w:right w:val="none" w:sz="0" w:space="0" w:color="auto"/>
          </w:divBdr>
        </w:div>
        <w:div w:id="369915566">
          <w:marLeft w:val="640"/>
          <w:marRight w:val="0"/>
          <w:marTop w:val="0"/>
          <w:marBottom w:val="0"/>
          <w:divBdr>
            <w:top w:val="none" w:sz="0" w:space="0" w:color="auto"/>
            <w:left w:val="none" w:sz="0" w:space="0" w:color="auto"/>
            <w:bottom w:val="none" w:sz="0" w:space="0" w:color="auto"/>
            <w:right w:val="none" w:sz="0" w:space="0" w:color="auto"/>
          </w:divBdr>
        </w:div>
        <w:div w:id="221412167">
          <w:marLeft w:val="640"/>
          <w:marRight w:val="0"/>
          <w:marTop w:val="0"/>
          <w:marBottom w:val="0"/>
          <w:divBdr>
            <w:top w:val="none" w:sz="0" w:space="0" w:color="auto"/>
            <w:left w:val="none" w:sz="0" w:space="0" w:color="auto"/>
            <w:bottom w:val="none" w:sz="0" w:space="0" w:color="auto"/>
            <w:right w:val="none" w:sz="0" w:space="0" w:color="auto"/>
          </w:divBdr>
        </w:div>
        <w:div w:id="18942457">
          <w:marLeft w:val="640"/>
          <w:marRight w:val="0"/>
          <w:marTop w:val="0"/>
          <w:marBottom w:val="0"/>
          <w:divBdr>
            <w:top w:val="none" w:sz="0" w:space="0" w:color="auto"/>
            <w:left w:val="none" w:sz="0" w:space="0" w:color="auto"/>
            <w:bottom w:val="none" w:sz="0" w:space="0" w:color="auto"/>
            <w:right w:val="none" w:sz="0" w:space="0" w:color="auto"/>
          </w:divBdr>
        </w:div>
        <w:div w:id="371267094">
          <w:marLeft w:val="640"/>
          <w:marRight w:val="0"/>
          <w:marTop w:val="0"/>
          <w:marBottom w:val="0"/>
          <w:divBdr>
            <w:top w:val="none" w:sz="0" w:space="0" w:color="auto"/>
            <w:left w:val="none" w:sz="0" w:space="0" w:color="auto"/>
            <w:bottom w:val="none" w:sz="0" w:space="0" w:color="auto"/>
            <w:right w:val="none" w:sz="0" w:space="0" w:color="auto"/>
          </w:divBdr>
        </w:div>
        <w:div w:id="1651518187">
          <w:marLeft w:val="640"/>
          <w:marRight w:val="0"/>
          <w:marTop w:val="0"/>
          <w:marBottom w:val="0"/>
          <w:divBdr>
            <w:top w:val="none" w:sz="0" w:space="0" w:color="auto"/>
            <w:left w:val="none" w:sz="0" w:space="0" w:color="auto"/>
            <w:bottom w:val="none" w:sz="0" w:space="0" w:color="auto"/>
            <w:right w:val="none" w:sz="0" w:space="0" w:color="auto"/>
          </w:divBdr>
        </w:div>
        <w:div w:id="185951595">
          <w:marLeft w:val="640"/>
          <w:marRight w:val="0"/>
          <w:marTop w:val="0"/>
          <w:marBottom w:val="0"/>
          <w:divBdr>
            <w:top w:val="none" w:sz="0" w:space="0" w:color="auto"/>
            <w:left w:val="none" w:sz="0" w:space="0" w:color="auto"/>
            <w:bottom w:val="none" w:sz="0" w:space="0" w:color="auto"/>
            <w:right w:val="none" w:sz="0" w:space="0" w:color="auto"/>
          </w:divBdr>
        </w:div>
        <w:div w:id="1678800158">
          <w:marLeft w:val="640"/>
          <w:marRight w:val="0"/>
          <w:marTop w:val="0"/>
          <w:marBottom w:val="0"/>
          <w:divBdr>
            <w:top w:val="none" w:sz="0" w:space="0" w:color="auto"/>
            <w:left w:val="none" w:sz="0" w:space="0" w:color="auto"/>
            <w:bottom w:val="none" w:sz="0" w:space="0" w:color="auto"/>
            <w:right w:val="none" w:sz="0" w:space="0" w:color="auto"/>
          </w:divBdr>
        </w:div>
        <w:div w:id="824661531">
          <w:marLeft w:val="640"/>
          <w:marRight w:val="0"/>
          <w:marTop w:val="0"/>
          <w:marBottom w:val="0"/>
          <w:divBdr>
            <w:top w:val="none" w:sz="0" w:space="0" w:color="auto"/>
            <w:left w:val="none" w:sz="0" w:space="0" w:color="auto"/>
            <w:bottom w:val="none" w:sz="0" w:space="0" w:color="auto"/>
            <w:right w:val="none" w:sz="0" w:space="0" w:color="auto"/>
          </w:divBdr>
        </w:div>
        <w:div w:id="1818453865">
          <w:marLeft w:val="640"/>
          <w:marRight w:val="0"/>
          <w:marTop w:val="0"/>
          <w:marBottom w:val="0"/>
          <w:divBdr>
            <w:top w:val="none" w:sz="0" w:space="0" w:color="auto"/>
            <w:left w:val="none" w:sz="0" w:space="0" w:color="auto"/>
            <w:bottom w:val="none" w:sz="0" w:space="0" w:color="auto"/>
            <w:right w:val="none" w:sz="0" w:space="0" w:color="auto"/>
          </w:divBdr>
        </w:div>
        <w:div w:id="1507984282">
          <w:marLeft w:val="640"/>
          <w:marRight w:val="0"/>
          <w:marTop w:val="0"/>
          <w:marBottom w:val="0"/>
          <w:divBdr>
            <w:top w:val="none" w:sz="0" w:space="0" w:color="auto"/>
            <w:left w:val="none" w:sz="0" w:space="0" w:color="auto"/>
            <w:bottom w:val="none" w:sz="0" w:space="0" w:color="auto"/>
            <w:right w:val="none" w:sz="0" w:space="0" w:color="auto"/>
          </w:divBdr>
        </w:div>
        <w:div w:id="1188829722">
          <w:marLeft w:val="640"/>
          <w:marRight w:val="0"/>
          <w:marTop w:val="0"/>
          <w:marBottom w:val="0"/>
          <w:divBdr>
            <w:top w:val="none" w:sz="0" w:space="0" w:color="auto"/>
            <w:left w:val="none" w:sz="0" w:space="0" w:color="auto"/>
            <w:bottom w:val="none" w:sz="0" w:space="0" w:color="auto"/>
            <w:right w:val="none" w:sz="0" w:space="0" w:color="auto"/>
          </w:divBdr>
        </w:div>
        <w:div w:id="1944848023">
          <w:marLeft w:val="640"/>
          <w:marRight w:val="0"/>
          <w:marTop w:val="0"/>
          <w:marBottom w:val="0"/>
          <w:divBdr>
            <w:top w:val="none" w:sz="0" w:space="0" w:color="auto"/>
            <w:left w:val="none" w:sz="0" w:space="0" w:color="auto"/>
            <w:bottom w:val="none" w:sz="0" w:space="0" w:color="auto"/>
            <w:right w:val="none" w:sz="0" w:space="0" w:color="auto"/>
          </w:divBdr>
        </w:div>
        <w:div w:id="1254896993">
          <w:marLeft w:val="640"/>
          <w:marRight w:val="0"/>
          <w:marTop w:val="0"/>
          <w:marBottom w:val="0"/>
          <w:divBdr>
            <w:top w:val="none" w:sz="0" w:space="0" w:color="auto"/>
            <w:left w:val="none" w:sz="0" w:space="0" w:color="auto"/>
            <w:bottom w:val="none" w:sz="0" w:space="0" w:color="auto"/>
            <w:right w:val="none" w:sz="0" w:space="0" w:color="auto"/>
          </w:divBdr>
        </w:div>
        <w:div w:id="1840923244">
          <w:marLeft w:val="640"/>
          <w:marRight w:val="0"/>
          <w:marTop w:val="0"/>
          <w:marBottom w:val="0"/>
          <w:divBdr>
            <w:top w:val="none" w:sz="0" w:space="0" w:color="auto"/>
            <w:left w:val="none" w:sz="0" w:space="0" w:color="auto"/>
            <w:bottom w:val="none" w:sz="0" w:space="0" w:color="auto"/>
            <w:right w:val="none" w:sz="0" w:space="0" w:color="auto"/>
          </w:divBdr>
        </w:div>
        <w:div w:id="892931512">
          <w:marLeft w:val="640"/>
          <w:marRight w:val="0"/>
          <w:marTop w:val="0"/>
          <w:marBottom w:val="0"/>
          <w:divBdr>
            <w:top w:val="none" w:sz="0" w:space="0" w:color="auto"/>
            <w:left w:val="none" w:sz="0" w:space="0" w:color="auto"/>
            <w:bottom w:val="none" w:sz="0" w:space="0" w:color="auto"/>
            <w:right w:val="none" w:sz="0" w:space="0" w:color="auto"/>
          </w:divBdr>
        </w:div>
        <w:div w:id="1274440718">
          <w:marLeft w:val="640"/>
          <w:marRight w:val="0"/>
          <w:marTop w:val="0"/>
          <w:marBottom w:val="0"/>
          <w:divBdr>
            <w:top w:val="none" w:sz="0" w:space="0" w:color="auto"/>
            <w:left w:val="none" w:sz="0" w:space="0" w:color="auto"/>
            <w:bottom w:val="none" w:sz="0" w:space="0" w:color="auto"/>
            <w:right w:val="none" w:sz="0" w:space="0" w:color="auto"/>
          </w:divBdr>
        </w:div>
        <w:div w:id="205147154">
          <w:marLeft w:val="640"/>
          <w:marRight w:val="0"/>
          <w:marTop w:val="0"/>
          <w:marBottom w:val="0"/>
          <w:divBdr>
            <w:top w:val="none" w:sz="0" w:space="0" w:color="auto"/>
            <w:left w:val="none" w:sz="0" w:space="0" w:color="auto"/>
            <w:bottom w:val="none" w:sz="0" w:space="0" w:color="auto"/>
            <w:right w:val="none" w:sz="0" w:space="0" w:color="auto"/>
          </w:divBdr>
        </w:div>
        <w:div w:id="1683586930">
          <w:marLeft w:val="640"/>
          <w:marRight w:val="0"/>
          <w:marTop w:val="0"/>
          <w:marBottom w:val="0"/>
          <w:divBdr>
            <w:top w:val="none" w:sz="0" w:space="0" w:color="auto"/>
            <w:left w:val="none" w:sz="0" w:space="0" w:color="auto"/>
            <w:bottom w:val="none" w:sz="0" w:space="0" w:color="auto"/>
            <w:right w:val="none" w:sz="0" w:space="0" w:color="auto"/>
          </w:divBdr>
        </w:div>
        <w:div w:id="1986664648">
          <w:marLeft w:val="640"/>
          <w:marRight w:val="0"/>
          <w:marTop w:val="0"/>
          <w:marBottom w:val="0"/>
          <w:divBdr>
            <w:top w:val="none" w:sz="0" w:space="0" w:color="auto"/>
            <w:left w:val="none" w:sz="0" w:space="0" w:color="auto"/>
            <w:bottom w:val="none" w:sz="0" w:space="0" w:color="auto"/>
            <w:right w:val="none" w:sz="0" w:space="0" w:color="auto"/>
          </w:divBdr>
        </w:div>
        <w:div w:id="1111361148">
          <w:marLeft w:val="640"/>
          <w:marRight w:val="0"/>
          <w:marTop w:val="0"/>
          <w:marBottom w:val="0"/>
          <w:divBdr>
            <w:top w:val="none" w:sz="0" w:space="0" w:color="auto"/>
            <w:left w:val="none" w:sz="0" w:space="0" w:color="auto"/>
            <w:bottom w:val="none" w:sz="0" w:space="0" w:color="auto"/>
            <w:right w:val="none" w:sz="0" w:space="0" w:color="auto"/>
          </w:divBdr>
        </w:div>
        <w:div w:id="1545756699">
          <w:marLeft w:val="640"/>
          <w:marRight w:val="0"/>
          <w:marTop w:val="0"/>
          <w:marBottom w:val="0"/>
          <w:divBdr>
            <w:top w:val="none" w:sz="0" w:space="0" w:color="auto"/>
            <w:left w:val="none" w:sz="0" w:space="0" w:color="auto"/>
            <w:bottom w:val="none" w:sz="0" w:space="0" w:color="auto"/>
            <w:right w:val="none" w:sz="0" w:space="0" w:color="auto"/>
          </w:divBdr>
        </w:div>
        <w:div w:id="518854924">
          <w:marLeft w:val="640"/>
          <w:marRight w:val="0"/>
          <w:marTop w:val="0"/>
          <w:marBottom w:val="0"/>
          <w:divBdr>
            <w:top w:val="none" w:sz="0" w:space="0" w:color="auto"/>
            <w:left w:val="none" w:sz="0" w:space="0" w:color="auto"/>
            <w:bottom w:val="none" w:sz="0" w:space="0" w:color="auto"/>
            <w:right w:val="none" w:sz="0" w:space="0" w:color="auto"/>
          </w:divBdr>
        </w:div>
        <w:div w:id="1675649440">
          <w:marLeft w:val="640"/>
          <w:marRight w:val="0"/>
          <w:marTop w:val="0"/>
          <w:marBottom w:val="0"/>
          <w:divBdr>
            <w:top w:val="none" w:sz="0" w:space="0" w:color="auto"/>
            <w:left w:val="none" w:sz="0" w:space="0" w:color="auto"/>
            <w:bottom w:val="none" w:sz="0" w:space="0" w:color="auto"/>
            <w:right w:val="none" w:sz="0" w:space="0" w:color="auto"/>
          </w:divBdr>
        </w:div>
        <w:div w:id="1405032167">
          <w:marLeft w:val="640"/>
          <w:marRight w:val="0"/>
          <w:marTop w:val="0"/>
          <w:marBottom w:val="0"/>
          <w:divBdr>
            <w:top w:val="none" w:sz="0" w:space="0" w:color="auto"/>
            <w:left w:val="none" w:sz="0" w:space="0" w:color="auto"/>
            <w:bottom w:val="none" w:sz="0" w:space="0" w:color="auto"/>
            <w:right w:val="none" w:sz="0" w:space="0" w:color="auto"/>
          </w:divBdr>
        </w:div>
        <w:div w:id="508640608">
          <w:marLeft w:val="640"/>
          <w:marRight w:val="0"/>
          <w:marTop w:val="0"/>
          <w:marBottom w:val="0"/>
          <w:divBdr>
            <w:top w:val="none" w:sz="0" w:space="0" w:color="auto"/>
            <w:left w:val="none" w:sz="0" w:space="0" w:color="auto"/>
            <w:bottom w:val="none" w:sz="0" w:space="0" w:color="auto"/>
            <w:right w:val="none" w:sz="0" w:space="0" w:color="auto"/>
          </w:divBdr>
        </w:div>
        <w:div w:id="652486369">
          <w:marLeft w:val="640"/>
          <w:marRight w:val="0"/>
          <w:marTop w:val="0"/>
          <w:marBottom w:val="0"/>
          <w:divBdr>
            <w:top w:val="none" w:sz="0" w:space="0" w:color="auto"/>
            <w:left w:val="none" w:sz="0" w:space="0" w:color="auto"/>
            <w:bottom w:val="none" w:sz="0" w:space="0" w:color="auto"/>
            <w:right w:val="none" w:sz="0" w:space="0" w:color="auto"/>
          </w:divBdr>
        </w:div>
        <w:div w:id="416250130">
          <w:marLeft w:val="640"/>
          <w:marRight w:val="0"/>
          <w:marTop w:val="0"/>
          <w:marBottom w:val="0"/>
          <w:divBdr>
            <w:top w:val="none" w:sz="0" w:space="0" w:color="auto"/>
            <w:left w:val="none" w:sz="0" w:space="0" w:color="auto"/>
            <w:bottom w:val="none" w:sz="0" w:space="0" w:color="auto"/>
            <w:right w:val="none" w:sz="0" w:space="0" w:color="auto"/>
          </w:divBdr>
        </w:div>
        <w:div w:id="1499812352">
          <w:marLeft w:val="640"/>
          <w:marRight w:val="0"/>
          <w:marTop w:val="0"/>
          <w:marBottom w:val="0"/>
          <w:divBdr>
            <w:top w:val="none" w:sz="0" w:space="0" w:color="auto"/>
            <w:left w:val="none" w:sz="0" w:space="0" w:color="auto"/>
            <w:bottom w:val="none" w:sz="0" w:space="0" w:color="auto"/>
            <w:right w:val="none" w:sz="0" w:space="0" w:color="auto"/>
          </w:divBdr>
        </w:div>
        <w:div w:id="1956866894">
          <w:marLeft w:val="640"/>
          <w:marRight w:val="0"/>
          <w:marTop w:val="0"/>
          <w:marBottom w:val="0"/>
          <w:divBdr>
            <w:top w:val="none" w:sz="0" w:space="0" w:color="auto"/>
            <w:left w:val="none" w:sz="0" w:space="0" w:color="auto"/>
            <w:bottom w:val="none" w:sz="0" w:space="0" w:color="auto"/>
            <w:right w:val="none" w:sz="0" w:space="0" w:color="auto"/>
          </w:divBdr>
        </w:div>
        <w:div w:id="827205951">
          <w:marLeft w:val="640"/>
          <w:marRight w:val="0"/>
          <w:marTop w:val="0"/>
          <w:marBottom w:val="0"/>
          <w:divBdr>
            <w:top w:val="none" w:sz="0" w:space="0" w:color="auto"/>
            <w:left w:val="none" w:sz="0" w:space="0" w:color="auto"/>
            <w:bottom w:val="none" w:sz="0" w:space="0" w:color="auto"/>
            <w:right w:val="none" w:sz="0" w:space="0" w:color="auto"/>
          </w:divBdr>
        </w:div>
        <w:div w:id="1809055785">
          <w:marLeft w:val="640"/>
          <w:marRight w:val="0"/>
          <w:marTop w:val="0"/>
          <w:marBottom w:val="0"/>
          <w:divBdr>
            <w:top w:val="none" w:sz="0" w:space="0" w:color="auto"/>
            <w:left w:val="none" w:sz="0" w:space="0" w:color="auto"/>
            <w:bottom w:val="none" w:sz="0" w:space="0" w:color="auto"/>
            <w:right w:val="none" w:sz="0" w:space="0" w:color="auto"/>
          </w:divBdr>
        </w:div>
        <w:div w:id="532964989">
          <w:marLeft w:val="640"/>
          <w:marRight w:val="0"/>
          <w:marTop w:val="0"/>
          <w:marBottom w:val="0"/>
          <w:divBdr>
            <w:top w:val="none" w:sz="0" w:space="0" w:color="auto"/>
            <w:left w:val="none" w:sz="0" w:space="0" w:color="auto"/>
            <w:bottom w:val="none" w:sz="0" w:space="0" w:color="auto"/>
            <w:right w:val="none" w:sz="0" w:space="0" w:color="auto"/>
          </w:divBdr>
        </w:div>
        <w:div w:id="1689985554">
          <w:marLeft w:val="640"/>
          <w:marRight w:val="0"/>
          <w:marTop w:val="0"/>
          <w:marBottom w:val="0"/>
          <w:divBdr>
            <w:top w:val="none" w:sz="0" w:space="0" w:color="auto"/>
            <w:left w:val="none" w:sz="0" w:space="0" w:color="auto"/>
            <w:bottom w:val="none" w:sz="0" w:space="0" w:color="auto"/>
            <w:right w:val="none" w:sz="0" w:space="0" w:color="auto"/>
          </w:divBdr>
        </w:div>
        <w:div w:id="497381650">
          <w:marLeft w:val="640"/>
          <w:marRight w:val="0"/>
          <w:marTop w:val="0"/>
          <w:marBottom w:val="0"/>
          <w:divBdr>
            <w:top w:val="none" w:sz="0" w:space="0" w:color="auto"/>
            <w:left w:val="none" w:sz="0" w:space="0" w:color="auto"/>
            <w:bottom w:val="none" w:sz="0" w:space="0" w:color="auto"/>
            <w:right w:val="none" w:sz="0" w:space="0" w:color="auto"/>
          </w:divBdr>
        </w:div>
        <w:div w:id="1609001842">
          <w:marLeft w:val="640"/>
          <w:marRight w:val="0"/>
          <w:marTop w:val="0"/>
          <w:marBottom w:val="0"/>
          <w:divBdr>
            <w:top w:val="none" w:sz="0" w:space="0" w:color="auto"/>
            <w:left w:val="none" w:sz="0" w:space="0" w:color="auto"/>
            <w:bottom w:val="none" w:sz="0" w:space="0" w:color="auto"/>
            <w:right w:val="none" w:sz="0" w:space="0" w:color="auto"/>
          </w:divBdr>
        </w:div>
        <w:div w:id="178082022">
          <w:marLeft w:val="640"/>
          <w:marRight w:val="0"/>
          <w:marTop w:val="0"/>
          <w:marBottom w:val="0"/>
          <w:divBdr>
            <w:top w:val="none" w:sz="0" w:space="0" w:color="auto"/>
            <w:left w:val="none" w:sz="0" w:space="0" w:color="auto"/>
            <w:bottom w:val="none" w:sz="0" w:space="0" w:color="auto"/>
            <w:right w:val="none" w:sz="0" w:space="0" w:color="auto"/>
          </w:divBdr>
        </w:div>
        <w:div w:id="965089089">
          <w:marLeft w:val="640"/>
          <w:marRight w:val="0"/>
          <w:marTop w:val="0"/>
          <w:marBottom w:val="0"/>
          <w:divBdr>
            <w:top w:val="none" w:sz="0" w:space="0" w:color="auto"/>
            <w:left w:val="none" w:sz="0" w:space="0" w:color="auto"/>
            <w:bottom w:val="none" w:sz="0" w:space="0" w:color="auto"/>
            <w:right w:val="none" w:sz="0" w:space="0" w:color="auto"/>
          </w:divBdr>
        </w:div>
        <w:div w:id="577330174">
          <w:marLeft w:val="640"/>
          <w:marRight w:val="0"/>
          <w:marTop w:val="0"/>
          <w:marBottom w:val="0"/>
          <w:divBdr>
            <w:top w:val="none" w:sz="0" w:space="0" w:color="auto"/>
            <w:left w:val="none" w:sz="0" w:space="0" w:color="auto"/>
            <w:bottom w:val="none" w:sz="0" w:space="0" w:color="auto"/>
            <w:right w:val="none" w:sz="0" w:space="0" w:color="auto"/>
          </w:divBdr>
        </w:div>
        <w:div w:id="839345168">
          <w:marLeft w:val="640"/>
          <w:marRight w:val="0"/>
          <w:marTop w:val="0"/>
          <w:marBottom w:val="0"/>
          <w:divBdr>
            <w:top w:val="none" w:sz="0" w:space="0" w:color="auto"/>
            <w:left w:val="none" w:sz="0" w:space="0" w:color="auto"/>
            <w:bottom w:val="none" w:sz="0" w:space="0" w:color="auto"/>
            <w:right w:val="none" w:sz="0" w:space="0" w:color="auto"/>
          </w:divBdr>
        </w:div>
      </w:divsChild>
    </w:div>
    <w:div w:id="1375428636">
      <w:bodyDiv w:val="1"/>
      <w:marLeft w:val="0"/>
      <w:marRight w:val="0"/>
      <w:marTop w:val="0"/>
      <w:marBottom w:val="0"/>
      <w:divBdr>
        <w:top w:val="none" w:sz="0" w:space="0" w:color="auto"/>
        <w:left w:val="none" w:sz="0" w:space="0" w:color="auto"/>
        <w:bottom w:val="none" w:sz="0" w:space="0" w:color="auto"/>
        <w:right w:val="none" w:sz="0" w:space="0" w:color="auto"/>
      </w:divBdr>
    </w:div>
    <w:div w:id="1384912366">
      <w:bodyDiv w:val="1"/>
      <w:marLeft w:val="0"/>
      <w:marRight w:val="0"/>
      <w:marTop w:val="0"/>
      <w:marBottom w:val="0"/>
      <w:divBdr>
        <w:top w:val="none" w:sz="0" w:space="0" w:color="auto"/>
        <w:left w:val="none" w:sz="0" w:space="0" w:color="auto"/>
        <w:bottom w:val="none" w:sz="0" w:space="0" w:color="auto"/>
        <w:right w:val="none" w:sz="0" w:space="0" w:color="auto"/>
      </w:divBdr>
      <w:divsChild>
        <w:div w:id="30543504">
          <w:marLeft w:val="640"/>
          <w:marRight w:val="0"/>
          <w:marTop w:val="0"/>
          <w:marBottom w:val="0"/>
          <w:divBdr>
            <w:top w:val="none" w:sz="0" w:space="0" w:color="auto"/>
            <w:left w:val="none" w:sz="0" w:space="0" w:color="auto"/>
            <w:bottom w:val="none" w:sz="0" w:space="0" w:color="auto"/>
            <w:right w:val="none" w:sz="0" w:space="0" w:color="auto"/>
          </w:divBdr>
        </w:div>
        <w:div w:id="928124569">
          <w:marLeft w:val="640"/>
          <w:marRight w:val="0"/>
          <w:marTop w:val="0"/>
          <w:marBottom w:val="0"/>
          <w:divBdr>
            <w:top w:val="none" w:sz="0" w:space="0" w:color="auto"/>
            <w:left w:val="none" w:sz="0" w:space="0" w:color="auto"/>
            <w:bottom w:val="none" w:sz="0" w:space="0" w:color="auto"/>
            <w:right w:val="none" w:sz="0" w:space="0" w:color="auto"/>
          </w:divBdr>
        </w:div>
        <w:div w:id="2131894350">
          <w:marLeft w:val="640"/>
          <w:marRight w:val="0"/>
          <w:marTop w:val="0"/>
          <w:marBottom w:val="0"/>
          <w:divBdr>
            <w:top w:val="none" w:sz="0" w:space="0" w:color="auto"/>
            <w:left w:val="none" w:sz="0" w:space="0" w:color="auto"/>
            <w:bottom w:val="none" w:sz="0" w:space="0" w:color="auto"/>
            <w:right w:val="none" w:sz="0" w:space="0" w:color="auto"/>
          </w:divBdr>
        </w:div>
        <w:div w:id="1806896631">
          <w:marLeft w:val="640"/>
          <w:marRight w:val="0"/>
          <w:marTop w:val="0"/>
          <w:marBottom w:val="0"/>
          <w:divBdr>
            <w:top w:val="none" w:sz="0" w:space="0" w:color="auto"/>
            <w:left w:val="none" w:sz="0" w:space="0" w:color="auto"/>
            <w:bottom w:val="none" w:sz="0" w:space="0" w:color="auto"/>
            <w:right w:val="none" w:sz="0" w:space="0" w:color="auto"/>
          </w:divBdr>
        </w:div>
        <w:div w:id="1224221368">
          <w:marLeft w:val="640"/>
          <w:marRight w:val="0"/>
          <w:marTop w:val="0"/>
          <w:marBottom w:val="0"/>
          <w:divBdr>
            <w:top w:val="none" w:sz="0" w:space="0" w:color="auto"/>
            <w:left w:val="none" w:sz="0" w:space="0" w:color="auto"/>
            <w:bottom w:val="none" w:sz="0" w:space="0" w:color="auto"/>
            <w:right w:val="none" w:sz="0" w:space="0" w:color="auto"/>
          </w:divBdr>
        </w:div>
        <w:div w:id="2071878794">
          <w:marLeft w:val="640"/>
          <w:marRight w:val="0"/>
          <w:marTop w:val="0"/>
          <w:marBottom w:val="0"/>
          <w:divBdr>
            <w:top w:val="none" w:sz="0" w:space="0" w:color="auto"/>
            <w:left w:val="none" w:sz="0" w:space="0" w:color="auto"/>
            <w:bottom w:val="none" w:sz="0" w:space="0" w:color="auto"/>
            <w:right w:val="none" w:sz="0" w:space="0" w:color="auto"/>
          </w:divBdr>
        </w:div>
        <w:div w:id="1346713373">
          <w:marLeft w:val="640"/>
          <w:marRight w:val="0"/>
          <w:marTop w:val="0"/>
          <w:marBottom w:val="0"/>
          <w:divBdr>
            <w:top w:val="none" w:sz="0" w:space="0" w:color="auto"/>
            <w:left w:val="none" w:sz="0" w:space="0" w:color="auto"/>
            <w:bottom w:val="none" w:sz="0" w:space="0" w:color="auto"/>
            <w:right w:val="none" w:sz="0" w:space="0" w:color="auto"/>
          </w:divBdr>
        </w:div>
        <w:div w:id="1969163393">
          <w:marLeft w:val="640"/>
          <w:marRight w:val="0"/>
          <w:marTop w:val="0"/>
          <w:marBottom w:val="0"/>
          <w:divBdr>
            <w:top w:val="none" w:sz="0" w:space="0" w:color="auto"/>
            <w:left w:val="none" w:sz="0" w:space="0" w:color="auto"/>
            <w:bottom w:val="none" w:sz="0" w:space="0" w:color="auto"/>
            <w:right w:val="none" w:sz="0" w:space="0" w:color="auto"/>
          </w:divBdr>
        </w:div>
        <w:div w:id="1255632330">
          <w:marLeft w:val="640"/>
          <w:marRight w:val="0"/>
          <w:marTop w:val="0"/>
          <w:marBottom w:val="0"/>
          <w:divBdr>
            <w:top w:val="none" w:sz="0" w:space="0" w:color="auto"/>
            <w:left w:val="none" w:sz="0" w:space="0" w:color="auto"/>
            <w:bottom w:val="none" w:sz="0" w:space="0" w:color="auto"/>
            <w:right w:val="none" w:sz="0" w:space="0" w:color="auto"/>
          </w:divBdr>
        </w:div>
        <w:div w:id="27268169">
          <w:marLeft w:val="640"/>
          <w:marRight w:val="0"/>
          <w:marTop w:val="0"/>
          <w:marBottom w:val="0"/>
          <w:divBdr>
            <w:top w:val="none" w:sz="0" w:space="0" w:color="auto"/>
            <w:left w:val="none" w:sz="0" w:space="0" w:color="auto"/>
            <w:bottom w:val="none" w:sz="0" w:space="0" w:color="auto"/>
            <w:right w:val="none" w:sz="0" w:space="0" w:color="auto"/>
          </w:divBdr>
        </w:div>
        <w:div w:id="1281108810">
          <w:marLeft w:val="640"/>
          <w:marRight w:val="0"/>
          <w:marTop w:val="0"/>
          <w:marBottom w:val="0"/>
          <w:divBdr>
            <w:top w:val="none" w:sz="0" w:space="0" w:color="auto"/>
            <w:left w:val="none" w:sz="0" w:space="0" w:color="auto"/>
            <w:bottom w:val="none" w:sz="0" w:space="0" w:color="auto"/>
            <w:right w:val="none" w:sz="0" w:space="0" w:color="auto"/>
          </w:divBdr>
        </w:div>
        <w:div w:id="1277100788">
          <w:marLeft w:val="640"/>
          <w:marRight w:val="0"/>
          <w:marTop w:val="0"/>
          <w:marBottom w:val="0"/>
          <w:divBdr>
            <w:top w:val="none" w:sz="0" w:space="0" w:color="auto"/>
            <w:left w:val="none" w:sz="0" w:space="0" w:color="auto"/>
            <w:bottom w:val="none" w:sz="0" w:space="0" w:color="auto"/>
            <w:right w:val="none" w:sz="0" w:space="0" w:color="auto"/>
          </w:divBdr>
        </w:div>
        <w:div w:id="1658219281">
          <w:marLeft w:val="640"/>
          <w:marRight w:val="0"/>
          <w:marTop w:val="0"/>
          <w:marBottom w:val="0"/>
          <w:divBdr>
            <w:top w:val="none" w:sz="0" w:space="0" w:color="auto"/>
            <w:left w:val="none" w:sz="0" w:space="0" w:color="auto"/>
            <w:bottom w:val="none" w:sz="0" w:space="0" w:color="auto"/>
            <w:right w:val="none" w:sz="0" w:space="0" w:color="auto"/>
          </w:divBdr>
        </w:div>
        <w:div w:id="142086703">
          <w:marLeft w:val="640"/>
          <w:marRight w:val="0"/>
          <w:marTop w:val="0"/>
          <w:marBottom w:val="0"/>
          <w:divBdr>
            <w:top w:val="none" w:sz="0" w:space="0" w:color="auto"/>
            <w:left w:val="none" w:sz="0" w:space="0" w:color="auto"/>
            <w:bottom w:val="none" w:sz="0" w:space="0" w:color="auto"/>
            <w:right w:val="none" w:sz="0" w:space="0" w:color="auto"/>
          </w:divBdr>
        </w:div>
        <w:div w:id="654724249">
          <w:marLeft w:val="640"/>
          <w:marRight w:val="0"/>
          <w:marTop w:val="0"/>
          <w:marBottom w:val="0"/>
          <w:divBdr>
            <w:top w:val="none" w:sz="0" w:space="0" w:color="auto"/>
            <w:left w:val="none" w:sz="0" w:space="0" w:color="auto"/>
            <w:bottom w:val="none" w:sz="0" w:space="0" w:color="auto"/>
            <w:right w:val="none" w:sz="0" w:space="0" w:color="auto"/>
          </w:divBdr>
        </w:div>
        <w:div w:id="357661314">
          <w:marLeft w:val="640"/>
          <w:marRight w:val="0"/>
          <w:marTop w:val="0"/>
          <w:marBottom w:val="0"/>
          <w:divBdr>
            <w:top w:val="none" w:sz="0" w:space="0" w:color="auto"/>
            <w:left w:val="none" w:sz="0" w:space="0" w:color="auto"/>
            <w:bottom w:val="none" w:sz="0" w:space="0" w:color="auto"/>
            <w:right w:val="none" w:sz="0" w:space="0" w:color="auto"/>
          </w:divBdr>
        </w:div>
        <w:div w:id="19861692">
          <w:marLeft w:val="640"/>
          <w:marRight w:val="0"/>
          <w:marTop w:val="0"/>
          <w:marBottom w:val="0"/>
          <w:divBdr>
            <w:top w:val="none" w:sz="0" w:space="0" w:color="auto"/>
            <w:left w:val="none" w:sz="0" w:space="0" w:color="auto"/>
            <w:bottom w:val="none" w:sz="0" w:space="0" w:color="auto"/>
            <w:right w:val="none" w:sz="0" w:space="0" w:color="auto"/>
          </w:divBdr>
        </w:div>
        <w:div w:id="24527594">
          <w:marLeft w:val="640"/>
          <w:marRight w:val="0"/>
          <w:marTop w:val="0"/>
          <w:marBottom w:val="0"/>
          <w:divBdr>
            <w:top w:val="none" w:sz="0" w:space="0" w:color="auto"/>
            <w:left w:val="none" w:sz="0" w:space="0" w:color="auto"/>
            <w:bottom w:val="none" w:sz="0" w:space="0" w:color="auto"/>
            <w:right w:val="none" w:sz="0" w:space="0" w:color="auto"/>
          </w:divBdr>
        </w:div>
        <w:div w:id="815487039">
          <w:marLeft w:val="640"/>
          <w:marRight w:val="0"/>
          <w:marTop w:val="0"/>
          <w:marBottom w:val="0"/>
          <w:divBdr>
            <w:top w:val="none" w:sz="0" w:space="0" w:color="auto"/>
            <w:left w:val="none" w:sz="0" w:space="0" w:color="auto"/>
            <w:bottom w:val="none" w:sz="0" w:space="0" w:color="auto"/>
            <w:right w:val="none" w:sz="0" w:space="0" w:color="auto"/>
          </w:divBdr>
        </w:div>
        <w:div w:id="425270505">
          <w:marLeft w:val="640"/>
          <w:marRight w:val="0"/>
          <w:marTop w:val="0"/>
          <w:marBottom w:val="0"/>
          <w:divBdr>
            <w:top w:val="none" w:sz="0" w:space="0" w:color="auto"/>
            <w:left w:val="none" w:sz="0" w:space="0" w:color="auto"/>
            <w:bottom w:val="none" w:sz="0" w:space="0" w:color="auto"/>
            <w:right w:val="none" w:sz="0" w:space="0" w:color="auto"/>
          </w:divBdr>
        </w:div>
        <w:div w:id="620696938">
          <w:marLeft w:val="640"/>
          <w:marRight w:val="0"/>
          <w:marTop w:val="0"/>
          <w:marBottom w:val="0"/>
          <w:divBdr>
            <w:top w:val="none" w:sz="0" w:space="0" w:color="auto"/>
            <w:left w:val="none" w:sz="0" w:space="0" w:color="auto"/>
            <w:bottom w:val="none" w:sz="0" w:space="0" w:color="auto"/>
            <w:right w:val="none" w:sz="0" w:space="0" w:color="auto"/>
          </w:divBdr>
        </w:div>
        <w:div w:id="304432885">
          <w:marLeft w:val="640"/>
          <w:marRight w:val="0"/>
          <w:marTop w:val="0"/>
          <w:marBottom w:val="0"/>
          <w:divBdr>
            <w:top w:val="none" w:sz="0" w:space="0" w:color="auto"/>
            <w:left w:val="none" w:sz="0" w:space="0" w:color="auto"/>
            <w:bottom w:val="none" w:sz="0" w:space="0" w:color="auto"/>
            <w:right w:val="none" w:sz="0" w:space="0" w:color="auto"/>
          </w:divBdr>
        </w:div>
        <w:div w:id="794905591">
          <w:marLeft w:val="640"/>
          <w:marRight w:val="0"/>
          <w:marTop w:val="0"/>
          <w:marBottom w:val="0"/>
          <w:divBdr>
            <w:top w:val="none" w:sz="0" w:space="0" w:color="auto"/>
            <w:left w:val="none" w:sz="0" w:space="0" w:color="auto"/>
            <w:bottom w:val="none" w:sz="0" w:space="0" w:color="auto"/>
            <w:right w:val="none" w:sz="0" w:space="0" w:color="auto"/>
          </w:divBdr>
        </w:div>
        <w:div w:id="1867209601">
          <w:marLeft w:val="640"/>
          <w:marRight w:val="0"/>
          <w:marTop w:val="0"/>
          <w:marBottom w:val="0"/>
          <w:divBdr>
            <w:top w:val="none" w:sz="0" w:space="0" w:color="auto"/>
            <w:left w:val="none" w:sz="0" w:space="0" w:color="auto"/>
            <w:bottom w:val="none" w:sz="0" w:space="0" w:color="auto"/>
            <w:right w:val="none" w:sz="0" w:space="0" w:color="auto"/>
          </w:divBdr>
        </w:div>
        <w:div w:id="18438385">
          <w:marLeft w:val="640"/>
          <w:marRight w:val="0"/>
          <w:marTop w:val="0"/>
          <w:marBottom w:val="0"/>
          <w:divBdr>
            <w:top w:val="none" w:sz="0" w:space="0" w:color="auto"/>
            <w:left w:val="none" w:sz="0" w:space="0" w:color="auto"/>
            <w:bottom w:val="none" w:sz="0" w:space="0" w:color="auto"/>
            <w:right w:val="none" w:sz="0" w:space="0" w:color="auto"/>
          </w:divBdr>
        </w:div>
        <w:div w:id="982931808">
          <w:marLeft w:val="640"/>
          <w:marRight w:val="0"/>
          <w:marTop w:val="0"/>
          <w:marBottom w:val="0"/>
          <w:divBdr>
            <w:top w:val="none" w:sz="0" w:space="0" w:color="auto"/>
            <w:left w:val="none" w:sz="0" w:space="0" w:color="auto"/>
            <w:bottom w:val="none" w:sz="0" w:space="0" w:color="auto"/>
            <w:right w:val="none" w:sz="0" w:space="0" w:color="auto"/>
          </w:divBdr>
        </w:div>
        <w:div w:id="1726876358">
          <w:marLeft w:val="640"/>
          <w:marRight w:val="0"/>
          <w:marTop w:val="0"/>
          <w:marBottom w:val="0"/>
          <w:divBdr>
            <w:top w:val="none" w:sz="0" w:space="0" w:color="auto"/>
            <w:left w:val="none" w:sz="0" w:space="0" w:color="auto"/>
            <w:bottom w:val="none" w:sz="0" w:space="0" w:color="auto"/>
            <w:right w:val="none" w:sz="0" w:space="0" w:color="auto"/>
          </w:divBdr>
        </w:div>
        <w:div w:id="1233276914">
          <w:marLeft w:val="640"/>
          <w:marRight w:val="0"/>
          <w:marTop w:val="0"/>
          <w:marBottom w:val="0"/>
          <w:divBdr>
            <w:top w:val="none" w:sz="0" w:space="0" w:color="auto"/>
            <w:left w:val="none" w:sz="0" w:space="0" w:color="auto"/>
            <w:bottom w:val="none" w:sz="0" w:space="0" w:color="auto"/>
            <w:right w:val="none" w:sz="0" w:space="0" w:color="auto"/>
          </w:divBdr>
        </w:div>
        <w:div w:id="438180695">
          <w:marLeft w:val="640"/>
          <w:marRight w:val="0"/>
          <w:marTop w:val="0"/>
          <w:marBottom w:val="0"/>
          <w:divBdr>
            <w:top w:val="none" w:sz="0" w:space="0" w:color="auto"/>
            <w:left w:val="none" w:sz="0" w:space="0" w:color="auto"/>
            <w:bottom w:val="none" w:sz="0" w:space="0" w:color="auto"/>
            <w:right w:val="none" w:sz="0" w:space="0" w:color="auto"/>
          </w:divBdr>
        </w:div>
        <w:div w:id="2032489189">
          <w:marLeft w:val="640"/>
          <w:marRight w:val="0"/>
          <w:marTop w:val="0"/>
          <w:marBottom w:val="0"/>
          <w:divBdr>
            <w:top w:val="none" w:sz="0" w:space="0" w:color="auto"/>
            <w:left w:val="none" w:sz="0" w:space="0" w:color="auto"/>
            <w:bottom w:val="none" w:sz="0" w:space="0" w:color="auto"/>
            <w:right w:val="none" w:sz="0" w:space="0" w:color="auto"/>
          </w:divBdr>
        </w:div>
        <w:div w:id="1052770617">
          <w:marLeft w:val="640"/>
          <w:marRight w:val="0"/>
          <w:marTop w:val="0"/>
          <w:marBottom w:val="0"/>
          <w:divBdr>
            <w:top w:val="none" w:sz="0" w:space="0" w:color="auto"/>
            <w:left w:val="none" w:sz="0" w:space="0" w:color="auto"/>
            <w:bottom w:val="none" w:sz="0" w:space="0" w:color="auto"/>
            <w:right w:val="none" w:sz="0" w:space="0" w:color="auto"/>
          </w:divBdr>
        </w:div>
        <w:div w:id="18165302">
          <w:marLeft w:val="640"/>
          <w:marRight w:val="0"/>
          <w:marTop w:val="0"/>
          <w:marBottom w:val="0"/>
          <w:divBdr>
            <w:top w:val="none" w:sz="0" w:space="0" w:color="auto"/>
            <w:left w:val="none" w:sz="0" w:space="0" w:color="auto"/>
            <w:bottom w:val="none" w:sz="0" w:space="0" w:color="auto"/>
            <w:right w:val="none" w:sz="0" w:space="0" w:color="auto"/>
          </w:divBdr>
        </w:div>
        <w:div w:id="1640845554">
          <w:marLeft w:val="640"/>
          <w:marRight w:val="0"/>
          <w:marTop w:val="0"/>
          <w:marBottom w:val="0"/>
          <w:divBdr>
            <w:top w:val="none" w:sz="0" w:space="0" w:color="auto"/>
            <w:left w:val="none" w:sz="0" w:space="0" w:color="auto"/>
            <w:bottom w:val="none" w:sz="0" w:space="0" w:color="auto"/>
            <w:right w:val="none" w:sz="0" w:space="0" w:color="auto"/>
          </w:divBdr>
        </w:div>
        <w:div w:id="27462272">
          <w:marLeft w:val="640"/>
          <w:marRight w:val="0"/>
          <w:marTop w:val="0"/>
          <w:marBottom w:val="0"/>
          <w:divBdr>
            <w:top w:val="none" w:sz="0" w:space="0" w:color="auto"/>
            <w:left w:val="none" w:sz="0" w:space="0" w:color="auto"/>
            <w:bottom w:val="none" w:sz="0" w:space="0" w:color="auto"/>
            <w:right w:val="none" w:sz="0" w:space="0" w:color="auto"/>
          </w:divBdr>
        </w:div>
        <w:div w:id="1678919785">
          <w:marLeft w:val="640"/>
          <w:marRight w:val="0"/>
          <w:marTop w:val="0"/>
          <w:marBottom w:val="0"/>
          <w:divBdr>
            <w:top w:val="none" w:sz="0" w:space="0" w:color="auto"/>
            <w:left w:val="none" w:sz="0" w:space="0" w:color="auto"/>
            <w:bottom w:val="none" w:sz="0" w:space="0" w:color="auto"/>
            <w:right w:val="none" w:sz="0" w:space="0" w:color="auto"/>
          </w:divBdr>
        </w:div>
        <w:div w:id="29771079">
          <w:marLeft w:val="640"/>
          <w:marRight w:val="0"/>
          <w:marTop w:val="0"/>
          <w:marBottom w:val="0"/>
          <w:divBdr>
            <w:top w:val="none" w:sz="0" w:space="0" w:color="auto"/>
            <w:left w:val="none" w:sz="0" w:space="0" w:color="auto"/>
            <w:bottom w:val="none" w:sz="0" w:space="0" w:color="auto"/>
            <w:right w:val="none" w:sz="0" w:space="0" w:color="auto"/>
          </w:divBdr>
        </w:div>
        <w:div w:id="1392850204">
          <w:marLeft w:val="640"/>
          <w:marRight w:val="0"/>
          <w:marTop w:val="0"/>
          <w:marBottom w:val="0"/>
          <w:divBdr>
            <w:top w:val="none" w:sz="0" w:space="0" w:color="auto"/>
            <w:left w:val="none" w:sz="0" w:space="0" w:color="auto"/>
            <w:bottom w:val="none" w:sz="0" w:space="0" w:color="auto"/>
            <w:right w:val="none" w:sz="0" w:space="0" w:color="auto"/>
          </w:divBdr>
        </w:div>
        <w:div w:id="263150930">
          <w:marLeft w:val="640"/>
          <w:marRight w:val="0"/>
          <w:marTop w:val="0"/>
          <w:marBottom w:val="0"/>
          <w:divBdr>
            <w:top w:val="none" w:sz="0" w:space="0" w:color="auto"/>
            <w:left w:val="none" w:sz="0" w:space="0" w:color="auto"/>
            <w:bottom w:val="none" w:sz="0" w:space="0" w:color="auto"/>
            <w:right w:val="none" w:sz="0" w:space="0" w:color="auto"/>
          </w:divBdr>
        </w:div>
        <w:div w:id="681860778">
          <w:marLeft w:val="640"/>
          <w:marRight w:val="0"/>
          <w:marTop w:val="0"/>
          <w:marBottom w:val="0"/>
          <w:divBdr>
            <w:top w:val="none" w:sz="0" w:space="0" w:color="auto"/>
            <w:left w:val="none" w:sz="0" w:space="0" w:color="auto"/>
            <w:bottom w:val="none" w:sz="0" w:space="0" w:color="auto"/>
            <w:right w:val="none" w:sz="0" w:space="0" w:color="auto"/>
          </w:divBdr>
        </w:div>
        <w:div w:id="1380085179">
          <w:marLeft w:val="640"/>
          <w:marRight w:val="0"/>
          <w:marTop w:val="0"/>
          <w:marBottom w:val="0"/>
          <w:divBdr>
            <w:top w:val="none" w:sz="0" w:space="0" w:color="auto"/>
            <w:left w:val="none" w:sz="0" w:space="0" w:color="auto"/>
            <w:bottom w:val="none" w:sz="0" w:space="0" w:color="auto"/>
            <w:right w:val="none" w:sz="0" w:space="0" w:color="auto"/>
          </w:divBdr>
        </w:div>
        <w:div w:id="1012490506">
          <w:marLeft w:val="640"/>
          <w:marRight w:val="0"/>
          <w:marTop w:val="0"/>
          <w:marBottom w:val="0"/>
          <w:divBdr>
            <w:top w:val="none" w:sz="0" w:space="0" w:color="auto"/>
            <w:left w:val="none" w:sz="0" w:space="0" w:color="auto"/>
            <w:bottom w:val="none" w:sz="0" w:space="0" w:color="auto"/>
            <w:right w:val="none" w:sz="0" w:space="0" w:color="auto"/>
          </w:divBdr>
        </w:div>
        <w:div w:id="1330602570">
          <w:marLeft w:val="640"/>
          <w:marRight w:val="0"/>
          <w:marTop w:val="0"/>
          <w:marBottom w:val="0"/>
          <w:divBdr>
            <w:top w:val="none" w:sz="0" w:space="0" w:color="auto"/>
            <w:left w:val="none" w:sz="0" w:space="0" w:color="auto"/>
            <w:bottom w:val="none" w:sz="0" w:space="0" w:color="auto"/>
            <w:right w:val="none" w:sz="0" w:space="0" w:color="auto"/>
          </w:divBdr>
        </w:div>
        <w:div w:id="1597640441">
          <w:marLeft w:val="640"/>
          <w:marRight w:val="0"/>
          <w:marTop w:val="0"/>
          <w:marBottom w:val="0"/>
          <w:divBdr>
            <w:top w:val="none" w:sz="0" w:space="0" w:color="auto"/>
            <w:left w:val="none" w:sz="0" w:space="0" w:color="auto"/>
            <w:bottom w:val="none" w:sz="0" w:space="0" w:color="auto"/>
            <w:right w:val="none" w:sz="0" w:space="0" w:color="auto"/>
          </w:divBdr>
        </w:div>
        <w:div w:id="2123959537">
          <w:marLeft w:val="640"/>
          <w:marRight w:val="0"/>
          <w:marTop w:val="0"/>
          <w:marBottom w:val="0"/>
          <w:divBdr>
            <w:top w:val="none" w:sz="0" w:space="0" w:color="auto"/>
            <w:left w:val="none" w:sz="0" w:space="0" w:color="auto"/>
            <w:bottom w:val="none" w:sz="0" w:space="0" w:color="auto"/>
            <w:right w:val="none" w:sz="0" w:space="0" w:color="auto"/>
          </w:divBdr>
        </w:div>
        <w:div w:id="2043282473">
          <w:marLeft w:val="640"/>
          <w:marRight w:val="0"/>
          <w:marTop w:val="0"/>
          <w:marBottom w:val="0"/>
          <w:divBdr>
            <w:top w:val="none" w:sz="0" w:space="0" w:color="auto"/>
            <w:left w:val="none" w:sz="0" w:space="0" w:color="auto"/>
            <w:bottom w:val="none" w:sz="0" w:space="0" w:color="auto"/>
            <w:right w:val="none" w:sz="0" w:space="0" w:color="auto"/>
          </w:divBdr>
        </w:div>
        <w:div w:id="866604196">
          <w:marLeft w:val="640"/>
          <w:marRight w:val="0"/>
          <w:marTop w:val="0"/>
          <w:marBottom w:val="0"/>
          <w:divBdr>
            <w:top w:val="none" w:sz="0" w:space="0" w:color="auto"/>
            <w:left w:val="none" w:sz="0" w:space="0" w:color="auto"/>
            <w:bottom w:val="none" w:sz="0" w:space="0" w:color="auto"/>
            <w:right w:val="none" w:sz="0" w:space="0" w:color="auto"/>
          </w:divBdr>
        </w:div>
        <w:div w:id="904994781">
          <w:marLeft w:val="640"/>
          <w:marRight w:val="0"/>
          <w:marTop w:val="0"/>
          <w:marBottom w:val="0"/>
          <w:divBdr>
            <w:top w:val="none" w:sz="0" w:space="0" w:color="auto"/>
            <w:left w:val="none" w:sz="0" w:space="0" w:color="auto"/>
            <w:bottom w:val="none" w:sz="0" w:space="0" w:color="auto"/>
            <w:right w:val="none" w:sz="0" w:space="0" w:color="auto"/>
          </w:divBdr>
        </w:div>
        <w:div w:id="2084259367">
          <w:marLeft w:val="640"/>
          <w:marRight w:val="0"/>
          <w:marTop w:val="0"/>
          <w:marBottom w:val="0"/>
          <w:divBdr>
            <w:top w:val="none" w:sz="0" w:space="0" w:color="auto"/>
            <w:left w:val="none" w:sz="0" w:space="0" w:color="auto"/>
            <w:bottom w:val="none" w:sz="0" w:space="0" w:color="auto"/>
            <w:right w:val="none" w:sz="0" w:space="0" w:color="auto"/>
          </w:divBdr>
        </w:div>
        <w:div w:id="1946570176">
          <w:marLeft w:val="640"/>
          <w:marRight w:val="0"/>
          <w:marTop w:val="0"/>
          <w:marBottom w:val="0"/>
          <w:divBdr>
            <w:top w:val="none" w:sz="0" w:space="0" w:color="auto"/>
            <w:left w:val="none" w:sz="0" w:space="0" w:color="auto"/>
            <w:bottom w:val="none" w:sz="0" w:space="0" w:color="auto"/>
            <w:right w:val="none" w:sz="0" w:space="0" w:color="auto"/>
          </w:divBdr>
        </w:div>
        <w:div w:id="1409032805">
          <w:marLeft w:val="640"/>
          <w:marRight w:val="0"/>
          <w:marTop w:val="0"/>
          <w:marBottom w:val="0"/>
          <w:divBdr>
            <w:top w:val="none" w:sz="0" w:space="0" w:color="auto"/>
            <w:left w:val="none" w:sz="0" w:space="0" w:color="auto"/>
            <w:bottom w:val="none" w:sz="0" w:space="0" w:color="auto"/>
            <w:right w:val="none" w:sz="0" w:space="0" w:color="auto"/>
          </w:divBdr>
        </w:div>
        <w:div w:id="285240973">
          <w:marLeft w:val="640"/>
          <w:marRight w:val="0"/>
          <w:marTop w:val="0"/>
          <w:marBottom w:val="0"/>
          <w:divBdr>
            <w:top w:val="none" w:sz="0" w:space="0" w:color="auto"/>
            <w:left w:val="none" w:sz="0" w:space="0" w:color="auto"/>
            <w:bottom w:val="none" w:sz="0" w:space="0" w:color="auto"/>
            <w:right w:val="none" w:sz="0" w:space="0" w:color="auto"/>
          </w:divBdr>
        </w:div>
        <w:div w:id="971249430">
          <w:marLeft w:val="640"/>
          <w:marRight w:val="0"/>
          <w:marTop w:val="0"/>
          <w:marBottom w:val="0"/>
          <w:divBdr>
            <w:top w:val="none" w:sz="0" w:space="0" w:color="auto"/>
            <w:left w:val="none" w:sz="0" w:space="0" w:color="auto"/>
            <w:bottom w:val="none" w:sz="0" w:space="0" w:color="auto"/>
            <w:right w:val="none" w:sz="0" w:space="0" w:color="auto"/>
          </w:divBdr>
        </w:div>
        <w:div w:id="884802445">
          <w:marLeft w:val="640"/>
          <w:marRight w:val="0"/>
          <w:marTop w:val="0"/>
          <w:marBottom w:val="0"/>
          <w:divBdr>
            <w:top w:val="none" w:sz="0" w:space="0" w:color="auto"/>
            <w:left w:val="none" w:sz="0" w:space="0" w:color="auto"/>
            <w:bottom w:val="none" w:sz="0" w:space="0" w:color="auto"/>
            <w:right w:val="none" w:sz="0" w:space="0" w:color="auto"/>
          </w:divBdr>
        </w:div>
        <w:div w:id="905147561">
          <w:marLeft w:val="640"/>
          <w:marRight w:val="0"/>
          <w:marTop w:val="0"/>
          <w:marBottom w:val="0"/>
          <w:divBdr>
            <w:top w:val="none" w:sz="0" w:space="0" w:color="auto"/>
            <w:left w:val="none" w:sz="0" w:space="0" w:color="auto"/>
            <w:bottom w:val="none" w:sz="0" w:space="0" w:color="auto"/>
            <w:right w:val="none" w:sz="0" w:space="0" w:color="auto"/>
          </w:divBdr>
        </w:div>
        <w:div w:id="599144210">
          <w:marLeft w:val="640"/>
          <w:marRight w:val="0"/>
          <w:marTop w:val="0"/>
          <w:marBottom w:val="0"/>
          <w:divBdr>
            <w:top w:val="none" w:sz="0" w:space="0" w:color="auto"/>
            <w:left w:val="none" w:sz="0" w:space="0" w:color="auto"/>
            <w:bottom w:val="none" w:sz="0" w:space="0" w:color="auto"/>
            <w:right w:val="none" w:sz="0" w:space="0" w:color="auto"/>
          </w:divBdr>
        </w:div>
        <w:div w:id="1184900063">
          <w:marLeft w:val="640"/>
          <w:marRight w:val="0"/>
          <w:marTop w:val="0"/>
          <w:marBottom w:val="0"/>
          <w:divBdr>
            <w:top w:val="none" w:sz="0" w:space="0" w:color="auto"/>
            <w:left w:val="none" w:sz="0" w:space="0" w:color="auto"/>
            <w:bottom w:val="none" w:sz="0" w:space="0" w:color="auto"/>
            <w:right w:val="none" w:sz="0" w:space="0" w:color="auto"/>
          </w:divBdr>
        </w:div>
        <w:div w:id="665674400">
          <w:marLeft w:val="640"/>
          <w:marRight w:val="0"/>
          <w:marTop w:val="0"/>
          <w:marBottom w:val="0"/>
          <w:divBdr>
            <w:top w:val="none" w:sz="0" w:space="0" w:color="auto"/>
            <w:left w:val="none" w:sz="0" w:space="0" w:color="auto"/>
            <w:bottom w:val="none" w:sz="0" w:space="0" w:color="auto"/>
            <w:right w:val="none" w:sz="0" w:space="0" w:color="auto"/>
          </w:divBdr>
        </w:div>
        <w:div w:id="897594731">
          <w:marLeft w:val="640"/>
          <w:marRight w:val="0"/>
          <w:marTop w:val="0"/>
          <w:marBottom w:val="0"/>
          <w:divBdr>
            <w:top w:val="none" w:sz="0" w:space="0" w:color="auto"/>
            <w:left w:val="none" w:sz="0" w:space="0" w:color="auto"/>
            <w:bottom w:val="none" w:sz="0" w:space="0" w:color="auto"/>
            <w:right w:val="none" w:sz="0" w:space="0" w:color="auto"/>
          </w:divBdr>
        </w:div>
        <w:div w:id="1643464106">
          <w:marLeft w:val="640"/>
          <w:marRight w:val="0"/>
          <w:marTop w:val="0"/>
          <w:marBottom w:val="0"/>
          <w:divBdr>
            <w:top w:val="none" w:sz="0" w:space="0" w:color="auto"/>
            <w:left w:val="none" w:sz="0" w:space="0" w:color="auto"/>
            <w:bottom w:val="none" w:sz="0" w:space="0" w:color="auto"/>
            <w:right w:val="none" w:sz="0" w:space="0" w:color="auto"/>
          </w:divBdr>
        </w:div>
        <w:div w:id="352072720">
          <w:marLeft w:val="640"/>
          <w:marRight w:val="0"/>
          <w:marTop w:val="0"/>
          <w:marBottom w:val="0"/>
          <w:divBdr>
            <w:top w:val="none" w:sz="0" w:space="0" w:color="auto"/>
            <w:left w:val="none" w:sz="0" w:space="0" w:color="auto"/>
            <w:bottom w:val="none" w:sz="0" w:space="0" w:color="auto"/>
            <w:right w:val="none" w:sz="0" w:space="0" w:color="auto"/>
          </w:divBdr>
        </w:div>
        <w:div w:id="1572425101">
          <w:marLeft w:val="640"/>
          <w:marRight w:val="0"/>
          <w:marTop w:val="0"/>
          <w:marBottom w:val="0"/>
          <w:divBdr>
            <w:top w:val="none" w:sz="0" w:space="0" w:color="auto"/>
            <w:left w:val="none" w:sz="0" w:space="0" w:color="auto"/>
            <w:bottom w:val="none" w:sz="0" w:space="0" w:color="auto"/>
            <w:right w:val="none" w:sz="0" w:space="0" w:color="auto"/>
          </w:divBdr>
        </w:div>
        <w:div w:id="1173379146">
          <w:marLeft w:val="640"/>
          <w:marRight w:val="0"/>
          <w:marTop w:val="0"/>
          <w:marBottom w:val="0"/>
          <w:divBdr>
            <w:top w:val="none" w:sz="0" w:space="0" w:color="auto"/>
            <w:left w:val="none" w:sz="0" w:space="0" w:color="auto"/>
            <w:bottom w:val="none" w:sz="0" w:space="0" w:color="auto"/>
            <w:right w:val="none" w:sz="0" w:space="0" w:color="auto"/>
          </w:divBdr>
        </w:div>
        <w:div w:id="545876695">
          <w:marLeft w:val="640"/>
          <w:marRight w:val="0"/>
          <w:marTop w:val="0"/>
          <w:marBottom w:val="0"/>
          <w:divBdr>
            <w:top w:val="none" w:sz="0" w:space="0" w:color="auto"/>
            <w:left w:val="none" w:sz="0" w:space="0" w:color="auto"/>
            <w:bottom w:val="none" w:sz="0" w:space="0" w:color="auto"/>
            <w:right w:val="none" w:sz="0" w:space="0" w:color="auto"/>
          </w:divBdr>
        </w:div>
      </w:divsChild>
    </w:div>
    <w:div w:id="1391079023">
      <w:bodyDiv w:val="1"/>
      <w:marLeft w:val="0"/>
      <w:marRight w:val="0"/>
      <w:marTop w:val="0"/>
      <w:marBottom w:val="0"/>
      <w:divBdr>
        <w:top w:val="none" w:sz="0" w:space="0" w:color="auto"/>
        <w:left w:val="none" w:sz="0" w:space="0" w:color="auto"/>
        <w:bottom w:val="none" w:sz="0" w:space="0" w:color="auto"/>
        <w:right w:val="none" w:sz="0" w:space="0" w:color="auto"/>
      </w:divBdr>
      <w:divsChild>
        <w:div w:id="230778045">
          <w:marLeft w:val="0"/>
          <w:marRight w:val="0"/>
          <w:marTop w:val="0"/>
          <w:marBottom w:val="0"/>
          <w:divBdr>
            <w:top w:val="none" w:sz="0" w:space="0" w:color="auto"/>
            <w:left w:val="none" w:sz="0" w:space="0" w:color="auto"/>
            <w:bottom w:val="none" w:sz="0" w:space="0" w:color="auto"/>
            <w:right w:val="none" w:sz="0" w:space="0" w:color="auto"/>
          </w:divBdr>
          <w:divsChild>
            <w:div w:id="1755323648">
              <w:marLeft w:val="0"/>
              <w:marRight w:val="0"/>
              <w:marTop w:val="0"/>
              <w:marBottom w:val="0"/>
              <w:divBdr>
                <w:top w:val="none" w:sz="0" w:space="0" w:color="auto"/>
                <w:left w:val="none" w:sz="0" w:space="0" w:color="auto"/>
                <w:bottom w:val="none" w:sz="0" w:space="0" w:color="auto"/>
                <w:right w:val="none" w:sz="0" w:space="0" w:color="auto"/>
              </w:divBdr>
              <w:divsChild>
                <w:div w:id="128418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504233">
      <w:bodyDiv w:val="1"/>
      <w:marLeft w:val="0"/>
      <w:marRight w:val="0"/>
      <w:marTop w:val="0"/>
      <w:marBottom w:val="0"/>
      <w:divBdr>
        <w:top w:val="none" w:sz="0" w:space="0" w:color="auto"/>
        <w:left w:val="none" w:sz="0" w:space="0" w:color="auto"/>
        <w:bottom w:val="none" w:sz="0" w:space="0" w:color="auto"/>
        <w:right w:val="none" w:sz="0" w:space="0" w:color="auto"/>
      </w:divBdr>
    </w:div>
    <w:div w:id="1407454348">
      <w:bodyDiv w:val="1"/>
      <w:marLeft w:val="0"/>
      <w:marRight w:val="0"/>
      <w:marTop w:val="0"/>
      <w:marBottom w:val="0"/>
      <w:divBdr>
        <w:top w:val="none" w:sz="0" w:space="0" w:color="auto"/>
        <w:left w:val="none" w:sz="0" w:space="0" w:color="auto"/>
        <w:bottom w:val="none" w:sz="0" w:space="0" w:color="auto"/>
        <w:right w:val="none" w:sz="0" w:space="0" w:color="auto"/>
      </w:divBdr>
      <w:divsChild>
        <w:div w:id="324435546">
          <w:marLeft w:val="640"/>
          <w:marRight w:val="0"/>
          <w:marTop w:val="0"/>
          <w:marBottom w:val="0"/>
          <w:divBdr>
            <w:top w:val="none" w:sz="0" w:space="0" w:color="auto"/>
            <w:left w:val="none" w:sz="0" w:space="0" w:color="auto"/>
            <w:bottom w:val="none" w:sz="0" w:space="0" w:color="auto"/>
            <w:right w:val="none" w:sz="0" w:space="0" w:color="auto"/>
          </w:divBdr>
        </w:div>
        <w:div w:id="1582059012">
          <w:marLeft w:val="640"/>
          <w:marRight w:val="0"/>
          <w:marTop w:val="0"/>
          <w:marBottom w:val="0"/>
          <w:divBdr>
            <w:top w:val="none" w:sz="0" w:space="0" w:color="auto"/>
            <w:left w:val="none" w:sz="0" w:space="0" w:color="auto"/>
            <w:bottom w:val="none" w:sz="0" w:space="0" w:color="auto"/>
            <w:right w:val="none" w:sz="0" w:space="0" w:color="auto"/>
          </w:divBdr>
        </w:div>
        <w:div w:id="23020631">
          <w:marLeft w:val="640"/>
          <w:marRight w:val="0"/>
          <w:marTop w:val="0"/>
          <w:marBottom w:val="0"/>
          <w:divBdr>
            <w:top w:val="none" w:sz="0" w:space="0" w:color="auto"/>
            <w:left w:val="none" w:sz="0" w:space="0" w:color="auto"/>
            <w:bottom w:val="none" w:sz="0" w:space="0" w:color="auto"/>
            <w:right w:val="none" w:sz="0" w:space="0" w:color="auto"/>
          </w:divBdr>
        </w:div>
        <w:div w:id="1748065326">
          <w:marLeft w:val="640"/>
          <w:marRight w:val="0"/>
          <w:marTop w:val="0"/>
          <w:marBottom w:val="0"/>
          <w:divBdr>
            <w:top w:val="none" w:sz="0" w:space="0" w:color="auto"/>
            <w:left w:val="none" w:sz="0" w:space="0" w:color="auto"/>
            <w:bottom w:val="none" w:sz="0" w:space="0" w:color="auto"/>
            <w:right w:val="none" w:sz="0" w:space="0" w:color="auto"/>
          </w:divBdr>
        </w:div>
        <w:div w:id="1646861368">
          <w:marLeft w:val="640"/>
          <w:marRight w:val="0"/>
          <w:marTop w:val="0"/>
          <w:marBottom w:val="0"/>
          <w:divBdr>
            <w:top w:val="none" w:sz="0" w:space="0" w:color="auto"/>
            <w:left w:val="none" w:sz="0" w:space="0" w:color="auto"/>
            <w:bottom w:val="none" w:sz="0" w:space="0" w:color="auto"/>
            <w:right w:val="none" w:sz="0" w:space="0" w:color="auto"/>
          </w:divBdr>
        </w:div>
        <w:div w:id="810172389">
          <w:marLeft w:val="640"/>
          <w:marRight w:val="0"/>
          <w:marTop w:val="0"/>
          <w:marBottom w:val="0"/>
          <w:divBdr>
            <w:top w:val="none" w:sz="0" w:space="0" w:color="auto"/>
            <w:left w:val="none" w:sz="0" w:space="0" w:color="auto"/>
            <w:bottom w:val="none" w:sz="0" w:space="0" w:color="auto"/>
            <w:right w:val="none" w:sz="0" w:space="0" w:color="auto"/>
          </w:divBdr>
        </w:div>
        <w:div w:id="1549992922">
          <w:marLeft w:val="640"/>
          <w:marRight w:val="0"/>
          <w:marTop w:val="0"/>
          <w:marBottom w:val="0"/>
          <w:divBdr>
            <w:top w:val="none" w:sz="0" w:space="0" w:color="auto"/>
            <w:left w:val="none" w:sz="0" w:space="0" w:color="auto"/>
            <w:bottom w:val="none" w:sz="0" w:space="0" w:color="auto"/>
            <w:right w:val="none" w:sz="0" w:space="0" w:color="auto"/>
          </w:divBdr>
        </w:div>
        <w:div w:id="1172719557">
          <w:marLeft w:val="640"/>
          <w:marRight w:val="0"/>
          <w:marTop w:val="0"/>
          <w:marBottom w:val="0"/>
          <w:divBdr>
            <w:top w:val="none" w:sz="0" w:space="0" w:color="auto"/>
            <w:left w:val="none" w:sz="0" w:space="0" w:color="auto"/>
            <w:bottom w:val="none" w:sz="0" w:space="0" w:color="auto"/>
            <w:right w:val="none" w:sz="0" w:space="0" w:color="auto"/>
          </w:divBdr>
        </w:div>
        <w:div w:id="2133549877">
          <w:marLeft w:val="640"/>
          <w:marRight w:val="0"/>
          <w:marTop w:val="0"/>
          <w:marBottom w:val="0"/>
          <w:divBdr>
            <w:top w:val="none" w:sz="0" w:space="0" w:color="auto"/>
            <w:left w:val="none" w:sz="0" w:space="0" w:color="auto"/>
            <w:bottom w:val="none" w:sz="0" w:space="0" w:color="auto"/>
            <w:right w:val="none" w:sz="0" w:space="0" w:color="auto"/>
          </w:divBdr>
        </w:div>
        <w:div w:id="497966451">
          <w:marLeft w:val="640"/>
          <w:marRight w:val="0"/>
          <w:marTop w:val="0"/>
          <w:marBottom w:val="0"/>
          <w:divBdr>
            <w:top w:val="none" w:sz="0" w:space="0" w:color="auto"/>
            <w:left w:val="none" w:sz="0" w:space="0" w:color="auto"/>
            <w:bottom w:val="none" w:sz="0" w:space="0" w:color="auto"/>
            <w:right w:val="none" w:sz="0" w:space="0" w:color="auto"/>
          </w:divBdr>
        </w:div>
        <w:div w:id="839270867">
          <w:marLeft w:val="640"/>
          <w:marRight w:val="0"/>
          <w:marTop w:val="0"/>
          <w:marBottom w:val="0"/>
          <w:divBdr>
            <w:top w:val="none" w:sz="0" w:space="0" w:color="auto"/>
            <w:left w:val="none" w:sz="0" w:space="0" w:color="auto"/>
            <w:bottom w:val="none" w:sz="0" w:space="0" w:color="auto"/>
            <w:right w:val="none" w:sz="0" w:space="0" w:color="auto"/>
          </w:divBdr>
        </w:div>
        <w:div w:id="1557663226">
          <w:marLeft w:val="640"/>
          <w:marRight w:val="0"/>
          <w:marTop w:val="0"/>
          <w:marBottom w:val="0"/>
          <w:divBdr>
            <w:top w:val="none" w:sz="0" w:space="0" w:color="auto"/>
            <w:left w:val="none" w:sz="0" w:space="0" w:color="auto"/>
            <w:bottom w:val="none" w:sz="0" w:space="0" w:color="auto"/>
            <w:right w:val="none" w:sz="0" w:space="0" w:color="auto"/>
          </w:divBdr>
        </w:div>
        <w:div w:id="952399232">
          <w:marLeft w:val="640"/>
          <w:marRight w:val="0"/>
          <w:marTop w:val="0"/>
          <w:marBottom w:val="0"/>
          <w:divBdr>
            <w:top w:val="none" w:sz="0" w:space="0" w:color="auto"/>
            <w:left w:val="none" w:sz="0" w:space="0" w:color="auto"/>
            <w:bottom w:val="none" w:sz="0" w:space="0" w:color="auto"/>
            <w:right w:val="none" w:sz="0" w:space="0" w:color="auto"/>
          </w:divBdr>
        </w:div>
        <w:div w:id="1743286560">
          <w:marLeft w:val="640"/>
          <w:marRight w:val="0"/>
          <w:marTop w:val="0"/>
          <w:marBottom w:val="0"/>
          <w:divBdr>
            <w:top w:val="none" w:sz="0" w:space="0" w:color="auto"/>
            <w:left w:val="none" w:sz="0" w:space="0" w:color="auto"/>
            <w:bottom w:val="none" w:sz="0" w:space="0" w:color="auto"/>
            <w:right w:val="none" w:sz="0" w:space="0" w:color="auto"/>
          </w:divBdr>
        </w:div>
        <w:div w:id="123356172">
          <w:marLeft w:val="640"/>
          <w:marRight w:val="0"/>
          <w:marTop w:val="0"/>
          <w:marBottom w:val="0"/>
          <w:divBdr>
            <w:top w:val="none" w:sz="0" w:space="0" w:color="auto"/>
            <w:left w:val="none" w:sz="0" w:space="0" w:color="auto"/>
            <w:bottom w:val="none" w:sz="0" w:space="0" w:color="auto"/>
            <w:right w:val="none" w:sz="0" w:space="0" w:color="auto"/>
          </w:divBdr>
        </w:div>
        <w:div w:id="396637849">
          <w:marLeft w:val="640"/>
          <w:marRight w:val="0"/>
          <w:marTop w:val="0"/>
          <w:marBottom w:val="0"/>
          <w:divBdr>
            <w:top w:val="none" w:sz="0" w:space="0" w:color="auto"/>
            <w:left w:val="none" w:sz="0" w:space="0" w:color="auto"/>
            <w:bottom w:val="none" w:sz="0" w:space="0" w:color="auto"/>
            <w:right w:val="none" w:sz="0" w:space="0" w:color="auto"/>
          </w:divBdr>
        </w:div>
        <w:div w:id="841312982">
          <w:marLeft w:val="640"/>
          <w:marRight w:val="0"/>
          <w:marTop w:val="0"/>
          <w:marBottom w:val="0"/>
          <w:divBdr>
            <w:top w:val="none" w:sz="0" w:space="0" w:color="auto"/>
            <w:left w:val="none" w:sz="0" w:space="0" w:color="auto"/>
            <w:bottom w:val="none" w:sz="0" w:space="0" w:color="auto"/>
            <w:right w:val="none" w:sz="0" w:space="0" w:color="auto"/>
          </w:divBdr>
        </w:div>
        <w:div w:id="1296255416">
          <w:marLeft w:val="640"/>
          <w:marRight w:val="0"/>
          <w:marTop w:val="0"/>
          <w:marBottom w:val="0"/>
          <w:divBdr>
            <w:top w:val="none" w:sz="0" w:space="0" w:color="auto"/>
            <w:left w:val="none" w:sz="0" w:space="0" w:color="auto"/>
            <w:bottom w:val="none" w:sz="0" w:space="0" w:color="auto"/>
            <w:right w:val="none" w:sz="0" w:space="0" w:color="auto"/>
          </w:divBdr>
        </w:div>
        <w:div w:id="1192038657">
          <w:marLeft w:val="640"/>
          <w:marRight w:val="0"/>
          <w:marTop w:val="0"/>
          <w:marBottom w:val="0"/>
          <w:divBdr>
            <w:top w:val="none" w:sz="0" w:space="0" w:color="auto"/>
            <w:left w:val="none" w:sz="0" w:space="0" w:color="auto"/>
            <w:bottom w:val="none" w:sz="0" w:space="0" w:color="auto"/>
            <w:right w:val="none" w:sz="0" w:space="0" w:color="auto"/>
          </w:divBdr>
        </w:div>
        <w:div w:id="1898853503">
          <w:marLeft w:val="640"/>
          <w:marRight w:val="0"/>
          <w:marTop w:val="0"/>
          <w:marBottom w:val="0"/>
          <w:divBdr>
            <w:top w:val="none" w:sz="0" w:space="0" w:color="auto"/>
            <w:left w:val="none" w:sz="0" w:space="0" w:color="auto"/>
            <w:bottom w:val="none" w:sz="0" w:space="0" w:color="auto"/>
            <w:right w:val="none" w:sz="0" w:space="0" w:color="auto"/>
          </w:divBdr>
        </w:div>
        <w:div w:id="2072072533">
          <w:marLeft w:val="640"/>
          <w:marRight w:val="0"/>
          <w:marTop w:val="0"/>
          <w:marBottom w:val="0"/>
          <w:divBdr>
            <w:top w:val="none" w:sz="0" w:space="0" w:color="auto"/>
            <w:left w:val="none" w:sz="0" w:space="0" w:color="auto"/>
            <w:bottom w:val="none" w:sz="0" w:space="0" w:color="auto"/>
            <w:right w:val="none" w:sz="0" w:space="0" w:color="auto"/>
          </w:divBdr>
        </w:div>
        <w:div w:id="1347245034">
          <w:marLeft w:val="640"/>
          <w:marRight w:val="0"/>
          <w:marTop w:val="0"/>
          <w:marBottom w:val="0"/>
          <w:divBdr>
            <w:top w:val="none" w:sz="0" w:space="0" w:color="auto"/>
            <w:left w:val="none" w:sz="0" w:space="0" w:color="auto"/>
            <w:bottom w:val="none" w:sz="0" w:space="0" w:color="auto"/>
            <w:right w:val="none" w:sz="0" w:space="0" w:color="auto"/>
          </w:divBdr>
        </w:div>
        <w:div w:id="1297374561">
          <w:marLeft w:val="640"/>
          <w:marRight w:val="0"/>
          <w:marTop w:val="0"/>
          <w:marBottom w:val="0"/>
          <w:divBdr>
            <w:top w:val="none" w:sz="0" w:space="0" w:color="auto"/>
            <w:left w:val="none" w:sz="0" w:space="0" w:color="auto"/>
            <w:bottom w:val="none" w:sz="0" w:space="0" w:color="auto"/>
            <w:right w:val="none" w:sz="0" w:space="0" w:color="auto"/>
          </w:divBdr>
        </w:div>
        <w:div w:id="1905556994">
          <w:marLeft w:val="640"/>
          <w:marRight w:val="0"/>
          <w:marTop w:val="0"/>
          <w:marBottom w:val="0"/>
          <w:divBdr>
            <w:top w:val="none" w:sz="0" w:space="0" w:color="auto"/>
            <w:left w:val="none" w:sz="0" w:space="0" w:color="auto"/>
            <w:bottom w:val="none" w:sz="0" w:space="0" w:color="auto"/>
            <w:right w:val="none" w:sz="0" w:space="0" w:color="auto"/>
          </w:divBdr>
        </w:div>
        <w:div w:id="872110550">
          <w:marLeft w:val="640"/>
          <w:marRight w:val="0"/>
          <w:marTop w:val="0"/>
          <w:marBottom w:val="0"/>
          <w:divBdr>
            <w:top w:val="none" w:sz="0" w:space="0" w:color="auto"/>
            <w:left w:val="none" w:sz="0" w:space="0" w:color="auto"/>
            <w:bottom w:val="none" w:sz="0" w:space="0" w:color="auto"/>
            <w:right w:val="none" w:sz="0" w:space="0" w:color="auto"/>
          </w:divBdr>
        </w:div>
        <w:div w:id="374820650">
          <w:marLeft w:val="640"/>
          <w:marRight w:val="0"/>
          <w:marTop w:val="0"/>
          <w:marBottom w:val="0"/>
          <w:divBdr>
            <w:top w:val="none" w:sz="0" w:space="0" w:color="auto"/>
            <w:left w:val="none" w:sz="0" w:space="0" w:color="auto"/>
            <w:bottom w:val="none" w:sz="0" w:space="0" w:color="auto"/>
            <w:right w:val="none" w:sz="0" w:space="0" w:color="auto"/>
          </w:divBdr>
        </w:div>
        <w:div w:id="424618037">
          <w:marLeft w:val="640"/>
          <w:marRight w:val="0"/>
          <w:marTop w:val="0"/>
          <w:marBottom w:val="0"/>
          <w:divBdr>
            <w:top w:val="none" w:sz="0" w:space="0" w:color="auto"/>
            <w:left w:val="none" w:sz="0" w:space="0" w:color="auto"/>
            <w:bottom w:val="none" w:sz="0" w:space="0" w:color="auto"/>
            <w:right w:val="none" w:sz="0" w:space="0" w:color="auto"/>
          </w:divBdr>
        </w:div>
        <w:div w:id="329450030">
          <w:marLeft w:val="640"/>
          <w:marRight w:val="0"/>
          <w:marTop w:val="0"/>
          <w:marBottom w:val="0"/>
          <w:divBdr>
            <w:top w:val="none" w:sz="0" w:space="0" w:color="auto"/>
            <w:left w:val="none" w:sz="0" w:space="0" w:color="auto"/>
            <w:bottom w:val="none" w:sz="0" w:space="0" w:color="auto"/>
            <w:right w:val="none" w:sz="0" w:space="0" w:color="auto"/>
          </w:divBdr>
        </w:div>
        <w:div w:id="667948078">
          <w:marLeft w:val="640"/>
          <w:marRight w:val="0"/>
          <w:marTop w:val="0"/>
          <w:marBottom w:val="0"/>
          <w:divBdr>
            <w:top w:val="none" w:sz="0" w:space="0" w:color="auto"/>
            <w:left w:val="none" w:sz="0" w:space="0" w:color="auto"/>
            <w:bottom w:val="none" w:sz="0" w:space="0" w:color="auto"/>
            <w:right w:val="none" w:sz="0" w:space="0" w:color="auto"/>
          </w:divBdr>
        </w:div>
        <w:div w:id="738599224">
          <w:marLeft w:val="640"/>
          <w:marRight w:val="0"/>
          <w:marTop w:val="0"/>
          <w:marBottom w:val="0"/>
          <w:divBdr>
            <w:top w:val="none" w:sz="0" w:space="0" w:color="auto"/>
            <w:left w:val="none" w:sz="0" w:space="0" w:color="auto"/>
            <w:bottom w:val="none" w:sz="0" w:space="0" w:color="auto"/>
            <w:right w:val="none" w:sz="0" w:space="0" w:color="auto"/>
          </w:divBdr>
        </w:div>
        <w:div w:id="1840652950">
          <w:marLeft w:val="640"/>
          <w:marRight w:val="0"/>
          <w:marTop w:val="0"/>
          <w:marBottom w:val="0"/>
          <w:divBdr>
            <w:top w:val="none" w:sz="0" w:space="0" w:color="auto"/>
            <w:left w:val="none" w:sz="0" w:space="0" w:color="auto"/>
            <w:bottom w:val="none" w:sz="0" w:space="0" w:color="auto"/>
            <w:right w:val="none" w:sz="0" w:space="0" w:color="auto"/>
          </w:divBdr>
        </w:div>
        <w:div w:id="1427845197">
          <w:marLeft w:val="640"/>
          <w:marRight w:val="0"/>
          <w:marTop w:val="0"/>
          <w:marBottom w:val="0"/>
          <w:divBdr>
            <w:top w:val="none" w:sz="0" w:space="0" w:color="auto"/>
            <w:left w:val="none" w:sz="0" w:space="0" w:color="auto"/>
            <w:bottom w:val="none" w:sz="0" w:space="0" w:color="auto"/>
            <w:right w:val="none" w:sz="0" w:space="0" w:color="auto"/>
          </w:divBdr>
        </w:div>
        <w:div w:id="564873479">
          <w:marLeft w:val="640"/>
          <w:marRight w:val="0"/>
          <w:marTop w:val="0"/>
          <w:marBottom w:val="0"/>
          <w:divBdr>
            <w:top w:val="none" w:sz="0" w:space="0" w:color="auto"/>
            <w:left w:val="none" w:sz="0" w:space="0" w:color="auto"/>
            <w:bottom w:val="none" w:sz="0" w:space="0" w:color="auto"/>
            <w:right w:val="none" w:sz="0" w:space="0" w:color="auto"/>
          </w:divBdr>
        </w:div>
        <w:div w:id="1106970942">
          <w:marLeft w:val="640"/>
          <w:marRight w:val="0"/>
          <w:marTop w:val="0"/>
          <w:marBottom w:val="0"/>
          <w:divBdr>
            <w:top w:val="none" w:sz="0" w:space="0" w:color="auto"/>
            <w:left w:val="none" w:sz="0" w:space="0" w:color="auto"/>
            <w:bottom w:val="none" w:sz="0" w:space="0" w:color="auto"/>
            <w:right w:val="none" w:sz="0" w:space="0" w:color="auto"/>
          </w:divBdr>
        </w:div>
        <w:div w:id="681204346">
          <w:marLeft w:val="640"/>
          <w:marRight w:val="0"/>
          <w:marTop w:val="0"/>
          <w:marBottom w:val="0"/>
          <w:divBdr>
            <w:top w:val="none" w:sz="0" w:space="0" w:color="auto"/>
            <w:left w:val="none" w:sz="0" w:space="0" w:color="auto"/>
            <w:bottom w:val="none" w:sz="0" w:space="0" w:color="auto"/>
            <w:right w:val="none" w:sz="0" w:space="0" w:color="auto"/>
          </w:divBdr>
        </w:div>
        <w:div w:id="290477713">
          <w:marLeft w:val="640"/>
          <w:marRight w:val="0"/>
          <w:marTop w:val="0"/>
          <w:marBottom w:val="0"/>
          <w:divBdr>
            <w:top w:val="none" w:sz="0" w:space="0" w:color="auto"/>
            <w:left w:val="none" w:sz="0" w:space="0" w:color="auto"/>
            <w:bottom w:val="none" w:sz="0" w:space="0" w:color="auto"/>
            <w:right w:val="none" w:sz="0" w:space="0" w:color="auto"/>
          </w:divBdr>
        </w:div>
        <w:div w:id="418983240">
          <w:marLeft w:val="640"/>
          <w:marRight w:val="0"/>
          <w:marTop w:val="0"/>
          <w:marBottom w:val="0"/>
          <w:divBdr>
            <w:top w:val="none" w:sz="0" w:space="0" w:color="auto"/>
            <w:left w:val="none" w:sz="0" w:space="0" w:color="auto"/>
            <w:bottom w:val="none" w:sz="0" w:space="0" w:color="auto"/>
            <w:right w:val="none" w:sz="0" w:space="0" w:color="auto"/>
          </w:divBdr>
        </w:div>
        <w:div w:id="986664222">
          <w:marLeft w:val="640"/>
          <w:marRight w:val="0"/>
          <w:marTop w:val="0"/>
          <w:marBottom w:val="0"/>
          <w:divBdr>
            <w:top w:val="none" w:sz="0" w:space="0" w:color="auto"/>
            <w:left w:val="none" w:sz="0" w:space="0" w:color="auto"/>
            <w:bottom w:val="none" w:sz="0" w:space="0" w:color="auto"/>
            <w:right w:val="none" w:sz="0" w:space="0" w:color="auto"/>
          </w:divBdr>
        </w:div>
        <w:div w:id="652561229">
          <w:marLeft w:val="640"/>
          <w:marRight w:val="0"/>
          <w:marTop w:val="0"/>
          <w:marBottom w:val="0"/>
          <w:divBdr>
            <w:top w:val="none" w:sz="0" w:space="0" w:color="auto"/>
            <w:left w:val="none" w:sz="0" w:space="0" w:color="auto"/>
            <w:bottom w:val="none" w:sz="0" w:space="0" w:color="auto"/>
            <w:right w:val="none" w:sz="0" w:space="0" w:color="auto"/>
          </w:divBdr>
        </w:div>
        <w:div w:id="1783114667">
          <w:marLeft w:val="640"/>
          <w:marRight w:val="0"/>
          <w:marTop w:val="0"/>
          <w:marBottom w:val="0"/>
          <w:divBdr>
            <w:top w:val="none" w:sz="0" w:space="0" w:color="auto"/>
            <w:left w:val="none" w:sz="0" w:space="0" w:color="auto"/>
            <w:bottom w:val="none" w:sz="0" w:space="0" w:color="auto"/>
            <w:right w:val="none" w:sz="0" w:space="0" w:color="auto"/>
          </w:divBdr>
        </w:div>
        <w:div w:id="1183476248">
          <w:marLeft w:val="640"/>
          <w:marRight w:val="0"/>
          <w:marTop w:val="0"/>
          <w:marBottom w:val="0"/>
          <w:divBdr>
            <w:top w:val="none" w:sz="0" w:space="0" w:color="auto"/>
            <w:left w:val="none" w:sz="0" w:space="0" w:color="auto"/>
            <w:bottom w:val="none" w:sz="0" w:space="0" w:color="auto"/>
            <w:right w:val="none" w:sz="0" w:space="0" w:color="auto"/>
          </w:divBdr>
        </w:div>
        <w:div w:id="853692922">
          <w:marLeft w:val="640"/>
          <w:marRight w:val="0"/>
          <w:marTop w:val="0"/>
          <w:marBottom w:val="0"/>
          <w:divBdr>
            <w:top w:val="none" w:sz="0" w:space="0" w:color="auto"/>
            <w:left w:val="none" w:sz="0" w:space="0" w:color="auto"/>
            <w:bottom w:val="none" w:sz="0" w:space="0" w:color="auto"/>
            <w:right w:val="none" w:sz="0" w:space="0" w:color="auto"/>
          </w:divBdr>
        </w:div>
        <w:div w:id="313604200">
          <w:marLeft w:val="640"/>
          <w:marRight w:val="0"/>
          <w:marTop w:val="0"/>
          <w:marBottom w:val="0"/>
          <w:divBdr>
            <w:top w:val="none" w:sz="0" w:space="0" w:color="auto"/>
            <w:left w:val="none" w:sz="0" w:space="0" w:color="auto"/>
            <w:bottom w:val="none" w:sz="0" w:space="0" w:color="auto"/>
            <w:right w:val="none" w:sz="0" w:space="0" w:color="auto"/>
          </w:divBdr>
        </w:div>
        <w:div w:id="2022311275">
          <w:marLeft w:val="640"/>
          <w:marRight w:val="0"/>
          <w:marTop w:val="0"/>
          <w:marBottom w:val="0"/>
          <w:divBdr>
            <w:top w:val="none" w:sz="0" w:space="0" w:color="auto"/>
            <w:left w:val="none" w:sz="0" w:space="0" w:color="auto"/>
            <w:bottom w:val="none" w:sz="0" w:space="0" w:color="auto"/>
            <w:right w:val="none" w:sz="0" w:space="0" w:color="auto"/>
          </w:divBdr>
        </w:div>
        <w:div w:id="1388264398">
          <w:marLeft w:val="640"/>
          <w:marRight w:val="0"/>
          <w:marTop w:val="0"/>
          <w:marBottom w:val="0"/>
          <w:divBdr>
            <w:top w:val="none" w:sz="0" w:space="0" w:color="auto"/>
            <w:left w:val="none" w:sz="0" w:space="0" w:color="auto"/>
            <w:bottom w:val="none" w:sz="0" w:space="0" w:color="auto"/>
            <w:right w:val="none" w:sz="0" w:space="0" w:color="auto"/>
          </w:divBdr>
        </w:div>
        <w:div w:id="1987977851">
          <w:marLeft w:val="640"/>
          <w:marRight w:val="0"/>
          <w:marTop w:val="0"/>
          <w:marBottom w:val="0"/>
          <w:divBdr>
            <w:top w:val="none" w:sz="0" w:space="0" w:color="auto"/>
            <w:left w:val="none" w:sz="0" w:space="0" w:color="auto"/>
            <w:bottom w:val="none" w:sz="0" w:space="0" w:color="auto"/>
            <w:right w:val="none" w:sz="0" w:space="0" w:color="auto"/>
          </w:divBdr>
        </w:div>
        <w:div w:id="1671516813">
          <w:marLeft w:val="640"/>
          <w:marRight w:val="0"/>
          <w:marTop w:val="0"/>
          <w:marBottom w:val="0"/>
          <w:divBdr>
            <w:top w:val="none" w:sz="0" w:space="0" w:color="auto"/>
            <w:left w:val="none" w:sz="0" w:space="0" w:color="auto"/>
            <w:bottom w:val="none" w:sz="0" w:space="0" w:color="auto"/>
            <w:right w:val="none" w:sz="0" w:space="0" w:color="auto"/>
          </w:divBdr>
        </w:div>
        <w:div w:id="2107572694">
          <w:marLeft w:val="640"/>
          <w:marRight w:val="0"/>
          <w:marTop w:val="0"/>
          <w:marBottom w:val="0"/>
          <w:divBdr>
            <w:top w:val="none" w:sz="0" w:space="0" w:color="auto"/>
            <w:left w:val="none" w:sz="0" w:space="0" w:color="auto"/>
            <w:bottom w:val="none" w:sz="0" w:space="0" w:color="auto"/>
            <w:right w:val="none" w:sz="0" w:space="0" w:color="auto"/>
          </w:divBdr>
        </w:div>
        <w:div w:id="2023316049">
          <w:marLeft w:val="640"/>
          <w:marRight w:val="0"/>
          <w:marTop w:val="0"/>
          <w:marBottom w:val="0"/>
          <w:divBdr>
            <w:top w:val="none" w:sz="0" w:space="0" w:color="auto"/>
            <w:left w:val="none" w:sz="0" w:space="0" w:color="auto"/>
            <w:bottom w:val="none" w:sz="0" w:space="0" w:color="auto"/>
            <w:right w:val="none" w:sz="0" w:space="0" w:color="auto"/>
          </w:divBdr>
        </w:div>
        <w:div w:id="2111583158">
          <w:marLeft w:val="640"/>
          <w:marRight w:val="0"/>
          <w:marTop w:val="0"/>
          <w:marBottom w:val="0"/>
          <w:divBdr>
            <w:top w:val="none" w:sz="0" w:space="0" w:color="auto"/>
            <w:left w:val="none" w:sz="0" w:space="0" w:color="auto"/>
            <w:bottom w:val="none" w:sz="0" w:space="0" w:color="auto"/>
            <w:right w:val="none" w:sz="0" w:space="0" w:color="auto"/>
          </w:divBdr>
        </w:div>
        <w:div w:id="1487091775">
          <w:marLeft w:val="640"/>
          <w:marRight w:val="0"/>
          <w:marTop w:val="0"/>
          <w:marBottom w:val="0"/>
          <w:divBdr>
            <w:top w:val="none" w:sz="0" w:space="0" w:color="auto"/>
            <w:left w:val="none" w:sz="0" w:space="0" w:color="auto"/>
            <w:bottom w:val="none" w:sz="0" w:space="0" w:color="auto"/>
            <w:right w:val="none" w:sz="0" w:space="0" w:color="auto"/>
          </w:divBdr>
        </w:div>
        <w:div w:id="1774204229">
          <w:marLeft w:val="640"/>
          <w:marRight w:val="0"/>
          <w:marTop w:val="0"/>
          <w:marBottom w:val="0"/>
          <w:divBdr>
            <w:top w:val="none" w:sz="0" w:space="0" w:color="auto"/>
            <w:left w:val="none" w:sz="0" w:space="0" w:color="auto"/>
            <w:bottom w:val="none" w:sz="0" w:space="0" w:color="auto"/>
            <w:right w:val="none" w:sz="0" w:space="0" w:color="auto"/>
          </w:divBdr>
        </w:div>
        <w:div w:id="501168927">
          <w:marLeft w:val="640"/>
          <w:marRight w:val="0"/>
          <w:marTop w:val="0"/>
          <w:marBottom w:val="0"/>
          <w:divBdr>
            <w:top w:val="none" w:sz="0" w:space="0" w:color="auto"/>
            <w:left w:val="none" w:sz="0" w:space="0" w:color="auto"/>
            <w:bottom w:val="none" w:sz="0" w:space="0" w:color="auto"/>
            <w:right w:val="none" w:sz="0" w:space="0" w:color="auto"/>
          </w:divBdr>
        </w:div>
        <w:div w:id="999119045">
          <w:marLeft w:val="640"/>
          <w:marRight w:val="0"/>
          <w:marTop w:val="0"/>
          <w:marBottom w:val="0"/>
          <w:divBdr>
            <w:top w:val="none" w:sz="0" w:space="0" w:color="auto"/>
            <w:left w:val="none" w:sz="0" w:space="0" w:color="auto"/>
            <w:bottom w:val="none" w:sz="0" w:space="0" w:color="auto"/>
            <w:right w:val="none" w:sz="0" w:space="0" w:color="auto"/>
          </w:divBdr>
        </w:div>
        <w:div w:id="266697366">
          <w:marLeft w:val="640"/>
          <w:marRight w:val="0"/>
          <w:marTop w:val="0"/>
          <w:marBottom w:val="0"/>
          <w:divBdr>
            <w:top w:val="none" w:sz="0" w:space="0" w:color="auto"/>
            <w:left w:val="none" w:sz="0" w:space="0" w:color="auto"/>
            <w:bottom w:val="none" w:sz="0" w:space="0" w:color="auto"/>
            <w:right w:val="none" w:sz="0" w:space="0" w:color="auto"/>
          </w:divBdr>
        </w:div>
        <w:div w:id="1756516773">
          <w:marLeft w:val="640"/>
          <w:marRight w:val="0"/>
          <w:marTop w:val="0"/>
          <w:marBottom w:val="0"/>
          <w:divBdr>
            <w:top w:val="none" w:sz="0" w:space="0" w:color="auto"/>
            <w:left w:val="none" w:sz="0" w:space="0" w:color="auto"/>
            <w:bottom w:val="none" w:sz="0" w:space="0" w:color="auto"/>
            <w:right w:val="none" w:sz="0" w:space="0" w:color="auto"/>
          </w:divBdr>
        </w:div>
        <w:div w:id="932317597">
          <w:marLeft w:val="640"/>
          <w:marRight w:val="0"/>
          <w:marTop w:val="0"/>
          <w:marBottom w:val="0"/>
          <w:divBdr>
            <w:top w:val="none" w:sz="0" w:space="0" w:color="auto"/>
            <w:left w:val="none" w:sz="0" w:space="0" w:color="auto"/>
            <w:bottom w:val="none" w:sz="0" w:space="0" w:color="auto"/>
            <w:right w:val="none" w:sz="0" w:space="0" w:color="auto"/>
          </w:divBdr>
        </w:div>
        <w:div w:id="1156724869">
          <w:marLeft w:val="640"/>
          <w:marRight w:val="0"/>
          <w:marTop w:val="0"/>
          <w:marBottom w:val="0"/>
          <w:divBdr>
            <w:top w:val="none" w:sz="0" w:space="0" w:color="auto"/>
            <w:left w:val="none" w:sz="0" w:space="0" w:color="auto"/>
            <w:bottom w:val="none" w:sz="0" w:space="0" w:color="auto"/>
            <w:right w:val="none" w:sz="0" w:space="0" w:color="auto"/>
          </w:divBdr>
        </w:div>
        <w:div w:id="1792631745">
          <w:marLeft w:val="640"/>
          <w:marRight w:val="0"/>
          <w:marTop w:val="0"/>
          <w:marBottom w:val="0"/>
          <w:divBdr>
            <w:top w:val="none" w:sz="0" w:space="0" w:color="auto"/>
            <w:left w:val="none" w:sz="0" w:space="0" w:color="auto"/>
            <w:bottom w:val="none" w:sz="0" w:space="0" w:color="auto"/>
            <w:right w:val="none" w:sz="0" w:space="0" w:color="auto"/>
          </w:divBdr>
        </w:div>
        <w:div w:id="312636633">
          <w:marLeft w:val="640"/>
          <w:marRight w:val="0"/>
          <w:marTop w:val="0"/>
          <w:marBottom w:val="0"/>
          <w:divBdr>
            <w:top w:val="none" w:sz="0" w:space="0" w:color="auto"/>
            <w:left w:val="none" w:sz="0" w:space="0" w:color="auto"/>
            <w:bottom w:val="none" w:sz="0" w:space="0" w:color="auto"/>
            <w:right w:val="none" w:sz="0" w:space="0" w:color="auto"/>
          </w:divBdr>
        </w:div>
        <w:div w:id="1457335116">
          <w:marLeft w:val="640"/>
          <w:marRight w:val="0"/>
          <w:marTop w:val="0"/>
          <w:marBottom w:val="0"/>
          <w:divBdr>
            <w:top w:val="none" w:sz="0" w:space="0" w:color="auto"/>
            <w:left w:val="none" w:sz="0" w:space="0" w:color="auto"/>
            <w:bottom w:val="none" w:sz="0" w:space="0" w:color="auto"/>
            <w:right w:val="none" w:sz="0" w:space="0" w:color="auto"/>
          </w:divBdr>
        </w:div>
        <w:div w:id="442380167">
          <w:marLeft w:val="640"/>
          <w:marRight w:val="0"/>
          <w:marTop w:val="0"/>
          <w:marBottom w:val="0"/>
          <w:divBdr>
            <w:top w:val="none" w:sz="0" w:space="0" w:color="auto"/>
            <w:left w:val="none" w:sz="0" w:space="0" w:color="auto"/>
            <w:bottom w:val="none" w:sz="0" w:space="0" w:color="auto"/>
            <w:right w:val="none" w:sz="0" w:space="0" w:color="auto"/>
          </w:divBdr>
        </w:div>
      </w:divsChild>
    </w:div>
    <w:div w:id="1407722190">
      <w:bodyDiv w:val="1"/>
      <w:marLeft w:val="0"/>
      <w:marRight w:val="0"/>
      <w:marTop w:val="0"/>
      <w:marBottom w:val="0"/>
      <w:divBdr>
        <w:top w:val="none" w:sz="0" w:space="0" w:color="auto"/>
        <w:left w:val="none" w:sz="0" w:space="0" w:color="auto"/>
        <w:bottom w:val="none" w:sz="0" w:space="0" w:color="auto"/>
        <w:right w:val="none" w:sz="0" w:space="0" w:color="auto"/>
      </w:divBdr>
    </w:div>
    <w:div w:id="1408838813">
      <w:bodyDiv w:val="1"/>
      <w:marLeft w:val="0"/>
      <w:marRight w:val="0"/>
      <w:marTop w:val="0"/>
      <w:marBottom w:val="0"/>
      <w:divBdr>
        <w:top w:val="none" w:sz="0" w:space="0" w:color="auto"/>
        <w:left w:val="none" w:sz="0" w:space="0" w:color="auto"/>
        <w:bottom w:val="none" w:sz="0" w:space="0" w:color="auto"/>
        <w:right w:val="none" w:sz="0" w:space="0" w:color="auto"/>
      </w:divBdr>
      <w:divsChild>
        <w:div w:id="517624825">
          <w:marLeft w:val="640"/>
          <w:marRight w:val="0"/>
          <w:marTop w:val="0"/>
          <w:marBottom w:val="0"/>
          <w:divBdr>
            <w:top w:val="none" w:sz="0" w:space="0" w:color="auto"/>
            <w:left w:val="none" w:sz="0" w:space="0" w:color="auto"/>
            <w:bottom w:val="none" w:sz="0" w:space="0" w:color="auto"/>
            <w:right w:val="none" w:sz="0" w:space="0" w:color="auto"/>
          </w:divBdr>
        </w:div>
        <w:div w:id="189346672">
          <w:marLeft w:val="640"/>
          <w:marRight w:val="0"/>
          <w:marTop w:val="0"/>
          <w:marBottom w:val="0"/>
          <w:divBdr>
            <w:top w:val="none" w:sz="0" w:space="0" w:color="auto"/>
            <w:left w:val="none" w:sz="0" w:space="0" w:color="auto"/>
            <w:bottom w:val="none" w:sz="0" w:space="0" w:color="auto"/>
            <w:right w:val="none" w:sz="0" w:space="0" w:color="auto"/>
          </w:divBdr>
        </w:div>
        <w:div w:id="1960985901">
          <w:marLeft w:val="640"/>
          <w:marRight w:val="0"/>
          <w:marTop w:val="0"/>
          <w:marBottom w:val="0"/>
          <w:divBdr>
            <w:top w:val="none" w:sz="0" w:space="0" w:color="auto"/>
            <w:left w:val="none" w:sz="0" w:space="0" w:color="auto"/>
            <w:bottom w:val="none" w:sz="0" w:space="0" w:color="auto"/>
            <w:right w:val="none" w:sz="0" w:space="0" w:color="auto"/>
          </w:divBdr>
        </w:div>
        <w:div w:id="1963461587">
          <w:marLeft w:val="640"/>
          <w:marRight w:val="0"/>
          <w:marTop w:val="0"/>
          <w:marBottom w:val="0"/>
          <w:divBdr>
            <w:top w:val="none" w:sz="0" w:space="0" w:color="auto"/>
            <w:left w:val="none" w:sz="0" w:space="0" w:color="auto"/>
            <w:bottom w:val="none" w:sz="0" w:space="0" w:color="auto"/>
            <w:right w:val="none" w:sz="0" w:space="0" w:color="auto"/>
          </w:divBdr>
        </w:div>
        <w:div w:id="446239475">
          <w:marLeft w:val="640"/>
          <w:marRight w:val="0"/>
          <w:marTop w:val="0"/>
          <w:marBottom w:val="0"/>
          <w:divBdr>
            <w:top w:val="none" w:sz="0" w:space="0" w:color="auto"/>
            <w:left w:val="none" w:sz="0" w:space="0" w:color="auto"/>
            <w:bottom w:val="none" w:sz="0" w:space="0" w:color="auto"/>
            <w:right w:val="none" w:sz="0" w:space="0" w:color="auto"/>
          </w:divBdr>
        </w:div>
        <w:div w:id="105776583">
          <w:marLeft w:val="640"/>
          <w:marRight w:val="0"/>
          <w:marTop w:val="0"/>
          <w:marBottom w:val="0"/>
          <w:divBdr>
            <w:top w:val="none" w:sz="0" w:space="0" w:color="auto"/>
            <w:left w:val="none" w:sz="0" w:space="0" w:color="auto"/>
            <w:bottom w:val="none" w:sz="0" w:space="0" w:color="auto"/>
            <w:right w:val="none" w:sz="0" w:space="0" w:color="auto"/>
          </w:divBdr>
        </w:div>
        <w:div w:id="952328421">
          <w:marLeft w:val="640"/>
          <w:marRight w:val="0"/>
          <w:marTop w:val="0"/>
          <w:marBottom w:val="0"/>
          <w:divBdr>
            <w:top w:val="none" w:sz="0" w:space="0" w:color="auto"/>
            <w:left w:val="none" w:sz="0" w:space="0" w:color="auto"/>
            <w:bottom w:val="none" w:sz="0" w:space="0" w:color="auto"/>
            <w:right w:val="none" w:sz="0" w:space="0" w:color="auto"/>
          </w:divBdr>
        </w:div>
        <w:div w:id="1392002311">
          <w:marLeft w:val="640"/>
          <w:marRight w:val="0"/>
          <w:marTop w:val="0"/>
          <w:marBottom w:val="0"/>
          <w:divBdr>
            <w:top w:val="none" w:sz="0" w:space="0" w:color="auto"/>
            <w:left w:val="none" w:sz="0" w:space="0" w:color="auto"/>
            <w:bottom w:val="none" w:sz="0" w:space="0" w:color="auto"/>
            <w:right w:val="none" w:sz="0" w:space="0" w:color="auto"/>
          </w:divBdr>
        </w:div>
        <w:div w:id="1126268000">
          <w:marLeft w:val="640"/>
          <w:marRight w:val="0"/>
          <w:marTop w:val="0"/>
          <w:marBottom w:val="0"/>
          <w:divBdr>
            <w:top w:val="none" w:sz="0" w:space="0" w:color="auto"/>
            <w:left w:val="none" w:sz="0" w:space="0" w:color="auto"/>
            <w:bottom w:val="none" w:sz="0" w:space="0" w:color="auto"/>
            <w:right w:val="none" w:sz="0" w:space="0" w:color="auto"/>
          </w:divBdr>
        </w:div>
        <w:div w:id="493835796">
          <w:marLeft w:val="640"/>
          <w:marRight w:val="0"/>
          <w:marTop w:val="0"/>
          <w:marBottom w:val="0"/>
          <w:divBdr>
            <w:top w:val="none" w:sz="0" w:space="0" w:color="auto"/>
            <w:left w:val="none" w:sz="0" w:space="0" w:color="auto"/>
            <w:bottom w:val="none" w:sz="0" w:space="0" w:color="auto"/>
            <w:right w:val="none" w:sz="0" w:space="0" w:color="auto"/>
          </w:divBdr>
        </w:div>
        <w:div w:id="1504857745">
          <w:marLeft w:val="640"/>
          <w:marRight w:val="0"/>
          <w:marTop w:val="0"/>
          <w:marBottom w:val="0"/>
          <w:divBdr>
            <w:top w:val="none" w:sz="0" w:space="0" w:color="auto"/>
            <w:left w:val="none" w:sz="0" w:space="0" w:color="auto"/>
            <w:bottom w:val="none" w:sz="0" w:space="0" w:color="auto"/>
            <w:right w:val="none" w:sz="0" w:space="0" w:color="auto"/>
          </w:divBdr>
        </w:div>
        <w:div w:id="713426298">
          <w:marLeft w:val="640"/>
          <w:marRight w:val="0"/>
          <w:marTop w:val="0"/>
          <w:marBottom w:val="0"/>
          <w:divBdr>
            <w:top w:val="none" w:sz="0" w:space="0" w:color="auto"/>
            <w:left w:val="none" w:sz="0" w:space="0" w:color="auto"/>
            <w:bottom w:val="none" w:sz="0" w:space="0" w:color="auto"/>
            <w:right w:val="none" w:sz="0" w:space="0" w:color="auto"/>
          </w:divBdr>
        </w:div>
        <w:div w:id="850334477">
          <w:marLeft w:val="640"/>
          <w:marRight w:val="0"/>
          <w:marTop w:val="0"/>
          <w:marBottom w:val="0"/>
          <w:divBdr>
            <w:top w:val="none" w:sz="0" w:space="0" w:color="auto"/>
            <w:left w:val="none" w:sz="0" w:space="0" w:color="auto"/>
            <w:bottom w:val="none" w:sz="0" w:space="0" w:color="auto"/>
            <w:right w:val="none" w:sz="0" w:space="0" w:color="auto"/>
          </w:divBdr>
        </w:div>
        <w:div w:id="1765300792">
          <w:marLeft w:val="640"/>
          <w:marRight w:val="0"/>
          <w:marTop w:val="0"/>
          <w:marBottom w:val="0"/>
          <w:divBdr>
            <w:top w:val="none" w:sz="0" w:space="0" w:color="auto"/>
            <w:left w:val="none" w:sz="0" w:space="0" w:color="auto"/>
            <w:bottom w:val="none" w:sz="0" w:space="0" w:color="auto"/>
            <w:right w:val="none" w:sz="0" w:space="0" w:color="auto"/>
          </w:divBdr>
        </w:div>
        <w:div w:id="706682160">
          <w:marLeft w:val="640"/>
          <w:marRight w:val="0"/>
          <w:marTop w:val="0"/>
          <w:marBottom w:val="0"/>
          <w:divBdr>
            <w:top w:val="none" w:sz="0" w:space="0" w:color="auto"/>
            <w:left w:val="none" w:sz="0" w:space="0" w:color="auto"/>
            <w:bottom w:val="none" w:sz="0" w:space="0" w:color="auto"/>
            <w:right w:val="none" w:sz="0" w:space="0" w:color="auto"/>
          </w:divBdr>
        </w:div>
        <w:div w:id="1486975442">
          <w:marLeft w:val="640"/>
          <w:marRight w:val="0"/>
          <w:marTop w:val="0"/>
          <w:marBottom w:val="0"/>
          <w:divBdr>
            <w:top w:val="none" w:sz="0" w:space="0" w:color="auto"/>
            <w:left w:val="none" w:sz="0" w:space="0" w:color="auto"/>
            <w:bottom w:val="none" w:sz="0" w:space="0" w:color="auto"/>
            <w:right w:val="none" w:sz="0" w:space="0" w:color="auto"/>
          </w:divBdr>
        </w:div>
        <w:div w:id="1015883749">
          <w:marLeft w:val="640"/>
          <w:marRight w:val="0"/>
          <w:marTop w:val="0"/>
          <w:marBottom w:val="0"/>
          <w:divBdr>
            <w:top w:val="none" w:sz="0" w:space="0" w:color="auto"/>
            <w:left w:val="none" w:sz="0" w:space="0" w:color="auto"/>
            <w:bottom w:val="none" w:sz="0" w:space="0" w:color="auto"/>
            <w:right w:val="none" w:sz="0" w:space="0" w:color="auto"/>
          </w:divBdr>
        </w:div>
        <w:div w:id="21245762">
          <w:marLeft w:val="640"/>
          <w:marRight w:val="0"/>
          <w:marTop w:val="0"/>
          <w:marBottom w:val="0"/>
          <w:divBdr>
            <w:top w:val="none" w:sz="0" w:space="0" w:color="auto"/>
            <w:left w:val="none" w:sz="0" w:space="0" w:color="auto"/>
            <w:bottom w:val="none" w:sz="0" w:space="0" w:color="auto"/>
            <w:right w:val="none" w:sz="0" w:space="0" w:color="auto"/>
          </w:divBdr>
        </w:div>
        <w:div w:id="234820798">
          <w:marLeft w:val="640"/>
          <w:marRight w:val="0"/>
          <w:marTop w:val="0"/>
          <w:marBottom w:val="0"/>
          <w:divBdr>
            <w:top w:val="none" w:sz="0" w:space="0" w:color="auto"/>
            <w:left w:val="none" w:sz="0" w:space="0" w:color="auto"/>
            <w:bottom w:val="none" w:sz="0" w:space="0" w:color="auto"/>
            <w:right w:val="none" w:sz="0" w:space="0" w:color="auto"/>
          </w:divBdr>
        </w:div>
        <w:div w:id="1032002475">
          <w:marLeft w:val="640"/>
          <w:marRight w:val="0"/>
          <w:marTop w:val="0"/>
          <w:marBottom w:val="0"/>
          <w:divBdr>
            <w:top w:val="none" w:sz="0" w:space="0" w:color="auto"/>
            <w:left w:val="none" w:sz="0" w:space="0" w:color="auto"/>
            <w:bottom w:val="none" w:sz="0" w:space="0" w:color="auto"/>
            <w:right w:val="none" w:sz="0" w:space="0" w:color="auto"/>
          </w:divBdr>
        </w:div>
        <w:div w:id="2084986957">
          <w:marLeft w:val="640"/>
          <w:marRight w:val="0"/>
          <w:marTop w:val="0"/>
          <w:marBottom w:val="0"/>
          <w:divBdr>
            <w:top w:val="none" w:sz="0" w:space="0" w:color="auto"/>
            <w:left w:val="none" w:sz="0" w:space="0" w:color="auto"/>
            <w:bottom w:val="none" w:sz="0" w:space="0" w:color="auto"/>
            <w:right w:val="none" w:sz="0" w:space="0" w:color="auto"/>
          </w:divBdr>
        </w:div>
        <w:div w:id="333844164">
          <w:marLeft w:val="640"/>
          <w:marRight w:val="0"/>
          <w:marTop w:val="0"/>
          <w:marBottom w:val="0"/>
          <w:divBdr>
            <w:top w:val="none" w:sz="0" w:space="0" w:color="auto"/>
            <w:left w:val="none" w:sz="0" w:space="0" w:color="auto"/>
            <w:bottom w:val="none" w:sz="0" w:space="0" w:color="auto"/>
            <w:right w:val="none" w:sz="0" w:space="0" w:color="auto"/>
          </w:divBdr>
        </w:div>
        <w:div w:id="318191641">
          <w:marLeft w:val="640"/>
          <w:marRight w:val="0"/>
          <w:marTop w:val="0"/>
          <w:marBottom w:val="0"/>
          <w:divBdr>
            <w:top w:val="none" w:sz="0" w:space="0" w:color="auto"/>
            <w:left w:val="none" w:sz="0" w:space="0" w:color="auto"/>
            <w:bottom w:val="none" w:sz="0" w:space="0" w:color="auto"/>
            <w:right w:val="none" w:sz="0" w:space="0" w:color="auto"/>
          </w:divBdr>
        </w:div>
        <w:div w:id="733622911">
          <w:marLeft w:val="640"/>
          <w:marRight w:val="0"/>
          <w:marTop w:val="0"/>
          <w:marBottom w:val="0"/>
          <w:divBdr>
            <w:top w:val="none" w:sz="0" w:space="0" w:color="auto"/>
            <w:left w:val="none" w:sz="0" w:space="0" w:color="auto"/>
            <w:bottom w:val="none" w:sz="0" w:space="0" w:color="auto"/>
            <w:right w:val="none" w:sz="0" w:space="0" w:color="auto"/>
          </w:divBdr>
        </w:div>
        <w:div w:id="1054279916">
          <w:marLeft w:val="640"/>
          <w:marRight w:val="0"/>
          <w:marTop w:val="0"/>
          <w:marBottom w:val="0"/>
          <w:divBdr>
            <w:top w:val="none" w:sz="0" w:space="0" w:color="auto"/>
            <w:left w:val="none" w:sz="0" w:space="0" w:color="auto"/>
            <w:bottom w:val="none" w:sz="0" w:space="0" w:color="auto"/>
            <w:right w:val="none" w:sz="0" w:space="0" w:color="auto"/>
          </w:divBdr>
        </w:div>
        <w:div w:id="1169832697">
          <w:marLeft w:val="640"/>
          <w:marRight w:val="0"/>
          <w:marTop w:val="0"/>
          <w:marBottom w:val="0"/>
          <w:divBdr>
            <w:top w:val="none" w:sz="0" w:space="0" w:color="auto"/>
            <w:left w:val="none" w:sz="0" w:space="0" w:color="auto"/>
            <w:bottom w:val="none" w:sz="0" w:space="0" w:color="auto"/>
            <w:right w:val="none" w:sz="0" w:space="0" w:color="auto"/>
          </w:divBdr>
        </w:div>
        <w:div w:id="249050030">
          <w:marLeft w:val="640"/>
          <w:marRight w:val="0"/>
          <w:marTop w:val="0"/>
          <w:marBottom w:val="0"/>
          <w:divBdr>
            <w:top w:val="none" w:sz="0" w:space="0" w:color="auto"/>
            <w:left w:val="none" w:sz="0" w:space="0" w:color="auto"/>
            <w:bottom w:val="none" w:sz="0" w:space="0" w:color="auto"/>
            <w:right w:val="none" w:sz="0" w:space="0" w:color="auto"/>
          </w:divBdr>
        </w:div>
        <w:div w:id="744764395">
          <w:marLeft w:val="640"/>
          <w:marRight w:val="0"/>
          <w:marTop w:val="0"/>
          <w:marBottom w:val="0"/>
          <w:divBdr>
            <w:top w:val="none" w:sz="0" w:space="0" w:color="auto"/>
            <w:left w:val="none" w:sz="0" w:space="0" w:color="auto"/>
            <w:bottom w:val="none" w:sz="0" w:space="0" w:color="auto"/>
            <w:right w:val="none" w:sz="0" w:space="0" w:color="auto"/>
          </w:divBdr>
        </w:div>
        <w:div w:id="1747459180">
          <w:marLeft w:val="640"/>
          <w:marRight w:val="0"/>
          <w:marTop w:val="0"/>
          <w:marBottom w:val="0"/>
          <w:divBdr>
            <w:top w:val="none" w:sz="0" w:space="0" w:color="auto"/>
            <w:left w:val="none" w:sz="0" w:space="0" w:color="auto"/>
            <w:bottom w:val="none" w:sz="0" w:space="0" w:color="auto"/>
            <w:right w:val="none" w:sz="0" w:space="0" w:color="auto"/>
          </w:divBdr>
        </w:div>
        <w:div w:id="1830825716">
          <w:marLeft w:val="640"/>
          <w:marRight w:val="0"/>
          <w:marTop w:val="0"/>
          <w:marBottom w:val="0"/>
          <w:divBdr>
            <w:top w:val="none" w:sz="0" w:space="0" w:color="auto"/>
            <w:left w:val="none" w:sz="0" w:space="0" w:color="auto"/>
            <w:bottom w:val="none" w:sz="0" w:space="0" w:color="auto"/>
            <w:right w:val="none" w:sz="0" w:space="0" w:color="auto"/>
          </w:divBdr>
        </w:div>
        <w:div w:id="1603419378">
          <w:marLeft w:val="640"/>
          <w:marRight w:val="0"/>
          <w:marTop w:val="0"/>
          <w:marBottom w:val="0"/>
          <w:divBdr>
            <w:top w:val="none" w:sz="0" w:space="0" w:color="auto"/>
            <w:left w:val="none" w:sz="0" w:space="0" w:color="auto"/>
            <w:bottom w:val="none" w:sz="0" w:space="0" w:color="auto"/>
            <w:right w:val="none" w:sz="0" w:space="0" w:color="auto"/>
          </w:divBdr>
        </w:div>
        <w:div w:id="428308972">
          <w:marLeft w:val="640"/>
          <w:marRight w:val="0"/>
          <w:marTop w:val="0"/>
          <w:marBottom w:val="0"/>
          <w:divBdr>
            <w:top w:val="none" w:sz="0" w:space="0" w:color="auto"/>
            <w:left w:val="none" w:sz="0" w:space="0" w:color="auto"/>
            <w:bottom w:val="none" w:sz="0" w:space="0" w:color="auto"/>
            <w:right w:val="none" w:sz="0" w:space="0" w:color="auto"/>
          </w:divBdr>
        </w:div>
        <w:div w:id="1866793037">
          <w:marLeft w:val="640"/>
          <w:marRight w:val="0"/>
          <w:marTop w:val="0"/>
          <w:marBottom w:val="0"/>
          <w:divBdr>
            <w:top w:val="none" w:sz="0" w:space="0" w:color="auto"/>
            <w:left w:val="none" w:sz="0" w:space="0" w:color="auto"/>
            <w:bottom w:val="none" w:sz="0" w:space="0" w:color="auto"/>
            <w:right w:val="none" w:sz="0" w:space="0" w:color="auto"/>
          </w:divBdr>
        </w:div>
        <w:div w:id="24135384">
          <w:marLeft w:val="640"/>
          <w:marRight w:val="0"/>
          <w:marTop w:val="0"/>
          <w:marBottom w:val="0"/>
          <w:divBdr>
            <w:top w:val="none" w:sz="0" w:space="0" w:color="auto"/>
            <w:left w:val="none" w:sz="0" w:space="0" w:color="auto"/>
            <w:bottom w:val="none" w:sz="0" w:space="0" w:color="auto"/>
            <w:right w:val="none" w:sz="0" w:space="0" w:color="auto"/>
          </w:divBdr>
        </w:div>
        <w:div w:id="1836799082">
          <w:marLeft w:val="640"/>
          <w:marRight w:val="0"/>
          <w:marTop w:val="0"/>
          <w:marBottom w:val="0"/>
          <w:divBdr>
            <w:top w:val="none" w:sz="0" w:space="0" w:color="auto"/>
            <w:left w:val="none" w:sz="0" w:space="0" w:color="auto"/>
            <w:bottom w:val="none" w:sz="0" w:space="0" w:color="auto"/>
            <w:right w:val="none" w:sz="0" w:space="0" w:color="auto"/>
          </w:divBdr>
        </w:div>
        <w:div w:id="2022195695">
          <w:marLeft w:val="640"/>
          <w:marRight w:val="0"/>
          <w:marTop w:val="0"/>
          <w:marBottom w:val="0"/>
          <w:divBdr>
            <w:top w:val="none" w:sz="0" w:space="0" w:color="auto"/>
            <w:left w:val="none" w:sz="0" w:space="0" w:color="auto"/>
            <w:bottom w:val="none" w:sz="0" w:space="0" w:color="auto"/>
            <w:right w:val="none" w:sz="0" w:space="0" w:color="auto"/>
          </w:divBdr>
        </w:div>
        <w:div w:id="47195639">
          <w:marLeft w:val="640"/>
          <w:marRight w:val="0"/>
          <w:marTop w:val="0"/>
          <w:marBottom w:val="0"/>
          <w:divBdr>
            <w:top w:val="none" w:sz="0" w:space="0" w:color="auto"/>
            <w:left w:val="none" w:sz="0" w:space="0" w:color="auto"/>
            <w:bottom w:val="none" w:sz="0" w:space="0" w:color="auto"/>
            <w:right w:val="none" w:sz="0" w:space="0" w:color="auto"/>
          </w:divBdr>
        </w:div>
        <w:div w:id="56980608">
          <w:marLeft w:val="640"/>
          <w:marRight w:val="0"/>
          <w:marTop w:val="0"/>
          <w:marBottom w:val="0"/>
          <w:divBdr>
            <w:top w:val="none" w:sz="0" w:space="0" w:color="auto"/>
            <w:left w:val="none" w:sz="0" w:space="0" w:color="auto"/>
            <w:bottom w:val="none" w:sz="0" w:space="0" w:color="auto"/>
            <w:right w:val="none" w:sz="0" w:space="0" w:color="auto"/>
          </w:divBdr>
        </w:div>
        <w:div w:id="1937707182">
          <w:marLeft w:val="640"/>
          <w:marRight w:val="0"/>
          <w:marTop w:val="0"/>
          <w:marBottom w:val="0"/>
          <w:divBdr>
            <w:top w:val="none" w:sz="0" w:space="0" w:color="auto"/>
            <w:left w:val="none" w:sz="0" w:space="0" w:color="auto"/>
            <w:bottom w:val="none" w:sz="0" w:space="0" w:color="auto"/>
            <w:right w:val="none" w:sz="0" w:space="0" w:color="auto"/>
          </w:divBdr>
        </w:div>
        <w:div w:id="1823421675">
          <w:marLeft w:val="640"/>
          <w:marRight w:val="0"/>
          <w:marTop w:val="0"/>
          <w:marBottom w:val="0"/>
          <w:divBdr>
            <w:top w:val="none" w:sz="0" w:space="0" w:color="auto"/>
            <w:left w:val="none" w:sz="0" w:space="0" w:color="auto"/>
            <w:bottom w:val="none" w:sz="0" w:space="0" w:color="auto"/>
            <w:right w:val="none" w:sz="0" w:space="0" w:color="auto"/>
          </w:divBdr>
        </w:div>
        <w:div w:id="886572855">
          <w:marLeft w:val="640"/>
          <w:marRight w:val="0"/>
          <w:marTop w:val="0"/>
          <w:marBottom w:val="0"/>
          <w:divBdr>
            <w:top w:val="none" w:sz="0" w:space="0" w:color="auto"/>
            <w:left w:val="none" w:sz="0" w:space="0" w:color="auto"/>
            <w:bottom w:val="none" w:sz="0" w:space="0" w:color="auto"/>
            <w:right w:val="none" w:sz="0" w:space="0" w:color="auto"/>
          </w:divBdr>
        </w:div>
        <w:div w:id="1381591985">
          <w:marLeft w:val="640"/>
          <w:marRight w:val="0"/>
          <w:marTop w:val="0"/>
          <w:marBottom w:val="0"/>
          <w:divBdr>
            <w:top w:val="none" w:sz="0" w:space="0" w:color="auto"/>
            <w:left w:val="none" w:sz="0" w:space="0" w:color="auto"/>
            <w:bottom w:val="none" w:sz="0" w:space="0" w:color="auto"/>
            <w:right w:val="none" w:sz="0" w:space="0" w:color="auto"/>
          </w:divBdr>
        </w:div>
        <w:div w:id="179782140">
          <w:marLeft w:val="640"/>
          <w:marRight w:val="0"/>
          <w:marTop w:val="0"/>
          <w:marBottom w:val="0"/>
          <w:divBdr>
            <w:top w:val="none" w:sz="0" w:space="0" w:color="auto"/>
            <w:left w:val="none" w:sz="0" w:space="0" w:color="auto"/>
            <w:bottom w:val="none" w:sz="0" w:space="0" w:color="auto"/>
            <w:right w:val="none" w:sz="0" w:space="0" w:color="auto"/>
          </w:divBdr>
        </w:div>
        <w:div w:id="214049007">
          <w:marLeft w:val="640"/>
          <w:marRight w:val="0"/>
          <w:marTop w:val="0"/>
          <w:marBottom w:val="0"/>
          <w:divBdr>
            <w:top w:val="none" w:sz="0" w:space="0" w:color="auto"/>
            <w:left w:val="none" w:sz="0" w:space="0" w:color="auto"/>
            <w:bottom w:val="none" w:sz="0" w:space="0" w:color="auto"/>
            <w:right w:val="none" w:sz="0" w:space="0" w:color="auto"/>
          </w:divBdr>
        </w:div>
        <w:div w:id="1952399087">
          <w:marLeft w:val="640"/>
          <w:marRight w:val="0"/>
          <w:marTop w:val="0"/>
          <w:marBottom w:val="0"/>
          <w:divBdr>
            <w:top w:val="none" w:sz="0" w:space="0" w:color="auto"/>
            <w:left w:val="none" w:sz="0" w:space="0" w:color="auto"/>
            <w:bottom w:val="none" w:sz="0" w:space="0" w:color="auto"/>
            <w:right w:val="none" w:sz="0" w:space="0" w:color="auto"/>
          </w:divBdr>
        </w:div>
        <w:div w:id="1762801257">
          <w:marLeft w:val="640"/>
          <w:marRight w:val="0"/>
          <w:marTop w:val="0"/>
          <w:marBottom w:val="0"/>
          <w:divBdr>
            <w:top w:val="none" w:sz="0" w:space="0" w:color="auto"/>
            <w:left w:val="none" w:sz="0" w:space="0" w:color="auto"/>
            <w:bottom w:val="none" w:sz="0" w:space="0" w:color="auto"/>
            <w:right w:val="none" w:sz="0" w:space="0" w:color="auto"/>
          </w:divBdr>
        </w:div>
        <w:div w:id="1615476298">
          <w:marLeft w:val="640"/>
          <w:marRight w:val="0"/>
          <w:marTop w:val="0"/>
          <w:marBottom w:val="0"/>
          <w:divBdr>
            <w:top w:val="none" w:sz="0" w:space="0" w:color="auto"/>
            <w:left w:val="none" w:sz="0" w:space="0" w:color="auto"/>
            <w:bottom w:val="none" w:sz="0" w:space="0" w:color="auto"/>
            <w:right w:val="none" w:sz="0" w:space="0" w:color="auto"/>
          </w:divBdr>
        </w:div>
        <w:div w:id="1182818494">
          <w:marLeft w:val="640"/>
          <w:marRight w:val="0"/>
          <w:marTop w:val="0"/>
          <w:marBottom w:val="0"/>
          <w:divBdr>
            <w:top w:val="none" w:sz="0" w:space="0" w:color="auto"/>
            <w:left w:val="none" w:sz="0" w:space="0" w:color="auto"/>
            <w:bottom w:val="none" w:sz="0" w:space="0" w:color="auto"/>
            <w:right w:val="none" w:sz="0" w:space="0" w:color="auto"/>
          </w:divBdr>
        </w:div>
        <w:div w:id="1971979697">
          <w:marLeft w:val="640"/>
          <w:marRight w:val="0"/>
          <w:marTop w:val="0"/>
          <w:marBottom w:val="0"/>
          <w:divBdr>
            <w:top w:val="none" w:sz="0" w:space="0" w:color="auto"/>
            <w:left w:val="none" w:sz="0" w:space="0" w:color="auto"/>
            <w:bottom w:val="none" w:sz="0" w:space="0" w:color="auto"/>
            <w:right w:val="none" w:sz="0" w:space="0" w:color="auto"/>
          </w:divBdr>
        </w:div>
        <w:div w:id="1556353594">
          <w:marLeft w:val="640"/>
          <w:marRight w:val="0"/>
          <w:marTop w:val="0"/>
          <w:marBottom w:val="0"/>
          <w:divBdr>
            <w:top w:val="none" w:sz="0" w:space="0" w:color="auto"/>
            <w:left w:val="none" w:sz="0" w:space="0" w:color="auto"/>
            <w:bottom w:val="none" w:sz="0" w:space="0" w:color="auto"/>
            <w:right w:val="none" w:sz="0" w:space="0" w:color="auto"/>
          </w:divBdr>
        </w:div>
        <w:div w:id="1434936954">
          <w:marLeft w:val="640"/>
          <w:marRight w:val="0"/>
          <w:marTop w:val="0"/>
          <w:marBottom w:val="0"/>
          <w:divBdr>
            <w:top w:val="none" w:sz="0" w:space="0" w:color="auto"/>
            <w:left w:val="none" w:sz="0" w:space="0" w:color="auto"/>
            <w:bottom w:val="none" w:sz="0" w:space="0" w:color="auto"/>
            <w:right w:val="none" w:sz="0" w:space="0" w:color="auto"/>
          </w:divBdr>
        </w:div>
        <w:div w:id="1955012946">
          <w:marLeft w:val="640"/>
          <w:marRight w:val="0"/>
          <w:marTop w:val="0"/>
          <w:marBottom w:val="0"/>
          <w:divBdr>
            <w:top w:val="none" w:sz="0" w:space="0" w:color="auto"/>
            <w:left w:val="none" w:sz="0" w:space="0" w:color="auto"/>
            <w:bottom w:val="none" w:sz="0" w:space="0" w:color="auto"/>
            <w:right w:val="none" w:sz="0" w:space="0" w:color="auto"/>
          </w:divBdr>
        </w:div>
        <w:div w:id="1798332454">
          <w:marLeft w:val="640"/>
          <w:marRight w:val="0"/>
          <w:marTop w:val="0"/>
          <w:marBottom w:val="0"/>
          <w:divBdr>
            <w:top w:val="none" w:sz="0" w:space="0" w:color="auto"/>
            <w:left w:val="none" w:sz="0" w:space="0" w:color="auto"/>
            <w:bottom w:val="none" w:sz="0" w:space="0" w:color="auto"/>
            <w:right w:val="none" w:sz="0" w:space="0" w:color="auto"/>
          </w:divBdr>
        </w:div>
        <w:div w:id="1033651459">
          <w:marLeft w:val="640"/>
          <w:marRight w:val="0"/>
          <w:marTop w:val="0"/>
          <w:marBottom w:val="0"/>
          <w:divBdr>
            <w:top w:val="none" w:sz="0" w:space="0" w:color="auto"/>
            <w:left w:val="none" w:sz="0" w:space="0" w:color="auto"/>
            <w:bottom w:val="none" w:sz="0" w:space="0" w:color="auto"/>
            <w:right w:val="none" w:sz="0" w:space="0" w:color="auto"/>
          </w:divBdr>
        </w:div>
        <w:div w:id="758135236">
          <w:marLeft w:val="640"/>
          <w:marRight w:val="0"/>
          <w:marTop w:val="0"/>
          <w:marBottom w:val="0"/>
          <w:divBdr>
            <w:top w:val="none" w:sz="0" w:space="0" w:color="auto"/>
            <w:left w:val="none" w:sz="0" w:space="0" w:color="auto"/>
            <w:bottom w:val="none" w:sz="0" w:space="0" w:color="auto"/>
            <w:right w:val="none" w:sz="0" w:space="0" w:color="auto"/>
          </w:divBdr>
        </w:div>
        <w:div w:id="645667459">
          <w:marLeft w:val="640"/>
          <w:marRight w:val="0"/>
          <w:marTop w:val="0"/>
          <w:marBottom w:val="0"/>
          <w:divBdr>
            <w:top w:val="none" w:sz="0" w:space="0" w:color="auto"/>
            <w:left w:val="none" w:sz="0" w:space="0" w:color="auto"/>
            <w:bottom w:val="none" w:sz="0" w:space="0" w:color="auto"/>
            <w:right w:val="none" w:sz="0" w:space="0" w:color="auto"/>
          </w:divBdr>
        </w:div>
        <w:div w:id="585572709">
          <w:marLeft w:val="640"/>
          <w:marRight w:val="0"/>
          <w:marTop w:val="0"/>
          <w:marBottom w:val="0"/>
          <w:divBdr>
            <w:top w:val="none" w:sz="0" w:space="0" w:color="auto"/>
            <w:left w:val="none" w:sz="0" w:space="0" w:color="auto"/>
            <w:bottom w:val="none" w:sz="0" w:space="0" w:color="auto"/>
            <w:right w:val="none" w:sz="0" w:space="0" w:color="auto"/>
          </w:divBdr>
        </w:div>
        <w:div w:id="875966666">
          <w:marLeft w:val="640"/>
          <w:marRight w:val="0"/>
          <w:marTop w:val="0"/>
          <w:marBottom w:val="0"/>
          <w:divBdr>
            <w:top w:val="none" w:sz="0" w:space="0" w:color="auto"/>
            <w:left w:val="none" w:sz="0" w:space="0" w:color="auto"/>
            <w:bottom w:val="none" w:sz="0" w:space="0" w:color="auto"/>
            <w:right w:val="none" w:sz="0" w:space="0" w:color="auto"/>
          </w:divBdr>
        </w:div>
        <w:div w:id="1543666077">
          <w:marLeft w:val="640"/>
          <w:marRight w:val="0"/>
          <w:marTop w:val="0"/>
          <w:marBottom w:val="0"/>
          <w:divBdr>
            <w:top w:val="none" w:sz="0" w:space="0" w:color="auto"/>
            <w:left w:val="none" w:sz="0" w:space="0" w:color="auto"/>
            <w:bottom w:val="none" w:sz="0" w:space="0" w:color="auto"/>
            <w:right w:val="none" w:sz="0" w:space="0" w:color="auto"/>
          </w:divBdr>
        </w:div>
        <w:div w:id="732509837">
          <w:marLeft w:val="640"/>
          <w:marRight w:val="0"/>
          <w:marTop w:val="0"/>
          <w:marBottom w:val="0"/>
          <w:divBdr>
            <w:top w:val="none" w:sz="0" w:space="0" w:color="auto"/>
            <w:left w:val="none" w:sz="0" w:space="0" w:color="auto"/>
            <w:bottom w:val="none" w:sz="0" w:space="0" w:color="auto"/>
            <w:right w:val="none" w:sz="0" w:space="0" w:color="auto"/>
          </w:divBdr>
        </w:div>
        <w:div w:id="1158303476">
          <w:marLeft w:val="640"/>
          <w:marRight w:val="0"/>
          <w:marTop w:val="0"/>
          <w:marBottom w:val="0"/>
          <w:divBdr>
            <w:top w:val="none" w:sz="0" w:space="0" w:color="auto"/>
            <w:left w:val="none" w:sz="0" w:space="0" w:color="auto"/>
            <w:bottom w:val="none" w:sz="0" w:space="0" w:color="auto"/>
            <w:right w:val="none" w:sz="0" w:space="0" w:color="auto"/>
          </w:divBdr>
        </w:div>
        <w:div w:id="132404135">
          <w:marLeft w:val="640"/>
          <w:marRight w:val="0"/>
          <w:marTop w:val="0"/>
          <w:marBottom w:val="0"/>
          <w:divBdr>
            <w:top w:val="none" w:sz="0" w:space="0" w:color="auto"/>
            <w:left w:val="none" w:sz="0" w:space="0" w:color="auto"/>
            <w:bottom w:val="none" w:sz="0" w:space="0" w:color="auto"/>
            <w:right w:val="none" w:sz="0" w:space="0" w:color="auto"/>
          </w:divBdr>
        </w:div>
        <w:div w:id="1032419402">
          <w:marLeft w:val="640"/>
          <w:marRight w:val="0"/>
          <w:marTop w:val="0"/>
          <w:marBottom w:val="0"/>
          <w:divBdr>
            <w:top w:val="none" w:sz="0" w:space="0" w:color="auto"/>
            <w:left w:val="none" w:sz="0" w:space="0" w:color="auto"/>
            <w:bottom w:val="none" w:sz="0" w:space="0" w:color="auto"/>
            <w:right w:val="none" w:sz="0" w:space="0" w:color="auto"/>
          </w:divBdr>
        </w:div>
      </w:divsChild>
    </w:div>
    <w:div w:id="1414398465">
      <w:bodyDiv w:val="1"/>
      <w:marLeft w:val="0"/>
      <w:marRight w:val="0"/>
      <w:marTop w:val="0"/>
      <w:marBottom w:val="0"/>
      <w:divBdr>
        <w:top w:val="none" w:sz="0" w:space="0" w:color="auto"/>
        <w:left w:val="none" w:sz="0" w:space="0" w:color="auto"/>
        <w:bottom w:val="none" w:sz="0" w:space="0" w:color="auto"/>
        <w:right w:val="none" w:sz="0" w:space="0" w:color="auto"/>
      </w:divBdr>
      <w:divsChild>
        <w:div w:id="564880199">
          <w:marLeft w:val="640"/>
          <w:marRight w:val="0"/>
          <w:marTop w:val="0"/>
          <w:marBottom w:val="0"/>
          <w:divBdr>
            <w:top w:val="none" w:sz="0" w:space="0" w:color="auto"/>
            <w:left w:val="none" w:sz="0" w:space="0" w:color="auto"/>
            <w:bottom w:val="none" w:sz="0" w:space="0" w:color="auto"/>
            <w:right w:val="none" w:sz="0" w:space="0" w:color="auto"/>
          </w:divBdr>
        </w:div>
        <w:div w:id="1094714908">
          <w:marLeft w:val="640"/>
          <w:marRight w:val="0"/>
          <w:marTop w:val="0"/>
          <w:marBottom w:val="0"/>
          <w:divBdr>
            <w:top w:val="none" w:sz="0" w:space="0" w:color="auto"/>
            <w:left w:val="none" w:sz="0" w:space="0" w:color="auto"/>
            <w:bottom w:val="none" w:sz="0" w:space="0" w:color="auto"/>
            <w:right w:val="none" w:sz="0" w:space="0" w:color="auto"/>
          </w:divBdr>
        </w:div>
        <w:div w:id="1940680941">
          <w:marLeft w:val="640"/>
          <w:marRight w:val="0"/>
          <w:marTop w:val="0"/>
          <w:marBottom w:val="0"/>
          <w:divBdr>
            <w:top w:val="none" w:sz="0" w:space="0" w:color="auto"/>
            <w:left w:val="none" w:sz="0" w:space="0" w:color="auto"/>
            <w:bottom w:val="none" w:sz="0" w:space="0" w:color="auto"/>
            <w:right w:val="none" w:sz="0" w:space="0" w:color="auto"/>
          </w:divBdr>
        </w:div>
        <w:div w:id="1459686393">
          <w:marLeft w:val="640"/>
          <w:marRight w:val="0"/>
          <w:marTop w:val="0"/>
          <w:marBottom w:val="0"/>
          <w:divBdr>
            <w:top w:val="none" w:sz="0" w:space="0" w:color="auto"/>
            <w:left w:val="none" w:sz="0" w:space="0" w:color="auto"/>
            <w:bottom w:val="none" w:sz="0" w:space="0" w:color="auto"/>
            <w:right w:val="none" w:sz="0" w:space="0" w:color="auto"/>
          </w:divBdr>
        </w:div>
        <w:div w:id="1463110966">
          <w:marLeft w:val="640"/>
          <w:marRight w:val="0"/>
          <w:marTop w:val="0"/>
          <w:marBottom w:val="0"/>
          <w:divBdr>
            <w:top w:val="none" w:sz="0" w:space="0" w:color="auto"/>
            <w:left w:val="none" w:sz="0" w:space="0" w:color="auto"/>
            <w:bottom w:val="none" w:sz="0" w:space="0" w:color="auto"/>
            <w:right w:val="none" w:sz="0" w:space="0" w:color="auto"/>
          </w:divBdr>
        </w:div>
        <w:div w:id="845436065">
          <w:marLeft w:val="640"/>
          <w:marRight w:val="0"/>
          <w:marTop w:val="0"/>
          <w:marBottom w:val="0"/>
          <w:divBdr>
            <w:top w:val="none" w:sz="0" w:space="0" w:color="auto"/>
            <w:left w:val="none" w:sz="0" w:space="0" w:color="auto"/>
            <w:bottom w:val="none" w:sz="0" w:space="0" w:color="auto"/>
            <w:right w:val="none" w:sz="0" w:space="0" w:color="auto"/>
          </w:divBdr>
        </w:div>
        <w:div w:id="1184317585">
          <w:marLeft w:val="640"/>
          <w:marRight w:val="0"/>
          <w:marTop w:val="0"/>
          <w:marBottom w:val="0"/>
          <w:divBdr>
            <w:top w:val="none" w:sz="0" w:space="0" w:color="auto"/>
            <w:left w:val="none" w:sz="0" w:space="0" w:color="auto"/>
            <w:bottom w:val="none" w:sz="0" w:space="0" w:color="auto"/>
            <w:right w:val="none" w:sz="0" w:space="0" w:color="auto"/>
          </w:divBdr>
        </w:div>
        <w:div w:id="233778460">
          <w:marLeft w:val="640"/>
          <w:marRight w:val="0"/>
          <w:marTop w:val="0"/>
          <w:marBottom w:val="0"/>
          <w:divBdr>
            <w:top w:val="none" w:sz="0" w:space="0" w:color="auto"/>
            <w:left w:val="none" w:sz="0" w:space="0" w:color="auto"/>
            <w:bottom w:val="none" w:sz="0" w:space="0" w:color="auto"/>
            <w:right w:val="none" w:sz="0" w:space="0" w:color="auto"/>
          </w:divBdr>
        </w:div>
        <w:div w:id="627126825">
          <w:marLeft w:val="640"/>
          <w:marRight w:val="0"/>
          <w:marTop w:val="0"/>
          <w:marBottom w:val="0"/>
          <w:divBdr>
            <w:top w:val="none" w:sz="0" w:space="0" w:color="auto"/>
            <w:left w:val="none" w:sz="0" w:space="0" w:color="auto"/>
            <w:bottom w:val="none" w:sz="0" w:space="0" w:color="auto"/>
            <w:right w:val="none" w:sz="0" w:space="0" w:color="auto"/>
          </w:divBdr>
        </w:div>
        <w:div w:id="1940796003">
          <w:marLeft w:val="640"/>
          <w:marRight w:val="0"/>
          <w:marTop w:val="0"/>
          <w:marBottom w:val="0"/>
          <w:divBdr>
            <w:top w:val="none" w:sz="0" w:space="0" w:color="auto"/>
            <w:left w:val="none" w:sz="0" w:space="0" w:color="auto"/>
            <w:bottom w:val="none" w:sz="0" w:space="0" w:color="auto"/>
            <w:right w:val="none" w:sz="0" w:space="0" w:color="auto"/>
          </w:divBdr>
        </w:div>
        <w:div w:id="168452896">
          <w:marLeft w:val="640"/>
          <w:marRight w:val="0"/>
          <w:marTop w:val="0"/>
          <w:marBottom w:val="0"/>
          <w:divBdr>
            <w:top w:val="none" w:sz="0" w:space="0" w:color="auto"/>
            <w:left w:val="none" w:sz="0" w:space="0" w:color="auto"/>
            <w:bottom w:val="none" w:sz="0" w:space="0" w:color="auto"/>
            <w:right w:val="none" w:sz="0" w:space="0" w:color="auto"/>
          </w:divBdr>
        </w:div>
        <w:div w:id="1931307690">
          <w:marLeft w:val="640"/>
          <w:marRight w:val="0"/>
          <w:marTop w:val="0"/>
          <w:marBottom w:val="0"/>
          <w:divBdr>
            <w:top w:val="none" w:sz="0" w:space="0" w:color="auto"/>
            <w:left w:val="none" w:sz="0" w:space="0" w:color="auto"/>
            <w:bottom w:val="none" w:sz="0" w:space="0" w:color="auto"/>
            <w:right w:val="none" w:sz="0" w:space="0" w:color="auto"/>
          </w:divBdr>
        </w:div>
        <w:div w:id="664169960">
          <w:marLeft w:val="640"/>
          <w:marRight w:val="0"/>
          <w:marTop w:val="0"/>
          <w:marBottom w:val="0"/>
          <w:divBdr>
            <w:top w:val="none" w:sz="0" w:space="0" w:color="auto"/>
            <w:left w:val="none" w:sz="0" w:space="0" w:color="auto"/>
            <w:bottom w:val="none" w:sz="0" w:space="0" w:color="auto"/>
            <w:right w:val="none" w:sz="0" w:space="0" w:color="auto"/>
          </w:divBdr>
        </w:div>
        <w:div w:id="142935435">
          <w:marLeft w:val="640"/>
          <w:marRight w:val="0"/>
          <w:marTop w:val="0"/>
          <w:marBottom w:val="0"/>
          <w:divBdr>
            <w:top w:val="none" w:sz="0" w:space="0" w:color="auto"/>
            <w:left w:val="none" w:sz="0" w:space="0" w:color="auto"/>
            <w:bottom w:val="none" w:sz="0" w:space="0" w:color="auto"/>
            <w:right w:val="none" w:sz="0" w:space="0" w:color="auto"/>
          </w:divBdr>
        </w:div>
        <w:div w:id="1038359947">
          <w:marLeft w:val="640"/>
          <w:marRight w:val="0"/>
          <w:marTop w:val="0"/>
          <w:marBottom w:val="0"/>
          <w:divBdr>
            <w:top w:val="none" w:sz="0" w:space="0" w:color="auto"/>
            <w:left w:val="none" w:sz="0" w:space="0" w:color="auto"/>
            <w:bottom w:val="none" w:sz="0" w:space="0" w:color="auto"/>
            <w:right w:val="none" w:sz="0" w:space="0" w:color="auto"/>
          </w:divBdr>
        </w:div>
        <w:div w:id="2064331667">
          <w:marLeft w:val="640"/>
          <w:marRight w:val="0"/>
          <w:marTop w:val="0"/>
          <w:marBottom w:val="0"/>
          <w:divBdr>
            <w:top w:val="none" w:sz="0" w:space="0" w:color="auto"/>
            <w:left w:val="none" w:sz="0" w:space="0" w:color="auto"/>
            <w:bottom w:val="none" w:sz="0" w:space="0" w:color="auto"/>
            <w:right w:val="none" w:sz="0" w:space="0" w:color="auto"/>
          </w:divBdr>
        </w:div>
        <w:div w:id="881283198">
          <w:marLeft w:val="640"/>
          <w:marRight w:val="0"/>
          <w:marTop w:val="0"/>
          <w:marBottom w:val="0"/>
          <w:divBdr>
            <w:top w:val="none" w:sz="0" w:space="0" w:color="auto"/>
            <w:left w:val="none" w:sz="0" w:space="0" w:color="auto"/>
            <w:bottom w:val="none" w:sz="0" w:space="0" w:color="auto"/>
            <w:right w:val="none" w:sz="0" w:space="0" w:color="auto"/>
          </w:divBdr>
        </w:div>
        <w:div w:id="2142797748">
          <w:marLeft w:val="640"/>
          <w:marRight w:val="0"/>
          <w:marTop w:val="0"/>
          <w:marBottom w:val="0"/>
          <w:divBdr>
            <w:top w:val="none" w:sz="0" w:space="0" w:color="auto"/>
            <w:left w:val="none" w:sz="0" w:space="0" w:color="auto"/>
            <w:bottom w:val="none" w:sz="0" w:space="0" w:color="auto"/>
            <w:right w:val="none" w:sz="0" w:space="0" w:color="auto"/>
          </w:divBdr>
        </w:div>
        <w:div w:id="1072434157">
          <w:marLeft w:val="640"/>
          <w:marRight w:val="0"/>
          <w:marTop w:val="0"/>
          <w:marBottom w:val="0"/>
          <w:divBdr>
            <w:top w:val="none" w:sz="0" w:space="0" w:color="auto"/>
            <w:left w:val="none" w:sz="0" w:space="0" w:color="auto"/>
            <w:bottom w:val="none" w:sz="0" w:space="0" w:color="auto"/>
            <w:right w:val="none" w:sz="0" w:space="0" w:color="auto"/>
          </w:divBdr>
        </w:div>
        <w:div w:id="384452524">
          <w:marLeft w:val="640"/>
          <w:marRight w:val="0"/>
          <w:marTop w:val="0"/>
          <w:marBottom w:val="0"/>
          <w:divBdr>
            <w:top w:val="none" w:sz="0" w:space="0" w:color="auto"/>
            <w:left w:val="none" w:sz="0" w:space="0" w:color="auto"/>
            <w:bottom w:val="none" w:sz="0" w:space="0" w:color="auto"/>
            <w:right w:val="none" w:sz="0" w:space="0" w:color="auto"/>
          </w:divBdr>
        </w:div>
        <w:div w:id="1036003628">
          <w:marLeft w:val="640"/>
          <w:marRight w:val="0"/>
          <w:marTop w:val="0"/>
          <w:marBottom w:val="0"/>
          <w:divBdr>
            <w:top w:val="none" w:sz="0" w:space="0" w:color="auto"/>
            <w:left w:val="none" w:sz="0" w:space="0" w:color="auto"/>
            <w:bottom w:val="none" w:sz="0" w:space="0" w:color="auto"/>
            <w:right w:val="none" w:sz="0" w:space="0" w:color="auto"/>
          </w:divBdr>
        </w:div>
        <w:div w:id="477303791">
          <w:marLeft w:val="640"/>
          <w:marRight w:val="0"/>
          <w:marTop w:val="0"/>
          <w:marBottom w:val="0"/>
          <w:divBdr>
            <w:top w:val="none" w:sz="0" w:space="0" w:color="auto"/>
            <w:left w:val="none" w:sz="0" w:space="0" w:color="auto"/>
            <w:bottom w:val="none" w:sz="0" w:space="0" w:color="auto"/>
            <w:right w:val="none" w:sz="0" w:space="0" w:color="auto"/>
          </w:divBdr>
        </w:div>
        <w:div w:id="1128821528">
          <w:marLeft w:val="640"/>
          <w:marRight w:val="0"/>
          <w:marTop w:val="0"/>
          <w:marBottom w:val="0"/>
          <w:divBdr>
            <w:top w:val="none" w:sz="0" w:space="0" w:color="auto"/>
            <w:left w:val="none" w:sz="0" w:space="0" w:color="auto"/>
            <w:bottom w:val="none" w:sz="0" w:space="0" w:color="auto"/>
            <w:right w:val="none" w:sz="0" w:space="0" w:color="auto"/>
          </w:divBdr>
        </w:div>
        <w:div w:id="35663109">
          <w:marLeft w:val="640"/>
          <w:marRight w:val="0"/>
          <w:marTop w:val="0"/>
          <w:marBottom w:val="0"/>
          <w:divBdr>
            <w:top w:val="none" w:sz="0" w:space="0" w:color="auto"/>
            <w:left w:val="none" w:sz="0" w:space="0" w:color="auto"/>
            <w:bottom w:val="none" w:sz="0" w:space="0" w:color="auto"/>
            <w:right w:val="none" w:sz="0" w:space="0" w:color="auto"/>
          </w:divBdr>
        </w:div>
        <w:div w:id="634601907">
          <w:marLeft w:val="640"/>
          <w:marRight w:val="0"/>
          <w:marTop w:val="0"/>
          <w:marBottom w:val="0"/>
          <w:divBdr>
            <w:top w:val="none" w:sz="0" w:space="0" w:color="auto"/>
            <w:left w:val="none" w:sz="0" w:space="0" w:color="auto"/>
            <w:bottom w:val="none" w:sz="0" w:space="0" w:color="auto"/>
            <w:right w:val="none" w:sz="0" w:space="0" w:color="auto"/>
          </w:divBdr>
        </w:div>
        <w:div w:id="22564364">
          <w:marLeft w:val="640"/>
          <w:marRight w:val="0"/>
          <w:marTop w:val="0"/>
          <w:marBottom w:val="0"/>
          <w:divBdr>
            <w:top w:val="none" w:sz="0" w:space="0" w:color="auto"/>
            <w:left w:val="none" w:sz="0" w:space="0" w:color="auto"/>
            <w:bottom w:val="none" w:sz="0" w:space="0" w:color="auto"/>
            <w:right w:val="none" w:sz="0" w:space="0" w:color="auto"/>
          </w:divBdr>
        </w:div>
        <w:div w:id="1083255325">
          <w:marLeft w:val="640"/>
          <w:marRight w:val="0"/>
          <w:marTop w:val="0"/>
          <w:marBottom w:val="0"/>
          <w:divBdr>
            <w:top w:val="none" w:sz="0" w:space="0" w:color="auto"/>
            <w:left w:val="none" w:sz="0" w:space="0" w:color="auto"/>
            <w:bottom w:val="none" w:sz="0" w:space="0" w:color="auto"/>
            <w:right w:val="none" w:sz="0" w:space="0" w:color="auto"/>
          </w:divBdr>
        </w:div>
        <w:div w:id="825783858">
          <w:marLeft w:val="640"/>
          <w:marRight w:val="0"/>
          <w:marTop w:val="0"/>
          <w:marBottom w:val="0"/>
          <w:divBdr>
            <w:top w:val="none" w:sz="0" w:space="0" w:color="auto"/>
            <w:left w:val="none" w:sz="0" w:space="0" w:color="auto"/>
            <w:bottom w:val="none" w:sz="0" w:space="0" w:color="auto"/>
            <w:right w:val="none" w:sz="0" w:space="0" w:color="auto"/>
          </w:divBdr>
        </w:div>
        <w:div w:id="26370941">
          <w:marLeft w:val="640"/>
          <w:marRight w:val="0"/>
          <w:marTop w:val="0"/>
          <w:marBottom w:val="0"/>
          <w:divBdr>
            <w:top w:val="none" w:sz="0" w:space="0" w:color="auto"/>
            <w:left w:val="none" w:sz="0" w:space="0" w:color="auto"/>
            <w:bottom w:val="none" w:sz="0" w:space="0" w:color="auto"/>
            <w:right w:val="none" w:sz="0" w:space="0" w:color="auto"/>
          </w:divBdr>
        </w:div>
        <w:div w:id="1400594533">
          <w:marLeft w:val="640"/>
          <w:marRight w:val="0"/>
          <w:marTop w:val="0"/>
          <w:marBottom w:val="0"/>
          <w:divBdr>
            <w:top w:val="none" w:sz="0" w:space="0" w:color="auto"/>
            <w:left w:val="none" w:sz="0" w:space="0" w:color="auto"/>
            <w:bottom w:val="none" w:sz="0" w:space="0" w:color="auto"/>
            <w:right w:val="none" w:sz="0" w:space="0" w:color="auto"/>
          </w:divBdr>
        </w:div>
        <w:div w:id="421494430">
          <w:marLeft w:val="640"/>
          <w:marRight w:val="0"/>
          <w:marTop w:val="0"/>
          <w:marBottom w:val="0"/>
          <w:divBdr>
            <w:top w:val="none" w:sz="0" w:space="0" w:color="auto"/>
            <w:left w:val="none" w:sz="0" w:space="0" w:color="auto"/>
            <w:bottom w:val="none" w:sz="0" w:space="0" w:color="auto"/>
            <w:right w:val="none" w:sz="0" w:space="0" w:color="auto"/>
          </w:divBdr>
        </w:div>
        <w:div w:id="793838764">
          <w:marLeft w:val="640"/>
          <w:marRight w:val="0"/>
          <w:marTop w:val="0"/>
          <w:marBottom w:val="0"/>
          <w:divBdr>
            <w:top w:val="none" w:sz="0" w:space="0" w:color="auto"/>
            <w:left w:val="none" w:sz="0" w:space="0" w:color="auto"/>
            <w:bottom w:val="none" w:sz="0" w:space="0" w:color="auto"/>
            <w:right w:val="none" w:sz="0" w:space="0" w:color="auto"/>
          </w:divBdr>
        </w:div>
        <w:div w:id="1296764480">
          <w:marLeft w:val="640"/>
          <w:marRight w:val="0"/>
          <w:marTop w:val="0"/>
          <w:marBottom w:val="0"/>
          <w:divBdr>
            <w:top w:val="none" w:sz="0" w:space="0" w:color="auto"/>
            <w:left w:val="none" w:sz="0" w:space="0" w:color="auto"/>
            <w:bottom w:val="none" w:sz="0" w:space="0" w:color="auto"/>
            <w:right w:val="none" w:sz="0" w:space="0" w:color="auto"/>
          </w:divBdr>
        </w:div>
        <w:div w:id="1113667860">
          <w:marLeft w:val="640"/>
          <w:marRight w:val="0"/>
          <w:marTop w:val="0"/>
          <w:marBottom w:val="0"/>
          <w:divBdr>
            <w:top w:val="none" w:sz="0" w:space="0" w:color="auto"/>
            <w:left w:val="none" w:sz="0" w:space="0" w:color="auto"/>
            <w:bottom w:val="none" w:sz="0" w:space="0" w:color="auto"/>
            <w:right w:val="none" w:sz="0" w:space="0" w:color="auto"/>
          </w:divBdr>
        </w:div>
        <w:div w:id="1260869036">
          <w:marLeft w:val="640"/>
          <w:marRight w:val="0"/>
          <w:marTop w:val="0"/>
          <w:marBottom w:val="0"/>
          <w:divBdr>
            <w:top w:val="none" w:sz="0" w:space="0" w:color="auto"/>
            <w:left w:val="none" w:sz="0" w:space="0" w:color="auto"/>
            <w:bottom w:val="none" w:sz="0" w:space="0" w:color="auto"/>
            <w:right w:val="none" w:sz="0" w:space="0" w:color="auto"/>
          </w:divBdr>
        </w:div>
        <w:div w:id="1472598744">
          <w:marLeft w:val="640"/>
          <w:marRight w:val="0"/>
          <w:marTop w:val="0"/>
          <w:marBottom w:val="0"/>
          <w:divBdr>
            <w:top w:val="none" w:sz="0" w:space="0" w:color="auto"/>
            <w:left w:val="none" w:sz="0" w:space="0" w:color="auto"/>
            <w:bottom w:val="none" w:sz="0" w:space="0" w:color="auto"/>
            <w:right w:val="none" w:sz="0" w:space="0" w:color="auto"/>
          </w:divBdr>
        </w:div>
        <w:div w:id="1918783808">
          <w:marLeft w:val="640"/>
          <w:marRight w:val="0"/>
          <w:marTop w:val="0"/>
          <w:marBottom w:val="0"/>
          <w:divBdr>
            <w:top w:val="none" w:sz="0" w:space="0" w:color="auto"/>
            <w:left w:val="none" w:sz="0" w:space="0" w:color="auto"/>
            <w:bottom w:val="none" w:sz="0" w:space="0" w:color="auto"/>
            <w:right w:val="none" w:sz="0" w:space="0" w:color="auto"/>
          </w:divBdr>
        </w:div>
        <w:div w:id="622617794">
          <w:marLeft w:val="640"/>
          <w:marRight w:val="0"/>
          <w:marTop w:val="0"/>
          <w:marBottom w:val="0"/>
          <w:divBdr>
            <w:top w:val="none" w:sz="0" w:space="0" w:color="auto"/>
            <w:left w:val="none" w:sz="0" w:space="0" w:color="auto"/>
            <w:bottom w:val="none" w:sz="0" w:space="0" w:color="auto"/>
            <w:right w:val="none" w:sz="0" w:space="0" w:color="auto"/>
          </w:divBdr>
        </w:div>
        <w:div w:id="73287769">
          <w:marLeft w:val="640"/>
          <w:marRight w:val="0"/>
          <w:marTop w:val="0"/>
          <w:marBottom w:val="0"/>
          <w:divBdr>
            <w:top w:val="none" w:sz="0" w:space="0" w:color="auto"/>
            <w:left w:val="none" w:sz="0" w:space="0" w:color="auto"/>
            <w:bottom w:val="none" w:sz="0" w:space="0" w:color="auto"/>
            <w:right w:val="none" w:sz="0" w:space="0" w:color="auto"/>
          </w:divBdr>
        </w:div>
        <w:div w:id="253978457">
          <w:marLeft w:val="640"/>
          <w:marRight w:val="0"/>
          <w:marTop w:val="0"/>
          <w:marBottom w:val="0"/>
          <w:divBdr>
            <w:top w:val="none" w:sz="0" w:space="0" w:color="auto"/>
            <w:left w:val="none" w:sz="0" w:space="0" w:color="auto"/>
            <w:bottom w:val="none" w:sz="0" w:space="0" w:color="auto"/>
            <w:right w:val="none" w:sz="0" w:space="0" w:color="auto"/>
          </w:divBdr>
        </w:div>
        <w:div w:id="1519390286">
          <w:marLeft w:val="640"/>
          <w:marRight w:val="0"/>
          <w:marTop w:val="0"/>
          <w:marBottom w:val="0"/>
          <w:divBdr>
            <w:top w:val="none" w:sz="0" w:space="0" w:color="auto"/>
            <w:left w:val="none" w:sz="0" w:space="0" w:color="auto"/>
            <w:bottom w:val="none" w:sz="0" w:space="0" w:color="auto"/>
            <w:right w:val="none" w:sz="0" w:space="0" w:color="auto"/>
          </w:divBdr>
        </w:div>
        <w:div w:id="1572538798">
          <w:marLeft w:val="640"/>
          <w:marRight w:val="0"/>
          <w:marTop w:val="0"/>
          <w:marBottom w:val="0"/>
          <w:divBdr>
            <w:top w:val="none" w:sz="0" w:space="0" w:color="auto"/>
            <w:left w:val="none" w:sz="0" w:space="0" w:color="auto"/>
            <w:bottom w:val="none" w:sz="0" w:space="0" w:color="auto"/>
            <w:right w:val="none" w:sz="0" w:space="0" w:color="auto"/>
          </w:divBdr>
        </w:div>
        <w:div w:id="1591695692">
          <w:marLeft w:val="640"/>
          <w:marRight w:val="0"/>
          <w:marTop w:val="0"/>
          <w:marBottom w:val="0"/>
          <w:divBdr>
            <w:top w:val="none" w:sz="0" w:space="0" w:color="auto"/>
            <w:left w:val="none" w:sz="0" w:space="0" w:color="auto"/>
            <w:bottom w:val="none" w:sz="0" w:space="0" w:color="auto"/>
            <w:right w:val="none" w:sz="0" w:space="0" w:color="auto"/>
          </w:divBdr>
        </w:div>
        <w:div w:id="1257637055">
          <w:marLeft w:val="640"/>
          <w:marRight w:val="0"/>
          <w:marTop w:val="0"/>
          <w:marBottom w:val="0"/>
          <w:divBdr>
            <w:top w:val="none" w:sz="0" w:space="0" w:color="auto"/>
            <w:left w:val="none" w:sz="0" w:space="0" w:color="auto"/>
            <w:bottom w:val="none" w:sz="0" w:space="0" w:color="auto"/>
            <w:right w:val="none" w:sz="0" w:space="0" w:color="auto"/>
          </w:divBdr>
        </w:div>
        <w:div w:id="618224524">
          <w:marLeft w:val="640"/>
          <w:marRight w:val="0"/>
          <w:marTop w:val="0"/>
          <w:marBottom w:val="0"/>
          <w:divBdr>
            <w:top w:val="none" w:sz="0" w:space="0" w:color="auto"/>
            <w:left w:val="none" w:sz="0" w:space="0" w:color="auto"/>
            <w:bottom w:val="none" w:sz="0" w:space="0" w:color="auto"/>
            <w:right w:val="none" w:sz="0" w:space="0" w:color="auto"/>
          </w:divBdr>
        </w:div>
        <w:div w:id="713701963">
          <w:marLeft w:val="640"/>
          <w:marRight w:val="0"/>
          <w:marTop w:val="0"/>
          <w:marBottom w:val="0"/>
          <w:divBdr>
            <w:top w:val="none" w:sz="0" w:space="0" w:color="auto"/>
            <w:left w:val="none" w:sz="0" w:space="0" w:color="auto"/>
            <w:bottom w:val="none" w:sz="0" w:space="0" w:color="auto"/>
            <w:right w:val="none" w:sz="0" w:space="0" w:color="auto"/>
          </w:divBdr>
        </w:div>
        <w:div w:id="1837454782">
          <w:marLeft w:val="640"/>
          <w:marRight w:val="0"/>
          <w:marTop w:val="0"/>
          <w:marBottom w:val="0"/>
          <w:divBdr>
            <w:top w:val="none" w:sz="0" w:space="0" w:color="auto"/>
            <w:left w:val="none" w:sz="0" w:space="0" w:color="auto"/>
            <w:bottom w:val="none" w:sz="0" w:space="0" w:color="auto"/>
            <w:right w:val="none" w:sz="0" w:space="0" w:color="auto"/>
          </w:divBdr>
        </w:div>
        <w:div w:id="1870994815">
          <w:marLeft w:val="640"/>
          <w:marRight w:val="0"/>
          <w:marTop w:val="0"/>
          <w:marBottom w:val="0"/>
          <w:divBdr>
            <w:top w:val="none" w:sz="0" w:space="0" w:color="auto"/>
            <w:left w:val="none" w:sz="0" w:space="0" w:color="auto"/>
            <w:bottom w:val="none" w:sz="0" w:space="0" w:color="auto"/>
            <w:right w:val="none" w:sz="0" w:space="0" w:color="auto"/>
          </w:divBdr>
        </w:div>
        <w:div w:id="772240891">
          <w:marLeft w:val="640"/>
          <w:marRight w:val="0"/>
          <w:marTop w:val="0"/>
          <w:marBottom w:val="0"/>
          <w:divBdr>
            <w:top w:val="none" w:sz="0" w:space="0" w:color="auto"/>
            <w:left w:val="none" w:sz="0" w:space="0" w:color="auto"/>
            <w:bottom w:val="none" w:sz="0" w:space="0" w:color="auto"/>
            <w:right w:val="none" w:sz="0" w:space="0" w:color="auto"/>
          </w:divBdr>
        </w:div>
        <w:div w:id="1006445301">
          <w:marLeft w:val="640"/>
          <w:marRight w:val="0"/>
          <w:marTop w:val="0"/>
          <w:marBottom w:val="0"/>
          <w:divBdr>
            <w:top w:val="none" w:sz="0" w:space="0" w:color="auto"/>
            <w:left w:val="none" w:sz="0" w:space="0" w:color="auto"/>
            <w:bottom w:val="none" w:sz="0" w:space="0" w:color="auto"/>
            <w:right w:val="none" w:sz="0" w:space="0" w:color="auto"/>
          </w:divBdr>
        </w:div>
        <w:div w:id="688918031">
          <w:marLeft w:val="640"/>
          <w:marRight w:val="0"/>
          <w:marTop w:val="0"/>
          <w:marBottom w:val="0"/>
          <w:divBdr>
            <w:top w:val="none" w:sz="0" w:space="0" w:color="auto"/>
            <w:left w:val="none" w:sz="0" w:space="0" w:color="auto"/>
            <w:bottom w:val="none" w:sz="0" w:space="0" w:color="auto"/>
            <w:right w:val="none" w:sz="0" w:space="0" w:color="auto"/>
          </w:divBdr>
        </w:div>
        <w:div w:id="1431732130">
          <w:marLeft w:val="640"/>
          <w:marRight w:val="0"/>
          <w:marTop w:val="0"/>
          <w:marBottom w:val="0"/>
          <w:divBdr>
            <w:top w:val="none" w:sz="0" w:space="0" w:color="auto"/>
            <w:left w:val="none" w:sz="0" w:space="0" w:color="auto"/>
            <w:bottom w:val="none" w:sz="0" w:space="0" w:color="auto"/>
            <w:right w:val="none" w:sz="0" w:space="0" w:color="auto"/>
          </w:divBdr>
        </w:div>
        <w:div w:id="631983533">
          <w:marLeft w:val="640"/>
          <w:marRight w:val="0"/>
          <w:marTop w:val="0"/>
          <w:marBottom w:val="0"/>
          <w:divBdr>
            <w:top w:val="none" w:sz="0" w:space="0" w:color="auto"/>
            <w:left w:val="none" w:sz="0" w:space="0" w:color="auto"/>
            <w:bottom w:val="none" w:sz="0" w:space="0" w:color="auto"/>
            <w:right w:val="none" w:sz="0" w:space="0" w:color="auto"/>
          </w:divBdr>
        </w:div>
        <w:div w:id="228611333">
          <w:marLeft w:val="640"/>
          <w:marRight w:val="0"/>
          <w:marTop w:val="0"/>
          <w:marBottom w:val="0"/>
          <w:divBdr>
            <w:top w:val="none" w:sz="0" w:space="0" w:color="auto"/>
            <w:left w:val="none" w:sz="0" w:space="0" w:color="auto"/>
            <w:bottom w:val="none" w:sz="0" w:space="0" w:color="auto"/>
            <w:right w:val="none" w:sz="0" w:space="0" w:color="auto"/>
          </w:divBdr>
        </w:div>
      </w:divsChild>
    </w:div>
    <w:div w:id="1416560722">
      <w:bodyDiv w:val="1"/>
      <w:marLeft w:val="0"/>
      <w:marRight w:val="0"/>
      <w:marTop w:val="0"/>
      <w:marBottom w:val="0"/>
      <w:divBdr>
        <w:top w:val="none" w:sz="0" w:space="0" w:color="auto"/>
        <w:left w:val="none" w:sz="0" w:space="0" w:color="auto"/>
        <w:bottom w:val="none" w:sz="0" w:space="0" w:color="auto"/>
        <w:right w:val="none" w:sz="0" w:space="0" w:color="auto"/>
      </w:divBdr>
    </w:div>
    <w:div w:id="1417900473">
      <w:bodyDiv w:val="1"/>
      <w:marLeft w:val="0"/>
      <w:marRight w:val="0"/>
      <w:marTop w:val="0"/>
      <w:marBottom w:val="0"/>
      <w:divBdr>
        <w:top w:val="none" w:sz="0" w:space="0" w:color="auto"/>
        <w:left w:val="none" w:sz="0" w:space="0" w:color="auto"/>
        <w:bottom w:val="none" w:sz="0" w:space="0" w:color="auto"/>
        <w:right w:val="none" w:sz="0" w:space="0" w:color="auto"/>
      </w:divBdr>
      <w:divsChild>
        <w:div w:id="1101025639">
          <w:marLeft w:val="640"/>
          <w:marRight w:val="0"/>
          <w:marTop w:val="0"/>
          <w:marBottom w:val="0"/>
          <w:divBdr>
            <w:top w:val="none" w:sz="0" w:space="0" w:color="auto"/>
            <w:left w:val="none" w:sz="0" w:space="0" w:color="auto"/>
            <w:bottom w:val="none" w:sz="0" w:space="0" w:color="auto"/>
            <w:right w:val="none" w:sz="0" w:space="0" w:color="auto"/>
          </w:divBdr>
        </w:div>
        <w:div w:id="177548997">
          <w:marLeft w:val="640"/>
          <w:marRight w:val="0"/>
          <w:marTop w:val="0"/>
          <w:marBottom w:val="0"/>
          <w:divBdr>
            <w:top w:val="none" w:sz="0" w:space="0" w:color="auto"/>
            <w:left w:val="none" w:sz="0" w:space="0" w:color="auto"/>
            <w:bottom w:val="none" w:sz="0" w:space="0" w:color="auto"/>
            <w:right w:val="none" w:sz="0" w:space="0" w:color="auto"/>
          </w:divBdr>
        </w:div>
        <w:div w:id="1283611063">
          <w:marLeft w:val="640"/>
          <w:marRight w:val="0"/>
          <w:marTop w:val="0"/>
          <w:marBottom w:val="0"/>
          <w:divBdr>
            <w:top w:val="none" w:sz="0" w:space="0" w:color="auto"/>
            <w:left w:val="none" w:sz="0" w:space="0" w:color="auto"/>
            <w:bottom w:val="none" w:sz="0" w:space="0" w:color="auto"/>
            <w:right w:val="none" w:sz="0" w:space="0" w:color="auto"/>
          </w:divBdr>
        </w:div>
        <w:div w:id="1690334912">
          <w:marLeft w:val="640"/>
          <w:marRight w:val="0"/>
          <w:marTop w:val="0"/>
          <w:marBottom w:val="0"/>
          <w:divBdr>
            <w:top w:val="none" w:sz="0" w:space="0" w:color="auto"/>
            <w:left w:val="none" w:sz="0" w:space="0" w:color="auto"/>
            <w:bottom w:val="none" w:sz="0" w:space="0" w:color="auto"/>
            <w:right w:val="none" w:sz="0" w:space="0" w:color="auto"/>
          </w:divBdr>
        </w:div>
        <w:div w:id="1312054077">
          <w:marLeft w:val="640"/>
          <w:marRight w:val="0"/>
          <w:marTop w:val="0"/>
          <w:marBottom w:val="0"/>
          <w:divBdr>
            <w:top w:val="none" w:sz="0" w:space="0" w:color="auto"/>
            <w:left w:val="none" w:sz="0" w:space="0" w:color="auto"/>
            <w:bottom w:val="none" w:sz="0" w:space="0" w:color="auto"/>
            <w:right w:val="none" w:sz="0" w:space="0" w:color="auto"/>
          </w:divBdr>
        </w:div>
        <w:div w:id="1701782485">
          <w:marLeft w:val="640"/>
          <w:marRight w:val="0"/>
          <w:marTop w:val="0"/>
          <w:marBottom w:val="0"/>
          <w:divBdr>
            <w:top w:val="none" w:sz="0" w:space="0" w:color="auto"/>
            <w:left w:val="none" w:sz="0" w:space="0" w:color="auto"/>
            <w:bottom w:val="none" w:sz="0" w:space="0" w:color="auto"/>
            <w:right w:val="none" w:sz="0" w:space="0" w:color="auto"/>
          </w:divBdr>
        </w:div>
        <w:div w:id="574126505">
          <w:marLeft w:val="640"/>
          <w:marRight w:val="0"/>
          <w:marTop w:val="0"/>
          <w:marBottom w:val="0"/>
          <w:divBdr>
            <w:top w:val="none" w:sz="0" w:space="0" w:color="auto"/>
            <w:left w:val="none" w:sz="0" w:space="0" w:color="auto"/>
            <w:bottom w:val="none" w:sz="0" w:space="0" w:color="auto"/>
            <w:right w:val="none" w:sz="0" w:space="0" w:color="auto"/>
          </w:divBdr>
        </w:div>
        <w:div w:id="1874031740">
          <w:marLeft w:val="640"/>
          <w:marRight w:val="0"/>
          <w:marTop w:val="0"/>
          <w:marBottom w:val="0"/>
          <w:divBdr>
            <w:top w:val="none" w:sz="0" w:space="0" w:color="auto"/>
            <w:left w:val="none" w:sz="0" w:space="0" w:color="auto"/>
            <w:bottom w:val="none" w:sz="0" w:space="0" w:color="auto"/>
            <w:right w:val="none" w:sz="0" w:space="0" w:color="auto"/>
          </w:divBdr>
        </w:div>
        <w:div w:id="1718699450">
          <w:marLeft w:val="640"/>
          <w:marRight w:val="0"/>
          <w:marTop w:val="0"/>
          <w:marBottom w:val="0"/>
          <w:divBdr>
            <w:top w:val="none" w:sz="0" w:space="0" w:color="auto"/>
            <w:left w:val="none" w:sz="0" w:space="0" w:color="auto"/>
            <w:bottom w:val="none" w:sz="0" w:space="0" w:color="auto"/>
            <w:right w:val="none" w:sz="0" w:space="0" w:color="auto"/>
          </w:divBdr>
        </w:div>
        <w:div w:id="379287926">
          <w:marLeft w:val="640"/>
          <w:marRight w:val="0"/>
          <w:marTop w:val="0"/>
          <w:marBottom w:val="0"/>
          <w:divBdr>
            <w:top w:val="none" w:sz="0" w:space="0" w:color="auto"/>
            <w:left w:val="none" w:sz="0" w:space="0" w:color="auto"/>
            <w:bottom w:val="none" w:sz="0" w:space="0" w:color="auto"/>
            <w:right w:val="none" w:sz="0" w:space="0" w:color="auto"/>
          </w:divBdr>
        </w:div>
        <w:div w:id="1393239395">
          <w:marLeft w:val="640"/>
          <w:marRight w:val="0"/>
          <w:marTop w:val="0"/>
          <w:marBottom w:val="0"/>
          <w:divBdr>
            <w:top w:val="none" w:sz="0" w:space="0" w:color="auto"/>
            <w:left w:val="none" w:sz="0" w:space="0" w:color="auto"/>
            <w:bottom w:val="none" w:sz="0" w:space="0" w:color="auto"/>
            <w:right w:val="none" w:sz="0" w:space="0" w:color="auto"/>
          </w:divBdr>
        </w:div>
        <w:div w:id="1258445392">
          <w:marLeft w:val="640"/>
          <w:marRight w:val="0"/>
          <w:marTop w:val="0"/>
          <w:marBottom w:val="0"/>
          <w:divBdr>
            <w:top w:val="none" w:sz="0" w:space="0" w:color="auto"/>
            <w:left w:val="none" w:sz="0" w:space="0" w:color="auto"/>
            <w:bottom w:val="none" w:sz="0" w:space="0" w:color="auto"/>
            <w:right w:val="none" w:sz="0" w:space="0" w:color="auto"/>
          </w:divBdr>
        </w:div>
        <w:div w:id="1263761979">
          <w:marLeft w:val="640"/>
          <w:marRight w:val="0"/>
          <w:marTop w:val="0"/>
          <w:marBottom w:val="0"/>
          <w:divBdr>
            <w:top w:val="none" w:sz="0" w:space="0" w:color="auto"/>
            <w:left w:val="none" w:sz="0" w:space="0" w:color="auto"/>
            <w:bottom w:val="none" w:sz="0" w:space="0" w:color="auto"/>
            <w:right w:val="none" w:sz="0" w:space="0" w:color="auto"/>
          </w:divBdr>
        </w:div>
        <w:div w:id="1643466568">
          <w:marLeft w:val="640"/>
          <w:marRight w:val="0"/>
          <w:marTop w:val="0"/>
          <w:marBottom w:val="0"/>
          <w:divBdr>
            <w:top w:val="none" w:sz="0" w:space="0" w:color="auto"/>
            <w:left w:val="none" w:sz="0" w:space="0" w:color="auto"/>
            <w:bottom w:val="none" w:sz="0" w:space="0" w:color="auto"/>
            <w:right w:val="none" w:sz="0" w:space="0" w:color="auto"/>
          </w:divBdr>
        </w:div>
        <w:div w:id="543980214">
          <w:marLeft w:val="640"/>
          <w:marRight w:val="0"/>
          <w:marTop w:val="0"/>
          <w:marBottom w:val="0"/>
          <w:divBdr>
            <w:top w:val="none" w:sz="0" w:space="0" w:color="auto"/>
            <w:left w:val="none" w:sz="0" w:space="0" w:color="auto"/>
            <w:bottom w:val="none" w:sz="0" w:space="0" w:color="auto"/>
            <w:right w:val="none" w:sz="0" w:space="0" w:color="auto"/>
          </w:divBdr>
        </w:div>
        <w:div w:id="1328633702">
          <w:marLeft w:val="640"/>
          <w:marRight w:val="0"/>
          <w:marTop w:val="0"/>
          <w:marBottom w:val="0"/>
          <w:divBdr>
            <w:top w:val="none" w:sz="0" w:space="0" w:color="auto"/>
            <w:left w:val="none" w:sz="0" w:space="0" w:color="auto"/>
            <w:bottom w:val="none" w:sz="0" w:space="0" w:color="auto"/>
            <w:right w:val="none" w:sz="0" w:space="0" w:color="auto"/>
          </w:divBdr>
        </w:div>
        <w:div w:id="286356007">
          <w:marLeft w:val="640"/>
          <w:marRight w:val="0"/>
          <w:marTop w:val="0"/>
          <w:marBottom w:val="0"/>
          <w:divBdr>
            <w:top w:val="none" w:sz="0" w:space="0" w:color="auto"/>
            <w:left w:val="none" w:sz="0" w:space="0" w:color="auto"/>
            <w:bottom w:val="none" w:sz="0" w:space="0" w:color="auto"/>
            <w:right w:val="none" w:sz="0" w:space="0" w:color="auto"/>
          </w:divBdr>
        </w:div>
        <w:div w:id="1734429429">
          <w:marLeft w:val="640"/>
          <w:marRight w:val="0"/>
          <w:marTop w:val="0"/>
          <w:marBottom w:val="0"/>
          <w:divBdr>
            <w:top w:val="none" w:sz="0" w:space="0" w:color="auto"/>
            <w:left w:val="none" w:sz="0" w:space="0" w:color="auto"/>
            <w:bottom w:val="none" w:sz="0" w:space="0" w:color="auto"/>
            <w:right w:val="none" w:sz="0" w:space="0" w:color="auto"/>
          </w:divBdr>
        </w:div>
        <w:div w:id="1188330420">
          <w:marLeft w:val="640"/>
          <w:marRight w:val="0"/>
          <w:marTop w:val="0"/>
          <w:marBottom w:val="0"/>
          <w:divBdr>
            <w:top w:val="none" w:sz="0" w:space="0" w:color="auto"/>
            <w:left w:val="none" w:sz="0" w:space="0" w:color="auto"/>
            <w:bottom w:val="none" w:sz="0" w:space="0" w:color="auto"/>
            <w:right w:val="none" w:sz="0" w:space="0" w:color="auto"/>
          </w:divBdr>
        </w:div>
        <w:div w:id="1164324237">
          <w:marLeft w:val="640"/>
          <w:marRight w:val="0"/>
          <w:marTop w:val="0"/>
          <w:marBottom w:val="0"/>
          <w:divBdr>
            <w:top w:val="none" w:sz="0" w:space="0" w:color="auto"/>
            <w:left w:val="none" w:sz="0" w:space="0" w:color="auto"/>
            <w:bottom w:val="none" w:sz="0" w:space="0" w:color="auto"/>
            <w:right w:val="none" w:sz="0" w:space="0" w:color="auto"/>
          </w:divBdr>
        </w:div>
        <w:div w:id="179709908">
          <w:marLeft w:val="640"/>
          <w:marRight w:val="0"/>
          <w:marTop w:val="0"/>
          <w:marBottom w:val="0"/>
          <w:divBdr>
            <w:top w:val="none" w:sz="0" w:space="0" w:color="auto"/>
            <w:left w:val="none" w:sz="0" w:space="0" w:color="auto"/>
            <w:bottom w:val="none" w:sz="0" w:space="0" w:color="auto"/>
            <w:right w:val="none" w:sz="0" w:space="0" w:color="auto"/>
          </w:divBdr>
        </w:div>
        <w:div w:id="301354777">
          <w:marLeft w:val="640"/>
          <w:marRight w:val="0"/>
          <w:marTop w:val="0"/>
          <w:marBottom w:val="0"/>
          <w:divBdr>
            <w:top w:val="none" w:sz="0" w:space="0" w:color="auto"/>
            <w:left w:val="none" w:sz="0" w:space="0" w:color="auto"/>
            <w:bottom w:val="none" w:sz="0" w:space="0" w:color="auto"/>
            <w:right w:val="none" w:sz="0" w:space="0" w:color="auto"/>
          </w:divBdr>
        </w:div>
        <w:div w:id="368920154">
          <w:marLeft w:val="640"/>
          <w:marRight w:val="0"/>
          <w:marTop w:val="0"/>
          <w:marBottom w:val="0"/>
          <w:divBdr>
            <w:top w:val="none" w:sz="0" w:space="0" w:color="auto"/>
            <w:left w:val="none" w:sz="0" w:space="0" w:color="auto"/>
            <w:bottom w:val="none" w:sz="0" w:space="0" w:color="auto"/>
            <w:right w:val="none" w:sz="0" w:space="0" w:color="auto"/>
          </w:divBdr>
        </w:div>
        <w:div w:id="63723325">
          <w:marLeft w:val="640"/>
          <w:marRight w:val="0"/>
          <w:marTop w:val="0"/>
          <w:marBottom w:val="0"/>
          <w:divBdr>
            <w:top w:val="none" w:sz="0" w:space="0" w:color="auto"/>
            <w:left w:val="none" w:sz="0" w:space="0" w:color="auto"/>
            <w:bottom w:val="none" w:sz="0" w:space="0" w:color="auto"/>
            <w:right w:val="none" w:sz="0" w:space="0" w:color="auto"/>
          </w:divBdr>
        </w:div>
        <w:div w:id="1771587310">
          <w:marLeft w:val="640"/>
          <w:marRight w:val="0"/>
          <w:marTop w:val="0"/>
          <w:marBottom w:val="0"/>
          <w:divBdr>
            <w:top w:val="none" w:sz="0" w:space="0" w:color="auto"/>
            <w:left w:val="none" w:sz="0" w:space="0" w:color="auto"/>
            <w:bottom w:val="none" w:sz="0" w:space="0" w:color="auto"/>
            <w:right w:val="none" w:sz="0" w:space="0" w:color="auto"/>
          </w:divBdr>
        </w:div>
        <w:div w:id="802574926">
          <w:marLeft w:val="640"/>
          <w:marRight w:val="0"/>
          <w:marTop w:val="0"/>
          <w:marBottom w:val="0"/>
          <w:divBdr>
            <w:top w:val="none" w:sz="0" w:space="0" w:color="auto"/>
            <w:left w:val="none" w:sz="0" w:space="0" w:color="auto"/>
            <w:bottom w:val="none" w:sz="0" w:space="0" w:color="auto"/>
            <w:right w:val="none" w:sz="0" w:space="0" w:color="auto"/>
          </w:divBdr>
        </w:div>
        <w:div w:id="240795272">
          <w:marLeft w:val="640"/>
          <w:marRight w:val="0"/>
          <w:marTop w:val="0"/>
          <w:marBottom w:val="0"/>
          <w:divBdr>
            <w:top w:val="none" w:sz="0" w:space="0" w:color="auto"/>
            <w:left w:val="none" w:sz="0" w:space="0" w:color="auto"/>
            <w:bottom w:val="none" w:sz="0" w:space="0" w:color="auto"/>
            <w:right w:val="none" w:sz="0" w:space="0" w:color="auto"/>
          </w:divBdr>
        </w:div>
        <w:div w:id="41371509">
          <w:marLeft w:val="640"/>
          <w:marRight w:val="0"/>
          <w:marTop w:val="0"/>
          <w:marBottom w:val="0"/>
          <w:divBdr>
            <w:top w:val="none" w:sz="0" w:space="0" w:color="auto"/>
            <w:left w:val="none" w:sz="0" w:space="0" w:color="auto"/>
            <w:bottom w:val="none" w:sz="0" w:space="0" w:color="auto"/>
            <w:right w:val="none" w:sz="0" w:space="0" w:color="auto"/>
          </w:divBdr>
        </w:div>
        <w:div w:id="1998413633">
          <w:marLeft w:val="640"/>
          <w:marRight w:val="0"/>
          <w:marTop w:val="0"/>
          <w:marBottom w:val="0"/>
          <w:divBdr>
            <w:top w:val="none" w:sz="0" w:space="0" w:color="auto"/>
            <w:left w:val="none" w:sz="0" w:space="0" w:color="auto"/>
            <w:bottom w:val="none" w:sz="0" w:space="0" w:color="auto"/>
            <w:right w:val="none" w:sz="0" w:space="0" w:color="auto"/>
          </w:divBdr>
        </w:div>
        <w:div w:id="1526481947">
          <w:marLeft w:val="640"/>
          <w:marRight w:val="0"/>
          <w:marTop w:val="0"/>
          <w:marBottom w:val="0"/>
          <w:divBdr>
            <w:top w:val="none" w:sz="0" w:space="0" w:color="auto"/>
            <w:left w:val="none" w:sz="0" w:space="0" w:color="auto"/>
            <w:bottom w:val="none" w:sz="0" w:space="0" w:color="auto"/>
            <w:right w:val="none" w:sz="0" w:space="0" w:color="auto"/>
          </w:divBdr>
        </w:div>
        <w:div w:id="1278947800">
          <w:marLeft w:val="640"/>
          <w:marRight w:val="0"/>
          <w:marTop w:val="0"/>
          <w:marBottom w:val="0"/>
          <w:divBdr>
            <w:top w:val="none" w:sz="0" w:space="0" w:color="auto"/>
            <w:left w:val="none" w:sz="0" w:space="0" w:color="auto"/>
            <w:bottom w:val="none" w:sz="0" w:space="0" w:color="auto"/>
            <w:right w:val="none" w:sz="0" w:space="0" w:color="auto"/>
          </w:divBdr>
        </w:div>
        <w:div w:id="941453087">
          <w:marLeft w:val="640"/>
          <w:marRight w:val="0"/>
          <w:marTop w:val="0"/>
          <w:marBottom w:val="0"/>
          <w:divBdr>
            <w:top w:val="none" w:sz="0" w:space="0" w:color="auto"/>
            <w:left w:val="none" w:sz="0" w:space="0" w:color="auto"/>
            <w:bottom w:val="none" w:sz="0" w:space="0" w:color="auto"/>
            <w:right w:val="none" w:sz="0" w:space="0" w:color="auto"/>
          </w:divBdr>
        </w:div>
        <w:div w:id="314259901">
          <w:marLeft w:val="640"/>
          <w:marRight w:val="0"/>
          <w:marTop w:val="0"/>
          <w:marBottom w:val="0"/>
          <w:divBdr>
            <w:top w:val="none" w:sz="0" w:space="0" w:color="auto"/>
            <w:left w:val="none" w:sz="0" w:space="0" w:color="auto"/>
            <w:bottom w:val="none" w:sz="0" w:space="0" w:color="auto"/>
            <w:right w:val="none" w:sz="0" w:space="0" w:color="auto"/>
          </w:divBdr>
        </w:div>
        <w:div w:id="822159051">
          <w:marLeft w:val="640"/>
          <w:marRight w:val="0"/>
          <w:marTop w:val="0"/>
          <w:marBottom w:val="0"/>
          <w:divBdr>
            <w:top w:val="none" w:sz="0" w:space="0" w:color="auto"/>
            <w:left w:val="none" w:sz="0" w:space="0" w:color="auto"/>
            <w:bottom w:val="none" w:sz="0" w:space="0" w:color="auto"/>
            <w:right w:val="none" w:sz="0" w:space="0" w:color="auto"/>
          </w:divBdr>
        </w:div>
        <w:div w:id="1084260029">
          <w:marLeft w:val="640"/>
          <w:marRight w:val="0"/>
          <w:marTop w:val="0"/>
          <w:marBottom w:val="0"/>
          <w:divBdr>
            <w:top w:val="none" w:sz="0" w:space="0" w:color="auto"/>
            <w:left w:val="none" w:sz="0" w:space="0" w:color="auto"/>
            <w:bottom w:val="none" w:sz="0" w:space="0" w:color="auto"/>
            <w:right w:val="none" w:sz="0" w:space="0" w:color="auto"/>
          </w:divBdr>
        </w:div>
        <w:div w:id="1451700016">
          <w:marLeft w:val="640"/>
          <w:marRight w:val="0"/>
          <w:marTop w:val="0"/>
          <w:marBottom w:val="0"/>
          <w:divBdr>
            <w:top w:val="none" w:sz="0" w:space="0" w:color="auto"/>
            <w:left w:val="none" w:sz="0" w:space="0" w:color="auto"/>
            <w:bottom w:val="none" w:sz="0" w:space="0" w:color="auto"/>
            <w:right w:val="none" w:sz="0" w:space="0" w:color="auto"/>
          </w:divBdr>
        </w:div>
        <w:div w:id="1262642466">
          <w:marLeft w:val="640"/>
          <w:marRight w:val="0"/>
          <w:marTop w:val="0"/>
          <w:marBottom w:val="0"/>
          <w:divBdr>
            <w:top w:val="none" w:sz="0" w:space="0" w:color="auto"/>
            <w:left w:val="none" w:sz="0" w:space="0" w:color="auto"/>
            <w:bottom w:val="none" w:sz="0" w:space="0" w:color="auto"/>
            <w:right w:val="none" w:sz="0" w:space="0" w:color="auto"/>
          </w:divBdr>
        </w:div>
        <w:div w:id="1947081240">
          <w:marLeft w:val="640"/>
          <w:marRight w:val="0"/>
          <w:marTop w:val="0"/>
          <w:marBottom w:val="0"/>
          <w:divBdr>
            <w:top w:val="none" w:sz="0" w:space="0" w:color="auto"/>
            <w:left w:val="none" w:sz="0" w:space="0" w:color="auto"/>
            <w:bottom w:val="none" w:sz="0" w:space="0" w:color="auto"/>
            <w:right w:val="none" w:sz="0" w:space="0" w:color="auto"/>
          </w:divBdr>
        </w:div>
        <w:div w:id="606082991">
          <w:marLeft w:val="640"/>
          <w:marRight w:val="0"/>
          <w:marTop w:val="0"/>
          <w:marBottom w:val="0"/>
          <w:divBdr>
            <w:top w:val="none" w:sz="0" w:space="0" w:color="auto"/>
            <w:left w:val="none" w:sz="0" w:space="0" w:color="auto"/>
            <w:bottom w:val="none" w:sz="0" w:space="0" w:color="auto"/>
            <w:right w:val="none" w:sz="0" w:space="0" w:color="auto"/>
          </w:divBdr>
        </w:div>
        <w:div w:id="767969640">
          <w:marLeft w:val="640"/>
          <w:marRight w:val="0"/>
          <w:marTop w:val="0"/>
          <w:marBottom w:val="0"/>
          <w:divBdr>
            <w:top w:val="none" w:sz="0" w:space="0" w:color="auto"/>
            <w:left w:val="none" w:sz="0" w:space="0" w:color="auto"/>
            <w:bottom w:val="none" w:sz="0" w:space="0" w:color="auto"/>
            <w:right w:val="none" w:sz="0" w:space="0" w:color="auto"/>
          </w:divBdr>
        </w:div>
        <w:div w:id="659189414">
          <w:marLeft w:val="640"/>
          <w:marRight w:val="0"/>
          <w:marTop w:val="0"/>
          <w:marBottom w:val="0"/>
          <w:divBdr>
            <w:top w:val="none" w:sz="0" w:space="0" w:color="auto"/>
            <w:left w:val="none" w:sz="0" w:space="0" w:color="auto"/>
            <w:bottom w:val="none" w:sz="0" w:space="0" w:color="auto"/>
            <w:right w:val="none" w:sz="0" w:space="0" w:color="auto"/>
          </w:divBdr>
        </w:div>
        <w:div w:id="2028166724">
          <w:marLeft w:val="640"/>
          <w:marRight w:val="0"/>
          <w:marTop w:val="0"/>
          <w:marBottom w:val="0"/>
          <w:divBdr>
            <w:top w:val="none" w:sz="0" w:space="0" w:color="auto"/>
            <w:left w:val="none" w:sz="0" w:space="0" w:color="auto"/>
            <w:bottom w:val="none" w:sz="0" w:space="0" w:color="auto"/>
            <w:right w:val="none" w:sz="0" w:space="0" w:color="auto"/>
          </w:divBdr>
        </w:div>
        <w:div w:id="18899529">
          <w:marLeft w:val="640"/>
          <w:marRight w:val="0"/>
          <w:marTop w:val="0"/>
          <w:marBottom w:val="0"/>
          <w:divBdr>
            <w:top w:val="none" w:sz="0" w:space="0" w:color="auto"/>
            <w:left w:val="none" w:sz="0" w:space="0" w:color="auto"/>
            <w:bottom w:val="none" w:sz="0" w:space="0" w:color="auto"/>
            <w:right w:val="none" w:sz="0" w:space="0" w:color="auto"/>
          </w:divBdr>
        </w:div>
        <w:div w:id="1076979763">
          <w:marLeft w:val="640"/>
          <w:marRight w:val="0"/>
          <w:marTop w:val="0"/>
          <w:marBottom w:val="0"/>
          <w:divBdr>
            <w:top w:val="none" w:sz="0" w:space="0" w:color="auto"/>
            <w:left w:val="none" w:sz="0" w:space="0" w:color="auto"/>
            <w:bottom w:val="none" w:sz="0" w:space="0" w:color="auto"/>
            <w:right w:val="none" w:sz="0" w:space="0" w:color="auto"/>
          </w:divBdr>
        </w:div>
        <w:div w:id="512845886">
          <w:marLeft w:val="640"/>
          <w:marRight w:val="0"/>
          <w:marTop w:val="0"/>
          <w:marBottom w:val="0"/>
          <w:divBdr>
            <w:top w:val="none" w:sz="0" w:space="0" w:color="auto"/>
            <w:left w:val="none" w:sz="0" w:space="0" w:color="auto"/>
            <w:bottom w:val="none" w:sz="0" w:space="0" w:color="auto"/>
            <w:right w:val="none" w:sz="0" w:space="0" w:color="auto"/>
          </w:divBdr>
        </w:div>
        <w:div w:id="927155750">
          <w:marLeft w:val="640"/>
          <w:marRight w:val="0"/>
          <w:marTop w:val="0"/>
          <w:marBottom w:val="0"/>
          <w:divBdr>
            <w:top w:val="none" w:sz="0" w:space="0" w:color="auto"/>
            <w:left w:val="none" w:sz="0" w:space="0" w:color="auto"/>
            <w:bottom w:val="none" w:sz="0" w:space="0" w:color="auto"/>
            <w:right w:val="none" w:sz="0" w:space="0" w:color="auto"/>
          </w:divBdr>
        </w:div>
        <w:div w:id="1193835306">
          <w:marLeft w:val="640"/>
          <w:marRight w:val="0"/>
          <w:marTop w:val="0"/>
          <w:marBottom w:val="0"/>
          <w:divBdr>
            <w:top w:val="none" w:sz="0" w:space="0" w:color="auto"/>
            <w:left w:val="none" w:sz="0" w:space="0" w:color="auto"/>
            <w:bottom w:val="none" w:sz="0" w:space="0" w:color="auto"/>
            <w:right w:val="none" w:sz="0" w:space="0" w:color="auto"/>
          </w:divBdr>
        </w:div>
        <w:div w:id="397821632">
          <w:marLeft w:val="640"/>
          <w:marRight w:val="0"/>
          <w:marTop w:val="0"/>
          <w:marBottom w:val="0"/>
          <w:divBdr>
            <w:top w:val="none" w:sz="0" w:space="0" w:color="auto"/>
            <w:left w:val="none" w:sz="0" w:space="0" w:color="auto"/>
            <w:bottom w:val="none" w:sz="0" w:space="0" w:color="auto"/>
            <w:right w:val="none" w:sz="0" w:space="0" w:color="auto"/>
          </w:divBdr>
        </w:div>
        <w:div w:id="1337883347">
          <w:marLeft w:val="640"/>
          <w:marRight w:val="0"/>
          <w:marTop w:val="0"/>
          <w:marBottom w:val="0"/>
          <w:divBdr>
            <w:top w:val="none" w:sz="0" w:space="0" w:color="auto"/>
            <w:left w:val="none" w:sz="0" w:space="0" w:color="auto"/>
            <w:bottom w:val="none" w:sz="0" w:space="0" w:color="auto"/>
            <w:right w:val="none" w:sz="0" w:space="0" w:color="auto"/>
          </w:divBdr>
        </w:div>
        <w:div w:id="482477079">
          <w:marLeft w:val="640"/>
          <w:marRight w:val="0"/>
          <w:marTop w:val="0"/>
          <w:marBottom w:val="0"/>
          <w:divBdr>
            <w:top w:val="none" w:sz="0" w:space="0" w:color="auto"/>
            <w:left w:val="none" w:sz="0" w:space="0" w:color="auto"/>
            <w:bottom w:val="none" w:sz="0" w:space="0" w:color="auto"/>
            <w:right w:val="none" w:sz="0" w:space="0" w:color="auto"/>
          </w:divBdr>
        </w:div>
        <w:div w:id="2092117760">
          <w:marLeft w:val="640"/>
          <w:marRight w:val="0"/>
          <w:marTop w:val="0"/>
          <w:marBottom w:val="0"/>
          <w:divBdr>
            <w:top w:val="none" w:sz="0" w:space="0" w:color="auto"/>
            <w:left w:val="none" w:sz="0" w:space="0" w:color="auto"/>
            <w:bottom w:val="none" w:sz="0" w:space="0" w:color="auto"/>
            <w:right w:val="none" w:sz="0" w:space="0" w:color="auto"/>
          </w:divBdr>
        </w:div>
        <w:div w:id="567425956">
          <w:marLeft w:val="640"/>
          <w:marRight w:val="0"/>
          <w:marTop w:val="0"/>
          <w:marBottom w:val="0"/>
          <w:divBdr>
            <w:top w:val="none" w:sz="0" w:space="0" w:color="auto"/>
            <w:left w:val="none" w:sz="0" w:space="0" w:color="auto"/>
            <w:bottom w:val="none" w:sz="0" w:space="0" w:color="auto"/>
            <w:right w:val="none" w:sz="0" w:space="0" w:color="auto"/>
          </w:divBdr>
        </w:div>
        <w:div w:id="500972391">
          <w:marLeft w:val="640"/>
          <w:marRight w:val="0"/>
          <w:marTop w:val="0"/>
          <w:marBottom w:val="0"/>
          <w:divBdr>
            <w:top w:val="none" w:sz="0" w:space="0" w:color="auto"/>
            <w:left w:val="none" w:sz="0" w:space="0" w:color="auto"/>
            <w:bottom w:val="none" w:sz="0" w:space="0" w:color="auto"/>
            <w:right w:val="none" w:sz="0" w:space="0" w:color="auto"/>
          </w:divBdr>
        </w:div>
        <w:div w:id="125391252">
          <w:marLeft w:val="640"/>
          <w:marRight w:val="0"/>
          <w:marTop w:val="0"/>
          <w:marBottom w:val="0"/>
          <w:divBdr>
            <w:top w:val="none" w:sz="0" w:space="0" w:color="auto"/>
            <w:left w:val="none" w:sz="0" w:space="0" w:color="auto"/>
            <w:bottom w:val="none" w:sz="0" w:space="0" w:color="auto"/>
            <w:right w:val="none" w:sz="0" w:space="0" w:color="auto"/>
          </w:divBdr>
        </w:div>
        <w:div w:id="1056704158">
          <w:marLeft w:val="640"/>
          <w:marRight w:val="0"/>
          <w:marTop w:val="0"/>
          <w:marBottom w:val="0"/>
          <w:divBdr>
            <w:top w:val="none" w:sz="0" w:space="0" w:color="auto"/>
            <w:left w:val="none" w:sz="0" w:space="0" w:color="auto"/>
            <w:bottom w:val="none" w:sz="0" w:space="0" w:color="auto"/>
            <w:right w:val="none" w:sz="0" w:space="0" w:color="auto"/>
          </w:divBdr>
        </w:div>
        <w:div w:id="1775636386">
          <w:marLeft w:val="640"/>
          <w:marRight w:val="0"/>
          <w:marTop w:val="0"/>
          <w:marBottom w:val="0"/>
          <w:divBdr>
            <w:top w:val="none" w:sz="0" w:space="0" w:color="auto"/>
            <w:left w:val="none" w:sz="0" w:space="0" w:color="auto"/>
            <w:bottom w:val="none" w:sz="0" w:space="0" w:color="auto"/>
            <w:right w:val="none" w:sz="0" w:space="0" w:color="auto"/>
          </w:divBdr>
        </w:div>
        <w:div w:id="986478088">
          <w:marLeft w:val="640"/>
          <w:marRight w:val="0"/>
          <w:marTop w:val="0"/>
          <w:marBottom w:val="0"/>
          <w:divBdr>
            <w:top w:val="none" w:sz="0" w:space="0" w:color="auto"/>
            <w:left w:val="none" w:sz="0" w:space="0" w:color="auto"/>
            <w:bottom w:val="none" w:sz="0" w:space="0" w:color="auto"/>
            <w:right w:val="none" w:sz="0" w:space="0" w:color="auto"/>
          </w:divBdr>
        </w:div>
        <w:div w:id="718675470">
          <w:marLeft w:val="640"/>
          <w:marRight w:val="0"/>
          <w:marTop w:val="0"/>
          <w:marBottom w:val="0"/>
          <w:divBdr>
            <w:top w:val="none" w:sz="0" w:space="0" w:color="auto"/>
            <w:left w:val="none" w:sz="0" w:space="0" w:color="auto"/>
            <w:bottom w:val="none" w:sz="0" w:space="0" w:color="auto"/>
            <w:right w:val="none" w:sz="0" w:space="0" w:color="auto"/>
          </w:divBdr>
        </w:div>
        <w:div w:id="179439133">
          <w:marLeft w:val="640"/>
          <w:marRight w:val="0"/>
          <w:marTop w:val="0"/>
          <w:marBottom w:val="0"/>
          <w:divBdr>
            <w:top w:val="none" w:sz="0" w:space="0" w:color="auto"/>
            <w:left w:val="none" w:sz="0" w:space="0" w:color="auto"/>
            <w:bottom w:val="none" w:sz="0" w:space="0" w:color="auto"/>
            <w:right w:val="none" w:sz="0" w:space="0" w:color="auto"/>
          </w:divBdr>
        </w:div>
        <w:div w:id="2112236258">
          <w:marLeft w:val="640"/>
          <w:marRight w:val="0"/>
          <w:marTop w:val="0"/>
          <w:marBottom w:val="0"/>
          <w:divBdr>
            <w:top w:val="none" w:sz="0" w:space="0" w:color="auto"/>
            <w:left w:val="none" w:sz="0" w:space="0" w:color="auto"/>
            <w:bottom w:val="none" w:sz="0" w:space="0" w:color="auto"/>
            <w:right w:val="none" w:sz="0" w:space="0" w:color="auto"/>
          </w:divBdr>
        </w:div>
        <w:div w:id="866258560">
          <w:marLeft w:val="640"/>
          <w:marRight w:val="0"/>
          <w:marTop w:val="0"/>
          <w:marBottom w:val="0"/>
          <w:divBdr>
            <w:top w:val="none" w:sz="0" w:space="0" w:color="auto"/>
            <w:left w:val="none" w:sz="0" w:space="0" w:color="auto"/>
            <w:bottom w:val="none" w:sz="0" w:space="0" w:color="auto"/>
            <w:right w:val="none" w:sz="0" w:space="0" w:color="auto"/>
          </w:divBdr>
        </w:div>
      </w:divsChild>
    </w:div>
    <w:div w:id="1428428915">
      <w:bodyDiv w:val="1"/>
      <w:marLeft w:val="0"/>
      <w:marRight w:val="0"/>
      <w:marTop w:val="0"/>
      <w:marBottom w:val="0"/>
      <w:divBdr>
        <w:top w:val="none" w:sz="0" w:space="0" w:color="auto"/>
        <w:left w:val="none" w:sz="0" w:space="0" w:color="auto"/>
        <w:bottom w:val="none" w:sz="0" w:space="0" w:color="auto"/>
        <w:right w:val="none" w:sz="0" w:space="0" w:color="auto"/>
      </w:divBdr>
      <w:divsChild>
        <w:div w:id="2051957325">
          <w:marLeft w:val="640"/>
          <w:marRight w:val="0"/>
          <w:marTop w:val="0"/>
          <w:marBottom w:val="0"/>
          <w:divBdr>
            <w:top w:val="none" w:sz="0" w:space="0" w:color="auto"/>
            <w:left w:val="none" w:sz="0" w:space="0" w:color="auto"/>
            <w:bottom w:val="none" w:sz="0" w:space="0" w:color="auto"/>
            <w:right w:val="none" w:sz="0" w:space="0" w:color="auto"/>
          </w:divBdr>
        </w:div>
        <w:div w:id="1287004945">
          <w:marLeft w:val="640"/>
          <w:marRight w:val="0"/>
          <w:marTop w:val="0"/>
          <w:marBottom w:val="0"/>
          <w:divBdr>
            <w:top w:val="none" w:sz="0" w:space="0" w:color="auto"/>
            <w:left w:val="none" w:sz="0" w:space="0" w:color="auto"/>
            <w:bottom w:val="none" w:sz="0" w:space="0" w:color="auto"/>
            <w:right w:val="none" w:sz="0" w:space="0" w:color="auto"/>
          </w:divBdr>
        </w:div>
        <w:div w:id="1272084260">
          <w:marLeft w:val="640"/>
          <w:marRight w:val="0"/>
          <w:marTop w:val="0"/>
          <w:marBottom w:val="0"/>
          <w:divBdr>
            <w:top w:val="none" w:sz="0" w:space="0" w:color="auto"/>
            <w:left w:val="none" w:sz="0" w:space="0" w:color="auto"/>
            <w:bottom w:val="none" w:sz="0" w:space="0" w:color="auto"/>
            <w:right w:val="none" w:sz="0" w:space="0" w:color="auto"/>
          </w:divBdr>
        </w:div>
        <w:div w:id="1054500814">
          <w:marLeft w:val="640"/>
          <w:marRight w:val="0"/>
          <w:marTop w:val="0"/>
          <w:marBottom w:val="0"/>
          <w:divBdr>
            <w:top w:val="none" w:sz="0" w:space="0" w:color="auto"/>
            <w:left w:val="none" w:sz="0" w:space="0" w:color="auto"/>
            <w:bottom w:val="none" w:sz="0" w:space="0" w:color="auto"/>
            <w:right w:val="none" w:sz="0" w:space="0" w:color="auto"/>
          </w:divBdr>
        </w:div>
        <w:div w:id="2014140850">
          <w:marLeft w:val="640"/>
          <w:marRight w:val="0"/>
          <w:marTop w:val="0"/>
          <w:marBottom w:val="0"/>
          <w:divBdr>
            <w:top w:val="none" w:sz="0" w:space="0" w:color="auto"/>
            <w:left w:val="none" w:sz="0" w:space="0" w:color="auto"/>
            <w:bottom w:val="none" w:sz="0" w:space="0" w:color="auto"/>
            <w:right w:val="none" w:sz="0" w:space="0" w:color="auto"/>
          </w:divBdr>
        </w:div>
        <w:div w:id="912157975">
          <w:marLeft w:val="640"/>
          <w:marRight w:val="0"/>
          <w:marTop w:val="0"/>
          <w:marBottom w:val="0"/>
          <w:divBdr>
            <w:top w:val="none" w:sz="0" w:space="0" w:color="auto"/>
            <w:left w:val="none" w:sz="0" w:space="0" w:color="auto"/>
            <w:bottom w:val="none" w:sz="0" w:space="0" w:color="auto"/>
            <w:right w:val="none" w:sz="0" w:space="0" w:color="auto"/>
          </w:divBdr>
        </w:div>
        <w:div w:id="906111738">
          <w:marLeft w:val="640"/>
          <w:marRight w:val="0"/>
          <w:marTop w:val="0"/>
          <w:marBottom w:val="0"/>
          <w:divBdr>
            <w:top w:val="none" w:sz="0" w:space="0" w:color="auto"/>
            <w:left w:val="none" w:sz="0" w:space="0" w:color="auto"/>
            <w:bottom w:val="none" w:sz="0" w:space="0" w:color="auto"/>
            <w:right w:val="none" w:sz="0" w:space="0" w:color="auto"/>
          </w:divBdr>
        </w:div>
        <w:div w:id="1287545134">
          <w:marLeft w:val="640"/>
          <w:marRight w:val="0"/>
          <w:marTop w:val="0"/>
          <w:marBottom w:val="0"/>
          <w:divBdr>
            <w:top w:val="none" w:sz="0" w:space="0" w:color="auto"/>
            <w:left w:val="none" w:sz="0" w:space="0" w:color="auto"/>
            <w:bottom w:val="none" w:sz="0" w:space="0" w:color="auto"/>
            <w:right w:val="none" w:sz="0" w:space="0" w:color="auto"/>
          </w:divBdr>
        </w:div>
        <w:div w:id="1000083022">
          <w:marLeft w:val="640"/>
          <w:marRight w:val="0"/>
          <w:marTop w:val="0"/>
          <w:marBottom w:val="0"/>
          <w:divBdr>
            <w:top w:val="none" w:sz="0" w:space="0" w:color="auto"/>
            <w:left w:val="none" w:sz="0" w:space="0" w:color="auto"/>
            <w:bottom w:val="none" w:sz="0" w:space="0" w:color="auto"/>
            <w:right w:val="none" w:sz="0" w:space="0" w:color="auto"/>
          </w:divBdr>
        </w:div>
        <w:div w:id="1347900134">
          <w:marLeft w:val="640"/>
          <w:marRight w:val="0"/>
          <w:marTop w:val="0"/>
          <w:marBottom w:val="0"/>
          <w:divBdr>
            <w:top w:val="none" w:sz="0" w:space="0" w:color="auto"/>
            <w:left w:val="none" w:sz="0" w:space="0" w:color="auto"/>
            <w:bottom w:val="none" w:sz="0" w:space="0" w:color="auto"/>
            <w:right w:val="none" w:sz="0" w:space="0" w:color="auto"/>
          </w:divBdr>
        </w:div>
        <w:div w:id="1953123617">
          <w:marLeft w:val="640"/>
          <w:marRight w:val="0"/>
          <w:marTop w:val="0"/>
          <w:marBottom w:val="0"/>
          <w:divBdr>
            <w:top w:val="none" w:sz="0" w:space="0" w:color="auto"/>
            <w:left w:val="none" w:sz="0" w:space="0" w:color="auto"/>
            <w:bottom w:val="none" w:sz="0" w:space="0" w:color="auto"/>
            <w:right w:val="none" w:sz="0" w:space="0" w:color="auto"/>
          </w:divBdr>
        </w:div>
        <w:div w:id="478500344">
          <w:marLeft w:val="640"/>
          <w:marRight w:val="0"/>
          <w:marTop w:val="0"/>
          <w:marBottom w:val="0"/>
          <w:divBdr>
            <w:top w:val="none" w:sz="0" w:space="0" w:color="auto"/>
            <w:left w:val="none" w:sz="0" w:space="0" w:color="auto"/>
            <w:bottom w:val="none" w:sz="0" w:space="0" w:color="auto"/>
            <w:right w:val="none" w:sz="0" w:space="0" w:color="auto"/>
          </w:divBdr>
        </w:div>
        <w:div w:id="989402677">
          <w:marLeft w:val="640"/>
          <w:marRight w:val="0"/>
          <w:marTop w:val="0"/>
          <w:marBottom w:val="0"/>
          <w:divBdr>
            <w:top w:val="none" w:sz="0" w:space="0" w:color="auto"/>
            <w:left w:val="none" w:sz="0" w:space="0" w:color="auto"/>
            <w:bottom w:val="none" w:sz="0" w:space="0" w:color="auto"/>
            <w:right w:val="none" w:sz="0" w:space="0" w:color="auto"/>
          </w:divBdr>
        </w:div>
        <w:div w:id="8529903">
          <w:marLeft w:val="640"/>
          <w:marRight w:val="0"/>
          <w:marTop w:val="0"/>
          <w:marBottom w:val="0"/>
          <w:divBdr>
            <w:top w:val="none" w:sz="0" w:space="0" w:color="auto"/>
            <w:left w:val="none" w:sz="0" w:space="0" w:color="auto"/>
            <w:bottom w:val="none" w:sz="0" w:space="0" w:color="auto"/>
            <w:right w:val="none" w:sz="0" w:space="0" w:color="auto"/>
          </w:divBdr>
        </w:div>
        <w:div w:id="135877024">
          <w:marLeft w:val="640"/>
          <w:marRight w:val="0"/>
          <w:marTop w:val="0"/>
          <w:marBottom w:val="0"/>
          <w:divBdr>
            <w:top w:val="none" w:sz="0" w:space="0" w:color="auto"/>
            <w:left w:val="none" w:sz="0" w:space="0" w:color="auto"/>
            <w:bottom w:val="none" w:sz="0" w:space="0" w:color="auto"/>
            <w:right w:val="none" w:sz="0" w:space="0" w:color="auto"/>
          </w:divBdr>
        </w:div>
        <w:div w:id="133721246">
          <w:marLeft w:val="640"/>
          <w:marRight w:val="0"/>
          <w:marTop w:val="0"/>
          <w:marBottom w:val="0"/>
          <w:divBdr>
            <w:top w:val="none" w:sz="0" w:space="0" w:color="auto"/>
            <w:left w:val="none" w:sz="0" w:space="0" w:color="auto"/>
            <w:bottom w:val="none" w:sz="0" w:space="0" w:color="auto"/>
            <w:right w:val="none" w:sz="0" w:space="0" w:color="auto"/>
          </w:divBdr>
        </w:div>
        <w:div w:id="231280972">
          <w:marLeft w:val="640"/>
          <w:marRight w:val="0"/>
          <w:marTop w:val="0"/>
          <w:marBottom w:val="0"/>
          <w:divBdr>
            <w:top w:val="none" w:sz="0" w:space="0" w:color="auto"/>
            <w:left w:val="none" w:sz="0" w:space="0" w:color="auto"/>
            <w:bottom w:val="none" w:sz="0" w:space="0" w:color="auto"/>
            <w:right w:val="none" w:sz="0" w:space="0" w:color="auto"/>
          </w:divBdr>
        </w:div>
        <w:div w:id="490829106">
          <w:marLeft w:val="640"/>
          <w:marRight w:val="0"/>
          <w:marTop w:val="0"/>
          <w:marBottom w:val="0"/>
          <w:divBdr>
            <w:top w:val="none" w:sz="0" w:space="0" w:color="auto"/>
            <w:left w:val="none" w:sz="0" w:space="0" w:color="auto"/>
            <w:bottom w:val="none" w:sz="0" w:space="0" w:color="auto"/>
            <w:right w:val="none" w:sz="0" w:space="0" w:color="auto"/>
          </w:divBdr>
        </w:div>
        <w:div w:id="973830054">
          <w:marLeft w:val="640"/>
          <w:marRight w:val="0"/>
          <w:marTop w:val="0"/>
          <w:marBottom w:val="0"/>
          <w:divBdr>
            <w:top w:val="none" w:sz="0" w:space="0" w:color="auto"/>
            <w:left w:val="none" w:sz="0" w:space="0" w:color="auto"/>
            <w:bottom w:val="none" w:sz="0" w:space="0" w:color="auto"/>
            <w:right w:val="none" w:sz="0" w:space="0" w:color="auto"/>
          </w:divBdr>
        </w:div>
        <w:div w:id="1511213470">
          <w:marLeft w:val="640"/>
          <w:marRight w:val="0"/>
          <w:marTop w:val="0"/>
          <w:marBottom w:val="0"/>
          <w:divBdr>
            <w:top w:val="none" w:sz="0" w:space="0" w:color="auto"/>
            <w:left w:val="none" w:sz="0" w:space="0" w:color="auto"/>
            <w:bottom w:val="none" w:sz="0" w:space="0" w:color="auto"/>
            <w:right w:val="none" w:sz="0" w:space="0" w:color="auto"/>
          </w:divBdr>
        </w:div>
        <w:div w:id="1063021148">
          <w:marLeft w:val="640"/>
          <w:marRight w:val="0"/>
          <w:marTop w:val="0"/>
          <w:marBottom w:val="0"/>
          <w:divBdr>
            <w:top w:val="none" w:sz="0" w:space="0" w:color="auto"/>
            <w:left w:val="none" w:sz="0" w:space="0" w:color="auto"/>
            <w:bottom w:val="none" w:sz="0" w:space="0" w:color="auto"/>
            <w:right w:val="none" w:sz="0" w:space="0" w:color="auto"/>
          </w:divBdr>
        </w:div>
        <w:div w:id="1933732211">
          <w:marLeft w:val="640"/>
          <w:marRight w:val="0"/>
          <w:marTop w:val="0"/>
          <w:marBottom w:val="0"/>
          <w:divBdr>
            <w:top w:val="none" w:sz="0" w:space="0" w:color="auto"/>
            <w:left w:val="none" w:sz="0" w:space="0" w:color="auto"/>
            <w:bottom w:val="none" w:sz="0" w:space="0" w:color="auto"/>
            <w:right w:val="none" w:sz="0" w:space="0" w:color="auto"/>
          </w:divBdr>
        </w:div>
        <w:div w:id="66150352">
          <w:marLeft w:val="640"/>
          <w:marRight w:val="0"/>
          <w:marTop w:val="0"/>
          <w:marBottom w:val="0"/>
          <w:divBdr>
            <w:top w:val="none" w:sz="0" w:space="0" w:color="auto"/>
            <w:left w:val="none" w:sz="0" w:space="0" w:color="auto"/>
            <w:bottom w:val="none" w:sz="0" w:space="0" w:color="auto"/>
            <w:right w:val="none" w:sz="0" w:space="0" w:color="auto"/>
          </w:divBdr>
        </w:div>
        <w:div w:id="1229345313">
          <w:marLeft w:val="640"/>
          <w:marRight w:val="0"/>
          <w:marTop w:val="0"/>
          <w:marBottom w:val="0"/>
          <w:divBdr>
            <w:top w:val="none" w:sz="0" w:space="0" w:color="auto"/>
            <w:left w:val="none" w:sz="0" w:space="0" w:color="auto"/>
            <w:bottom w:val="none" w:sz="0" w:space="0" w:color="auto"/>
            <w:right w:val="none" w:sz="0" w:space="0" w:color="auto"/>
          </w:divBdr>
        </w:div>
        <w:div w:id="1560507410">
          <w:marLeft w:val="640"/>
          <w:marRight w:val="0"/>
          <w:marTop w:val="0"/>
          <w:marBottom w:val="0"/>
          <w:divBdr>
            <w:top w:val="none" w:sz="0" w:space="0" w:color="auto"/>
            <w:left w:val="none" w:sz="0" w:space="0" w:color="auto"/>
            <w:bottom w:val="none" w:sz="0" w:space="0" w:color="auto"/>
            <w:right w:val="none" w:sz="0" w:space="0" w:color="auto"/>
          </w:divBdr>
        </w:div>
        <w:div w:id="250164850">
          <w:marLeft w:val="640"/>
          <w:marRight w:val="0"/>
          <w:marTop w:val="0"/>
          <w:marBottom w:val="0"/>
          <w:divBdr>
            <w:top w:val="none" w:sz="0" w:space="0" w:color="auto"/>
            <w:left w:val="none" w:sz="0" w:space="0" w:color="auto"/>
            <w:bottom w:val="none" w:sz="0" w:space="0" w:color="auto"/>
            <w:right w:val="none" w:sz="0" w:space="0" w:color="auto"/>
          </w:divBdr>
        </w:div>
        <w:div w:id="1534418724">
          <w:marLeft w:val="640"/>
          <w:marRight w:val="0"/>
          <w:marTop w:val="0"/>
          <w:marBottom w:val="0"/>
          <w:divBdr>
            <w:top w:val="none" w:sz="0" w:space="0" w:color="auto"/>
            <w:left w:val="none" w:sz="0" w:space="0" w:color="auto"/>
            <w:bottom w:val="none" w:sz="0" w:space="0" w:color="auto"/>
            <w:right w:val="none" w:sz="0" w:space="0" w:color="auto"/>
          </w:divBdr>
        </w:div>
        <w:div w:id="259342014">
          <w:marLeft w:val="640"/>
          <w:marRight w:val="0"/>
          <w:marTop w:val="0"/>
          <w:marBottom w:val="0"/>
          <w:divBdr>
            <w:top w:val="none" w:sz="0" w:space="0" w:color="auto"/>
            <w:left w:val="none" w:sz="0" w:space="0" w:color="auto"/>
            <w:bottom w:val="none" w:sz="0" w:space="0" w:color="auto"/>
            <w:right w:val="none" w:sz="0" w:space="0" w:color="auto"/>
          </w:divBdr>
        </w:div>
        <w:div w:id="237056222">
          <w:marLeft w:val="640"/>
          <w:marRight w:val="0"/>
          <w:marTop w:val="0"/>
          <w:marBottom w:val="0"/>
          <w:divBdr>
            <w:top w:val="none" w:sz="0" w:space="0" w:color="auto"/>
            <w:left w:val="none" w:sz="0" w:space="0" w:color="auto"/>
            <w:bottom w:val="none" w:sz="0" w:space="0" w:color="auto"/>
            <w:right w:val="none" w:sz="0" w:space="0" w:color="auto"/>
          </w:divBdr>
        </w:div>
        <w:div w:id="1311010669">
          <w:marLeft w:val="640"/>
          <w:marRight w:val="0"/>
          <w:marTop w:val="0"/>
          <w:marBottom w:val="0"/>
          <w:divBdr>
            <w:top w:val="none" w:sz="0" w:space="0" w:color="auto"/>
            <w:left w:val="none" w:sz="0" w:space="0" w:color="auto"/>
            <w:bottom w:val="none" w:sz="0" w:space="0" w:color="auto"/>
            <w:right w:val="none" w:sz="0" w:space="0" w:color="auto"/>
          </w:divBdr>
        </w:div>
        <w:div w:id="1631594567">
          <w:marLeft w:val="640"/>
          <w:marRight w:val="0"/>
          <w:marTop w:val="0"/>
          <w:marBottom w:val="0"/>
          <w:divBdr>
            <w:top w:val="none" w:sz="0" w:space="0" w:color="auto"/>
            <w:left w:val="none" w:sz="0" w:space="0" w:color="auto"/>
            <w:bottom w:val="none" w:sz="0" w:space="0" w:color="auto"/>
            <w:right w:val="none" w:sz="0" w:space="0" w:color="auto"/>
          </w:divBdr>
        </w:div>
        <w:div w:id="1080370549">
          <w:marLeft w:val="640"/>
          <w:marRight w:val="0"/>
          <w:marTop w:val="0"/>
          <w:marBottom w:val="0"/>
          <w:divBdr>
            <w:top w:val="none" w:sz="0" w:space="0" w:color="auto"/>
            <w:left w:val="none" w:sz="0" w:space="0" w:color="auto"/>
            <w:bottom w:val="none" w:sz="0" w:space="0" w:color="auto"/>
            <w:right w:val="none" w:sz="0" w:space="0" w:color="auto"/>
          </w:divBdr>
        </w:div>
        <w:div w:id="67729437">
          <w:marLeft w:val="640"/>
          <w:marRight w:val="0"/>
          <w:marTop w:val="0"/>
          <w:marBottom w:val="0"/>
          <w:divBdr>
            <w:top w:val="none" w:sz="0" w:space="0" w:color="auto"/>
            <w:left w:val="none" w:sz="0" w:space="0" w:color="auto"/>
            <w:bottom w:val="none" w:sz="0" w:space="0" w:color="auto"/>
            <w:right w:val="none" w:sz="0" w:space="0" w:color="auto"/>
          </w:divBdr>
        </w:div>
        <w:div w:id="201790133">
          <w:marLeft w:val="640"/>
          <w:marRight w:val="0"/>
          <w:marTop w:val="0"/>
          <w:marBottom w:val="0"/>
          <w:divBdr>
            <w:top w:val="none" w:sz="0" w:space="0" w:color="auto"/>
            <w:left w:val="none" w:sz="0" w:space="0" w:color="auto"/>
            <w:bottom w:val="none" w:sz="0" w:space="0" w:color="auto"/>
            <w:right w:val="none" w:sz="0" w:space="0" w:color="auto"/>
          </w:divBdr>
        </w:div>
        <w:div w:id="846096848">
          <w:marLeft w:val="640"/>
          <w:marRight w:val="0"/>
          <w:marTop w:val="0"/>
          <w:marBottom w:val="0"/>
          <w:divBdr>
            <w:top w:val="none" w:sz="0" w:space="0" w:color="auto"/>
            <w:left w:val="none" w:sz="0" w:space="0" w:color="auto"/>
            <w:bottom w:val="none" w:sz="0" w:space="0" w:color="auto"/>
            <w:right w:val="none" w:sz="0" w:space="0" w:color="auto"/>
          </w:divBdr>
        </w:div>
        <w:div w:id="1795244481">
          <w:marLeft w:val="640"/>
          <w:marRight w:val="0"/>
          <w:marTop w:val="0"/>
          <w:marBottom w:val="0"/>
          <w:divBdr>
            <w:top w:val="none" w:sz="0" w:space="0" w:color="auto"/>
            <w:left w:val="none" w:sz="0" w:space="0" w:color="auto"/>
            <w:bottom w:val="none" w:sz="0" w:space="0" w:color="auto"/>
            <w:right w:val="none" w:sz="0" w:space="0" w:color="auto"/>
          </w:divBdr>
        </w:div>
        <w:div w:id="763186958">
          <w:marLeft w:val="640"/>
          <w:marRight w:val="0"/>
          <w:marTop w:val="0"/>
          <w:marBottom w:val="0"/>
          <w:divBdr>
            <w:top w:val="none" w:sz="0" w:space="0" w:color="auto"/>
            <w:left w:val="none" w:sz="0" w:space="0" w:color="auto"/>
            <w:bottom w:val="none" w:sz="0" w:space="0" w:color="auto"/>
            <w:right w:val="none" w:sz="0" w:space="0" w:color="auto"/>
          </w:divBdr>
        </w:div>
        <w:div w:id="1563370075">
          <w:marLeft w:val="640"/>
          <w:marRight w:val="0"/>
          <w:marTop w:val="0"/>
          <w:marBottom w:val="0"/>
          <w:divBdr>
            <w:top w:val="none" w:sz="0" w:space="0" w:color="auto"/>
            <w:left w:val="none" w:sz="0" w:space="0" w:color="auto"/>
            <w:bottom w:val="none" w:sz="0" w:space="0" w:color="auto"/>
            <w:right w:val="none" w:sz="0" w:space="0" w:color="auto"/>
          </w:divBdr>
        </w:div>
        <w:div w:id="14574522">
          <w:marLeft w:val="640"/>
          <w:marRight w:val="0"/>
          <w:marTop w:val="0"/>
          <w:marBottom w:val="0"/>
          <w:divBdr>
            <w:top w:val="none" w:sz="0" w:space="0" w:color="auto"/>
            <w:left w:val="none" w:sz="0" w:space="0" w:color="auto"/>
            <w:bottom w:val="none" w:sz="0" w:space="0" w:color="auto"/>
            <w:right w:val="none" w:sz="0" w:space="0" w:color="auto"/>
          </w:divBdr>
        </w:div>
        <w:div w:id="1972979043">
          <w:marLeft w:val="640"/>
          <w:marRight w:val="0"/>
          <w:marTop w:val="0"/>
          <w:marBottom w:val="0"/>
          <w:divBdr>
            <w:top w:val="none" w:sz="0" w:space="0" w:color="auto"/>
            <w:left w:val="none" w:sz="0" w:space="0" w:color="auto"/>
            <w:bottom w:val="none" w:sz="0" w:space="0" w:color="auto"/>
            <w:right w:val="none" w:sz="0" w:space="0" w:color="auto"/>
          </w:divBdr>
        </w:div>
        <w:div w:id="1959877148">
          <w:marLeft w:val="640"/>
          <w:marRight w:val="0"/>
          <w:marTop w:val="0"/>
          <w:marBottom w:val="0"/>
          <w:divBdr>
            <w:top w:val="none" w:sz="0" w:space="0" w:color="auto"/>
            <w:left w:val="none" w:sz="0" w:space="0" w:color="auto"/>
            <w:bottom w:val="none" w:sz="0" w:space="0" w:color="auto"/>
            <w:right w:val="none" w:sz="0" w:space="0" w:color="auto"/>
          </w:divBdr>
        </w:div>
        <w:div w:id="122579737">
          <w:marLeft w:val="640"/>
          <w:marRight w:val="0"/>
          <w:marTop w:val="0"/>
          <w:marBottom w:val="0"/>
          <w:divBdr>
            <w:top w:val="none" w:sz="0" w:space="0" w:color="auto"/>
            <w:left w:val="none" w:sz="0" w:space="0" w:color="auto"/>
            <w:bottom w:val="none" w:sz="0" w:space="0" w:color="auto"/>
            <w:right w:val="none" w:sz="0" w:space="0" w:color="auto"/>
          </w:divBdr>
        </w:div>
        <w:div w:id="1020744372">
          <w:marLeft w:val="640"/>
          <w:marRight w:val="0"/>
          <w:marTop w:val="0"/>
          <w:marBottom w:val="0"/>
          <w:divBdr>
            <w:top w:val="none" w:sz="0" w:space="0" w:color="auto"/>
            <w:left w:val="none" w:sz="0" w:space="0" w:color="auto"/>
            <w:bottom w:val="none" w:sz="0" w:space="0" w:color="auto"/>
            <w:right w:val="none" w:sz="0" w:space="0" w:color="auto"/>
          </w:divBdr>
        </w:div>
        <w:div w:id="1954090148">
          <w:marLeft w:val="640"/>
          <w:marRight w:val="0"/>
          <w:marTop w:val="0"/>
          <w:marBottom w:val="0"/>
          <w:divBdr>
            <w:top w:val="none" w:sz="0" w:space="0" w:color="auto"/>
            <w:left w:val="none" w:sz="0" w:space="0" w:color="auto"/>
            <w:bottom w:val="none" w:sz="0" w:space="0" w:color="auto"/>
            <w:right w:val="none" w:sz="0" w:space="0" w:color="auto"/>
          </w:divBdr>
        </w:div>
        <w:div w:id="1946812995">
          <w:marLeft w:val="640"/>
          <w:marRight w:val="0"/>
          <w:marTop w:val="0"/>
          <w:marBottom w:val="0"/>
          <w:divBdr>
            <w:top w:val="none" w:sz="0" w:space="0" w:color="auto"/>
            <w:left w:val="none" w:sz="0" w:space="0" w:color="auto"/>
            <w:bottom w:val="none" w:sz="0" w:space="0" w:color="auto"/>
            <w:right w:val="none" w:sz="0" w:space="0" w:color="auto"/>
          </w:divBdr>
        </w:div>
        <w:div w:id="1602494483">
          <w:marLeft w:val="640"/>
          <w:marRight w:val="0"/>
          <w:marTop w:val="0"/>
          <w:marBottom w:val="0"/>
          <w:divBdr>
            <w:top w:val="none" w:sz="0" w:space="0" w:color="auto"/>
            <w:left w:val="none" w:sz="0" w:space="0" w:color="auto"/>
            <w:bottom w:val="none" w:sz="0" w:space="0" w:color="auto"/>
            <w:right w:val="none" w:sz="0" w:space="0" w:color="auto"/>
          </w:divBdr>
        </w:div>
        <w:div w:id="2011369961">
          <w:marLeft w:val="640"/>
          <w:marRight w:val="0"/>
          <w:marTop w:val="0"/>
          <w:marBottom w:val="0"/>
          <w:divBdr>
            <w:top w:val="none" w:sz="0" w:space="0" w:color="auto"/>
            <w:left w:val="none" w:sz="0" w:space="0" w:color="auto"/>
            <w:bottom w:val="none" w:sz="0" w:space="0" w:color="auto"/>
            <w:right w:val="none" w:sz="0" w:space="0" w:color="auto"/>
          </w:divBdr>
        </w:div>
        <w:div w:id="382022386">
          <w:marLeft w:val="640"/>
          <w:marRight w:val="0"/>
          <w:marTop w:val="0"/>
          <w:marBottom w:val="0"/>
          <w:divBdr>
            <w:top w:val="none" w:sz="0" w:space="0" w:color="auto"/>
            <w:left w:val="none" w:sz="0" w:space="0" w:color="auto"/>
            <w:bottom w:val="none" w:sz="0" w:space="0" w:color="auto"/>
            <w:right w:val="none" w:sz="0" w:space="0" w:color="auto"/>
          </w:divBdr>
        </w:div>
        <w:div w:id="368385086">
          <w:marLeft w:val="640"/>
          <w:marRight w:val="0"/>
          <w:marTop w:val="0"/>
          <w:marBottom w:val="0"/>
          <w:divBdr>
            <w:top w:val="none" w:sz="0" w:space="0" w:color="auto"/>
            <w:left w:val="none" w:sz="0" w:space="0" w:color="auto"/>
            <w:bottom w:val="none" w:sz="0" w:space="0" w:color="auto"/>
            <w:right w:val="none" w:sz="0" w:space="0" w:color="auto"/>
          </w:divBdr>
        </w:div>
        <w:div w:id="2023586794">
          <w:marLeft w:val="640"/>
          <w:marRight w:val="0"/>
          <w:marTop w:val="0"/>
          <w:marBottom w:val="0"/>
          <w:divBdr>
            <w:top w:val="none" w:sz="0" w:space="0" w:color="auto"/>
            <w:left w:val="none" w:sz="0" w:space="0" w:color="auto"/>
            <w:bottom w:val="none" w:sz="0" w:space="0" w:color="auto"/>
            <w:right w:val="none" w:sz="0" w:space="0" w:color="auto"/>
          </w:divBdr>
        </w:div>
        <w:div w:id="2017536091">
          <w:marLeft w:val="640"/>
          <w:marRight w:val="0"/>
          <w:marTop w:val="0"/>
          <w:marBottom w:val="0"/>
          <w:divBdr>
            <w:top w:val="none" w:sz="0" w:space="0" w:color="auto"/>
            <w:left w:val="none" w:sz="0" w:space="0" w:color="auto"/>
            <w:bottom w:val="none" w:sz="0" w:space="0" w:color="auto"/>
            <w:right w:val="none" w:sz="0" w:space="0" w:color="auto"/>
          </w:divBdr>
        </w:div>
        <w:div w:id="866408770">
          <w:marLeft w:val="640"/>
          <w:marRight w:val="0"/>
          <w:marTop w:val="0"/>
          <w:marBottom w:val="0"/>
          <w:divBdr>
            <w:top w:val="none" w:sz="0" w:space="0" w:color="auto"/>
            <w:left w:val="none" w:sz="0" w:space="0" w:color="auto"/>
            <w:bottom w:val="none" w:sz="0" w:space="0" w:color="auto"/>
            <w:right w:val="none" w:sz="0" w:space="0" w:color="auto"/>
          </w:divBdr>
        </w:div>
        <w:div w:id="1419862617">
          <w:marLeft w:val="640"/>
          <w:marRight w:val="0"/>
          <w:marTop w:val="0"/>
          <w:marBottom w:val="0"/>
          <w:divBdr>
            <w:top w:val="none" w:sz="0" w:space="0" w:color="auto"/>
            <w:left w:val="none" w:sz="0" w:space="0" w:color="auto"/>
            <w:bottom w:val="none" w:sz="0" w:space="0" w:color="auto"/>
            <w:right w:val="none" w:sz="0" w:space="0" w:color="auto"/>
          </w:divBdr>
        </w:div>
        <w:div w:id="508561744">
          <w:marLeft w:val="640"/>
          <w:marRight w:val="0"/>
          <w:marTop w:val="0"/>
          <w:marBottom w:val="0"/>
          <w:divBdr>
            <w:top w:val="none" w:sz="0" w:space="0" w:color="auto"/>
            <w:left w:val="none" w:sz="0" w:space="0" w:color="auto"/>
            <w:bottom w:val="none" w:sz="0" w:space="0" w:color="auto"/>
            <w:right w:val="none" w:sz="0" w:space="0" w:color="auto"/>
          </w:divBdr>
        </w:div>
        <w:div w:id="1520773708">
          <w:marLeft w:val="640"/>
          <w:marRight w:val="0"/>
          <w:marTop w:val="0"/>
          <w:marBottom w:val="0"/>
          <w:divBdr>
            <w:top w:val="none" w:sz="0" w:space="0" w:color="auto"/>
            <w:left w:val="none" w:sz="0" w:space="0" w:color="auto"/>
            <w:bottom w:val="none" w:sz="0" w:space="0" w:color="auto"/>
            <w:right w:val="none" w:sz="0" w:space="0" w:color="auto"/>
          </w:divBdr>
        </w:div>
        <w:div w:id="829640458">
          <w:marLeft w:val="640"/>
          <w:marRight w:val="0"/>
          <w:marTop w:val="0"/>
          <w:marBottom w:val="0"/>
          <w:divBdr>
            <w:top w:val="none" w:sz="0" w:space="0" w:color="auto"/>
            <w:left w:val="none" w:sz="0" w:space="0" w:color="auto"/>
            <w:bottom w:val="none" w:sz="0" w:space="0" w:color="auto"/>
            <w:right w:val="none" w:sz="0" w:space="0" w:color="auto"/>
          </w:divBdr>
        </w:div>
      </w:divsChild>
    </w:div>
    <w:div w:id="1429811063">
      <w:bodyDiv w:val="1"/>
      <w:marLeft w:val="0"/>
      <w:marRight w:val="0"/>
      <w:marTop w:val="0"/>
      <w:marBottom w:val="0"/>
      <w:divBdr>
        <w:top w:val="none" w:sz="0" w:space="0" w:color="auto"/>
        <w:left w:val="none" w:sz="0" w:space="0" w:color="auto"/>
        <w:bottom w:val="none" w:sz="0" w:space="0" w:color="auto"/>
        <w:right w:val="none" w:sz="0" w:space="0" w:color="auto"/>
      </w:divBdr>
    </w:div>
    <w:div w:id="1434128558">
      <w:bodyDiv w:val="1"/>
      <w:marLeft w:val="0"/>
      <w:marRight w:val="0"/>
      <w:marTop w:val="0"/>
      <w:marBottom w:val="0"/>
      <w:divBdr>
        <w:top w:val="none" w:sz="0" w:space="0" w:color="auto"/>
        <w:left w:val="none" w:sz="0" w:space="0" w:color="auto"/>
        <w:bottom w:val="none" w:sz="0" w:space="0" w:color="auto"/>
        <w:right w:val="none" w:sz="0" w:space="0" w:color="auto"/>
      </w:divBdr>
      <w:divsChild>
        <w:div w:id="184487058">
          <w:marLeft w:val="640"/>
          <w:marRight w:val="0"/>
          <w:marTop w:val="0"/>
          <w:marBottom w:val="0"/>
          <w:divBdr>
            <w:top w:val="none" w:sz="0" w:space="0" w:color="auto"/>
            <w:left w:val="none" w:sz="0" w:space="0" w:color="auto"/>
            <w:bottom w:val="none" w:sz="0" w:space="0" w:color="auto"/>
            <w:right w:val="none" w:sz="0" w:space="0" w:color="auto"/>
          </w:divBdr>
        </w:div>
        <w:div w:id="1007908343">
          <w:marLeft w:val="640"/>
          <w:marRight w:val="0"/>
          <w:marTop w:val="0"/>
          <w:marBottom w:val="0"/>
          <w:divBdr>
            <w:top w:val="none" w:sz="0" w:space="0" w:color="auto"/>
            <w:left w:val="none" w:sz="0" w:space="0" w:color="auto"/>
            <w:bottom w:val="none" w:sz="0" w:space="0" w:color="auto"/>
            <w:right w:val="none" w:sz="0" w:space="0" w:color="auto"/>
          </w:divBdr>
        </w:div>
        <w:div w:id="707723856">
          <w:marLeft w:val="640"/>
          <w:marRight w:val="0"/>
          <w:marTop w:val="0"/>
          <w:marBottom w:val="0"/>
          <w:divBdr>
            <w:top w:val="none" w:sz="0" w:space="0" w:color="auto"/>
            <w:left w:val="none" w:sz="0" w:space="0" w:color="auto"/>
            <w:bottom w:val="none" w:sz="0" w:space="0" w:color="auto"/>
            <w:right w:val="none" w:sz="0" w:space="0" w:color="auto"/>
          </w:divBdr>
        </w:div>
        <w:div w:id="804541652">
          <w:marLeft w:val="640"/>
          <w:marRight w:val="0"/>
          <w:marTop w:val="0"/>
          <w:marBottom w:val="0"/>
          <w:divBdr>
            <w:top w:val="none" w:sz="0" w:space="0" w:color="auto"/>
            <w:left w:val="none" w:sz="0" w:space="0" w:color="auto"/>
            <w:bottom w:val="none" w:sz="0" w:space="0" w:color="auto"/>
            <w:right w:val="none" w:sz="0" w:space="0" w:color="auto"/>
          </w:divBdr>
        </w:div>
        <w:div w:id="2046177441">
          <w:marLeft w:val="640"/>
          <w:marRight w:val="0"/>
          <w:marTop w:val="0"/>
          <w:marBottom w:val="0"/>
          <w:divBdr>
            <w:top w:val="none" w:sz="0" w:space="0" w:color="auto"/>
            <w:left w:val="none" w:sz="0" w:space="0" w:color="auto"/>
            <w:bottom w:val="none" w:sz="0" w:space="0" w:color="auto"/>
            <w:right w:val="none" w:sz="0" w:space="0" w:color="auto"/>
          </w:divBdr>
        </w:div>
        <w:div w:id="656610932">
          <w:marLeft w:val="640"/>
          <w:marRight w:val="0"/>
          <w:marTop w:val="0"/>
          <w:marBottom w:val="0"/>
          <w:divBdr>
            <w:top w:val="none" w:sz="0" w:space="0" w:color="auto"/>
            <w:left w:val="none" w:sz="0" w:space="0" w:color="auto"/>
            <w:bottom w:val="none" w:sz="0" w:space="0" w:color="auto"/>
            <w:right w:val="none" w:sz="0" w:space="0" w:color="auto"/>
          </w:divBdr>
        </w:div>
        <w:div w:id="2075623346">
          <w:marLeft w:val="640"/>
          <w:marRight w:val="0"/>
          <w:marTop w:val="0"/>
          <w:marBottom w:val="0"/>
          <w:divBdr>
            <w:top w:val="none" w:sz="0" w:space="0" w:color="auto"/>
            <w:left w:val="none" w:sz="0" w:space="0" w:color="auto"/>
            <w:bottom w:val="none" w:sz="0" w:space="0" w:color="auto"/>
            <w:right w:val="none" w:sz="0" w:space="0" w:color="auto"/>
          </w:divBdr>
        </w:div>
        <w:div w:id="149834176">
          <w:marLeft w:val="640"/>
          <w:marRight w:val="0"/>
          <w:marTop w:val="0"/>
          <w:marBottom w:val="0"/>
          <w:divBdr>
            <w:top w:val="none" w:sz="0" w:space="0" w:color="auto"/>
            <w:left w:val="none" w:sz="0" w:space="0" w:color="auto"/>
            <w:bottom w:val="none" w:sz="0" w:space="0" w:color="auto"/>
            <w:right w:val="none" w:sz="0" w:space="0" w:color="auto"/>
          </w:divBdr>
        </w:div>
        <w:div w:id="1880966966">
          <w:marLeft w:val="640"/>
          <w:marRight w:val="0"/>
          <w:marTop w:val="0"/>
          <w:marBottom w:val="0"/>
          <w:divBdr>
            <w:top w:val="none" w:sz="0" w:space="0" w:color="auto"/>
            <w:left w:val="none" w:sz="0" w:space="0" w:color="auto"/>
            <w:bottom w:val="none" w:sz="0" w:space="0" w:color="auto"/>
            <w:right w:val="none" w:sz="0" w:space="0" w:color="auto"/>
          </w:divBdr>
        </w:div>
        <w:div w:id="2113085227">
          <w:marLeft w:val="640"/>
          <w:marRight w:val="0"/>
          <w:marTop w:val="0"/>
          <w:marBottom w:val="0"/>
          <w:divBdr>
            <w:top w:val="none" w:sz="0" w:space="0" w:color="auto"/>
            <w:left w:val="none" w:sz="0" w:space="0" w:color="auto"/>
            <w:bottom w:val="none" w:sz="0" w:space="0" w:color="auto"/>
            <w:right w:val="none" w:sz="0" w:space="0" w:color="auto"/>
          </w:divBdr>
        </w:div>
        <w:div w:id="946549295">
          <w:marLeft w:val="640"/>
          <w:marRight w:val="0"/>
          <w:marTop w:val="0"/>
          <w:marBottom w:val="0"/>
          <w:divBdr>
            <w:top w:val="none" w:sz="0" w:space="0" w:color="auto"/>
            <w:left w:val="none" w:sz="0" w:space="0" w:color="auto"/>
            <w:bottom w:val="none" w:sz="0" w:space="0" w:color="auto"/>
            <w:right w:val="none" w:sz="0" w:space="0" w:color="auto"/>
          </w:divBdr>
        </w:div>
        <w:div w:id="1358197089">
          <w:marLeft w:val="640"/>
          <w:marRight w:val="0"/>
          <w:marTop w:val="0"/>
          <w:marBottom w:val="0"/>
          <w:divBdr>
            <w:top w:val="none" w:sz="0" w:space="0" w:color="auto"/>
            <w:left w:val="none" w:sz="0" w:space="0" w:color="auto"/>
            <w:bottom w:val="none" w:sz="0" w:space="0" w:color="auto"/>
            <w:right w:val="none" w:sz="0" w:space="0" w:color="auto"/>
          </w:divBdr>
        </w:div>
        <w:div w:id="850337551">
          <w:marLeft w:val="640"/>
          <w:marRight w:val="0"/>
          <w:marTop w:val="0"/>
          <w:marBottom w:val="0"/>
          <w:divBdr>
            <w:top w:val="none" w:sz="0" w:space="0" w:color="auto"/>
            <w:left w:val="none" w:sz="0" w:space="0" w:color="auto"/>
            <w:bottom w:val="none" w:sz="0" w:space="0" w:color="auto"/>
            <w:right w:val="none" w:sz="0" w:space="0" w:color="auto"/>
          </w:divBdr>
        </w:div>
        <w:div w:id="156192021">
          <w:marLeft w:val="640"/>
          <w:marRight w:val="0"/>
          <w:marTop w:val="0"/>
          <w:marBottom w:val="0"/>
          <w:divBdr>
            <w:top w:val="none" w:sz="0" w:space="0" w:color="auto"/>
            <w:left w:val="none" w:sz="0" w:space="0" w:color="auto"/>
            <w:bottom w:val="none" w:sz="0" w:space="0" w:color="auto"/>
            <w:right w:val="none" w:sz="0" w:space="0" w:color="auto"/>
          </w:divBdr>
        </w:div>
        <w:div w:id="905188259">
          <w:marLeft w:val="640"/>
          <w:marRight w:val="0"/>
          <w:marTop w:val="0"/>
          <w:marBottom w:val="0"/>
          <w:divBdr>
            <w:top w:val="none" w:sz="0" w:space="0" w:color="auto"/>
            <w:left w:val="none" w:sz="0" w:space="0" w:color="auto"/>
            <w:bottom w:val="none" w:sz="0" w:space="0" w:color="auto"/>
            <w:right w:val="none" w:sz="0" w:space="0" w:color="auto"/>
          </w:divBdr>
        </w:div>
        <w:div w:id="1760636814">
          <w:marLeft w:val="640"/>
          <w:marRight w:val="0"/>
          <w:marTop w:val="0"/>
          <w:marBottom w:val="0"/>
          <w:divBdr>
            <w:top w:val="none" w:sz="0" w:space="0" w:color="auto"/>
            <w:left w:val="none" w:sz="0" w:space="0" w:color="auto"/>
            <w:bottom w:val="none" w:sz="0" w:space="0" w:color="auto"/>
            <w:right w:val="none" w:sz="0" w:space="0" w:color="auto"/>
          </w:divBdr>
        </w:div>
        <w:div w:id="1981184495">
          <w:marLeft w:val="640"/>
          <w:marRight w:val="0"/>
          <w:marTop w:val="0"/>
          <w:marBottom w:val="0"/>
          <w:divBdr>
            <w:top w:val="none" w:sz="0" w:space="0" w:color="auto"/>
            <w:left w:val="none" w:sz="0" w:space="0" w:color="auto"/>
            <w:bottom w:val="none" w:sz="0" w:space="0" w:color="auto"/>
            <w:right w:val="none" w:sz="0" w:space="0" w:color="auto"/>
          </w:divBdr>
        </w:div>
        <w:div w:id="2023434634">
          <w:marLeft w:val="640"/>
          <w:marRight w:val="0"/>
          <w:marTop w:val="0"/>
          <w:marBottom w:val="0"/>
          <w:divBdr>
            <w:top w:val="none" w:sz="0" w:space="0" w:color="auto"/>
            <w:left w:val="none" w:sz="0" w:space="0" w:color="auto"/>
            <w:bottom w:val="none" w:sz="0" w:space="0" w:color="auto"/>
            <w:right w:val="none" w:sz="0" w:space="0" w:color="auto"/>
          </w:divBdr>
        </w:div>
        <w:div w:id="764574155">
          <w:marLeft w:val="640"/>
          <w:marRight w:val="0"/>
          <w:marTop w:val="0"/>
          <w:marBottom w:val="0"/>
          <w:divBdr>
            <w:top w:val="none" w:sz="0" w:space="0" w:color="auto"/>
            <w:left w:val="none" w:sz="0" w:space="0" w:color="auto"/>
            <w:bottom w:val="none" w:sz="0" w:space="0" w:color="auto"/>
            <w:right w:val="none" w:sz="0" w:space="0" w:color="auto"/>
          </w:divBdr>
        </w:div>
        <w:div w:id="214434745">
          <w:marLeft w:val="640"/>
          <w:marRight w:val="0"/>
          <w:marTop w:val="0"/>
          <w:marBottom w:val="0"/>
          <w:divBdr>
            <w:top w:val="none" w:sz="0" w:space="0" w:color="auto"/>
            <w:left w:val="none" w:sz="0" w:space="0" w:color="auto"/>
            <w:bottom w:val="none" w:sz="0" w:space="0" w:color="auto"/>
            <w:right w:val="none" w:sz="0" w:space="0" w:color="auto"/>
          </w:divBdr>
        </w:div>
        <w:div w:id="1371496802">
          <w:marLeft w:val="640"/>
          <w:marRight w:val="0"/>
          <w:marTop w:val="0"/>
          <w:marBottom w:val="0"/>
          <w:divBdr>
            <w:top w:val="none" w:sz="0" w:space="0" w:color="auto"/>
            <w:left w:val="none" w:sz="0" w:space="0" w:color="auto"/>
            <w:bottom w:val="none" w:sz="0" w:space="0" w:color="auto"/>
            <w:right w:val="none" w:sz="0" w:space="0" w:color="auto"/>
          </w:divBdr>
        </w:div>
        <w:div w:id="35862546">
          <w:marLeft w:val="640"/>
          <w:marRight w:val="0"/>
          <w:marTop w:val="0"/>
          <w:marBottom w:val="0"/>
          <w:divBdr>
            <w:top w:val="none" w:sz="0" w:space="0" w:color="auto"/>
            <w:left w:val="none" w:sz="0" w:space="0" w:color="auto"/>
            <w:bottom w:val="none" w:sz="0" w:space="0" w:color="auto"/>
            <w:right w:val="none" w:sz="0" w:space="0" w:color="auto"/>
          </w:divBdr>
        </w:div>
        <w:div w:id="765660026">
          <w:marLeft w:val="640"/>
          <w:marRight w:val="0"/>
          <w:marTop w:val="0"/>
          <w:marBottom w:val="0"/>
          <w:divBdr>
            <w:top w:val="none" w:sz="0" w:space="0" w:color="auto"/>
            <w:left w:val="none" w:sz="0" w:space="0" w:color="auto"/>
            <w:bottom w:val="none" w:sz="0" w:space="0" w:color="auto"/>
            <w:right w:val="none" w:sz="0" w:space="0" w:color="auto"/>
          </w:divBdr>
        </w:div>
        <w:div w:id="1089422414">
          <w:marLeft w:val="640"/>
          <w:marRight w:val="0"/>
          <w:marTop w:val="0"/>
          <w:marBottom w:val="0"/>
          <w:divBdr>
            <w:top w:val="none" w:sz="0" w:space="0" w:color="auto"/>
            <w:left w:val="none" w:sz="0" w:space="0" w:color="auto"/>
            <w:bottom w:val="none" w:sz="0" w:space="0" w:color="auto"/>
            <w:right w:val="none" w:sz="0" w:space="0" w:color="auto"/>
          </w:divBdr>
        </w:div>
        <w:div w:id="1997948899">
          <w:marLeft w:val="640"/>
          <w:marRight w:val="0"/>
          <w:marTop w:val="0"/>
          <w:marBottom w:val="0"/>
          <w:divBdr>
            <w:top w:val="none" w:sz="0" w:space="0" w:color="auto"/>
            <w:left w:val="none" w:sz="0" w:space="0" w:color="auto"/>
            <w:bottom w:val="none" w:sz="0" w:space="0" w:color="auto"/>
            <w:right w:val="none" w:sz="0" w:space="0" w:color="auto"/>
          </w:divBdr>
        </w:div>
        <w:div w:id="1883707035">
          <w:marLeft w:val="640"/>
          <w:marRight w:val="0"/>
          <w:marTop w:val="0"/>
          <w:marBottom w:val="0"/>
          <w:divBdr>
            <w:top w:val="none" w:sz="0" w:space="0" w:color="auto"/>
            <w:left w:val="none" w:sz="0" w:space="0" w:color="auto"/>
            <w:bottom w:val="none" w:sz="0" w:space="0" w:color="auto"/>
            <w:right w:val="none" w:sz="0" w:space="0" w:color="auto"/>
          </w:divBdr>
        </w:div>
        <w:div w:id="1386179887">
          <w:marLeft w:val="640"/>
          <w:marRight w:val="0"/>
          <w:marTop w:val="0"/>
          <w:marBottom w:val="0"/>
          <w:divBdr>
            <w:top w:val="none" w:sz="0" w:space="0" w:color="auto"/>
            <w:left w:val="none" w:sz="0" w:space="0" w:color="auto"/>
            <w:bottom w:val="none" w:sz="0" w:space="0" w:color="auto"/>
            <w:right w:val="none" w:sz="0" w:space="0" w:color="auto"/>
          </w:divBdr>
        </w:div>
        <w:div w:id="1039554050">
          <w:marLeft w:val="640"/>
          <w:marRight w:val="0"/>
          <w:marTop w:val="0"/>
          <w:marBottom w:val="0"/>
          <w:divBdr>
            <w:top w:val="none" w:sz="0" w:space="0" w:color="auto"/>
            <w:left w:val="none" w:sz="0" w:space="0" w:color="auto"/>
            <w:bottom w:val="none" w:sz="0" w:space="0" w:color="auto"/>
            <w:right w:val="none" w:sz="0" w:space="0" w:color="auto"/>
          </w:divBdr>
        </w:div>
        <w:div w:id="533228569">
          <w:marLeft w:val="640"/>
          <w:marRight w:val="0"/>
          <w:marTop w:val="0"/>
          <w:marBottom w:val="0"/>
          <w:divBdr>
            <w:top w:val="none" w:sz="0" w:space="0" w:color="auto"/>
            <w:left w:val="none" w:sz="0" w:space="0" w:color="auto"/>
            <w:bottom w:val="none" w:sz="0" w:space="0" w:color="auto"/>
            <w:right w:val="none" w:sz="0" w:space="0" w:color="auto"/>
          </w:divBdr>
        </w:div>
        <w:div w:id="646936214">
          <w:marLeft w:val="640"/>
          <w:marRight w:val="0"/>
          <w:marTop w:val="0"/>
          <w:marBottom w:val="0"/>
          <w:divBdr>
            <w:top w:val="none" w:sz="0" w:space="0" w:color="auto"/>
            <w:left w:val="none" w:sz="0" w:space="0" w:color="auto"/>
            <w:bottom w:val="none" w:sz="0" w:space="0" w:color="auto"/>
            <w:right w:val="none" w:sz="0" w:space="0" w:color="auto"/>
          </w:divBdr>
        </w:div>
        <w:div w:id="117335643">
          <w:marLeft w:val="640"/>
          <w:marRight w:val="0"/>
          <w:marTop w:val="0"/>
          <w:marBottom w:val="0"/>
          <w:divBdr>
            <w:top w:val="none" w:sz="0" w:space="0" w:color="auto"/>
            <w:left w:val="none" w:sz="0" w:space="0" w:color="auto"/>
            <w:bottom w:val="none" w:sz="0" w:space="0" w:color="auto"/>
            <w:right w:val="none" w:sz="0" w:space="0" w:color="auto"/>
          </w:divBdr>
        </w:div>
        <w:div w:id="1226337207">
          <w:marLeft w:val="640"/>
          <w:marRight w:val="0"/>
          <w:marTop w:val="0"/>
          <w:marBottom w:val="0"/>
          <w:divBdr>
            <w:top w:val="none" w:sz="0" w:space="0" w:color="auto"/>
            <w:left w:val="none" w:sz="0" w:space="0" w:color="auto"/>
            <w:bottom w:val="none" w:sz="0" w:space="0" w:color="auto"/>
            <w:right w:val="none" w:sz="0" w:space="0" w:color="auto"/>
          </w:divBdr>
        </w:div>
        <w:div w:id="1664896118">
          <w:marLeft w:val="640"/>
          <w:marRight w:val="0"/>
          <w:marTop w:val="0"/>
          <w:marBottom w:val="0"/>
          <w:divBdr>
            <w:top w:val="none" w:sz="0" w:space="0" w:color="auto"/>
            <w:left w:val="none" w:sz="0" w:space="0" w:color="auto"/>
            <w:bottom w:val="none" w:sz="0" w:space="0" w:color="auto"/>
            <w:right w:val="none" w:sz="0" w:space="0" w:color="auto"/>
          </w:divBdr>
        </w:div>
        <w:div w:id="2032145516">
          <w:marLeft w:val="640"/>
          <w:marRight w:val="0"/>
          <w:marTop w:val="0"/>
          <w:marBottom w:val="0"/>
          <w:divBdr>
            <w:top w:val="none" w:sz="0" w:space="0" w:color="auto"/>
            <w:left w:val="none" w:sz="0" w:space="0" w:color="auto"/>
            <w:bottom w:val="none" w:sz="0" w:space="0" w:color="auto"/>
            <w:right w:val="none" w:sz="0" w:space="0" w:color="auto"/>
          </w:divBdr>
        </w:div>
        <w:div w:id="217672084">
          <w:marLeft w:val="640"/>
          <w:marRight w:val="0"/>
          <w:marTop w:val="0"/>
          <w:marBottom w:val="0"/>
          <w:divBdr>
            <w:top w:val="none" w:sz="0" w:space="0" w:color="auto"/>
            <w:left w:val="none" w:sz="0" w:space="0" w:color="auto"/>
            <w:bottom w:val="none" w:sz="0" w:space="0" w:color="auto"/>
            <w:right w:val="none" w:sz="0" w:space="0" w:color="auto"/>
          </w:divBdr>
        </w:div>
        <w:div w:id="2012491673">
          <w:marLeft w:val="640"/>
          <w:marRight w:val="0"/>
          <w:marTop w:val="0"/>
          <w:marBottom w:val="0"/>
          <w:divBdr>
            <w:top w:val="none" w:sz="0" w:space="0" w:color="auto"/>
            <w:left w:val="none" w:sz="0" w:space="0" w:color="auto"/>
            <w:bottom w:val="none" w:sz="0" w:space="0" w:color="auto"/>
            <w:right w:val="none" w:sz="0" w:space="0" w:color="auto"/>
          </w:divBdr>
        </w:div>
        <w:div w:id="61369381">
          <w:marLeft w:val="640"/>
          <w:marRight w:val="0"/>
          <w:marTop w:val="0"/>
          <w:marBottom w:val="0"/>
          <w:divBdr>
            <w:top w:val="none" w:sz="0" w:space="0" w:color="auto"/>
            <w:left w:val="none" w:sz="0" w:space="0" w:color="auto"/>
            <w:bottom w:val="none" w:sz="0" w:space="0" w:color="auto"/>
            <w:right w:val="none" w:sz="0" w:space="0" w:color="auto"/>
          </w:divBdr>
        </w:div>
        <w:div w:id="2092777435">
          <w:marLeft w:val="640"/>
          <w:marRight w:val="0"/>
          <w:marTop w:val="0"/>
          <w:marBottom w:val="0"/>
          <w:divBdr>
            <w:top w:val="none" w:sz="0" w:space="0" w:color="auto"/>
            <w:left w:val="none" w:sz="0" w:space="0" w:color="auto"/>
            <w:bottom w:val="none" w:sz="0" w:space="0" w:color="auto"/>
            <w:right w:val="none" w:sz="0" w:space="0" w:color="auto"/>
          </w:divBdr>
        </w:div>
        <w:div w:id="1171335269">
          <w:marLeft w:val="640"/>
          <w:marRight w:val="0"/>
          <w:marTop w:val="0"/>
          <w:marBottom w:val="0"/>
          <w:divBdr>
            <w:top w:val="none" w:sz="0" w:space="0" w:color="auto"/>
            <w:left w:val="none" w:sz="0" w:space="0" w:color="auto"/>
            <w:bottom w:val="none" w:sz="0" w:space="0" w:color="auto"/>
            <w:right w:val="none" w:sz="0" w:space="0" w:color="auto"/>
          </w:divBdr>
        </w:div>
        <w:div w:id="1185942032">
          <w:marLeft w:val="640"/>
          <w:marRight w:val="0"/>
          <w:marTop w:val="0"/>
          <w:marBottom w:val="0"/>
          <w:divBdr>
            <w:top w:val="none" w:sz="0" w:space="0" w:color="auto"/>
            <w:left w:val="none" w:sz="0" w:space="0" w:color="auto"/>
            <w:bottom w:val="none" w:sz="0" w:space="0" w:color="auto"/>
            <w:right w:val="none" w:sz="0" w:space="0" w:color="auto"/>
          </w:divBdr>
        </w:div>
        <w:div w:id="220673117">
          <w:marLeft w:val="640"/>
          <w:marRight w:val="0"/>
          <w:marTop w:val="0"/>
          <w:marBottom w:val="0"/>
          <w:divBdr>
            <w:top w:val="none" w:sz="0" w:space="0" w:color="auto"/>
            <w:left w:val="none" w:sz="0" w:space="0" w:color="auto"/>
            <w:bottom w:val="none" w:sz="0" w:space="0" w:color="auto"/>
            <w:right w:val="none" w:sz="0" w:space="0" w:color="auto"/>
          </w:divBdr>
        </w:div>
        <w:div w:id="1909918813">
          <w:marLeft w:val="640"/>
          <w:marRight w:val="0"/>
          <w:marTop w:val="0"/>
          <w:marBottom w:val="0"/>
          <w:divBdr>
            <w:top w:val="none" w:sz="0" w:space="0" w:color="auto"/>
            <w:left w:val="none" w:sz="0" w:space="0" w:color="auto"/>
            <w:bottom w:val="none" w:sz="0" w:space="0" w:color="auto"/>
            <w:right w:val="none" w:sz="0" w:space="0" w:color="auto"/>
          </w:divBdr>
        </w:div>
        <w:div w:id="1618172611">
          <w:marLeft w:val="640"/>
          <w:marRight w:val="0"/>
          <w:marTop w:val="0"/>
          <w:marBottom w:val="0"/>
          <w:divBdr>
            <w:top w:val="none" w:sz="0" w:space="0" w:color="auto"/>
            <w:left w:val="none" w:sz="0" w:space="0" w:color="auto"/>
            <w:bottom w:val="none" w:sz="0" w:space="0" w:color="auto"/>
            <w:right w:val="none" w:sz="0" w:space="0" w:color="auto"/>
          </w:divBdr>
        </w:div>
        <w:div w:id="97875579">
          <w:marLeft w:val="640"/>
          <w:marRight w:val="0"/>
          <w:marTop w:val="0"/>
          <w:marBottom w:val="0"/>
          <w:divBdr>
            <w:top w:val="none" w:sz="0" w:space="0" w:color="auto"/>
            <w:left w:val="none" w:sz="0" w:space="0" w:color="auto"/>
            <w:bottom w:val="none" w:sz="0" w:space="0" w:color="auto"/>
            <w:right w:val="none" w:sz="0" w:space="0" w:color="auto"/>
          </w:divBdr>
        </w:div>
        <w:div w:id="143591176">
          <w:marLeft w:val="640"/>
          <w:marRight w:val="0"/>
          <w:marTop w:val="0"/>
          <w:marBottom w:val="0"/>
          <w:divBdr>
            <w:top w:val="none" w:sz="0" w:space="0" w:color="auto"/>
            <w:left w:val="none" w:sz="0" w:space="0" w:color="auto"/>
            <w:bottom w:val="none" w:sz="0" w:space="0" w:color="auto"/>
            <w:right w:val="none" w:sz="0" w:space="0" w:color="auto"/>
          </w:divBdr>
        </w:div>
        <w:div w:id="1224290065">
          <w:marLeft w:val="640"/>
          <w:marRight w:val="0"/>
          <w:marTop w:val="0"/>
          <w:marBottom w:val="0"/>
          <w:divBdr>
            <w:top w:val="none" w:sz="0" w:space="0" w:color="auto"/>
            <w:left w:val="none" w:sz="0" w:space="0" w:color="auto"/>
            <w:bottom w:val="none" w:sz="0" w:space="0" w:color="auto"/>
            <w:right w:val="none" w:sz="0" w:space="0" w:color="auto"/>
          </w:divBdr>
        </w:div>
        <w:div w:id="829369196">
          <w:marLeft w:val="640"/>
          <w:marRight w:val="0"/>
          <w:marTop w:val="0"/>
          <w:marBottom w:val="0"/>
          <w:divBdr>
            <w:top w:val="none" w:sz="0" w:space="0" w:color="auto"/>
            <w:left w:val="none" w:sz="0" w:space="0" w:color="auto"/>
            <w:bottom w:val="none" w:sz="0" w:space="0" w:color="auto"/>
            <w:right w:val="none" w:sz="0" w:space="0" w:color="auto"/>
          </w:divBdr>
        </w:div>
        <w:div w:id="1583880025">
          <w:marLeft w:val="640"/>
          <w:marRight w:val="0"/>
          <w:marTop w:val="0"/>
          <w:marBottom w:val="0"/>
          <w:divBdr>
            <w:top w:val="none" w:sz="0" w:space="0" w:color="auto"/>
            <w:left w:val="none" w:sz="0" w:space="0" w:color="auto"/>
            <w:bottom w:val="none" w:sz="0" w:space="0" w:color="auto"/>
            <w:right w:val="none" w:sz="0" w:space="0" w:color="auto"/>
          </w:divBdr>
        </w:div>
        <w:div w:id="1109157219">
          <w:marLeft w:val="640"/>
          <w:marRight w:val="0"/>
          <w:marTop w:val="0"/>
          <w:marBottom w:val="0"/>
          <w:divBdr>
            <w:top w:val="none" w:sz="0" w:space="0" w:color="auto"/>
            <w:left w:val="none" w:sz="0" w:space="0" w:color="auto"/>
            <w:bottom w:val="none" w:sz="0" w:space="0" w:color="auto"/>
            <w:right w:val="none" w:sz="0" w:space="0" w:color="auto"/>
          </w:divBdr>
        </w:div>
        <w:div w:id="891423762">
          <w:marLeft w:val="640"/>
          <w:marRight w:val="0"/>
          <w:marTop w:val="0"/>
          <w:marBottom w:val="0"/>
          <w:divBdr>
            <w:top w:val="none" w:sz="0" w:space="0" w:color="auto"/>
            <w:left w:val="none" w:sz="0" w:space="0" w:color="auto"/>
            <w:bottom w:val="none" w:sz="0" w:space="0" w:color="auto"/>
            <w:right w:val="none" w:sz="0" w:space="0" w:color="auto"/>
          </w:divBdr>
        </w:div>
        <w:div w:id="151996072">
          <w:marLeft w:val="640"/>
          <w:marRight w:val="0"/>
          <w:marTop w:val="0"/>
          <w:marBottom w:val="0"/>
          <w:divBdr>
            <w:top w:val="none" w:sz="0" w:space="0" w:color="auto"/>
            <w:left w:val="none" w:sz="0" w:space="0" w:color="auto"/>
            <w:bottom w:val="none" w:sz="0" w:space="0" w:color="auto"/>
            <w:right w:val="none" w:sz="0" w:space="0" w:color="auto"/>
          </w:divBdr>
        </w:div>
        <w:div w:id="1110127718">
          <w:marLeft w:val="640"/>
          <w:marRight w:val="0"/>
          <w:marTop w:val="0"/>
          <w:marBottom w:val="0"/>
          <w:divBdr>
            <w:top w:val="none" w:sz="0" w:space="0" w:color="auto"/>
            <w:left w:val="none" w:sz="0" w:space="0" w:color="auto"/>
            <w:bottom w:val="none" w:sz="0" w:space="0" w:color="auto"/>
            <w:right w:val="none" w:sz="0" w:space="0" w:color="auto"/>
          </w:divBdr>
        </w:div>
        <w:div w:id="856432800">
          <w:marLeft w:val="640"/>
          <w:marRight w:val="0"/>
          <w:marTop w:val="0"/>
          <w:marBottom w:val="0"/>
          <w:divBdr>
            <w:top w:val="none" w:sz="0" w:space="0" w:color="auto"/>
            <w:left w:val="none" w:sz="0" w:space="0" w:color="auto"/>
            <w:bottom w:val="none" w:sz="0" w:space="0" w:color="auto"/>
            <w:right w:val="none" w:sz="0" w:space="0" w:color="auto"/>
          </w:divBdr>
        </w:div>
        <w:div w:id="936789856">
          <w:marLeft w:val="640"/>
          <w:marRight w:val="0"/>
          <w:marTop w:val="0"/>
          <w:marBottom w:val="0"/>
          <w:divBdr>
            <w:top w:val="none" w:sz="0" w:space="0" w:color="auto"/>
            <w:left w:val="none" w:sz="0" w:space="0" w:color="auto"/>
            <w:bottom w:val="none" w:sz="0" w:space="0" w:color="auto"/>
            <w:right w:val="none" w:sz="0" w:space="0" w:color="auto"/>
          </w:divBdr>
        </w:div>
        <w:div w:id="1489976753">
          <w:marLeft w:val="640"/>
          <w:marRight w:val="0"/>
          <w:marTop w:val="0"/>
          <w:marBottom w:val="0"/>
          <w:divBdr>
            <w:top w:val="none" w:sz="0" w:space="0" w:color="auto"/>
            <w:left w:val="none" w:sz="0" w:space="0" w:color="auto"/>
            <w:bottom w:val="none" w:sz="0" w:space="0" w:color="auto"/>
            <w:right w:val="none" w:sz="0" w:space="0" w:color="auto"/>
          </w:divBdr>
        </w:div>
        <w:div w:id="1508901856">
          <w:marLeft w:val="640"/>
          <w:marRight w:val="0"/>
          <w:marTop w:val="0"/>
          <w:marBottom w:val="0"/>
          <w:divBdr>
            <w:top w:val="none" w:sz="0" w:space="0" w:color="auto"/>
            <w:left w:val="none" w:sz="0" w:space="0" w:color="auto"/>
            <w:bottom w:val="none" w:sz="0" w:space="0" w:color="auto"/>
            <w:right w:val="none" w:sz="0" w:space="0" w:color="auto"/>
          </w:divBdr>
        </w:div>
        <w:div w:id="956256861">
          <w:marLeft w:val="640"/>
          <w:marRight w:val="0"/>
          <w:marTop w:val="0"/>
          <w:marBottom w:val="0"/>
          <w:divBdr>
            <w:top w:val="none" w:sz="0" w:space="0" w:color="auto"/>
            <w:left w:val="none" w:sz="0" w:space="0" w:color="auto"/>
            <w:bottom w:val="none" w:sz="0" w:space="0" w:color="auto"/>
            <w:right w:val="none" w:sz="0" w:space="0" w:color="auto"/>
          </w:divBdr>
        </w:div>
        <w:div w:id="1465342701">
          <w:marLeft w:val="640"/>
          <w:marRight w:val="0"/>
          <w:marTop w:val="0"/>
          <w:marBottom w:val="0"/>
          <w:divBdr>
            <w:top w:val="none" w:sz="0" w:space="0" w:color="auto"/>
            <w:left w:val="none" w:sz="0" w:space="0" w:color="auto"/>
            <w:bottom w:val="none" w:sz="0" w:space="0" w:color="auto"/>
            <w:right w:val="none" w:sz="0" w:space="0" w:color="auto"/>
          </w:divBdr>
        </w:div>
        <w:div w:id="1778402854">
          <w:marLeft w:val="640"/>
          <w:marRight w:val="0"/>
          <w:marTop w:val="0"/>
          <w:marBottom w:val="0"/>
          <w:divBdr>
            <w:top w:val="none" w:sz="0" w:space="0" w:color="auto"/>
            <w:left w:val="none" w:sz="0" w:space="0" w:color="auto"/>
            <w:bottom w:val="none" w:sz="0" w:space="0" w:color="auto"/>
            <w:right w:val="none" w:sz="0" w:space="0" w:color="auto"/>
          </w:divBdr>
        </w:div>
        <w:div w:id="1216894555">
          <w:marLeft w:val="640"/>
          <w:marRight w:val="0"/>
          <w:marTop w:val="0"/>
          <w:marBottom w:val="0"/>
          <w:divBdr>
            <w:top w:val="none" w:sz="0" w:space="0" w:color="auto"/>
            <w:left w:val="none" w:sz="0" w:space="0" w:color="auto"/>
            <w:bottom w:val="none" w:sz="0" w:space="0" w:color="auto"/>
            <w:right w:val="none" w:sz="0" w:space="0" w:color="auto"/>
          </w:divBdr>
        </w:div>
        <w:div w:id="1942684277">
          <w:marLeft w:val="640"/>
          <w:marRight w:val="0"/>
          <w:marTop w:val="0"/>
          <w:marBottom w:val="0"/>
          <w:divBdr>
            <w:top w:val="none" w:sz="0" w:space="0" w:color="auto"/>
            <w:left w:val="none" w:sz="0" w:space="0" w:color="auto"/>
            <w:bottom w:val="none" w:sz="0" w:space="0" w:color="auto"/>
            <w:right w:val="none" w:sz="0" w:space="0" w:color="auto"/>
          </w:divBdr>
        </w:div>
        <w:div w:id="1416854676">
          <w:marLeft w:val="640"/>
          <w:marRight w:val="0"/>
          <w:marTop w:val="0"/>
          <w:marBottom w:val="0"/>
          <w:divBdr>
            <w:top w:val="none" w:sz="0" w:space="0" w:color="auto"/>
            <w:left w:val="none" w:sz="0" w:space="0" w:color="auto"/>
            <w:bottom w:val="none" w:sz="0" w:space="0" w:color="auto"/>
            <w:right w:val="none" w:sz="0" w:space="0" w:color="auto"/>
          </w:divBdr>
        </w:div>
        <w:div w:id="1995334775">
          <w:marLeft w:val="640"/>
          <w:marRight w:val="0"/>
          <w:marTop w:val="0"/>
          <w:marBottom w:val="0"/>
          <w:divBdr>
            <w:top w:val="none" w:sz="0" w:space="0" w:color="auto"/>
            <w:left w:val="none" w:sz="0" w:space="0" w:color="auto"/>
            <w:bottom w:val="none" w:sz="0" w:space="0" w:color="auto"/>
            <w:right w:val="none" w:sz="0" w:space="0" w:color="auto"/>
          </w:divBdr>
        </w:div>
      </w:divsChild>
    </w:div>
    <w:div w:id="1449474949">
      <w:bodyDiv w:val="1"/>
      <w:marLeft w:val="0"/>
      <w:marRight w:val="0"/>
      <w:marTop w:val="0"/>
      <w:marBottom w:val="0"/>
      <w:divBdr>
        <w:top w:val="none" w:sz="0" w:space="0" w:color="auto"/>
        <w:left w:val="none" w:sz="0" w:space="0" w:color="auto"/>
        <w:bottom w:val="none" w:sz="0" w:space="0" w:color="auto"/>
        <w:right w:val="none" w:sz="0" w:space="0" w:color="auto"/>
      </w:divBdr>
    </w:div>
    <w:div w:id="1455177366">
      <w:bodyDiv w:val="1"/>
      <w:marLeft w:val="0"/>
      <w:marRight w:val="0"/>
      <w:marTop w:val="0"/>
      <w:marBottom w:val="0"/>
      <w:divBdr>
        <w:top w:val="none" w:sz="0" w:space="0" w:color="auto"/>
        <w:left w:val="none" w:sz="0" w:space="0" w:color="auto"/>
        <w:bottom w:val="none" w:sz="0" w:space="0" w:color="auto"/>
        <w:right w:val="none" w:sz="0" w:space="0" w:color="auto"/>
      </w:divBdr>
    </w:div>
    <w:div w:id="1460303376">
      <w:bodyDiv w:val="1"/>
      <w:marLeft w:val="0"/>
      <w:marRight w:val="0"/>
      <w:marTop w:val="0"/>
      <w:marBottom w:val="0"/>
      <w:divBdr>
        <w:top w:val="none" w:sz="0" w:space="0" w:color="auto"/>
        <w:left w:val="none" w:sz="0" w:space="0" w:color="auto"/>
        <w:bottom w:val="none" w:sz="0" w:space="0" w:color="auto"/>
        <w:right w:val="none" w:sz="0" w:space="0" w:color="auto"/>
      </w:divBdr>
    </w:div>
    <w:div w:id="1468472328">
      <w:bodyDiv w:val="1"/>
      <w:marLeft w:val="0"/>
      <w:marRight w:val="0"/>
      <w:marTop w:val="0"/>
      <w:marBottom w:val="0"/>
      <w:divBdr>
        <w:top w:val="none" w:sz="0" w:space="0" w:color="auto"/>
        <w:left w:val="none" w:sz="0" w:space="0" w:color="auto"/>
        <w:bottom w:val="none" w:sz="0" w:space="0" w:color="auto"/>
        <w:right w:val="none" w:sz="0" w:space="0" w:color="auto"/>
      </w:divBdr>
      <w:divsChild>
        <w:div w:id="748035907">
          <w:marLeft w:val="640"/>
          <w:marRight w:val="0"/>
          <w:marTop w:val="0"/>
          <w:marBottom w:val="0"/>
          <w:divBdr>
            <w:top w:val="none" w:sz="0" w:space="0" w:color="auto"/>
            <w:left w:val="none" w:sz="0" w:space="0" w:color="auto"/>
            <w:bottom w:val="none" w:sz="0" w:space="0" w:color="auto"/>
            <w:right w:val="none" w:sz="0" w:space="0" w:color="auto"/>
          </w:divBdr>
        </w:div>
        <w:div w:id="1638143404">
          <w:marLeft w:val="640"/>
          <w:marRight w:val="0"/>
          <w:marTop w:val="0"/>
          <w:marBottom w:val="0"/>
          <w:divBdr>
            <w:top w:val="none" w:sz="0" w:space="0" w:color="auto"/>
            <w:left w:val="none" w:sz="0" w:space="0" w:color="auto"/>
            <w:bottom w:val="none" w:sz="0" w:space="0" w:color="auto"/>
            <w:right w:val="none" w:sz="0" w:space="0" w:color="auto"/>
          </w:divBdr>
        </w:div>
        <w:div w:id="1701667153">
          <w:marLeft w:val="640"/>
          <w:marRight w:val="0"/>
          <w:marTop w:val="0"/>
          <w:marBottom w:val="0"/>
          <w:divBdr>
            <w:top w:val="none" w:sz="0" w:space="0" w:color="auto"/>
            <w:left w:val="none" w:sz="0" w:space="0" w:color="auto"/>
            <w:bottom w:val="none" w:sz="0" w:space="0" w:color="auto"/>
            <w:right w:val="none" w:sz="0" w:space="0" w:color="auto"/>
          </w:divBdr>
        </w:div>
        <w:div w:id="320162632">
          <w:marLeft w:val="640"/>
          <w:marRight w:val="0"/>
          <w:marTop w:val="0"/>
          <w:marBottom w:val="0"/>
          <w:divBdr>
            <w:top w:val="none" w:sz="0" w:space="0" w:color="auto"/>
            <w:left w:val="none" w:sz="0" w:space="0" w:color="auto"/>
            <w:bottom w:val="none" w:sz="0" w:space="0" w:color="auto"/>
            <w:right w:val="none" w:sz="0" w:space="0" w:color="auto"/>
          </w:divBdr>
        </w:div>
        <w:div w:id="814294154">
          <w:marLeft w:val="640"/>
          <w:marRight w:val="0"/>
          <w:marTop w:val="0"/>
          <w:marBottom w:val="0"/>
          <w:divBdr>
            <w:top w:val="none" w:sz="0" w:space="0" w:color="auto"/>
            <w:left w:val="none" w:sz="0" w:space="0" w:color="auto"/>
            <w:bottom w:val="none" w:sz="0" w:space="0" w:color="auto"/>
            <w:right w:val="none" w:sz="0" w:space="0" w:color="auto"/>
          </w:divBdr>
        </w:div>
        <w:div w:id="1450389187">
          <w:marLeft w:val="640"/>
          <w:marRight w:val="0"/>
          <w:marTop w:val="0"/>
          <w:marBottom w:val="0"/>
          <w:divBdr>
            <w:top w:val="none" w:sz="0" w:space="0" w:color="auto"/>
            <w:left w:val="none" w:sz="0" w:space="0" w:color="auto"/>
            <w:bottom w:val="none" w:sz="0" w:space="0" w:color="auto"/>
            <w:right w:val="none" w:sz="0" w:space="0" w:color="auto"/>
          </w:divBdr>
        </w:div>
        <w:div w:id="205871009">
          <w:marLeft w:val="640"/>
          <w:marRight w:val="0"/>
          <w:marTop w:val="0"/>
          <w:marBottom w:val="0"/>
          <w:divBdr>
            <w:top w:val="none" w:sz="0" w:space="0" w:color="auto"/>
            <w:left w:val="none" w:sz="0" w:space="0" w:color="auto"/>
            <w:bottom w:val="none" w:sz="0" w:space="0" w:color="auto"/>
            <w:right w:val="none" w:sz="0" w:space="0" w:color="auto"/>
          </w:divBdr>
        </w:div>
        <w:div w:id="1325552996">
          <w:marLeft w:val="640"/>
          <w:marRight w:val="0"/>
          <w:marTop w:val="0"/>
          <w:marBottom w:val="0"/>
          <w:divBdr>
            <w:top w:val="none" w:sz="0" w:space="0" w:color="auto"/>
            <w:left w:val="none" w:sz="0" w:space="0" w:color="auto"/>
            <w:bottom w:val="none" w:sz="0" w:space="0" w:color="auto"/>
            <w:right w:val="none" w:sz="0" w:space="0" w:color="auto"/>
          </w:divBdr>
        </w:div>
        <w:div w:id="2144887599">
          <w:marLeft w:val="640"/>
          <w:marRight w:val="0"/>
          <w:marTop w:val="0"/>
          <w:marBottom w:val="0"/>
          <w:divBdr>
            <w:top w:val="none" w:sz="0" w:space="0" w:color="auto"/>
            <w:left w:val="none" w:sz="0" w:space="0" w:color="auto"/>
            <w:bottom w:val="none" w:sz="0" w:space="0" w:color="auto"/>
            <w:right w:val="none" w:sz="0" w:space="0" w:color="auto"/>
          </w:divBdr>
        </w:div>
        <w:div w:id="685906980">
          <w:marLeft w:val="640"/>
          <w:marRight w:val="0"/>
          <w:marTop w:val="0"/>
          <w:marBottom w:val="0"/>
          <w:divBdr>
            <w:top w:val="none" w:sz="0" w:space="0" w:color="auto"/>
            <w:left w:val="none" w:sz="0" w:space="0" w:color="auto"/>
            <w:bottom w:val="none" w:sz="0" w:space="0" w:color="auto"/>
            <w:right w:val="none" w:sz="0" w:space="0" w:color="auto"/>
          </w:divBdr>
        </w:div>
        <w:div w:id="838620351">
          <w:marLeft w:val="640"/>
          <w:marRight w:val="0"/>
          <w:marTop w:val="0"/>
          <w:marBottom w:val="0"/>
          <w:divBdr>
            <w:top w:val="none" w:sz="0" w:space="0" w:color="auto"/>
            <w:left w:val="none" w:sz="0" w:space="0" w:color="auto"/>
            <w:bottom w:val="none" w:sz="0" w:space="0" w:color="auto"/>
            <w:right w:val="none" w:sz="0" w:space="0" w:color="auto"/>
          </w:divBdr>
        </w:div>
        <w:div w:id="1204902834">
          <w:marLeft w:val="640"/>
          <w:marRight w:val="0"/>
          <w:marTop w:val="0"/>
          <w:marBottom w:val="0"/>
          <w:divBdr>
            <w:top w:val="none" w:sz="0" w:space="0" w:color="auto"/>
            <w:left w:val="none" w:sz="0" w:space="0" w:color="auto"/>
            <w:bottom w:val="none" w:sz="0" w:space="0" w:color="auto"/>
            <w:right w:val="none" w:sz="0" w:space="0" w:color="auto"/>
          </w:divBdr>
        </w:div>
        <w:div w:id="1706446357">
          <w:marLeft w:val="640"/>
          <w:marRight w:val="0"/>
          <w:marTop w:val="0"/>
          <w:marBottom w:val="0"/>
          <w:divBdr>
            <w:top w:val="none" w:sz="0" w:space="0" w:color="auto"/>
            <w:left w:val="none" w:sz="0" w:space="0" w:color="auto"/>
            <w:bottom w:val="none" w:sz="0" w:space="0" w:color="auto"/>
            <w:right w:val="none" w:sz="0" w:space="0" w:color="auto"/>
          </w:divBdr>
        </w:div>
        <w:div w:id="426316910">
          <w:marLeft w:val="640"/>
          <w:marRight w:val="0"/>
          <w:marTop w:val="0"/>
          <w:marBottom w:val="0"/>
          <w:divBdr>
            <w:top w:val="none" w:sz="0" w:space="0" w:color="auto"/>
            <w:left w:val="none" w:sz="0" w:space="0" w:color="auto"/>
            <w:bottom w:val="none" w:sz="0" w:space="0" w:color="auto"/>
            <w:right w:val="none" w:sz="0" w:space="0" w:color="auto"/>
          </w:divBdr>
        </w:div>
        <w:div w:id="1097016967">
          <w:marLeft w:val="640"/>
          <w:marRight w:val="0"/>
          <w:marTop w:val="0"/>
          <w:marBottom w:val="0"/>
          <w:divBdr>
            <w:top w:val="none" w:sz="0" w:space="0" w:color="auto"/>
            <w:left w:val="none" w:sz="0" w:space="0" w:color="auto"/>
            <w:bottom w:val="none" w:sz="0" w:space="0" w:color="auto"/>
            <w:right w:val="none" w:sz="0" w:space="0" w:color="auto"/>
          </w:divBdr>
        </w:div>
        <w:div w:id="469980717">
          <w:marLeft w:val="640"/>
          <w:marRight w:val="0"/>
          <w:marTop w:val="0"/>
          <w:marBottom w:val="0"/>
          <w:divBdr>
            <w:top w:val="none" w:sz="0" w:space="0" w:color="auto"/>
            <w:left w:val="none" w:sz="0" w:space="0" w:color="auto"/>
            <w:bottom w:val="none" w:sz="0" w:space="0" w:color="auto"/>
            <w:right w:val="none" w:sz="0" w:space="0" w:color="auto"/>
          </w:divBdr>
        </w:div>
        <w:div w:id="351298770">
          <w:marLeft w:val="640"/>
          <w:marRight w:val="0"/>
          <w:marTop w:val="0"/>
          <w:marBottom w:val="0"/>
          <w:divBdr>
            <w:top w:val="none" w:sz="0" w:space="0" w:color="auto"/>
            <w:left w:val="none" w:sz="0" w:space="0" w:color="auto"/>
            <w:bottom w:val="none" w:sz="0" w:space="0" w:color="auto"/>
            <w:right w:val="none" w:sz="0" w:space="0" w:color="auto"/>
          </w:divBdr>
        </w:div>
        <w:div w:id="2109422946">
          <w:marLeft w:val="640"/>
          <w:marRight w:val="0"/>
          <w:marTop w:val="0"/>
          <w:marBottom w:val="0"/>
          <w:divBdr>
            <w:top w:val="none" w:sz="0" w:space="0" w:color="auto"/>
            <w:left w:val="none" w:sz="0" w:space="0" w:color="auto"/>
            <w:bottom w:val="none" w:sz="0" w:space="0" w:color="auto"/>
            <w:right w:val="none" w:sz="0" w:space="0" w:color="auto"/>
          </w:divBdr>
        </w:div>
        <w:div w:id="1872843405">
          <w:marLeft w:val="640"/>
          <w:marRight w:val="0"/>
          <w:marTop w:val="0"/>
          <w:marBottom w:val="0"/>
          <w:divBdr>
            <w:top w:val="none" w:sz="0" w:space="0" w:color="auto"/>
            <w:left w:val="none" w:sz="0" w:space="0" w:color="auto"/>
            <w:bottom w:val="none" w:sz="0" w:space="0" w:color="auto"/>
            <w:right w:val="none" w:sz="0" w:space="0" w:color="auto"/>
          </w:divBdr>
        </w:div>
        <w:div w:id="2142072137">
          <w:marLeft w:val="640"/>
          <w:marRight w:val="0"/>
          <w:marTop w:val="0"/>
          <w:marBottom w:val="0"/>
          <w:divBdr>
            <w:top w:val="none" w:sz="0" w:space="0" w:color="auto"/>
            <w:left w:val="none" w:sz="0" w:space="0" w:color="auto"/>
            <w:bottom w:val="none" w:sz="0" w:space="0" w:color="auto"/>
            <w:right w:val="none" w:sz="0" w:space="0" w:color="auto"/>
          </w:divBdr>
        </w:div>
        <w:div w:id="1148984858">
          <w:marLeft w:val="640"/>
          <w:marRight w:val="0"/>
          <w:marTop w:val="0"/>
          <w:marBottom w:val="0"/>
          <w:divBdr>
            <w:top w:val="none" w:sz="0" w:space="0" w:color="auto"/>
            <w:left w:val="none" w:sz="0" w:space="0" w:color="auto"/>
            <w:bottom w:val="none" w:sz="0" w:space="0" w:color="auto"/>
            <w:right w:val="none" w:sz="0" w:space="0" w:color="auto"/>
          </w:divBdr>
        </w:div>
        <w:div w:id="1797943152">
          <w:marLeft w:val="640"/>
          <w:marRight w:val="0"/>
          <w:marTop w:val="0"/>
          <w:marBottom w:val="0"/>
          <w:divBdr>
            <w:top w:val="none" w:sz="0" w:space="0" w:color="auto"/>
            <w:left w:val="none" w:sz="0" w:space="0" w:color="auto"/>
            <w:bottom w:val="none" w:sz="0" w:space="0" w:color="auto"/>
            <w:right w:val="none" w:sz="0" w:space="0" w:color="auto"/>
          </w:divBdr>
        </w:div>
        <w:div w:id="1419016539">
          <w:marLeft w:val="640"/>
          <w:marRight w:val="0"/>
          <w:marTop w:val="0"/>
          <w:marBottom w:val="0"/>
          <w:divBdr>
            <w:top w:val="none" w:sz="0" w:space="0" w:color="auto"/>
            <w:left w:val="none" w:sz="0" w:space="0" w:color="auto"/>
            <w:bottom w:val="none" w:sz="0" w:space="0" w:color="auto"/>
            <w:right w:val="none" w:sz="0" w:space="0" w:color="auto"/>
          </w:divBdr>
        </w:div>
        <w:div w:id="845286285">
          <w:marLeft w:val="640"/>
          <w:marRight w:val="0"/>
          <w:marTop w:val="0"/>
          <w:marBottom w:val="0"/>
          <w:divBdr>
            <w:top w:val="none" w:sz="0" w:space="0" w:color="auto"/>
            <w:left w:val="none" w:sz="0" w:space="0" w:color="auto"/>
            <w:bottom w:val="none" w:sz="0" w:space="0" w:color="auto"/>
            <w:right w:val="none" w:sz="0" w:space="0" w:color="auto"/>
          </w:divBdr>
        </w:div>
        <w:div w:id="989753538">
          <w:marLeft w:val="640"/>
          <w:marRight w:val="0"/>
          <w:marTop w:val="0"/>
          <w:marBottom w:val="0"/>
          <w:divBdr>
            <w:top w:val="none" w:sz="0" w:space="0" w:color="auto"/>
            <w:left w:val="none" w:sz="0" w:space="0" w:color="auto"/>
            <w:bottom w:val="none" w:sz="0" w:space="0" w:color="auto"/>
            <w:right w:val="none" w:sz="0" w:space="0" w:color="auto"/>
          </w:divBdr>
        </w:div>
        <w:div w:id="2016612466">
          <w:marLeft w:val="640"/>
          <w:marRight w:val="0"/>
          <w:marTop w:val="0"/>
          <w:marBottom w:val="0"/>
          <w:divBdr>
            <w:top w:val="none" w:sz="0" w:space="0" w:color="auto"/>
            <w:left w:val="none" w:sz="0" w:space="0" w:color="auto"/>
            <w:bottom w:val="none" w:sz="0" w:space="0" w:color="auto"/>
            <w:right w:val="none" w:sz="0" w:space="0" w:color="auto"/>
          </w:divBdr>
        </w:div>
        <w:div w:id="2047951006">
          <w:marLeft w:val="640"/>
          <w:marRight w:val="0"/>
          <w:marTop w:val="0"/>
          <w:marBottom w:val="0"/>
          <w:divBdr>
            <w:top w:val="none" w:sz="0" w:space="0" w:color="auto"/>
            <w:left w:val="none" w:sz="0" w:space="0" w:color="auto"/>
            <w:bottom w:val="none" w:sz="0" w:space="0" w:color="auto"/>
            <w:right w:val="none" w:sz="0" w:space="0" w:color="auto"/>
          </w:divBdr>
        </w:div>
        <w:div w:id="194076808">
          <w:marLeft w:val="640"/>
          <w:marRight w:val="0"/>
          <w:marTop w:val="0"/>
          <w:marBottom w:val="0"/>
          <w:divBdr>
            <w:top w:val="none" w:sz="0" w:space="0" w:color="auto"/>
            <w:left w:val="none" w:sz="0" w:space="0" w:color="auto"/>
            <w:bottom w:val="none" w:sz="0" w:space="0" w:color="auto"/>
            <w:right w:val="none" w:sz="0" w:space="0" w:color="auto"/>
          </w:divBdr>
        </w:div>
        <w:div w:id="2025738936">
          <w:marLeft w:val="640"/>
          <w:marRight w:val="0"/>
          <w:marTop w:val="0"/>
          <w:marBottom w:val="0"/>
          <w:divBdr>
            <w:top w:val="none" w:sz="0" w:space="0" w:color="auto"/>
            <w:left w:val="none" w:sz="0" w:space="0" w:color="auto"/>
            <w:bottom w:val="none" w:sz="0" w:space="0" w:color="auto"/>
            <w:right w:val="none" w:sz="0" w:space="0" w:color="auto"/>
          </w:divBdr>
        </w:div>
        <w:div w:id="1813326986">
          <w:marLeft w:val="640"/>
          <w:marRight w:val="0"/>
          <w:marTop w:val="0"/>
          <w:marBottom w:val="0"/>
          <w:divBdr>
            <w:top w:val="none" w:sz="0" w:space="0" w:color="auto"/>
            <w:left w:val="none" w:sz="0" w:space="0" w:color="auto"/>
            <w:bottom w:val="none" w:sz="0" w:space="0" w:color="auto"/>
            <w:right w:val="none" w:sz="0" w:space="0" w:color="auto"/>
          </w:divBdr>
        </w:div>
        <w:div w:id="754938224">
          <w:marLeft w:val="640"/>
          <w:marRight w:val="0"/>
          <w:marTop w:val="0"/>
          <w:marBottom w:val="0"/>
          <w:divBdr>
            <w:top w:val="none" w:sz="0" w:space="0" w:color="auto"/>
            <w:left w:val="none" w:sz="0" w:space="0" w:color="auto"/>
            <w:bottom w:val="none" w:sz="0" w:space="0" w:color="auto"/>
            <w:right w:val="none" w:sz="0" w:space="0" w:color="auto"/>
          </w:divBdr>
        </w:div>
        <w:div w:id="2127845307">
          <w:marLeft w:val="640"/>
          <w:marRight w:val="0"/>
          <w:marTop w:val="0"/>
          <w:marBottom w:val="0"/>
          <w:divBdr>
            <w:top w:val="none" w:sz="0" w:space="0" w:color="auto"/>
            <w:left w:val="none" w:sz="0" w:space="0" w:color="auto"/>
            <w:bottom w:val="none" w:sz="0" w:space="0" w:color="auto"/>
            <w:right w:val="none" w:sz="0" w:space="0" w:color="auto"/>
          </w:divBdr>
        </w:div>
        <w:div w:id="1304694876">
          <w:marLeft w:val="640"/>
          <w:marRight w:val="0"/>
          <w:marTop w:val="0"/>
          <w:marBottom w:val="0"/>
          <w:divBdr>
            <w:top w:val="none" w:sz="0" w:space="0" w:color="auto"/>
            <w:left w:val="none" w:sz="0" w:space="0" w:color="auto"/>
            <w:bottom w:val="none" w:sz="0" w:space="0" w:color="auto"/>
            <w:right w:val="none" w:sz="0" w:space="0" w:color="auto"/>
          </w:divBdr>
        </w:div>
        <w:div w:id="444468274">
          <w:marLeft w:val="640"/>
          <w:marRight w:val="0"/>
          <w:marTop w:val="0"/>
          <w:marBottom w:val="0"/>
          <w:divBdr>
            <w:top w:val="none" w:sz="0" w:space="0" w:color="auto"/>
            <w:left w:val="none" w:sz="0" w:space="0" w:color="auto"/>
            <w:bottom w:val="none" w:sz="0" w:space="0" w:color="auto"/>
            <w:right w:val="none" w:sz="0" w:space="0" w:color="auto"/>
          </w:divBdr>
        </w:div>
        <w:div w:id="1571574365">
          <w:marLeft w:val="640"/>
          <w:marRight w:val="0"/>
          <w:marTop w:val="0"/>
          <w:marBottom w:val="0"/>
          <w:divBdr>
            <w:top w:val="none" w:sz="0" w:space="0" w:color="auto"/>
            <w:left w:val="none" w:sz="0" w:space="0" w:color="auto"/>
            <w:bottom w:val="none" w:sz="0" w:space="0" w:color="auto"/>
            <w:right w:val="none" w:sz="0" w:space="0" w:color="auto"/>
          </w:divBdr>
        </w:div>
        <w:div w:id="1194686468">
          <w:marLeft w:val="640"/>
          <w:marRight w:val="0"/>
          <w:marTop w:val="0"/>
          <w:marBottom w:val="0"/>
          <w:divBdr>
            <w:top w:val="none" w:sz="0" w:space="0" w:color="auto"/>
            <w:left w:val="none" w:sz="0" w:space="0" w:color="auto"/>
            <w:bottom w:val="none" w:sz="0" w:space="0" w:color="auto"/>
            <w:right w:val="none" w:sz="0" w:space="0" w:color="auto"/>
          </w:divBdr>
        </w:div>
        <w:div w:id="1372807364">
          <w:marLeft w:val="640"/>
          <w:marRight w:val="0"/>
          <w:marTop w:val="0"/>
          <w:marBottom w:val="0"/>
          <w:divBdr>
            <w:top w:val="none" w:sz="0" w:space="0" w:color="auto"/>
            <w:left w:val="none" w:sz="0" w:space="0" w:color="auto"/>
            <w:bottom w:val="none" w:sz="0" w:space="0" w:color="auto"/>
            <w:right w:val="none" w:sz="0" w:space="0" w:color="auto"/>
          </w:divBdr>
        </w:div>
        <w:div w:id="1478953085">
          <w:marLeft w:val="640"/>
          <w:marRight w:val="0"/>
          <w:marTop w:val="0"/>
          <w:marBottom w:val="0"/>
          <w:divBdr>
            <w:top w:val="none" w:sz="0" w:space="0" w:color="auto"/>
            <w:left w:val="none" w:sz="0" w:space="0" w:color="auto"/>
            <w:bottom w:val="none" w:sz="0" w:space="0" w:color="auto"/>
            <w:right w:val="none" w:sz="0" w:space="0" w:color="auto"/>
          </w:divBdr>
        </w:div>
        <w:div w:id="891160339">
          <w:marLeft w:val="640"/>
          <w:marRight w:val="0"/>
          <w:marTop w:val="0"/>
          <w:marBottom w:val="0"/>
          <w:divBdr>
            <w:top w:val="none" w:sz="0" w:space="0" w:color="auto"/>
            <w:left w:val="none" w:sz="0" w:space="0" w:color="auto"/>
            <w:bottom w:val="none" w:sz="0" w:space="0" w:color="auto"/>
            <w:right w:val="none" w:sz="0" w:space="0" w:color="auto"/>
          </w:divBdr>
        </w:div>
        <w:div w:id="2022663764">
          <w:marLeft w:val="640"/>
          <w:marRight w:val="0"/>
          <w:marTop w:val="0"/>
          <w:marBottom w:val="0"/>
          <w:divBdr>
            <w:top w:val="none" w:sz="0" w:space="0" w:color="auto"/>
            <w:left w:val="none" w:sz="0" w:space="0" w:color="auto"/>
            <w:bottom w:val="none" w:sz="0" w:space="0" w:color="auto"/>
            <w:right w:val="none" w:sz="0" w:space="0" w:color="auto"/>
          </w:divBdr>
        </w:div>
        <w:div w:id="1274292152">
          <w:marLeft w:val="640"/>
          <w:marRight w:val="0"/>
          <w:marTop w:val="0"/>
          <w:marBottom w:val="0"/>
          <w:divBdr>
            <w:top w:val="none" w:sz="0" w:space="0" w:color="auto"/>
            <w:left w:val="none" w:sz="0" w:space="0" w:color="auto"/>
            <w:bottom w:val="none" w:sz="0" w:space="0" w:color="auto"/>
            <w:right w:val="none" w:sz="0" w:space="0" w:color="auto"/>
          </w:divBdr>
        </w:div>
        <w:div w:id="1321470104">
          <w:marLeft w:val="640"/>
          <w:marRight w:val="0"/>
          <w:marTop w:val="0"/>
          <w:marBottom w:val="0"/>
          <w:divBdr>
            <w:top w:val="none" w:sz="0" w:space="0" w:color="auto"/>
            <w:left w:val="none" w:sz="0" w:space="0" w:color="auto"/>
            <w:bottom w:val="none" w:sz="0" w:space="0" w:color="auto"/>
            <w:right w:val="none" w:sz="0" w:space="0" w:color="auto"/>
          </w:divBdr>
        </w:div>
        <w:div w:id="817383515">
          <w:marLeft w:val="640"/>
          <w:marRight w:val="0"/>
          <w:marTop w:val="0"/>
          <w:marBottom w:val="0"/>
          <w:divBdr>
            <w:top w:val="none" w:sz="0" w:space="0" w:color="auto"/>
            <w:left w:val="none" w:sz="0" w:space="0" w:color="auto"/>
            <w:bottom w:val="none" w:sz="0" w:space="0" w:color="auto"/>
            <w:right w:val="none" w:sz="0" w:space="0" w:color="auto"/>
          </w:divBdr>
        </w:div>
        <w:div w:id="1673100341">
          <w:marLeft w:val="640"/>
          <w:marRight w:val="0"/>
          <w:marTop w:val="0"/>
          <w:marBottom w:val="0"/>
          <w:divBdr>
            <w:top w:val="none" w:sz="0" w:space="0" w:color="auto"/>
            <w:left w:val="none" w:sz="0" w:space="0" w:color="auto"/>
            <w:bottom w:val="none" w:sz="0" w:space="0" w:color="auto"/>
            <w:right w:val="none" w:sz="0" w:space="0" w:color="auto"/>
          </w:divBdr>
        </w:div>
        <w:div w:id="564606592">
          <w:marLeft w:val="640"/>
          <w:marRight w:val="0"/>
          <w:marTop w:val="0"/>
          <w:marBottom w:val="0"/>
          <w:divBdr>
            <w:top w:val="none" w:sz="0" w:space="0" w:color="auto"/>
            <w:left w:val="none" w:sz="0" w:space="0" w:color="auto"/>
            <w:bottom w:val="none" w:sz="0" w:space="0" w:color="auto"/>
            <w:right w:val="none" w:sz="0" w:space="0" w:color="auto"/>
          </w:divBdr>
        </w:div>
        <w:div w:id="1889343714">
          <w:marLeft w:val="640"/>
          <w:marRight w:val="0"/>
          <w:marTop w:val="0"/>
          <w:marBottom w:val="0"/>
          <w:divBdr>
            <w:top w:val="none" w:sz="0" w:space="0" w:color="auto"/>
            <w:left w:val="none" w:sz="0" w:space="0" w:color="auto"/>
            <w:bottom w:val="none" w:sz="0" w:space="0" w:color="auto"/>
            <w:right w:val="none" w:sz="0" w:space="0" w:color="auto"/>
          </w:divBdr>
        </w:div>
        <w:div w:id="337847954">
          <w:marLeft w:val="640"/>
          <w:marRight w:val="0"/>
          <w:marTop w:val="0"/>
          <w:marBottom w:val="0"/>
          <w:divBdr>
            <w:top w:val="none" w:sz="0" w:space="0" w:color="auto"/>
            <w:left w:val="none" w:sz="0" w:space="0" w:color="auto"/>
            <w:bottom w:val="none" w:sz="0" w:space="0" w:color="auto"/>
            <w:right w:val="none" w:sz="0" w:space="0" w:color="auto"/>
          </w:divBdr>
        </w:div>
        <w:div w:id="1024137053">
          <w:marLeft w:val="640"/>
          <w:marRight w:val="0"/>
          <w:marTop w:val="0"/>
          <w:marBottom w:val="0"/>
          <w:divBdr>
            <w:top w:val="none" w:sz="0" w:space="0" w:color="auto"/>
            <w:left w:val="none" w:sz="0" w:space="0" w:color="auto"/>
            <w:bottom w:val="none" w:sz="0" w:space="0" w:color="auto"/>
            <w:right w:val="none" w:sz="0" w:space="0" w:color="auto"/>
          </w:divBdr>
        </w:div>
        <w:div w:id="1643079641">
          <w:marLeft w:val="640"/>
          <w:marRight w:val="0"/>
          <w:marTop w:val="0"/>
          <w:marBottom w:val="0"/>
          <w:divBdr>
            <w:top w:val="none" w:sz="0" w:space="0" w:color="auto"/>
            <w:left w:val="none" w:sz="0" w:space="0" w:color="auto"/>
            <w:bottom w:val="none" w:sz="0" w:space="0" w:color="auto"/>
            <w:right w:val="none" w:sz="0" w:space="0" w:color="auto"/>
          </w:divBdr>
        </w:div>
        <w:div w:id="375004537">
          <w:marLeft w:val="640"/>
          <w:marRight w:val="0"/>
          <w:marTop w:val="0"/>
          <w:marBottom w:val="0"/>
          <w:divBdr>
            <w:top w:val="none" w:sz="0" w:space="0" w:color="auto"/>
            <w:left w:val="none" w:sz="0" w:space="0" w:color="auto"/>
            <w:bottom w:val="none" w:sz="0" w:space="0" w:color="auto"/>
            <w:right w:val="none" w:sz="0" w:space="0" w:color="auto"/>
          </w:divBdr>
        </w:div>
        <w:div w:id="1009136199">
          <w:marLeft w:val="640"/>
          <w:marRight w:val="0"/>
          <w:marTop w:val="0"/>
          <w:marBottom w:val="0"/>
          <w:divBdr>
            <w:top w:val="none" w:sz="0" w:space="0" w:color="auto"/>
            <w:left w:val="none" w:sz="0" w:space="0" w:color="auto"/>
            <w:bottom w:val="none" w:sz="0" w:space="0" w:color="auto"/>
            <w:right w:val="none" w:sz="0" w:space="0" w:color="auto"/>
          </w:divBdr>
        </w:div>
        <w:div w:id="1521696910">
          <w:marLeft w:val="640"/>
          <w:marRight w:val="0"/>
          <w:marTop w:val="0"/>
          <w:marBottom w:val="0"/>
          <w:divBdr>
            <w:top w:val="none" w:sz="0" w:space="0" w:color="auto"/>
            <w:left w:val="none" w:sz="0" w:space="0" w:color="auto"/>
            <w:bottom w:val="none" w:sz="0" w:space="0" w:color="auto"/>
            <w:right w:val="none" w:sz="0" w:space="0" w:color="auto"/>
          </w:divBdr>
        </w:div>
        <w:div w:id="890460843">
          <w:marLeft w:val="640"/>
          <w:marRight w:val="0"/>
          <w:marTop w:val="0"/>
          <w:marBottom w:val="0"/>
          <w:divBdr>
            <w:top w:val="none" w:sz="0" w:space="0" w:color="auto"/>
            <w:left w:val="none" w:sz="0" w:space="0" w:color="auto"/>
            <w:bottom w:val="none" w:sz="0" w:space="0" w:color="auto"/>
            <w:right w:val="none" w:sz="0" w:space="0" w:color="auto"/>
          </w:divBdr>
        </w:div>
        <w:div w:id="2132817799">
          <w:marLeft w:val="640"/>
          <w:marRight w:val="0"/>
          <w:marTop w:val="0"/>
          <w:marBottom w:val="0"/>
          <w:divBdr>
            <w:top w:val="none" w:sz="0" w:space="0" w:color="auto"/>
            <w:left w:val="none" w:sz="0" w:space="0" w:color="auto"/>
            <w:bottom w:val="none" w:sz="0" w:space="0" w:color="auto"/>
            <w:right w:val="none" w:sz="0" w:space="0" w:color="auto"/>
          </w:divBdr>
        </w:div>
        <w:div w:id="1280407067">
          <w:marLeft w:val="640"/>
          <w:marRight w:val="0"/>
          <w:marTop w:val="0"/>
          <w:marBottom w:val="0"/>
          <w:divBdr>
            <w:top w:val="none" w:sz="0" w:space="0" w:color="auto"/>
            <w:left w:val="none" w:sz="0" w:space="0" w:color="auto"/>
            <w:bottom w:val="none" w:sz="0" w:space="0" w:color="auto"/>
            <w:right w:val="none" w:sz="0" w:space="0" w:color="auto"/>
          </w:divBdr>
        </w:div>
        <w:div w:id="571963640">
          <w:marLeft w:val="640"/>
          <w:marRight w:val="0"/>
          <w:marTop w:val="0"/>
          <w:marBottom w:val="0"/>
          <w:divBdr>
            <w:top w:val="none" w:sz="0" w:space="0" w:color="auto"/>
            <w:left w:val="none" w:sz="0" w:space="0" w:color="auto"/>
            <w:bottom w:val="none" w:sz="0" w:space="0" w:color="auto"/>
            <w:right w:val="none" w:sz="0" w:space="0" w:color="auto"/>
          </w:divBdr>
        </w:div>
        <w:div w:id="1852258930">
          <w:marLeft w:val="640"/>
          <w:marRight w:val="0"/>
          <w:marTop w:val="0"/>
          <w:marBottom w:val="0"/>
          <w:divBdr>
            <w:top w:val="none" w:sz="0" w:space="0" w:color="auto"/>
            <w:left w:val="none" w:sz="0" w:space="0" w:color="auto"/>
            <w:bottom w:val="none" w:sz="0" w:space="0" w:color="auto"/>
            <w:right w:val="none" w:sz="0" w:space="0" w:color="auto"/>
          </w:divBdr>
        </w:div>
        <w:div w:id="1071389858">
          <w:marLeft w:val="640"/>
          <w:marRight w:val="0"/>
          <w:marTop w:val="0"/>
          <w:marBottom w:val="0"/>
          <w:divBdr>
            <w:top w:val="none" w:sz="0" w:space="0" w:color="auto"/>
            <w:left w:val="none" w:sz="0" w:space="0" w:color="auto"/>
            <w:bottom w:val="none" w:sz="0" w:space="0" w:color="auto"/>
            <w:right w:val="none" w:sz="0" w:space="0" w:color="auto"/>
          </w:divBdr>
        </w:div>
        <w:div w:id="305552890">
          <w:marLeft w:val="640"/>
          <w:marRight w:val="0"/>
          <w:marTop w:val="0"/>
          <w:marBottom w:val="0"/>
          <w:divBdr>
            <w:top w:val="none" w:sz="0" w:space="0" w:color="auto"/>
            <w:left w:val="none" w:sz="0" w:space="0" w:color="auto"/>
            <w:bottom w:val="none" w:sz="0" w:space="0" w:color="auto"/>
            <w:right w:val="none" w:sz="0" w:space="0" w:color="auto"/>
          </w:divBdr>
        </w:div>
        <w:div w:id="1583371410">
          <w:marLeft w:val="640"/>
          <w:marRight w:val="0"/>
          <w:marTop w:val="0"/>
          <w:marBottom w:val="0"/>
          <w:divBdr>
            <w:top w:val="none" w:sz="0" w:space="0" w:color="auto"/>
            <w:left w:val="none" w:sz="0" w:space="0" w:color="auto"/>
            <w:bottom w:val="none" w:sz="0" w:space="0" w:color="auto"/>
            <w:right w:val="none" w:sz="0" w:space="0" w:color="auto"/>
          </w:divBdr>
        </w:div>
        <w:div w:id="1960065720">
          <w:marLeft w:val="640"/>
          <w:marRight w:val="0"/>
          <w:marTop w:val="0"/>
          <w:marBottom w:val="0"/>
          <w:divBdr>
            <w:top w:val="none" w:sz="0" w:space="0" w:color="auto"/>
            <w:left w:val="none" w:sz="0" w:space="0" w:color="auto"/>
            <w:bottom w:val="none" w:sz="0" w:space="0" w:color="auto"/>
            <w:right w:val="none" w:sz="0" w:space="0" w:color="auto"/>
          </w:divBdr>
        </w:div>
        <w:div w:id="1360548648">
          <w:marLeft w:val="640"/>
          <w:marRight w:val="0"/>
          <w:marTop w:val="0"/>
          <w:marBottom w:val="0"/>
          <w:divBdr>
            <w:top w:val="none" w:sz="0" w:space="0" w:color="auto"/>
            <w:left w:val="none" w:sz="0" w:space="0" w:color="auto"/>
            <w:bottom w:val="none" w:sz="0" w:space="0" w:color="auto"/>
            <w:right w:val="none" w:sz="0" w:space="0" w:color="auto"/>
          </w:divBdr>
        </w:div>
        <w:div w:id="947393688">
          <w:marLeft w:val="640"/>
          <w:marRight w:val="0"/>
          <w:marTop w:val="0"/>
          <w:marBottom w:val="0"/>
          <w:divBdr>
            <w:top w:val="none" w:sz="0" w:space="0" w:color="auto"/>
            <w:left w:val="none" w:sz="0" w:space="0" w:color="auto"/>
            <w:bottom w:val="none" w:sz="0" w:space="0" w:color="auto"/>
            <w:right w:val="none" w:sz="0" w:space="0" w:color="auto"/>
          </w:divBdr>
        </w:div>
        <w:div w:id="351033485">
          <w:marLeft w:val="640"/>
          <w:marRight w:val="0"/>
          <w:marTop w:val="0"/>
          <w:marBottom w:val="0"/>
          <w:divBdr>
            <w:top w:val="none" w:sz="0" w:space="0" w:color="auto"/>
            <w:left w:val="none" w:sz="0" w:space="0" w:color="auto"/>
            <w:bottom w:val="none" w:sz="0" w:space="0" w:color="auto"/>
            <w:right w:val="none" w:sz="0" w:space="0" w:color="auto"/>
          </w:divBdr>
        </w:div>
        <w:div w:id="882643822">
          <w:marLeft w:val="640"/>
          <w:marRight w:val="0"/>
          <w:marTop w:val="0"/>
          <w:marBottom w:val="0"/>
          <w:divBdr>
            <w:top w:val="none" w:sz="0" w:space="0" w:color="auto"/>
            <w:left w:val="none" w:sz="0" w:space="0" w:color="auto"/>
            <w:bottom w:val="none" w:sz="0" w:space="0" w:color="auto"/>
            <w:right w:val="none" w:sz="0" w:space="0" w:color="auto"/>
          </w:divBdr>
        </w:div>
        <w:div w:id="31613487">
          <w:marLeft w:val="640"/>
          <w:marRight w:val="0"/>
          <w:marTop w:val="0"/>
          <w:marBottom w:val="0"/>
          <w:divBdr>
            <w:top w:val="none" w:sz="0" w:space="0" w:color="auto"/>
            <w:left w:val="none" w:sz="0" w:space="0" w:color="auto"/>
            <w:bottom w:val="none" w:sz="0" w:space="0" w:color="auto"/>
            <w:right w:val="none" w:sz="0" w:space="0" w:color="auto"/>
          </w:divBdr>
        </w:div>
      </w:divsChild>
    </w:div>
    <w:div w:id="1470436801">
      <w:bodyDiv w:val="1"/>
      <w:marLeft w:val="0"/>
      <w:marRight w:val="0"/>
      <w:marTop w:val="0"/>
      <w:marBottom w:val="0"/>
      <w:divBdr>
        <w:top w:val="none" w:sz="0" w:space="0" w:color="auto"/>
        <w:left w:val="none" w:sz="0" w:space="0" w:color="auto"/>
        <w:bottom w:val="none" w:sz="0" w:space="0" w:color="auto"/>
        <w:right w:val="none" w:sz="0" w:space="0" w:color="auto"/>
      </w:divBdr>
      <w:divsChild>
        <w:div w:id="1459714264">
          <w:marLeft w:val="0"/>
          <w:marRight w:val="0"/>
          <w:marTop w:val="0"/>
          <w:marBottom w:val="0"/>
          <w:divBdr>
            <w:top w:val="none" w:sz="0" w:space="0" w:color="auto"/>
            <w:left w:val="none" w:sz="0" w:space="0" w:color="auto"/>
            <w:bottom w:val="none" w:sz="0" w:space="0" w:color="auto"/>
            <w:right w:val="none" w:sz="0" w:space="0" w:color="auto"/>
          </w:divBdr>
          <w:divsChild>
            <w:div w:id="777607860">
              <w:marLeft w:val="0"/>
              <w:marRight w:val="0"/>
              <w:marTop w:val="0"/>
              <w:marBottom w:val="0"/>
              <w:divBdr>
                <w:top w:val="none" w:sz="0" w:space="0" w:color="auto"/>
                <w:left w:val="none" w:sz="0" w:space="0" w:color="auto"/>
                <w:bottom w:val="none" w:sz="0" w:space="0" w:color="auto"/>
                <w:right w:val="none" w:sz="0" w:space="0" w:color="auto"/>
              </w:divBdr>
              <w:divsChild>
                <w:div w:id="139712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96299">
          <w:marLeft w:val="0"/>
          <w:marRight w:val="0"/>
          <w:marTop w:val="0"/>
          <w:marBottom w:val="0"/>
          <w:divBdr>
            <w:top w:val="none" w:sz="0" w:space="0" w:color="auto"/>
            <w:left w:val="none" w:sz="0" w:space="0" w:color="auto"/>
            <w:bottom w:val="none" w:sz="0" w:space="0" w:color="auto"/>
            <w:right w:val="none" w:sz="0" w:space="0" w:color="auto"/>
          </w:divBdr>
          <w:divsChild>
            <w:div w:id="1585841775">
              <w:marLeft w:val="0"/>
              <w:marRight w:val="0"/>
              <w:marTop w:val="0"/>
              <w:marBottom w:val="0"/>
              <w:divBdr>
                <w:top w:val="none" w:sz="0" w:space="0" w:color="auto"/>
                <w:left w:val="none" w:sz="0" w:space="0" w:color="auto"/>
                <w:bottom w:val="none" w:sz="0" w:space="0" w:color="auto"/>
                <w:right w:val="none" w:sz="0" w:space="0" w:color="auto"/>
              </w:divBdr>
              <w:divsChild>
                <w:div w:id="76920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642141">
      <w:bodyDiv w:val="1"/>
      <w:marLeft w:val="0"/>
      <w:marRight w:val="0"/>
      <w:marTop w:val="0"/>
      <w:marBottom w:val="0"/>
      <w:divBdr>
        <w:top w:val="none" w:sz="0" w:space="0" w:color="auto"/>
        <w:left w:val="none" w:sz="0" w:space="0" w:color="auto"/>
        <w:bottom w:val="none" w:sz="0" w:space="0" w:color="auto"/>
        <w:right w:val="none" w:sz="0" w:space="0" w:color="auto"/>
      </w:divBdr>
    </w:div>
    <w:div w:id="1484469397">
      <w:bodyDiv w:val="1"/>
      <w:marLeft w:val="0"/>
      <w:marRight w:val="0"/>
      <w:marTop w:val="0"/>
      <w:marBottom w:val="0"/>
      <w:divBdr>
        <w:top w:val="none" w:sz="0" w:space="0" w:color="auto"/>
        <w:left w:val="none" w:sz="0" w:space="0" w:color="auto"/>
        <w:bottom w:val="none" w:sz="0" w:space="0" w:color="auto"/>
        <w:right w:val="none" w:sz="0" w:space="0" w:color="auto"/>
      </w:divBdr>
      <w:divsChild>
        <w:div w:id="586841619">
          <w:marLeft w:val="640"/>
          <w:marRight w:val="0"/>
          <w:marTop w:val="0"/>
          <w:marBottom w:val="0"/>
          <w:divBdr>
            <w:top w:val="none" w:sz="0" w:space="0" w:color="auto"/>
            <w:left w:val="none" w:sz="0" w:space="0" w:color="auto"/>
            <w:bottom w:val="none" w:sz="0" w:space="0" w:color="auto"/>
            <w:right w:val="none" w:sz="0" w:space="0" w:color="auto"/>
          </w:divBdr>
        </w:div>
        <w:div w:id="1048214876">
          <w:marLeft w:val="640"/>
          <w:marRight w:val="0"/>
          <w:marTop w:val="0"/>
          <w:marBottom w:val="0"/>
          <w:divBdr>
            <w:top w:val="none" w:sz="0" w:space="0" w:color="auto"/>
            <w:left w:val="none" w:sz="0" w:space="0" w:color="auto"/>
            <w:bottom w:val="none" w:sz="0" w:space="0" w:color="auto"/>
            <w:right w:val="none" w:sz="0" w:space="0" w:color="auto"/>
          </w:divBdr>
        </w:div>
        <w:div w:id="1869905130">
          <w:marLeft w:val="640"/>
          <w:marRight w:val="0"/>
          <w:marTop w:val="0"/>
          <w:marBottom w:val="0"/>
          <w:divBdr>
            <w:top w:val="none" w:sz="0" w:space="0" w:color="auto"/>
            <w:left w:val="none" w:sz="0" w:space="0" w:color="auto"/>
            <w:bottom w:val="none" w:sz="0" w:space="0" w:color="auto"/>
            <w:right w:val="none" w:sz="0" w:space="0" w:color="auto"/>
          </w:divBdr>
        </w:div>
        <w:div w:id="1450852605">
          <w:marLeft w:val="640"/>
          <w:marRight w:val="0"/>
          <w:marTop w:val="0"/>
          <w:marBottom w:val="0"/>
          <w:divBdr>
            <w:top w:val="none" w:sz="0" w:space="0" w:color="auto"/>
            <w:left w:val="none" w:sz="0" w:space="0" w:color="auto"/>
            <w:bottom w:val="none" w:sz="0" w:space="0" w:color="auto"/>
            <w:right w:val="none" w:sz="0" w:space="0" w:color="auto"/>
          </w:divBdr>
        </w:div>
        <w:div w:id="1070155977">
          <w:marLeft w:val="640"/>
          <w:marRight w:val="0"/>
          <w:marTop w:val="0"/>
          <w:marBottom w:val="0"/>
          <w:divBdr>
            <w:top w:val="none" w:sz="0" w:space="0" w:color="auto"/>
            <w:left w:val="none" w:sz="0" w:space="0" w:color="auto"/>
            <w:bottom w:val="none" w:sz="0" w:space="0" w:color="auto"/>
            <w:right w:val="none" w:sz="0" w:space="0" w:color="auto"/>
          </w:divBdr>
        </w:div>
        <w:div w:id="1461873367">
          <w:marLeft w:val="640"/>
          <w:marRight w:val="0"/>
          <w:marTop w:val="0"/>
          <w:marBottom w:val="0"/>
          <w:divBdr>
            <w:top w:val="none" w:sz="0" w:space="0" w:color="auto"/>
            <w:left w:val="none" w:sz="0" w:space="0" w:color="auto"/>
            <w:bottom w:val="none" w:sz="0" w:space="0" w:color="auto"/>
            <w:right w:val="none" w:sz="0" w:space="0" w:color="auto"/>
          </w:divBdr>
        </w:div>
        <w:div w:id="1425613890">
          <w:marLeft w:val="640"/>
          <w:marRight w:val="0"/>
          <w:marTop w:val="0"/>
          <w:marBottom w:val="0"/>
          <w:divBdr>
            <w:top w:val="none" w:sz="0" w:space="0" w:color="auto"/>
            <w:left w:val="none" w:sz="0" w:space="0" w:color="auto"/>
            <w:bottom w:val="none" w:sz="0" w:space="0" w:color="auto"/>
            <w:right w:val="none" w:sz="0" w:space="0" w:color="auto"/>
          </w:divBdr>
        </w:div>
        <w:div w:id="310864741">
          <w:marLeft w:val="640"/>
          <w:marRight w:val="0"/>
          <w:marTop w:val="0"/>
          <w:marBottom w:val="0"/>
          <w:divBdr>
            <w:top w:val="none" w:sz="0" w:space="0" w:color="auto"/>
            <w:left w:val="none" w:sz="0" w:space="0" w:color="auto"/>
            <w:bottom w:val="none" w:sz="0" w:space="0" w:color="auto"/>
            <w:right w:val="none" w:sz="0" w:space="0" w:color="auto"/>
          </w:divBdr>
        </w:div>
        <w:div w:id="583144081">
          <w:marLeft w:val="640"/>
          <w:marRight w:val="0"/>
          <w:marTop w:val="0"/>
          <w:marBottom w:val="0"/>
          <w:divBdr>
            <w:top w:val="none" w:sz="0" w:space="0" w:color="auto"/>
            <w:left w:val="none" w:sz="0" w:space="0" w:color="auto"/>
            <w:bottom w:val="none" w:sz="0" w:space="0" w:color="auto"/>
            <w:right w:val="none" w:sz="0" w:space="0" w:color="auto"/>
          </w:divBdr>
        </w:div>
        <w:div w:id="1579244093">
          <w:marLeft w:val="640"/>
          <w:marRight w:val="0"/>
          <w:marTop w:val="0"/>
          <w:marBottom w:val="0"/>
          <w:divBdr>
            <w:top w:val="none" w:sz="0" w:space="0" w:color="auto"/>
            <w:left w:val="none" w:sz="0" w:space="0" w:color="auto"/>
            <w:bottom w:val="none" w:sz="0" w:space="0" w:color="auto"/>
            <w:right w:val="none" w:sz="0" w:space="0" w:color="auto"/>
          </w:divBdr>
        </w:div>
        <w:div w:id="13383838">
          <w:marLeft w:val="640"/>
          <w:marRight w:val="0"/>
          <w:marTop w:val="0"/>
          <w:marBottom w:val="0"/>
          <w:divBdr>
            <w:top w:val="none" w:sz="0" w:space="0" w:color="auto"/>
            <w:left w:val="none" w:sz="0" w:space="0" w:color="auto"/>
            <w:bottom w:val="none" w:sz="0" w:space="0" w:color="auto"/>
            <w:right w:val="none" w:sz="0" w:space="0" w:color="auto"/>
          </w:divBdr>
        </w:div>
        <w:div w:id="384253586">
          <w:marLeft w:val="640"/>
          <w:marRight w:val="0"/>
          <w:marTop w:val="0"/>
          <w:marBottom w:val="0"/>
          <w:divBdr>
            <w:top w:val="none" w:sz="0" w:space="0" w:color="auto"/>
            <w:left w:val="none" w:sz="0" w:space="0" w:color="auto"/>
            <w:bottom w:val="none" w:sz="0" w:space="0" w:color="auto"/>
            <w:right w:val="none" w:sz="0" w:space="0" w:color="auto"/>
          </w:divBdr>
        </w:div>
        <w:div w:id="2036537731">
          <w:marLeft w:val="640"/>
          <w:marRight w:val="0"/>
          <w:marTop w:val="0"/>
          <w:marBottom w:val="0"/>
          <w:divBdr>
            <w:top w:val="none" w:sz="0" w:space="0" w:color="auto"/>
            <w:left w:val="none" w:sz="0" w:space="0" w:color="auto"/>
            <w:bottom w:val="none" w:sz="0" w:space="0" w:color="auto"/>
            <w:right w:val="none" w:sz="0" w:space="0" w:color="auto"/>
          </w:divBdr>
        </w:div>
        <w:div w:id="1410544804">
          <w:marLeft w:val="640"/>
          <w:marRight w:val="0"/>
          <w:marTop w:val="0"/>
          <w:marBottom w:val="0"/>
          <w:divBdr>
            <w:top w:val="none" w:sz="0" w:space="0" w:color="auto"/>
            <w:left w:val="none" w:sz="0" w:space="0" w:color="auto"/>
            <w:bottom w:val="none" w:sz="0" w:space="0" w:color="auto"/>
            <w:right w:val="none" w:sz="0" w:space="0" w:color="auto"/>
          </w:divBdr>
        </w:div>
        <w:div w:id="47001482">
          <w:marLeft w:val="640"/>
          <w:marRight w:val="0"/>
          <w:marTop w:val="0"/>
          <w:marBottom w:val="0"/>
          <w:divBdr>
            <w:top w:val="none" w:sz="0" w:space="0" w:color="auto"/>
            <w:left w:val="none" w:sz="0" w:space="0" w:color="auto"/>
            <w:bottom w:val="none" w:sz="0" w:space="0" w:color="auto"/>
            <w:right w:val="none" w:sz="0" w:space="0" w:color="auto"/>
          </w:divBdr>
        </w:div>
        <w:div w:id="1266958224">
          <w:marLeft w:val="640"/>
          <w:marRight w:val="0"/>
          <w:marTop w:val="0"/>
          <w:marBottom w:val="0"/>
          <w:divBdr>
            <w:top w:val="none" w:sz="0" w:space="0" w:color="auto"/>
            <w:left w:val="none" w:sz="0" w:space="0" w:color="auto"/>
            <w:bottom w:val="none" w:sz="0" w:space="0" w:color="auto"/>
            <w:right w:val="none" w:sz="0" w:space="0" w:color="auto"/>
          </w:divBdr>
        </w:div>
        <w:div w:id="111748940">
          <w:marLeft w:val="640"/>
          <w:marRight w:val="0"/>
          <w:marTop w:val="0"/>
          <w:marBottom w:val="0"/>
          <w:divBdr>
            <w:top w:val="none" w:sz="0" w:space="0" w:color="auto"/>
            <w:left w:val="none" w:sz="0" w:space="0" w:color="auto"/>
            <w:bottom w:val="none" w:sz="0" w:space="0" w:color="auto"/>
            <w:right w:val="none" w:sz="0" w:space="0" w:color="auto"/>
          </w:divBdr>
        </w:div>
        <w:div w:id="429668313">
          <w:marLeft w:val="640"/>
          <w:marRight w:val="0"/>
          <w:marTop w:val="0"/>
          <w:marBottom w:val="0"/>
          <w:divBdr>
            <w:top w:val="none" w:sz="0" w:space="0" w:color="auto"/>
            <w:left w:val="none" w:sz="0" w:space="0" w:color="auto"/>
            <w:bottom w:val="none" w:sz="0" w:space="0" w:color="auto"/>
            <w:right w:val="none" w:sz="0" w:space="0" w:color="auto"/>
          </w:divBdr>
        </w:div>
        <w:div w:id="510417870">
          <w:marLeft w:val="640"/>
          <w:marRight w:val="0"/>
          <w:marTop w:val="0"/>
          <w:marBottom w:val="0"/>
          <w:divBdr>
            <w:top w:val="none" w:sz="0" w:space="0" w:color="auto"/>
            <w:left w:val="none" w:sz="0" w:space="0" w:color="auto"/>
            <w:bottom w:val="none" w:sz="0" w:space="0" w:color="auto"/>
            <w:right w:val="none" w:sz="0" w:space="0" w:color="auto"/>
          </w:divBdr>
        </w:div>
        <w:div w:id="6297622">
          <w:marLeft w:val="640"/>
          <w:marRight w:val="0"/>
          <w:marTop w:val="0"/>
          <w:marBottom w:val="0"/>
          <w:divBdr>
            <w:top w:val="none" w:sz="0" w:space="0" w:color="auto"/>
            <w:left w:val="none" w:sz="0" w:space="0" w:color="auto"/>
            <w:bottom w:val="none" w:sz="0" w:space="0" w:color="auto"/>
            <w:right w:val="none" w:sz="0" w:space="0" w:color="auto"/>
          </w:divBdr>
        </w:div>
        <w:div w:id="523859642">
          <w:marLeft w:val="640"/>
          <w:marRight w:val="0"/>
          <w:marTop w:val="0"/>
          <w:marBottom w:val="0"/>
          <w:divBdr>
            <w:top w:val="none" w:sz="0" w:space="0" w:color="auto"/>
            <w:left w:val="none" w:sz="0" w:space="0" w:color="auto"/>
            <w:bottom w:val="none" w:sz="0" w:space="0" w:color="auto"/>
            <w:right w:val="none" w:sz="0" w:space="0" w:color="auto"/>
          </w:divBdr>
        </w:div>
        <w:div w:id="1499463935">
          <w:marLeft w:val="640"/>
          <w:marRight w:val="0"/>
          <w:marTop w:val="0"/>
          <w:marBottom w:val="0"/>
          <w:divBdr>
            <w:top w:val="none" w:sz="0" w:space="0" w:color="auto"/>
            <w:left w:val="none" w:sz="0" w:space="0" w:color="auto"/>
            <w:bottom w:val="none" w:sz="0" w:space="0" w:color="auto"/>
            <w:right w:val="none" w:sz="0" w:space="0" w:color="auto"/>
          </w:divBdr>
        </w:div>
        <w:div w:id="999383122">
          <w:marLeft w:val="640"/>
          <w:marRight w:val="0"/>
          <w:marTop w:val="0"/>
          <w:marBottom w:val="0"/>
          <w:divBdr>
            <w:top w:val="none" w:sz="0" w:space="0" w:color="auto"/>
            <w:left w:val="none" w:sz="0" w:space="0" w:color="auto"/>
            <w:bottom w:val="none" w:sz="0" w:space="0" w:color="auto"/>
            <w:right w:val="none" w:sz="0" w:space="0" w:color="auto"/>
          </w:divBdr>
        </w:div>
        <w:div w:id="1031298727">
          <w:marLeft w:val="640"/>
          <w:marRight w:val="0"/>
          <w:marTop w:val="0"/>
          <w:marBottom w:val="0"/>
          <w:divBdr>
            <w:top w:val="none" w:sz="0" w:space="0" w:color="auto"/>
            <w:left w:val="none" w:sz="0" w:space="0" w:color="auto"/>
            <w:bottom w:val="none" w:sz="0" w:space="0" w:color="auto"/>
            <w:right w:val="none" w:sz="0" w:space="0" w:color="auto"/>
          </w:divBdr>
        </w:div>
        <w:div w:id="1152333220">
          <w:marLeft w:val="640"/>
          <w:marRight w:val="0"/>
          <w:marTop w:val="0"/>
          <w:marBottom w:val="0"/>
          <w:divBdr>
            <w:top w:val="none" w:sz="0" w:space="0" w:color="auto"/>
            <w:left w:val="none" w:sz="0" w:space="0" w:color="auto"/>
            <w:bottom w:val="none" w:sz="0" w:space="0" w:color="auto"/>
            <w:right w:val="none" w:sz="0" w:space="0" w:color="auto"/>
          </w:divBdr>
        </w:div>
        <w:div w:id="1992438705">
          <w:marLeft w:val="640"/>
          <w:marRight w:val="0"/>
          <w:marTop w:val="0"/>
          <w:marBottom w:val="0"/>
          <w:divBdr>
            <w:top w:val="none" w:sz="0" w:space="0" w:color="auto"/>
            <w:left w:val="none" w:sz="0" w:space="0" w:color="auto"/>
            <w:bottom w:val="none" w:sz="0" w:space="0" w:color="auto"/>
            <w:right w:val="none" w:sz="0" w:space="0" w:color="auto"/>
          </w:divBdr>
        </w:div>
        <w:div w:id="750584060">
          <w:marLeft w:val="640"/>
          <w:marRight w:val="0"/>
          <w:marTop w:val="0"/>
          <w:marBottom w:val="0"/>
          <w:divBdr>
            <w:top w:val="none" w:sz="0" w:space="0" w:color="auto"/>
            <w:left w:val="none" w:sz="0" w:space="0" w:color="auto"/>
            <w:bottom w:val="none" w:sz="0" w:space="0" w:color="auto"/>
            <w:right w:val="none" w:sz="0" w:space="0" w:color="auto"/>
          </w:divBdr>
        </w:div>
        <w:div w:id="1119224321">
          <w:marLeft w:val="640"/>
          <w:marRight w:val="0"/>
          <w:marTop w:val="0"/>
          <w:marBottom w:val="0"/>
          <w:divBdr>
            <w:top w:val="none" w:sz="0" w:space="0" w:color="auto"/>
            <w:left w:val="none" w:sz="0" w:space="0" w:color="auto"/>
            <w:bottom w:val="none" w:sz="0" w:space="0" w:color="auto"/>
            <w:right w:val="none" w:sz="0" w:space="0" w:color="auto"/>
          </w:divBdr>
        </w:div>
        <w:div w:id="1746294676">
          <w:marLeft w:val="640"/>
          <w:marRight w:val="0"/>
          <w:marTop w:val="0"/>
          <w:marBottom w:val="0"/>
          <w:divBdr>
            <w:top w:val="none" w:sz="0" w:space="0" w:color="auto"/>
            <w:left w:val="none" w:sz="0" w:space="0" w:color="auto"/>
            <w:bottom w:val="none" w:sz="0" w:space="0" w:color="auto"/>
            <w:right w:val="none" w:sz="0" w:space="0" w:color="auto"/>
          </w:divBdr>
        </w:div>
        <w:div w:id="1924879112">
          <w:marLeft w:val="640"/>
          <w:marRight w:val="0"/>
          <w:marTop w:val="0"/>
          <w:marBottom w:val="0"/>
          <w:divBdr>
            <w:top w:val="none" w:sz="0" w:space="0" w:color="auto"/>
            <w:left w:val="none" w:sz="0" w:space="0" w:color="auto"/>
            <w:bottom w:val="none" w:sz="0" w:space="0" w:color="auto"/>
            <w:right w:val="none" w:sz="0" w:space="0" w:color="auto"/>
          </w:divBdr>
        </w:div>
        <w:div w:id="2136750052">
          <w:marLeft w:val="640"/>
          <w:marRight w:val="0"/>
          <w:marTop w:val="0"/>
          <w:marBottom w:val="0"/>
          <w:divBdr>
            <w:top w:val="none" w:sz="0" w:space="0" w:color="auto"/>
            <w:left w:val="none" w:sz="0" w:space="0" w:color="auto"/>
            <w:bottom w:val="none" w:sz="0" w:space="0" w:color="auto"/>
            <w:right w:val="none" w:sz="0" w:space="0" w:color="auto"/>
          </w:divBdr>
        </w:div>
        <w:div w:id="836844209">
          <w:marLeft w:val="640"/>
          <w:marRight w:val="0"/>
          <w:marTop w:val="0"/>
          <w:marBottom w:val="0"/>
          <w:divBdr>
            <w:top w:val="none" w:sz="0" w:space="0" w:color="auto"/>
            <w:left w:val="none" w:sz="0" w:space="0" w:color="auto"/>
            <w:bottom w:val="none" w:sz="0" w:space="0" w:color="auto"/>
            <w:right w:val="none" w:sz="0" w:space="0" w:color="auto"/>
          </w:divBdr>
        </w:div>
        <w:div w:id="1005980349">
          <w:marLeft w:val="640"/>
          <w:marRight w:val="0"/>
          <w:marTop w:val="0"/>
          <w:marBottom w:val="0"/>
          <w:divBdr>
            <w:top w:val="none" w:sz="0" w:space="0" w:color="auto"/>
            <w:left w:val="none" w:sz="0" w:space="0" w:color="auto"/>
            <w:bottom w:val="none" w:sz="0" w:space="0" w:color="auto"/>
            <w:right w:val="none" w:sz="0" w:space="0" w:color="auto"/>
          </w:divBdr>
        </w:div>
        <w:div w:id="57746577">
          <w:marLeft w:val="640"/>
          <w:marRight w:val="0"/>
          <w:marTop w:val="0"/>
          <w:marBottom w:val="0"/>
          <w:divBdr>
            <w:top w:val="none" w:sz="0" w:space="0" w:color="auto"/>
            <w:left w:val="none" w:sz="0" w:space="0" w:color="auto"/>
            <w:bottom w:val="none" w:sz="0" w:space="0" w:color="auto"/>
            <w:right w:val="none" w:sz="0" w:space="0" w:color="auto"/>
          </w:divBdr>
        </w:div>
        <w:div w:id="1328630581">
          <w:marLeft w:val="640"/>
          <w:marRight w:val="0"/>
          <w:marTop w:val="0"/>
          <w:marBottom w:val="0"/>
          <w:divBdr>
            <w:top w:val="none" w:sz="0" w:space="0" w:color="auto"/>
            <w:left w:val="none" w:sz="0" w:space="0" w:color="auto"/>
            <w:bottom w:val="none" w:sz="0" w:space="0" w:color="auto"/>
            <w:right w:val="none" w:sz="0" w:space="0" w:color="auto"/>
          </w:divBdr>
        </w:div>
        <w:div w:id="1178693084">
          <w:marLeft w:val="640"/>
          <w:marRight w:val="0"/>
          <w:marTop w:val="0"/>
          <w:marBottom w:val="0"/>
          <w:divBdr>
            <w:top w:val="none" w:sz="0" w:space="0" w:color="auto"/>
            <w:left w:val="none" w:sz="0" w:space="0" w:color="auto"/>
            <w:bottom w:val="none" w:sz="0" w:space="0" w:color="auto"/>
            <w:right w:val="none" w:sz="0" w:space="0" w:color="auto"/>
          </w:divBdr>
        </w:div>
        <w:div w:id="1098982698">
          <w:marLeft w:val="640"/>
          <w:marRight w:val="0"/>
          <w:marTop w:val="0"/>
          <w:marBottom w:val="0"/>
          <w:divBdr>
            <w:top w:val="none" w:sz="0" w:space="0" w:color="auto"/>
            <w:left w:val="none" w:sz="0" w:space="0" w:color="auto"/>
            <w:bottom w:val="none" w:sz="0" w:space="0" w:color="auto"/>
            <w:right w:val="none" w:sz="0" w:space="0" w:color="auto"/>
          </w:divBdr>
        </w:div>
        <w:div w:id="1198346907">
          <w:marLeft w:val="640"/>
          <w:marRight w:val="0"/>
          <w:marTop w:val="0"/>
          <w:marBottom w:val="0"/>
          <w:divBdr>
            <w:top w:val="none" w:sz="0" w:space="0" w:color="auto"/>
            <w:left w:val="none" w:sz="0" w:space="0" w:color="auto"/>
            <w:bottom w:val="none" w:sz="0" w:space="0" w:color="auto"/>
            <w:right w:val="none" w:sz="0" w:space="0" w:color="auto"/>
          </w:divBdr>
        </w:div>
        <w:div w:id="752556972">
          <w:marLeft w:val="640"/>
          <w:marRight w:val="0"/>
          <w:marTop w:val="0"/>
          <w:marBottom w:val="0"/>
          <w:divBdr>
            <w:top w:val="none" w:sz="0" w:space="0" w:color="auto"/>
            <w:left w:val="none" w:sz="0" w:space="0" w:color="auto"/>
            <w:bottom w:val="none" w:sz="0" w:space="0" w:color="auto"/>
            <w:right w:val="none" w:sz="0" w:space="0" w:color="auto"/>
          </w:divBdr>
        </w:div>
        <w:div w:id="574050708">
          <w:marLeft w:val="640"/>
          <w:marRight w:val="0"/>
          <w:marTop w:val="0"/>
          <w:marBottom w:val="0"/>
          <w:divBdr>
            <w:top w:val="none" w:sz="0" w:space="0" w:color="auto"/>
            <w:left w:val="none" w:sz="0" w:space="0" w:color="auto"/>
            <w:bottom w:val="none" w:sz="0" w:space="0" w:color="auto"/>
            <w:right w:val="none" w:sz="0" w:space="0" w:color="auto"/>
          </w:divBdr>
        </w:div>
        <w:div w:id="975180047">
          <w:marLeft w:val="640"/>
          <w:marRight w:val="0"/>
          <w:marTop w:val="0"/>
          <w:marBottom w:val="0"/>
          <w:divBdr>
            <w:top w:val="none" w:sz="0" w:space="0" w:color="auto"/>
            <w:left w:val="none" w:sz="0" w:space="0" w:color="auto"/>
            <w:bottom w:val="none" w:sz="0" w:space="0" w:color="auto"/>
            <w:right w:val="none" w:sz="0" w:space="0" w:color="auto"/>
          </w:divBdr>
        </w:div>
        <w:div w:id="40906279">
          <w:marLeft w:val="640"/>
          <w:marRight w:val="0"/>
          <w:marTop w:val="0"/>
          <w:marBottom w:val="0"/>
          <w:divBdr>
            <w:top w:val="none" w:sz="0" w:space="0" w:color="auto"/>
            <w:left w:val="none" w:sz="0" w:space="0" w:color="auto"/>
            <w:bottom w:val="none" w:sz="0" w:space="0" w:color="auto"/>
            <w:right w:val="none" w:sz="0" w:space="0" w:color="auto"/>
          </w:divBdr>
        </w:div>
        <w:div w:id="459419849">
          <w:marLeft w:val="640"/>
          <w:marRight w:val="0"/>
          <w:marTop w:val="0"/>
          <w:marBottom w:val="0"/>
          <w:divBdr>
            <w:top w:val="none" w:sz="0" w:space="0" w:color="auto"/>
            <w:left w:val="none" w:sz="0" w:space="0" w:color="auto"/>
            <w:bottom w:val="none" w:sz="0" w:space="0" w:color="auto"/>
            <w:right w:val="none" w:sz="0" w:space="0" w:color="auto"/>
          </w:divBdr>
        </w:div>
        <w:div w:id="552891420">
          <w:marLeft w:val="640"/>
          <w:marRight w:val="0"/>
          <w:marTop w:val="0"/>
          <w:marBottom w:val="0"/>
          <w:divBdr>
            <w:top w:val="none" w:sz="0" w:space="0" w:color="auto"/>
            <w:left w:val="none" w:sz="0" w:space="0" w:color="auto"/>
            <w:bottom w:val="none" w:sz="0" w:space="0" w:color="auto"/>
            <w:right w:val="none" w:sz="0" w:space="0" w:color="auto"/>
          </w:divBdr>
        </w:div>
        <w:div w:id="245963048">
          <w:marLeft w:val="640"/>
          <w:marRight w:val="0"/>
          <w:marTop w:val="0"/>
          <w:marBottom w:val="0"/>
          <w:divBdr>
            <w:top w:val="none" w:sz="0" w:space="0" w:color="auto"/>
            <w:left w:val="none" w:sz="0" w:space="0" w:color="auto"/>
            <w:bottom w:val="none" w:sz="0" w:space="0" w:color="auto"/>
            <w:right w:val="none" w:sz="0" w:space="0" w:color="auto"/>
          </w:divBdr>
        </w:div>
        <w:div w:id="672563061">
          <w:marLeft w:val="640"/>
          <w:marRight w:val="0"/>
          <w:marTop w:val="0"/>
          <w:marBottom w:val="0"/>
          <w:divBdr>
            <w:top w:val="none" w:sz="0" w:space="0" w:color="auto"/>
            <w:left w:val="none" w:sz="0" w:space="0" w:color="auto"/>
            <w:bottom w:val="none" w:sz="0" w:space="0" w:color="auto"/>
            <w:right w:val="none" w:sz="0" w:space="0" w:color="auto"/>
          </w:divBdr>
        </w:div>
        <w:div w:id="1556625535">
          <w:marLeft w:val="640"/>
          <w:marRight w:val="0"/>
          <w:marTop w:val="0"/>
          <w:marBottom w:val="0"/>
          <w:divBdr>
            <w:top w:val="none" w:sz="0" w:space="0" w:color="auto"/>
            <w:left w:val="none" w:sz="0" w:space="0" w:color="auto"/>
            <w:bottom w:val="none" w:sz="0" w:space="0" w:color="auto"/>
            <w:right w:val="none" w:sz="0" w:space="0" w:color="auto"/>
          </w:divBdr>
        </w:div>
        <w:div w:id="93093620">
          <w:marLeft w:val="640"/>
          <w:marRight w:val="0"/>
          <w:marTop w:val="0"/>
          <w:marBottom w:val="0"/>
          <w:divBdr>
            <w:top w:val="none" w:sz="0" w:space="0" w:color="auto"/>
            <w:left w:val="none" w:sz="0" w:space="0" w:color="auto"/>
            <w:bottom w:val="none" w:sz="0" w:space="0" w:color="auto"/>
            <w:right w:val="none" w:sz="0" w:space="0" w:color="auto"/>
          </w:divBdr>
        </w:div>
        <w:div w:id="285428864">
          <w:marLeft w:val="640"/>
          <w:marRight w:val="0"/>
          <w:marTop w:val="0"/>
          <w:marBottom w:val="0"/>
          <w:divBdr>
            <w:top w:val="none" w:sz="0" w:space="0" w:color="auto"/>
            <w:left w:val="none" w:sz="0" w:space="0" w:color="auto"/>
            <w:bottom w:val="none" w:sz="0" w:space="0" w:color="auto"/>
            <w:right w:val="none" w:sz="0" w:space="0" w:color="auto"/>
          </w:divBdr>
        </w:div>
        <w:div w:id="1817185560">
          <w:marLeft w:val="640"/>
          <w:marRight w:val="0"/>
          <w:marTop w:val="0"/>
          <w:marBottom w:val="0"/>
          <w:divBdr>
            <w:top w:val="none" w:sz="0" w:space="0" w:color="auto"/>
            <w:left w:val="none" w:sz="0" w:space="0" w:color="auto"/>
            <w:bottom w:val="none" w:sz="0" w:space="0" w:color="auto"/>
            <w:right w:val="none" w:sz="0" w:space="0" w:color="auto"/>
          </w:divBdr>
        </w:div>
        <w:div w:id="1487824498">
          <w:marLeft w:val="640"/>
          <w:marRight w:val="0"/>
          <w:marTop w:val="0"/>
          <w:marBottom w:val="0"/>
          <w:divBdr>
            <w:top w:val="none" w:sz="0" w:space="0" w:color="auto"/>
            <w:left w:val="none" w:sz="0" w:space="0" w:color="auto"/>
            <w:bottom w:val="none" w:sz="0" w:space="0" w:color="auto"/>
            <w:right w:val="none" w:sz="0" w:space="0" w:color="auto"/>
          </w:divBdr>
        </w:div>
        <w:div w:id="1221164213">
          <w:marLeft w:val="640"/>
          <w:marRight w:val="0"/>
          <w:marTop w:val="0"/>
          <w:marBottom w:val="0"/>
          <w:divBdr>
            <w:top w:val="none" w:sz="0" w:space="0" w:color="auto"/>
            <w:left w:val="none" w:sz="0" w:space="0" w:color="auto"/>
            <w:bottom w:val="none" w:sz="0" w:space="0" w:color="auto"/>
            <w:right w:val="none" w:sz="0" w:space="0" w:color="auto"/>
          </w:divBdr>
        </w:div>
        <w:div w:id="1725064167">
          <w:marLeft w:val="640"/>
          <w:marRight w:val="0"/>
          <w:marTop w:val="0"/>
          <w:marBottom w:val="0"/>
          <w:divBdr>
            <w:top w:val="none" w:sz="0" w:space="0" w:color="auto"/>
            <w:left w:val="none" w:sz="0" w:space="0" w:color="auto"/>
            <w:bottom w:val="none" w:sz="0" w:space="0" w:color="auto"/>
            <w:right w:val="none" w:sz="0" w:space="0" w:color="auto"/>
          </w:divBdr>
        </w:div>
        <w:div w:id="1197816954">
          <w:marLeft w:val="640"/>
          <w:marRight w:val="0"/>
          <w:marTop w:val="0"/>
          <w:marBottom w:val="0"/>
          <w:divBdr>
            <w:top w:val="none" w:sz="0" w:space="0" w:color="auto"/>
            <w:left w:val="none" w:sz="0" w:space="0" w:color="auto"/>
            <w:bottom w:val="none" w:sz="0" w:space="0" w:color="auto"/>
            <w:right w:val="none" w:sz="0" w:space="0" w:color="auto"/>
          </w:divBdr>
        </w:div>
        <w:div w:id="708728824">
          <w:marLeft w:val="640"/>
          <w:marRight w:val="0"/>
          <w:marTop w:val="0"/>
          <w:marBottom w:val="0"/>
          <w:divBdr>
            <w:top w:val="none" w:sz="0" w:space="0" w:color="auto"/>
            <w:left w:val="none" w:sz="0" w:space="0" w:color="auto"/>
            <w:bottom w:val="none" w:sz="0" w:space="0" w:color="auto"/>
            <w:right w:val="none" w:sz="0" w:space="0" w:color="auto"/>
          </w:divBdr>
        </w:div>
        <w:div w:id="1479416052">
          <w:marLeft w:val="640"/>
          <w:marRight w:val="0"/>
          <w:marTop w:val="0"/>
          <w:marBottom w:val="0"/>
          <w:divBdr>
            <w:top w:val="none" w:sz="0" w:space="0" w:color="auto"/>
            <w:left w:val="none" w:sz="0" w:space="0" w:color="auto"/>
            <w:bottom w:val="none" w:sz="0" w:space="0" w:color="auto"/>
            <w:right w:val="none" w:sz="0" w:space="0" w:color="auto"/>
          </w:divBdr>
        </w:div>
        <w:div w:id="1221403503">
          <w:marLeft w:val="640"/>
          <w:marRight w:val="0"/>
          <w:marTop w:val="0"/>
          <w:marBottom w:val="0"/>
          <w:divBdr>
            <w:top w:val="none" w:sz="0" w:space="0" w:color="auto"/>
            <w:left w:val="none" w:sz="0" w:space="0" w:color="auto"/>
            <w:bottom w:val="none" w:sz="0" w:space="0" w:color="auto"/>
            <w:right w:val="none" w:sz="0" w:space="0" w:color="auto"/>
          </w:divBdr>
        </w:div>
        <w:div w:id="2077241461">
          <w:marLeft w:val="640"/>
          <w:marRight w:val="0"/>
          <w:marTop w:val="0"/>
          <w:marBottom w:val="0"/>
          <w:divBdr>
            <w:top w:val="none" w:sz="0" w:space="0" w:color="auto"/>
            <w:left w:val="none" w:sz="0" w:space="0" w:color="auto"/>
            <w:bottom w:val="none" w:sz="0" w:space="0" w:color="auto"/>
            <w:right w:val="none" w:sz="0" w:space="0" w:color="auto"/>
          </w:divBdr>
        </w:div>
        <w:div w:id="357241320">
          <w:marLeft w:val="640"/>
          <w:marRight w:val="0"/>
          <w:marTop w:val="0"/>
          <w:marBottom w:val="0"/>
          <w:divBdr>
            <w:top w:val="none" w:sz="0" w:space="0" w:color="auto"/>
            <w:left w:val="none" w:sz="0" w:space="0" w:color="auto"/>
            <w:bottom w:val="none" w:sz="0" w:space="0" w:color="auto"/>
            <w:right w:val="none" w:sz="0" w:space="0" w:color="auto"/>
          </w:divBdr>
        </w:div>
        <w:div w:id="1992517899">
          <w:marLeft w:val="640"/>
          <w:marRight w:val="0"/>
          <w:marTop w:val="0"/>
          <w:marBottom w:val="0"/>
          <w:divBdr>
            <w:top w:val="none" w:sz="0" w:space="0" w:color="auto"/>
            <w:left w:val="none" w:sz="0" w:space="0" w:color="auto"/>
            <w:bottom w:val="none" w:sz="0" w:space="0" w:color="auto"/>
            <w:right w:val="none" w:sz="0" w:space="0" w:color="auto"/>
          </w:divBdr>
        </w:div>
        <w:div w:id="1601135898">
          <w:marLeft w:val="640"/>
          <w:marRight w:val="0"/>
          <w:marTop w:val="0"/>
          <w:marBottom w:val="0"/>
          <w:divBdr>
            <w:top w:val="none" w:sz="0" w:space="0" w:color="auto"/>
            <w:left w:val="none" w:sz="0" w:space="0" w:color="auto"/>
            <w:bottom w:val="none" w:sz="0" w:space="0" w:color="auto"/>
            <w:right w:val="none" w:sz="0" w:space="0" w:color="auto"/>
          </w:divBdr>
        </w:div>
        <w:div w:id="1197544334">
          <w:marLeft w:val="640"/>
          <w:marRight w:val="0"/>
          <w:marTop w:val="0"/>
          <w:marBottom w:val="0"/>
          <w:divBdr>
            <w:top w:val="none" w:sz="0" w:space="0" w:color="auto"/>
            <w:left w:val="none" w:sz="0" w:space="0" w:color="auto"/>
            <w:bottom w:val="none" w:sz="0" w:space="0" w:color="auto"/>
            <w:right w:val="none" w:sz="0" w:space="0" w:color="auto"/>
          </w:divBdr>
        </w:div>
        <w:div w:id="724138625">
          <w:marLeft w:val="640"/>
          <w:marRight w:val="0"/>
          <w:marTop w:val="0"/>
          <w:marBottom w:val="0"/>
          <w:divBdr>
            <w:top w:val="none" w:sz="0" w:space="0" w:color="auto"/>
            <w:left w:val="none" w:sz="0" w:space="0" w:color="auto"/>
            <w:bottom w:val="none" w:sz="0" w:space="0" w:color="auto"/>
            <w:right w:val="none" w:sz="0" w:space="0" w:color="auto"/>
          </w:divBdr>
        </w:div>
      </w:divsChild>
    </w:div>
    <w:div w:id="1485002905">
      <w:bodyDiv w:val="1"/>
      <w:marLeft w:val="0"/>
      <w:marRight w:val="0"/>
      <w:marTop w:val="0"/>
      <w:marBottom w:val="0"/>
      <w:divBdr>
        <w:top w:val="none" w:sz="0" w:space="0" w:color="auto"/>
        <w:left w:val="none" w:sz="0" w:space="0" w:color="auto"/>
        <w:bottom w:val="none" w:sz="0" w:space="0" w:color="auto"/>
        <w:right w:val="none" w:sz="0" w:space="0" w:color="auto"/>
      </w:divBdr>
    </w:div>
    <w:div w:id="1485007218">
      <w:bodyDiv w:val="1"/>
      <w:marLeft w:val="0"/>
      <w:marRight w:val="0"/>
      <w:marTop w:val="0"/>
      <w:marBottom w:val="0"/>
      <w:divBdr>
        <w:top w:val="none" w:sz="0" w:space="0" w:color="auto"/>
        <w:left w:val="none" w:sz="0" w:space="0" w:color="auto"/>
        <w:bottom w:val="none" w:sz="0" w:space="0" w:color="auto"/>
        <w:right w:val="none" w:sz="0" w:space="0" w:color="auto"/>
      </w:divBdr>
    </w:div>
    <w:div w:id="1490560274">
      <w:bodyDiv w:val="1"/>
      <w:marLeft w:val="0"/>
      <w:marRight w:val="0"/>
      <w:marTop w:val="0"/>
      <w:marBottom w:val="0"/>
      <w:divBdr>
        <w:top w:val="none" w:sz="0" w:space="0" w:color="auto"/>
        <w:left w:val="none" w:sz="0" w:space="0" w:color="auto"/>
        <w:bottom w:val="none" w:sz="0" w:space="0" w:color="auto"/>
        <w:right w:val="none" w:sz="0" w:space="0" w:color="auto"/>
      </w:divBdr>
      <w:divsChild>
        <w:div w:id="2103182829">
          <w:marLeft w:val="640"/>
          <w:marRight w:val="0"/>
          <w:marTop w:val="0"/>
          <w:marBottom w:val="0"/>
          <w:divBdr>
            <w:top w:val="none" w:sz="0" w:space="0" w:color="auto"/>
            <w:left w:val="none" w:sz="0" w:space="0" w:color="auto"/>
            <w:bottom w:val="none" w:sz="0" w:space="0" w:color="auto"/>
            <w:right w:val="none" w:sz="0" w:space="0" w:color="auto"/>
          </w:divBdr>
        </w:div>
        <w:div w:id="1579049004">
          <w:marLeft w:val="640"/>
          <w:marRight w:val="0"/>
          <w:marTop w:val="0"/>
          <w:marBottom w:val="0"/>
          <w:divBdr>
            <w:top w:val="none" w:sz="0" w:space="0" w:color="auto"/>
            <w:left w:val="none" w:sz="0" w:space="0" w:color="auto"/>
            <w:bottom w:val="none" w:sz="0" w:space="0" w:color="auto"/>
            <w:right w:val="none" w:sz="0" w:space="0" w:color="auto"/>
          </w:divBdr>
        </w:div>
        <w:div w:id="549420136">
          <w:marLeft w:val="640"/>
          <w:marRight w:val="0"/>
          <w:marTop w:val="0"/>
          <w:marBottom w:val="0"/>
          <w:divBdr>
            <w:top w:val="none" w:sz="0" w:space="0" w:color="auto"/>
            <w:left w:val="none" w:sz="0" w:space="0" w:color="auto"/>
            <w:bottom w:val="none" w:sz="0" w:space="0" w:color="auto"/>
            <w:right w:val="none" w:sz="0" w:space="0" w:color="auto"/>
          </w:divBdr>
        </w:div>
        <w:div w:id="1400900580">
          <w:marLeft w:val="640"/>
          <w:marRight w:val="0"/>
          <w:marTop w:val="0"/>
          <w:marBottom w:val="0"/>
          <w:divBdr>
            <w:top w:val="none" w:sz="0" w:space="0" w:color="auto"/>
            <w:left w:val="none" w:sz="0" w:space="0" w:color="auto"/>
            <w:bottom w:val="none" w:sz="0" w:space="0" w:color="auto"/>
            <w:right w:val="none" w:sz="0" w:space="0" w:color="auto"/>
          </w:divBdr>
        </w:div>
        <w:div w:id="1111978482">
          <w:marLeft w:val="640"/>
          <w:marRight w:val="0"/>
          <w:marTop w:val="0"/>
          <w:marBottom w:val="0"/>
          <w:divBdr>
            <w:top w:val="none" w:sz="0" w:space="0" w:color="auto"/>
            <w:left w:val="none" w:sz="0" w:space="0" w:color="auto"/>
            <w:bottom w:val="none" w:sz="0" w:space="0" w:color="auto"/>
            <w:right w:val="none" w:sz="0" w:space="0" w:color="auto"/>
          </w:divBdr>
        </w:div>
        <w:div w:id="1928226593">
          <w:marLeft w:val="640"/>
          <w:marRight w:val="0"/>
          <w:marTop w:val="0"/>
          <w:marBottom w:val="0"/>
          <w:divBdr>
            <w:top w:val="none" w:sz="0" w:space="0" w:color="auto"/>
            <w:left w:val="none" w:sz="0" w:space="0" w:color="auto"/>
            <w:bottom w:val="none" w:sz="0" w:space="0" w:color="auto"/>
            <w:right w:val="none" w:sz="0" w:space="0" w:color="auto"/>
          </w:divBdr>
        </w:div>
        <w:div w:id="2036999571">
          <w:marLeft w:val="640"/>
          <w:marRight w:val="0"/>
          <w:marTop w:val="0"/>
          <w:marBottom w:val="0"/>
          <w:divBdr>
            <w:top w:val="none" w:sz="0" w:space="0" w:color="auto"/>
            <w:left w:val="none" w:sz="0" w:space="0" w:color="auto"/>
            <w:bottom w:val="none" w:sz="0" w:space="0" w:color="auto"/>
            <w:right w:val="none" w:sz="0" w:space="0" w:color="auto"/>
          </w:divBdr>
        </w:div>
        <w:div w:id="176651650">
          <w:marLeft w:val="640"/>
          <w:marRight w:val="0"/>
          <w:marTop w:val="0"/>
          <w:marBottom w:val="0"/>
          <w:divBdr>
            <w:top w:val="none" w:sz="0" w:space="0" w:color="auto"/>
            <w:left w:val="none" w:sz="0" w:space="0" w:color="auto"/>
            <w:bottom w:val="none" w:sz="0" w:space="0" w:color="auto"/>
            <w:right w:val="none" w:sz="0" w:space="0" w:color="auto"/>
          </w:divBdr>
        </w:div>
        <w:div w:id="482435202">
          <w:marLeft w:val="640"/>
          <w:marRight w:val="0"/>
          <w:marTop w:val="0"/>
          <w:marBottom w:val="0"/>
          <w:divBdr>
            <w:top w:val="none" w:sz="0" w:space="0" w:color="auto"/>
            <w:left w:val="none" w:sz="0" w:space="0" w:color="auto"/>
            <w:bottom w:val="none" w:sz="0" w:space="0" w:color="auto"/>
            <w:right w:val="none" w:sz="0" w:space="0" w:color="auto"/>
          </w:divBdr>
        </w:div>
        <w:div w:id="134489243">
          <w:marLeft w:val="640"/>
          <w:marRight w:val="0"/>
          <w:marTop w:val="0"/>
          <w:marBottom w:val="0"/>
          <w:divBdr>
            <w:top w:val="none" w:sz="0" w:space="0" w:color="auto"/>
            <w:left w:val="none" w:sz="0" w:space="0" w:color="auto"/>
            <w:bottom w:val="none" w:sz="0" w:space="0" w:color="auto"/>
            <w:right w:val="none" w:sz="0" w:space="0" w:color="auto"/>
          </w:divBdr>
        </w:div>
        <w:div w:id="1689485252">
          <w:marLeft w:val="640"/>
          <w:marRight w:val="0"/>
          <w:marTop w:val="0"/>
          <w:marBottom w:val="0"/>
          <w:divBdr>
            <w:top w:val="none" w:sz="0" w:space="0" w:color="auto"/>
            <w:left w:val="none" w:sz="0" w:space="0" w:color="auto"/>
            <w:bottom w:val="none" w:sz="0" w:space="0" w:color="auto"/>
            <w:right w:val="none" w:sz="0" w:space="0" w:color="auto"/>
          </w:divBdr>
        </w:div>
        <w:div w:id="538977783">
          <w:marLeft w:val="640"/>
          <w:marRight w:val="0"/>
          <w:marTop w:val="0"/>
          <w:marBottom w:val="0"/>
          <w:divBdr>
            <w:top w:val="none" w:sz="0" w:space="0" w:color="auto"/>
            <w:left w:val="none" w:sz="0" w:space="0" w:color="auto"/>
            <w:bottom w:val="none" w:sz="0" w:space="0" w:color="auto"/>
            <w:right w:val="none" w:sz="0" w:space="0" w:color="auto"/>
          </w:divBdr>
        </w:div>
        <w:div w:id="2073458270">
          <w:marLeft w:val="640"/>
          <w:marRight w:val="0"/>
          <w:marTop w:val="0"/>
          <w:marBottom w:val="0"/>
          <w:divBdr>
            <w:top w:val="none" w:sz="0" w:space="0" w:color="auto"/>
            <w:left w:val="none" w:sz="0" w:space="0" w:color="auto"/>
            <w:bottom w:val="none" w:sz="0" w:space="0" w:color="auto"/>
            <w:right w:val="none" w:sz="0" w:space="0" w:color="auto"/>
          </w:divBdr>
        </w:div>
        <w:div w:id="507254399">
          <w:marLeft w:val="640"/>
          <w:marRight w:val="0"/>
          <w:marTop w:val="0"/>
          <w:marBottom w:val="0"/>
          <w:divBdr>
            <w:top w:val="none" w:sz="0" w:space="0" w:color="auto"/>
            <w:left w:val="none" w:sz="0" w:space="0" w:color="auto"/>
            <w:bottom w:val="none" w:sz="0" w:space="0" w:color="auto"/>
            <w:right w:val="none" w:sz="0" w:space="0" w:color="auto"/>
          </w:divBdr>
        </w:div>
        <w:div w:id="198511388">
          <w:marLeft w:val="640"/>
          <w:marRight w:val="0"/>
          <w:marTop w:val="0"/>
          <w:marBottom w:val="0"/>
          <w:divBdr>
            <w:top w:val="none" w:sz="0" w:space="0" w:color="auto"/>
            <w:left w:val="none" w:sz="0" w:space="0" w:color="auto"/>
            <w:bottom w:val="none" w:sz="0" w:space="0" w:color="auto"/>
            <w:right w:val="none" w:sz="0" w:space="0" w:color="auto"/>
          </w:divBdr>
        </w:div>
        <w:div w:id="1117064601">
          <w:marLeft w:val="640"/>
          <w:marRight w:val="0"/>
          <w:marTop w:val="0"/>
          <w:marBottom w:val="0"/>
          <w:divBdr>
            <w:top w:val="none" w:sz="0" w:space="0" w:color="auto"/>
            <w:left w:val="none" w:sz="0" w:space="0" w:color="auto"/>
            <w:bottom w:val="none" w:sz="0" w:space="0" w:color="auto"/>
            <w:right w:val="none" w:sz="0" w:space="0" w:color="auto"/>
          </w:divBdr>
        </w:div>
        <w:div w:id="1008362934">
          <w:marLeft w:val="640"/>
          <w:marRight w:val="0"/>
          <w:marTop w:val="0"/>
          <w:marBottom w:val="0"/>
          <w:divBdr>
            <w:top w:val="none" w:sz="0" w:space="0" w:color="auto"/>
            <w:left w:val="none" w:sz="0" w:space="0" w:color="auto"/>
            <w:bottom w:val="none" w:sz="0" w:space="0" w:color="auto"/>
            <w:right w:val="none" w:sz="0" w:space="0" w:color="auto"/>
          </w:divBdr>
        </w:div>
        <w:div w:id="538278665">
          <w:marLeft w:val="640"/>
          <w:marRight w:val="0"/>
          <w:marTop w:val="0"/>
          <w:marBottom w:val="0"/>
          <w:divBdr>
            <w:top w:val="none" w:sz="0" w:space="0" w:color="auto"/>
            <w:left w:val="none" w:sz="0" w:space="0" w:color="auto"/>
            <w:bottom w:val="none" w:sz="0" w:space="0" w:color="auto"/>
            <w:right w:val="none" w:sz="0" w:space="0" w:color="auto"/>
          </w:divBdr>
        </w:div>
        <w:div w:id="629094802">
          <w:marLeft w:val="640"/>
          <w:marRight w:val="0"/>
          <w:marTop w:val="0"/>
          <w:marBottom w:val="0"/>
          <w:divBdr>
            <w:top w:val="none" w:sz="0" w:space="0" w:color="auto"/>
            <w:left w:val="none" w:sz="0" w:space="0" w:color="auto"/>
            <w:bottom w:val="none" w:sz="0" w:space="0" w:color="auto"/>
            <w:right w:val="none" w:sz="0" w:space="0" w:color="auto"/>
          </w:divBdr>
        </w:div>
        <w:div w:id="776364107">
          <w:marLeft w:val="640"/>
          <w:marRight w:val="0"/>
          <w:marTop w:val="0"/>
          <w:marBottom w:val="0"/>
          <w:divBdr>
            <w:top w:val="none" w:sz="0" w:space="0" w:color="auto"/>
            <w:left w:val="none" w:sz="0" w:space="0" w:color="auto"/>
            <w:bottom w:val="none" w:sz="0" w:space="0" w:color="auto"/>
            <w:right w:val="none" w:sz="0" w:space="0" w:color="auto"/>
          </w:divBdr>
        </w:div>
        <w:div w:id="1188443263">
          <w:marLeft w:val="640"/>
          <w:marRight w:val="0"/>
          <w:marTop w:val="0"/>
          <w:marBottom w:val="0"/>
          <w:divBdr>
            <w:top w:val="none" w:sz="0" w:space="0" w:color="auto"/>
            <w:left w:val="none" w:sz="0" w:space="0" w:color="auto"/>
            <w:bottom w:val="none" w:sz="0" w:space="0" w:color="auto"/>
            <w:right w:val="none" w:sz="0" w:space="0" w:color="auto"/>
          </w:divBdr>
        </w:div>
        <w:div w:id="234434156">
          <w:marLeft w:val="640"/>
          <w:marRight w:val="0"/>
          <w:marTop w:val="0"/>
          <w:marBottom w:val="0"/>
          <w:divBdr>
            <w:top w:val="none" w:sz="0" w:space="0" w:color="auto"/>
            <w:left w:val="none" w:sz="0" w:space="0" w:color="auto"/>
            <w:bottom w:val="none" w:sz="0" w:space="0" w:color="auto"/>
            <w:right w:val="none" w:sz="0" w:space="0" w:color="auto"/>
          </w:divBdr>
        </w:div>
        <w:div w:id="1983578116">
          <w:marLeft w:val="640"/>
          <w:marRight w:val="0"/>
          <w:marTop w:val="0"/>
          <w:marBottom w:val="0"/>
          <w:divBdr>
            <w:top w:val="none" w:sz="0" w:space="0" w:color="auto"/>
            <w:left w:val="none" w:sz="0" w:space="0" w:color="auto"/>
            <w:bottom w:val="none" w:sz="0" w:space="0" w:color="auto"/>
            <w:right w:val="none" w:sz="0" w:space="0" w:color="auto"/>
          </w:divBdr>
        </w:div>
        <w:div w:id="598565809">
          <w:marLeft w:val="640"/>
          <w:marRight w:val="0"/>
          <w:marTop w:val="0"/>
          <w:marBottom w:val="0"/>
          <w:divBdr>
            <w:top w:val="none" w:sz="0" w:space="0" w:color="auto"/>
            <w:left w:val="none" w:sz="0" w:space="0" w:color="auto"/>
            <w:bottom w:val="none" w:sz="0" w:space="0" w:color="auto"/>
            <w:right w:val="none" w:sz="0" w:space="0" w:color="auto"/>
          </w:divBdr>
        </w:div>
        <w:div w:id="759452371">
          <w:marLeft w:val="640"/>
          <w:marRight w:val="0"/>
          <w:marTop w:val="0"/>
          <w:marBottom w:val="0"/>
          <w:divBdr>
            <w:top w:val="none" w:sz="0" w:space="0" w:color="auto"/>
            <w:left w:val="none" w:sz="0" w:space="0" w:color="auto"/>
            <w:bottom w:val="none" w:sz="0" w:space="0" w:color="auto"/>
            <w:right w:val="none" w:sz="0" w:space="0" w:color="auto"/>
          </w:divBdr>
        </w:div>
        <w:div w:id="2047752027">
          <w:marLeft w:val="640"/>
          <w:marRight w:val="0"/>
          <w:marTop w:val="0"/>
          <w:marBottom w:val="0"/>
          <w:divBdr>
            <w:top w:val="none" w:sz="0" w:space="0" w:color="auto"/>
            <w:left w:val="none" w:sz="0" w:space="0" w:color="auto"/>
            <w:bottom w:val="none" w:sz="0" w:space="0" w:color="auto"/>
            <w:right w:val="none" w:sz="0" w:space="0" w:color="auto"/>
          </w:divBdr>
        </w:div>
        <w:div w:id="1187789578">
          <w:marLeft w:val="640"/>
          <w:marRight w:val="0"/>
          <w:marTop w:val="0"/>
          <w:marBottom w:val="0"/>
          <w:divBdr>
            <w:top w:val="none" w:sz="0" w:space="0" w:color="auto"/>
            <w:left w:val="none" w:sz="0" w:space="0" w:color="auto"/>
            <w:bottom w:val="none" w:sz="0" w:space="0" w:color="auto"/>
            <w:right w:val="none" w:sz="0" w:space="0" w:color="auto"/>
          </w:divBdr>
        </w:div>
        <w:div w:id="27992522">
          <w:marLeft w:val="640"/>
          <w:marRight w:val="0"/>
          <w:marTop w:val="0"/>
          <w:marBottom w:val="0"/>
          <w:divBdr>
            <w:top w:val="none" w:sz="0" w:space="0" w:color="auto"/>
            <w:left w:val="none" w:sz="0" w:space="0" w:color="auto"/>
            <w:bottom w:val="none" w:sz="0" w:space="0" w:color="auto"/>
            <w:right w:val="none" w:sz="0" w:space="0" w:color="auto"/>
          </w:divBdr>
        </w:div>
        <w:div w:id="1678573585">
          <w:marLeft w:val="640"/>
          <w:marRight w:val="0"/>
          <w:marTop w:val="0"/>
          <w:marBottom w:val="0"/>
          <w:divBdr>
            <w:top w:val="none" w:sz="0" w:space="0" w:color="auto"/>
            <w:left w:val="none" w:sz="0" w:space="0" w:color="auto"/>
            <w:bottom w:val="none" w:sz="0" w:space="0" w:color="auto"/>
            <w:right w:val="none" w:sz="0" w:space="0" w:color="auto"/>
          </w:divBdr>
        </w:div>
        <w:div w:id="338775769">
          <w:marLeft w:val="640"/>
          <w:marRight w:val="0"/>
          <w:marTop w:val="0"/>
          <w:marBottom w:val="0"/>
          <w:divBdr>
            <w:top w:val="none" w:sz="0" w:space="0" w:color="auto"/>
            <w:left w:val="none" w:sz="0" w:space="0" w:color="auto"/>
            <w:bottom w:val="none" w:sz="0" w:space="0" w:color="auto"/>
            <w:right w:val="none" w:sz="0" w:space="0" w:color="auto"/>
          </w:divBdr>
        </w:div>
        <w:div w:id="2095739883">
          <w:marLeft w:val="640"/>
          <w:marRight w:val="0"/>
          <w:marTop w:val="0"/>
          <w:marBottom w:val="0"/>
          <w:divBdr>
            <w:top w:val="none" w:sz="0" w:space="0" w:color="auto"/>
            <w:left w:val="none" w:sz="0" w:space="0" w:color="auto"/>
            <w:bottom w:val="none" w:sz="0" w:space="0" w:color="auto"/>
            <w:right w:val="none" w:sz="0" w:space="0" w:color="auto"/>
          </w:divBdr>
        </w:div>
        <w:div w:id="890968905">
          <w:marLeft w:val="640"/>
          <w:marRight w:val="0"/>
          <w:marTop w:val="0"/>
          <w:marBottom w:val="0"/>
          <w:divBdr>
            <w:top w:val="none" w:sz="0" w:space="0" w:color="auto"/>
            <w:left w:val="none" w:sz="0" w:space="0" w:color="auto"/>
            <w:bottom w:val="none" w:sz="0" w:space="0" w:color="auto"/>
            <w:right w:val="none" w:sz="0" w:space="0" w:color="auto"/>
          </w:divBdr>
        </w:div>
        <w:div w:id="1629313639">
          <w:marLeft w:val="640"/>
          <w:marRight w:val="0"/>
          <w:marTop w:val="0"/>
          <w:marBottom w:val="0"/>
          <w:divBdr>
            <w:top w:val="none" w:sz="0" w:space="0" w:color="auto"/>
            <w:left w:val="none" w:sz="0" w:space="0" w:color="auto"/>
            <w:bottom w:val="none" w:sz="0" w:space="0" w:color="auto"/>
            <w:right w:val="none" w:sz="0" w:space="0" w:color="auto"/>
          </w:divBdr>
        </w:div>
        <w:div w:id="894976475">
          <w:marLeft w:val="640"/>
          <w:marRight w:val="0"/>
          <w:marTop w:val="0"/>
          <w:marBottom w:val="0"/>
          <w:divBdr>
            <w:top w:val="none" w:sz="0" w:space="0" w:color="auto"/>
            <w:left w:val="none" w:sz="0" w:space="0" w:color="auto"/>
            <w:bottom w:val="none" w:sz="0" w:space="0" w:color="auto"/>
            <w:right w:val="none" w:sz="0" w:space="0" w:color="auto"/>
          </w:divBdr>
        </w:div>
        <w:div w:id="342168421">
          <w:marLeft w:val="640"/>
          <w:marRight w:val="0"/>
          <w:marTop w:val="0"/>
          <w:marBottom w:val="0"/>
          <w:divBdr>
            <w:top w:val="none" w:sz="0" w:space="0" w:color="auto"/>
            <w:left w:val="none" w:sz="0" w:space="0" w:color="auto"/>
            <w:bottom w:val="none" w:sz="0" w:space="0" w:color="auto"/>
            <w:right w:val="none" w:sz="0" w:space="0" w:color="auto"/>
          </w:divBdr>
        </w:div>
        <w:div w:id="597520810">
          <w:marLeft w:val="640"/>
          <w:marRight w:val="0"/>
          <w:marTop w:val="0"/>
          <w:marBottom w:val="0"/>
          <w:divBdr>
            <w:top w:val="none" w:sz="0" w:space="0" w:color="auto"/>
            <w:left w:val="none" w:sz="0" w:space="0" w:color="auto"/>
            <w:bottom w:val="none" w:sz="0" w:space="0" w:color="auto"/>
            <w:right w:val="none" w:sz="0" w:space="0" w:color="auto"/>
          </w:divBdr>
        </w:div>
        <w:div w:id="1014263217">
          <w:marLeft w:val="640"/>
          <w:marRight w:val="0"/>
          <w:marTop w:val="0"/>
          <w:marBottom w:val="0"/>
          <w:divBdr>
            <w:top w:val="none" w:sz="0" w:space="0" w:color="auto"/>
            <w:left w:val="none" w:sz="0" w:space="0" w:color="auto"/>
            <w:bottom w:val="none" w:sz="0" w:space="0" w:color="auto"/>
            <w:right w:val="none" w:sz="0" w:space="0" w:color="auto"/>
          </w:divBdr>
        </w:div>
        <w:div w:id="1031878267">
          <w:marLeft w:val="640"/>
          <w:marRight w:val="0"/>
          <w:marTop w:val="0"/>
          <w:marBottom w:val="0"/>
          <w:divBdr>
            <w:top w:val="none" w:sz="0" w:space="0" w:color="auto"/>
            <w:left w:val="none" w:sz="0" w:space="0" w:color="auto"/>
            <w:bottom w:val="none" w:sz="0" w:space="0" w:color="auto"/>
            <w:right w:val="none" w:sz="0" w:space="0" w:color="auto"/>
          </w:divBdr>
        </w:div>
        <w:div w:id="685909917">
          <w:marLeft w:val="640"/>
          <w:marRight w:val="0"/>
          <w:marTop w:val="0"/>
          <w:marBottom w:val="0"/>
          <w:divBdr>
            <w:top w:val="none" w:sz="0" w:space="0" w:color="auto"/>
            <w:left w:val="none" w:sz="0" w:space="0" w:color="auto"/>
            <w:bottom w:val="none" w:sz="0" w:space="0" w:color="auto"/>
            <w:right w:val="none" w:sz="0" w:space="0" w:color="auto"/>
          </w:divBdr>
        </w:div>
        <w:div w:id="1013193610">
          <w:marLeft w:val="640"/>
          <w:marRight w:val="0"/>
          <w:marTop w:val="0"/>
          <w:marBottom w:val="0"/>
          <w:divBdr>
            <w:top w:val="none" w:sz="0" w:space="0" w:color="auto"/>
            <w:left w:val="none" w:sz="0" w:space="0" w:color="auto"/>
            <w:bottom w:val="none" w:sz="0" w:space="0" w:color="auto"/>
            <w:right w:val="none" w:sz="0" w:space="0" w:color="auto"/>
          </w:divBdr>
        </w:div>
        <w:div w:id="318995771">
          <w:marLeft w:val="640"/>
          <w:marRight w:val="0"/>
          <w:marTop w:val="0"/>
          <w:marBottom w:val="0"/>
          <w:divBdr>
            <w:top w:val="none" w:sz="0" w:space="0" w:color="auto"/>
            <w:left w:val="none" w:sz="0" w:space="0" w:color="auto"/>
            <w:bottom w:val="none" w:sz="0" w:space="0" w:color="auto"/>
            <w:right w:val="none" w:sz="0" w:space="0" w:color="auto"/>
          </w:divBdr>
        </w:div>
        <w:div w:id="1593784241">
          <w:marLeft w:val="640"/>
          <w:marRight w:val="0"/>
          <w:marTop w:val="0"/>
          <w:marBottom w:val="0"/>
          <w:divBdr>
            <w:top w:val="none" w:sz="0" w:space="0" w:color="auto"/>
            <w:left w:val="none" w:sz="0" w:space="0" w:color="auto"/>
            <w:bottom w:val="none" w:sz="0" w:space="0" w:color="auto"/>
            <w:right w:val="none" w:sz="0" w:space="0" w:color="auto"/>
          </w:divBdr>
        </w:div>
        <w:div w:id="114298239">
          <w:marLeft w:val="640"/>
          <w:marRight w:val="0"/>
          <w:marTop w:val="0"/>
          <w:marBottom w:val="0"/>
          <w:divBdr>
            <w:top w:val="none" w:sz="0" w:space="0" w:color="auto"/>
            <w:left w:val="none" w:sz="0" w:space="0" w:color="auto"/>
            <w:bottom w:val="none" w:sz="0" w:space="0" w:color="auto"/>
            <w:right w:val="none" w:sz="0" w:space="0" w:color="auto"/>
          </w:divBdr>
        </w:div>
        <w:div w:id="1389954167">
          <w:marLeft w:val="640"/>
          <w:marRight w:val="0"/>
          <w:marTop w:val="0"/>
          <w:marBottom w:val="0"/>
          <w:divBdr>
            <w:top w:val="none" w:sz="0" w:space="0" w:color="auto"/>
            <w:left w:val="none" w:sz="0" w:space="0" w:color="auto"/>
            <w:bottom w:val="none" w:sz="0" w:space="0" w:color="auto"/>
            <w:right w:val="none" w:sz="0" w:space="0" w:color="auto"/>
          </w:divBdr>
        </w:div>
        <w:div w:id="1133325731">
          <w:marLeft w:val="640"/>
          <w:marRight w:val="0"/>
          <w:marTop w:val="0"/>
          <w:marBottom w:val="0"/>
          <w:divBdr>
            <w:top w:val="none" w:sz="0" w:space="0" w:color="auto"/>
            <w:left w:val="none" w:sz="0" w:space="0" w:color="auto"/>
            <w:bottom w:val="none" w:sz="0" w:space="0" w:color="auto"/>
            <w:right w:val="none" w:sz="0" w:space="0" w:color="auto"/>
          </w:divBdr>
        </w:div>
        <w:div w:id="1738938752">
          <w:marLeft w:val="640"/>
          <w:marRight w:val="0"/>
          <w:marTop w:val="0"/>
          <w:marBottom w:val="0"/>
          <w:divBdr>
            <w:top w:val="none" w:sz="0" w:space="0" w:color="auto"/>
            <w:left w:val="none" w:sz="0" w:space="0" w:color="auto"/>
            <w:bottom w:val="none" w:sz="0" w:space="0" w:color="auto"/>
            <w:right w:val="none" w:sz="0" w:space="0" w:color="auto"/>
          </w:divBdr>
        </w:div>
        <w:div w:id="1206941459">
          <w:marLeft w:val="640"/>
          <w:marRight w:val="0"/>
          <w:marTop w:val="0"/>
          <w:marBottom w:val="0"/>
          <w:divBdr>
            <w:top w:val="none" w:sz="0" w:space="0" w:color="auto"/>
            <w:left w:val="none" w:sz="0" w:space="0" w:color="auto"/>
            <w:bottom w:val="none" w:sz="0" w:space="0" w:color="auto"/>
            <w:right w:val="none" w:sz="0" w:space="0" w:color="auto"/>
          </w:divBdr>
        </w:div>
        <w:div w:id="1020929434">
          <w:marLeft w:val="640"/>
          <w:marRight w:val="0"/>
          <w:marTop w:val="0"/>
          <w:marBottom w:val="0"/>
          <w:divBdr>
            <w:top w:val="none" w:sz="0" w:space="0" w:color="auto"/>
            <w:left w:val="none" w:sz="0" w:space="0" w:color="auto"/>
            <w:bottom w:val="none" w:sz="0" w:space="0" w:color="auto"/>
            <w:right w:val="none" w:sz="0" w:space="0" w:color="auto"/>
          </w:divBdr>
        </w:div>
        <w:div w:id="231618474">
          <w:marLeft w:val="640"/>
          <w:marRight w:val="0"/>
          <w:marTop w:val="0"/>
          <w:marBottom w:val="0"/>
          <w:divBdr>
            <w:top w:val="none" w:sz="0" w:space="0" w:color="auto"/>
            <w:left w:val="none" w:sz="0" w:space="0" w:color="auto"/>
            <w:bottom w:val="none" w:sz="0" w:space="0" w:color="auto"/>
            <w:right w:val="none" w:sz="0" w:space="0" w:color="auto"/>
          </w:divBdr>
        </w:div>
        <w:div w:id="254363166">
          <w:marLeft w:val="640"/>
          <w:marRight w:val="0"/>
          <w:marTop w:val="0"/>
          <w:marBottom w:val="0"/>
          <w:divBdr>
            <w:top w:val="none" w:sz="0" w:space="0" w:color="auto"/>
            <w:left w:val="none" w:sz="0" w:space="0" w:color="auto"/>
            <w:bottom w:val="none" w:sz="0" w:space="0" w:color="auto"/>
            <w:right w:val="none" w:sz="0" w:space="0" w:color="auto"/>
          </w:divBdr>
        </w:div>
        <w:div w:id="2049451770">
          <w:marLeft w:val="640"/>
          <w:marRight w:val="0"/>
          <w:marTop w:val="0"/>
          <w:marBottom w:val="0"/>
          <w:divBdr>
            <w:top w:val="none" w:sz="0" w:space="0" w:color="auto"/>
            <w:left w:val="none" w:sz="0" w:space="0" w:color="auto"/>
            <w:bottom w:val="none" w:sz="0" w:space="0" w:color="auto"/>
            <w:right w:val="none" w:sz="0" w:space="0" w:color="auto"/>
          </w:divBdr>
        </w:div>
        <w:div w:id="1322152279">
          <w:marLeft w:val="640"/>
          <w:marRight w:val="0"/>
          <w:marTop w:val="0"/>
          <w:marBottom w:val="0"/>
          <w:divBdr>
            <w:top w:val="none" w:sz="0" w:space="0" w:color="auto"/>
            <w:left w:val="none" w:sz="0" w:space="0" w:color="auto"/>
            <w:bottom w:val="none" w:sz="0" w:space="0" w:color="auto"/>
            <w:right w:val="none" w:sz="0" w:space="0" w:color="auto"/>
          </w:divBdr>
        </w:div>
        <w:div w:id="1303658339">
          <w:marLeft w:val="640"/>
          <w:marRight w:val="0"/>
          <w:marTop w:val="0"/>
          <w:marBottom w:val="0"/>
          <w:divBdr>
            <w:top w:val="none" w:sz="0" w:space="0" w:color="auto"/>
            <w:left w:val="none" w:sz="0" w:space="0" w:color="auto"/>
            <w:bottom w:val="none" w:sz="0" w:space="0" w:color="auto"/>
            <w:right w:val="none" w:sz="0" w:space="0" w:color="auto"/>
          </w:divBdr>
        </w:div>
        <w:div w:id="1550847829">
          <w:marLeft w:val="640"/>
          <w:marRight w:val="0"/>
          <w:marTop w:val="0"/>
          <w:marBottom w:val="0"/>
          <w:divBdr>
            <w:top w:val="none" w:sz="0" w:space="0" w:color="auto"/>
            <w:left w:val="none" w:sz="0" w:space="0" w:color="auto"/>
            <w:bottom w:val="none" w:sz="0" w:space="0" w:color="auto"/>
            <w:right w:val="none" w:sz="0" w:space="0" w:color="auto"/>
          </w:divBdr>
        </w:div>
        <w:div w:id="697776688">
          <w:marLeft w:val="640"/>
          <w:marRight w:val="0"/>
          <w:marTop w:val="0"/>
          <w:marBottom w:val="0"/>
          <w:divBdr>
            <w:top w:val="none" w:sz="0" w:space="0" w:color="auto"/>
            <w:left w:val="none" w:sz="0" w:space="0" w:color="auto"/>
            <w:bottom w:val="none" w:sz="0" w:space="0" w:color="auto"/>
            <w:right w:val="none" w:sz="0" w:space="0" w:color="auto"/>
          </w:divBdr>
        </w:div>
        <w:div w:id="1727098993">
          <w:marLeft w:val="640"/>
          <w:marRight w:val="0"/>
          <w:marTop w:val="0"/>
          <w:marBottom w:val="0"/>
          <w:divBdr>
            <w:top w:val="none" w:sz="0" w:space="0" w:color="auto"/>
            <w:left w:val="none" w:sz="0" w:space="0" w:color="auto"/>
            <w:bottom w:val="none" w:sz="0" w:space="0" w:color="auto"/>
            <w:right w:val="none" w:sz="0" w:space="0" w:color="auto"/>
          </w:divBdr>
        </w:div>
      </w:divsChild>
    </w:div>
    <w:div w:id="1504198167">
      <w:bodyDiv w:val="1"/>
      <w:marLeft w:val="0"/>
      <w:marRight w:val="0"/>
      <w:marTop w:val="0"/>
      <w:marBottom w:val="0"/>
      <w:divBdr>
        <w:top w:val="none" w:sz="0" w:space="0" w:color="auto"/>
        <w:left w:val="none" w:sz="0" w:space="0" w:color="auto"/>
        <w:bottom w:val="none" w:sz="0" w:space="0" w:color="auto"/>
        <w:right w:val="none" w:sz="0" w:space="0" w:color="auto"/>
      </w:divBdr>
      <w:divsChild>
        <w:div w:id="1339624266">
          <w:marLeft w:val="640"/>
          <w:marRight w:val="0"/>
          <w:marTop w:val="0"/>
          <w:marBottom w:val="0"/>
          <w:divBdr>
            <w:top w:val="none" w:sz="0" w:space="0" w:color="auto"/>
            <w:left w:val="none" w:sz="0" w:space="0" w:color="auto"/>
            <w:bottom w:val="none" w:sz="0" w:space="0" w:color="auto"/>
            <w:right w:val="none" w:sz="0" w:space="0" w:color="auto"/>
          </w:divBdr>
        </w:div>
        <w:div w:id="707678681">
          <w:marLeft w:val="640"/>
          <w:marRight w:val="0"/>
          <w:marTop w:val="0"/>
          <w:marBottom w:val="0"/>
          <w:divBdr>
            <w:top w:val="none" w:sz="0" w:space="0" w:color="auto"/>
            <w:left w:val="none" w:sz="0" w:space="0" w:color="auto"/>
            <w:bottom w:val="none" w:sz="0" w:space="0" w:color="auto"/>
            <w:right w:val="none" w:sz="0" w:space="0" w:color="auto"/>
          </w:divBdr>
        </w:div>
        <w:div w:id="303044742">
          <w:marLeft w:val="640"/>
          <w:marRight w:val="0"/>
          <w:marTop w:val="0"/>
          <w:marBottom w:val="0"/>
          <w:divBdr>
            <w:top w:val="none" w:sz="0" w:space="0" w:color="auto"/>
            <w:left w:val="none" w:sz="0" w:space="0" w:color="auto"/>
            <w:bottom w:val="none" w:sz="0" w:space="0" w:color="auto"/>
            <w:right w:val="none" w:sz="0" w:space="0" w:color="auto"/>
          </w:divBdr>
        </w:div>
        <w:div w:id="1790777311">
          <w:marLeft w:val="640"/>
          <w:marRight w:val="0"/>
          <w:marTop w:val="0"/>
          <w:marBottom w:val="0"/>
          <w:divBdr>
            <w:top w:val="none" w:sz="0" w:space="0" w:color="auto"/>
            <w:left w:val="none" w:sz="0" w:space="0" w:color="auto"/>
            <w:bottom w:val="none" w:sz="0" w:space="0" w:color="auto"/>
            <w:right w:val="none" w:sz="0" w:space="0" w:color="auto"/>
          </w:divBdr>
        </w:div>
        <w:div w:id="1171291699">
          <w:marLeft w:val="640"/>
          <w:marRight w:val="0"/>
          <w:marTop w:val="0"/>
          <w:marBottom w:val="0"/>
          <w:divBdr>
            <w:top w:val="none" w:sz="0" w:space="0" w:color="auto"/>
            <w:left w:val="none" w:sz="0" w:space="0" w:color="auto"/>
            <w:bottom w:val="none" w:sz="0" w:space="0" w:color="auto"/>
            <w:right w:val="none" w:sz="0" w:space="0" w:color="auto"/>
          </w:divBdr>
        </w:div>
        <w:div w:id="524831907">
          <w:marLeft w:val="640"/>
          <w:marRight w:val="0"/>
          <w:marTop w:val="0"/>
          <w:marBottom w:val="0"/>
          <w:divBdr>
            <w:top w:val="none" w:sz="0" w:space="0" w:color="auto"/>
            <w:left w:val="none" w:sz="0" w:space="0" w:color="auto"/>
            <w:bottom w:val="none" w:sz="0" w:space="0" w:color="auto"/>
            <w:right w:val="none" w:sz="0" w:space="0" w:color="auto"/>
          </w:divBdr>
        </w:div>
        <w:div w:id="560137579">
          <w:marLeft w:val="640"/>
          <w:marRight w:val="0"/>
          <w:marTop w:val="0"/>
          <w:marBottom w:val="0"/>
          <w:divBdr>
            <w:top w:val="none" w:sz="0" w:space="0" w:color="auto"/>
            <w:left w:val="none" w:sz="0" w:space="0" w:color="auto"/>
            <w:bottom w:val="none" w:sz="0" w:space="0" w:color="auto"/>
            <w:right w:val="none" w:sz="0" w:space="0" w:color="auto"/>
          </w:divBdr>
        </w:div>
        <w:div w:id="1796554998">
          <w:marLeft w:val="640"/>
          <w:marRight w:val="0"/>
          <w:marTop w:val="0"/>
          <w:marBottom w:val="0"/>
          <w:divBdr>
            <w:top w:val="none" w:sz="0" w:space="0" w:color="auto"/>
            <w:left w:val="none" w:sz="0" w:space="0" w:color="auto"/>
            <w:bottom w:val="none" w:sz="0" w:space="0" w:color="auto"/>
            <w:right w:val="none" w:sz="0" w:space="0" w:color="auto"/>
          </w:divBdr>
        </w:div>
        <w:div w:id="800265531">
          <w:marLeft w:val="640"/>
          <w:marRight w:val="0"/>
          <w:marTop w:val="0"/>
          <w:marBottom w:val="0"/>
          <w:divBdr>
            <w:top w:val="none" w:sz="0" w:space="0" w:color="auto"/>
            <w:left w:val="none" w:sz="0" w:space="0" w:color="auto"/>
            <w:bottom w:val="none" w:sz="0" w:space="0" w:color="auto"/>
            <w:right w:val="none" w:sz="0" w:space="0" w:color="auto"/>
          </w:divBdr>
        </w:div>
        <w:div w:id="87317547">
          <w:marLeft w:val="640"/>
          <w:marRight w:val="0"/>
          <w:marTop w:val="0"/>
          <w:marBottom w:val="0"/>
          <w:divBdr>
            <w:top w:val="none" w:sz="0" w:space="0" w:color="auto"/>
            <w:left w:val="none" w:sz="0" w:space="0" w:color="auto"/>
            <w:bottom w:val="none" w:sz="0" w:space="0" w:color="auto"/>
            <w:right w:val="none" w:sz="0" w:space="0" w:color="auto"/>
          </w:divBdr>
        </w:div>
        <w:div w:id="151727364">
          <w:marLeft w:val="640"/>
          <w:marRight w:val="0"/>
          <w:marTop w:val="0"/>
          <w:marBottom w:val="0"/>
          <w:divBdr>
            <w:top w:val="none" w:sz="0" w:space="0" w:color="auto"/>
            <w:left w:val="none" w:sz="0" w:space="0" w:color="auto"/>
            <w:bottom w:val="none" w:sz="0" w:space="0" w:color="auto"/>
            <w:right w:val="none" w:sz="0" w:space="0" w:color="auto"/>
          </w:divBdr>
        </w:div>
        <w:div w:id="363791025">
          <w:marLeft w:val="640"/>
          <w:marRight w:val="0"/>
          <w:marTop w:val="0"/>
          <w:marBottom w:val="0"/>
          <w:divBdr>
            <w:top w:val="none" w:sz="0" w:space="0" w:color="auto"/>
            <w:left w:val="none" w:sz="0" w:space="0" w:color="auto"/>
            <w:bottom w:val="none" w:sz="0" w:space="0" w:color="auto"/>
            <w:right w:val="none" w:sz="0" w:space="0" w:color="auto"/>
          </w:divBdr>
        </w:div>
        <w:div w:id="1237090103">
          <w:marLeft w:val="640"/>
          <w:marRight w:val="0"/>
          <w:marTop w:val="0"/>
          <w:marBottom w:val="0"/>
          <w:divBdr>
            <w:top w:val="none" w:sz="0" w:space="0" w:color="auto"/>
            <w:left w:val="none" w:sz="0" w:space="0" w:color="auto"/>
            <w:bottom w:val="none" w:sz="0" w:space="0" w:color="auto"/>
            <w:right w:val="none" w:sz="0" w:space="0" w:color="auto"/>
          </w:divBdr>
        </w:div>
        <w:div w:id="2121490989">
          <w:marLeft w:val="640"/>
          <w:marRight w:val="0"/>
          <w:marTop w:val="0"/>
          <w:marBottom w:val="0"/>
          <w:divBdr>
            <w:top w:val="none" w:sz="0" w:space="0" w:color="auto"/>
            <w:left w:val="none" w:sz="0" w:space="0" w:color="auto"/>
            <w:bottom w:val="none" w:sz="0" w:space="0" w:color="auto"/>
            <w:right w:val="none" w:sz="0" w:space="0" w:color="auto"/>
          </w:divBdr>
        </w:div>
        <w:div w:id="1921057413">
          <w:marLeft w:val="640"/>
          <w:marRight w:val="0"/>
          <w:marTop w:val="0"/>
          <w:marBottom w:val="0"/>
          <w:divBdr>
            <w:top w:val="none" w:sz="0" w:space="0" w:color="auto"/>
            <w:left w:val="none" w:sz="0" w:space="0" w:color="auto"/>
            <w:bottom w:val="none" w:sz="0" w:space="0" w:color="auto"/>
            <w:right w:val="none" w:sz="0" w:space="0" w:color="auto"/>
          </w:divBdr>
        </w:div>
        <w:div w:id="833493618">
          <w:marLeft w:val="640"/>
          <w:marRight w:val="0"/>
          <w:marTop w:val="0"/>
          <w:marBottom w:val="0"/>
          <w:divBdr>
            <w:top w:val="none" w:sz="0" w:space="0" w:color="auto"/>
            <w:left w:val="none" w:sz="0" w:space="0" w:color="auto"/>
            <w:bottom w:val="none" w:sz="0" w:space="0" w:color="auto"/>
            <w:right w:val="none" w:sz="0" w:space="0" w:color="auto"/>
          </w:divBdr>
        </w:div>
        <w:div w:id="267200233">
          <w:marLeft w:val="640"/>
          <w:marRight w:val="0"/>
          <w:marTop w:val="0"/>
          <w:marBottom w:val="0"/>
          <w:divBdr>
            <w:top w:val="none" w:sz="0" w:space="0" w:color="auto"/>
            <w:left w:val="none" w:sz="0" w:space="0" w:color="auto"/>
            <w:bottom w:val="none" w:sz="0" w:space="0" w:color="auto"/>
            <w:right w:val="none" w:sz="0" w:space="0" w:color="auto"/>
          </w:divBdr>
        </w:div>
        <w:div w:id="1164471210">
          <w:marLeft w:val="640"/>
          <w:marRight w:val="0"/>
          <w:marTop w:val="0"/>
          <w:marBottom w:val="0"/>
          <w:divBdr>
            <w:top w:val="none" w:sz="0" w:space="0" w:color="auto"/>
            <w:left w:val="none" w:sz="0" w:space="0" w:color="auto"/>
            <w:bottom w:val="none" w:sz="0" w:space="0" w:color="auto"/>
            <w:right w:val="none" w:sz="0" w:space="0" w:color="auto"/>
          </w:divBdr>
        </w:div>
        <w:div w:id="147283554">
          <w:marLeft w:val="640"/>
          <w:marRight w:val="0"/>
          <w:marTop w:val="0"/>
          <w:marBottom w:val="0"/>
          <w:divBdr>
            <w:top w:val="none" w:sz="0" w:space="0" w:color="auto"/>
            <w:left w:val="none" w:sz="0" w:space="0" w:color="auto"/>
            <w:bottom w:val="none" w:sz="0" w:space="0" w:color="auto"/>
            <w:right w:val="none" w:sz="0" w:space="0" w:color="auto"/>
          </w:divBdr>
        </w:div>
        <w:div w:id="1850220278">
          <w:marLeft w:val="640"/>
          <w:marRight w:val="0"/>
          <w:marTop w:val="0"/>
          <w:marBottom w:val="0"/>
          <w:divBdr>
            <w:top w:val="none" w:sz="0" w:space="0" w:color="auto"/>
            <w:left w:val="none" w:sz="0" w:space="0" w:color="auto"/>
            <w:bottom w:val="none" w:sz="0" w:space="0" w:color="auto"/>
            <w:right w:val="none" w:sz="0" w:space="0" w:color="auto"/>
          </w:divBdr>
        </w:div>
        <w:div w:id="1499539293">
          <w:marLeft w:val="640"/>
          <w:marRight w:val="0"/>
          <w:marTop w:val="0"/>
          <w:marBottom w:val="0"/>
          <w:divBdr>
            <w:top w:val="none" w:sz="0" w:space="0" w:color="auto"/>
            <w:left w:val="none" w:sz="0" w:space="0" w:color="auto"/>
            <w:bottom w:val="none" w:sz="0" w:space="0" w:color="auto"/>
            <w:right w:val="none" w:sz="0" w:space="0" w:color="auto"/>
          </w:divBdr>
        </w:div>
        <w:div w:id="468130990">
          <w:marLeft w:val="640"/>
          <w:marRight w:val="0"/>
          <w:marTop w:val="0"/>
          <w:marBottom w:val="0"/>
          <w:divBdr>
            <w:top w:val="none" w:sz="0" w:space="0" w:color="auto"/>
            <w:left w:val="none" w:sz="0" w:space="0" w:color="auto"/>
            <w:bottom w:val="none" w:sz="0" w:space="0" w:color="auto"/>
            <w:right w:val="none" w:sz="0" w:space="0" w:color="auto"/>
          </w:divBdr>
        </w:div>
        <w:div w:id="1233732889">
          <w:marLeft w:val="640"/>
          <w:marRight w:val="0"/>
          <w:marTop w:val="0"/>
          <w:marBottom w:val="0"/>
          <w:divBdr>
            <w:top w:val="none" w:sz="0" w:space="0" w:color="auto"/>
            <w:left w:val="none" w:sz="0" w:space="0" w:color="auto"/>
            <w:bottom w:val="none" w:sz="0" w:space="0" w:color="auto"/>
            <w:right w:val="none" w:sz="0" w:space="0" w:color="auto"/>
          </w:divBdr>
        </w:div>
        <w:div w:id="1641376903">
          <w:marLeft w:val="640"/>
          <w:marRight w:val="0"/>
          <w:marTop w:val="0"/>
          <w:marBottom w:val="0"/>
          <w:divBdr>
            <w:top w:val="none" w:sz="0" w:space="0" w:color="auto"/>
            <w:left w:val="none" w:sz="0" w:space="0" w:color="auto"/>
            <w:bottom w:val="none" w:sz="0" w:space="0" w:color="auto"/>
            <w:right w:val="none" w:sz="0" w:space="0" w:color="auto"/>
          </w:divBdr>
        </w:div>
        <w:div w:id="212622246">
          <w:marLeft w:val="640"/>
          <w:marRight w:val="0"/>
          <w:marTop w:val="0"/>
          <w:marBottom w:val="0"/>
          <w:divBdr>
            <w:top w:val="none" w:sz="0" w:space="0" w:color="auto"/>
            <w:left w:val="none" w:sz="0" w:space="0" w:color="auto"/>
            <w:bottom w:val="none" w:sz="0" w:space="0" w:color="auto"/>
            <w:right w:val="none" w:sz="0" w:space="0" w:color="auto"/>
          </w:divBdr>
        </w:div>
        <w:div w:id="295911989">
          <w:marLeft w:val="640"/>
          <w:marRight w:val="0"/>
          <w:marTop w:val="0"/>
          <w:marBottom w:val="0"/>
          <w:divBdr>
            <w:top w:val="none" w:sz="0" w:space="0" w:color="auto"/>
            <w:left w:val="none" w:sz="0" w:space="0" w:color="auto"/>
            <w:bottom w:val="none" w:sz="0" w:space="0" w:color="auto"/>
            <w:right w:val="none" w:sz="0" w:space="0" w:color="auto"/>
          </w:divBdr>
        </w:div>
        <w:div w:id="202523083">
          <w:marLeft w:val="640"/>
          <w:marRight w:val="0"/>
          <w:marTop w:val="0"/>
          <w:marBottom w:val="0"/>
          <w:divBdr>
            <w:top w:val="none" w:sz="0" w:space="0" w:color="auto"/>
            <w:left w:val="none" w:sz="0" w:space="0" w:color="auto"/>
            <w:bottom w:val="none" w:sz="0" w:space="0" w:color="auto"/>
            <w:right w:val="none" w:sz="0" w:space="0" w:color="auto"/>
          </w:divBdr>
        </w:div>
        <w:div w:id="651981451">
          <w:marLeft w:val="640"/>
          <w:marRight w:val="0"/>
          <w:marTop w:val="0"/>
          <w:marBottom w:val="0"/>
          <w:divBdr>
            <w:top w:val="none" w:sz="0" w:space="0" w:color="auto"/>
            <w:left w:val="none" w:sz="0" w:space="0" w:color="auto"/>
            <w:bottom w:val="none" w:sz="0" w:space="0" w:color="auto"/>
            <w:right w:val="none" w:sz="0" w:space="0" w:color="auto"/>
          </w:divBdr>
        </w:div>
        <w:div w:id="1835025592">
          <w:marLeft w:val="640"/>
          <w:marRight w:val="0"/>
          <w:marTop w:val="0"/>
          <w:marBottom w:val="0"/>
          <w:divBdr>
            <w:top w:val="none" w:sz="0" w:space="0" w:color="auto"/>
            <w:left w:val="none" w:sz="0" w:space="0" w:color="auto"/>
            <w:bottom w:val="none" w:sz="0" w:space="0" w:color="auto"/>
            <w:right w:val="none" w:sz="0" w:space="0" w:color="auto"/>
          </w:divBdr>
        </w:div>
        <w:div w:id="1659070597">
          <w:marLeft w:val="640"/>
          <w:marRight w:val="0"/>
          <w:marTop w:val="0"/>
          <w:marBottom w:val="0"/>
          <w:divBdr>
            <w:top w:val="none" w:sz="0" w:space="0" w:color="auto"/>
            <w:left w:val="none" w:sz="0" w:space="0" w:color="auto"/>
            <w:bottom w:val="none" w:sz="0" w:space="0" w:color="auto"/>
            <w:right w:val="none" w:sz="0" w:space="0" w:color="auto"/>
          </w:divBdr>
        </w:div>
        <w:div w:id="1426417873">
          <w:marLeft w:val="640"/>
          <w:marRight w:val="0"/>
          <w:marTop w:val="0"/>
          <w:marBottom w:val="0"/>
          <w:divBdr>
            <w:top w:val="none" w:sz="0" w:space="0" w:color="auto"/>
            <w:left w:val="none" w:sz="0" w:space="0" w:color="auto"/>
            <w:bottom w:val="none" w:sz="0" w:space="0" w:color="auto"/>
            <w:right w:val="none" w:sz="0" w:space="0" w:color="auto"/>
          </w:divBdr>
        </w:div>
        <w:div w:id="1233004952">
          <w:marLeft w:val="640"/>
          <w:marRight w:val="0"/>
          <w:marTop w:val="0"/>
          <w:marBottom w:val="0"/>
          <w:divBdr>
            <w:top w:val="none" w:sz="0" w:space="0" w:color="auto"/>
            <w:left w:val="none" w:sz="0" w:space="0" w:color="auto"/>
            <w:bottom w:val="none" w:sz="0" w:space="0" w:color="auto"/>
            <w:right w:val="none" w:sz="0" w:space="0" w:color="auto"/>
          </w:divBdr>
        </w:div>
        <w:div w:id="807161188">
          <w:marLeft w:val="640"/>
          <w:marRight w:val="0"/>
          <w:marTop w:val="0"/>
          <w:marBottom w:val="0"/>
          <w:divBdr>
            <w:top w:val="none" w:sz="0" w:space="0" w:color="auto"/>
            <w:left w:val="none" w:sz="0" w:space="0" w:color="auto"/>
            <w:bottom w:val="none" w:sz="0" w:space="0" w:color="auto"/>
            <w:right w:val="none" w:sz="0" w:space="0" w:color="auto"/>
          </w:divBdr>
        </w:div>
        <w:div w:id="636223929">
          <w:marLeft w:val="640"/>
          <w:marRight w:val="0"/>
          <w:marTop w:val="0"/>
          <w:marBottom w:val="0"/>
          <w:divBdr>
            <w:top w:val="none" w:sz="0" w:space="0" w:color="auto"/>
            <w:left w:val="none" w:sz="0" w:space="0" w:color="auto"/>
            <w:bottom w:val="none" w:sz="0" w:space="0" w:color="auto"/>
            <w:right w:val="none" w:sz="0" w:space="0" w:color="auto"/>
          </w:divBdr>
        </w:div>
        <w:div w:id="615140231">
          <w:marLeft w:val="640"/>
          <w:marRight w:val="0"/>
          <w:marTop w:val="0"/>
          <w:marBottom w:val="0"/>
          <w:divBdr>
            <w:top w:val="none" w:sz="0" w:space="0" w:color="auto"/>
            <w:left w:val="none" w:sz="0" w:space="0" w:color="auto"/>
            <w:bottom w:val="none" w:sz="0" w:space="0" w:color="auto"/>
            <w:right w:val="none" w:sz="0" w:space="0" w:color="auto"/>
          </w:divBdr>
        </w:div>
        <w:div w:id="617566217">
          <w:marLeft w:val="640"/>
          <w:marRight w:val="0"/>
          <w:marTop w:val="0"/>
          <w:marBottom w:val="0"/>
          <w:divBdr>
            <w:top w:val="none" w:sz="0" w:space="0" w:color="auto"/>
            <w:left w:val="none" w:sz="0" w:space="0" w:color="auto"/>
            <w:bottom w:val="none" w:sz="0" w:space="0" w:color="auto"/>
            <w:right w:val="none" w:sz="0" w:space="0" w:color="auto"/>
          </w:divBdr>
        </w:div>
        <w:div w:id="2096778102">
          <w:marLeft w:val="640"/>
          <w:marRight w:val="0"/>
          <w:marTop w:val="0"/>
          <w:marBottom w:val="0"/>
          <w:divBdr>
            <w:top w:val="none" w:sz="0" w:space="0" w:color="auto"/>
            <w:left w:val="none" w:sz="0" w:space="0" w:color="auto"/>
            <w:bottom w:val="none" w:sz="0" w:space="0" w:color="auto"/>
            <w:right w:val="none" w:sz="0" w:space="0" w:color="auto"/>
          </w:divBdr>
        </w:div>
        <w:div w:id="347759773">
          <w:marLeft w:val="640"/>
          <w:marRight w:val="0"/>
          <w:marTop w:val="0"/>
          <w:marBottom w:val="0"/>
          <w:divBdr>
            <w:top w:val="none" w:sz="0" w:space="0" w:color="auto"/>
            <w:left w:val="none" w:sz="0" w:space="0" w:color="auto"/>
            <w:bottom w:val="none" w:sz="0" w:space="0" w:color="auto"/>
            <w:right w:val="none" w:sz="0" w:space="0" w:color="auto"/>
          </w:divBdr>
        </w:div>
        <w:div w:id="296837172">
          <w:marLeft w:val="640"/>
          <w:marRight w:val="0"/>
          <w:marTop w:val="0"/>
          <w:marBottom w:val="0"/>
          <w:divBdr>
            <w:top w:val="none" w:sz="0" w:space="0" w:color="auto"/>
            <w:left w:val="none" w:sz="0" w:space="0" w:color="auto"/>
            <w:bottom w:val="none" w:sz="0" w:space="0" w:color="auto"/>
            <w:right w:val="none" w:sz="0" w:space="0" w:color="auto"/>
          </w:divBdr>
        </w:div>
        <w:div w:id="1463496818">
          <w:marLeft w:val="640"/>
          <w:marRight w:val="0"/>
          <w:marTop w:val="0"/>
          <w:marBottom w:val="0"/>
          <w:divBdr>
            <w:top w:val="none" w:sz="0" w:space="0" w:color="auto"/>
            <w:left w:val="none" w:sz="0" w:space="0" w:color="auto"/>
            <w:bottom w:val="none" w:sz="0" w:space="0" w:color="auto"/>
            <w:right w:val="none" w:sz="0" w:space="0" w:color="auto"/>
          </w:divBdr>
        </w:div>
        <w:div w:id="406078064">
          <w:marLeft w:val="640"/>
          <w:marRight w:val="0"/>
          <w:marTop w:val="0"/>
          <w:marBottom w:val="0"/>
          <w:divBdr>
            <w:top w:val="none" w:sz="0" w:space="0" w:color="auto"/>
            <w:left w:val="none" w:sz="0" w:space="0" w:color="auto"/>
            <w:bottom w:val="none" w:sz="0" w:space="0" w:color="auto"/>
            <w:right w:val="none" w:sz="0" w:space="0" w:color="auto"/>
          </w:divBdr>
        </w:div>
        <w:div w:id="1701935883">
          <w:marLeft w:val="640"/>
          <w:marRight w:val="0"/>
          <w:marTop w:val="0"/>
          <w:marBottom w:val="0"/>
          <w:divBdr>
            <w:top w:val="none" w:sz="0" w:space="0" w:color="auto"/>
            <w:left w:val="none" w:sz="0" w:space="0" w:color="auto"/>
            <w:bottom w:val="none" w:sz="0" w:space="0" w:color="auto"/>
            <w:right w:val="none" w:sz="0" w:space="0" w:color="auto"/>
          </w:divBdr>
        </w:div>
        <w:div w:id="101271051">
          <w:marLeft w:val="640"/>
          <w:marRight w:val="0"/>
          <w:marTop w:val="0"/>
          <w:marBottom w:val="0"/>
          <w:divBdr>
            <w:top w:val="none" w:sz="0" w:space="0" w:color="auto"/>
            <w:left w:val="none" w:sz="0" w:space="0" w:color="auto"/>
            <w:bottom w:val="none" w:sz="0" w:space="0" w:color="auto"/>
            <w:right w:val="none" w:sz="0" w:space="0" w:color="auto"/>
          </w:divBdr>
        </w:div>
        <w:div w:id="550116927">
          <w:marLeft w:val="640"/>
          <w:marRight w:val="0"/>
          <w:marTop w:val="0"/>
          <w:marBottom w:val="0"/>
          <w:divBdr>
            <w:top w:val="none" w:sz="0" w:space="0" w:color="auto"/>
            <w:left w:val="none" w:sz="0" w:space="0" w:color="auto"/>
            <w:bottom w:val="none" w:sz="0" w:space="0" w:color="auto"/>
            <w:right w:val="none" w:sz="0" w:space="0" w:color="auto"/>
          </w:divBdr>
        </w:div>
        <w:div w:id="1608732112">
          <w:marLeft w:val="640"/>
          <w:marRight w:val="0"/>
          <w:marTop w:val="0"/>
          <w:marBottom w:val="0"/>
          <w:divBdr>
            <w:top w:val="none" w:sz="0" w:space="0" w:color="auto"/>
            <w:left w:val="none" w:sz="0" w:space="0" w:color="auto"/>
            <w:bottom w:val="none" w:sz="0" w:space="0" w:color="auto"/>
            <w:right w:val="none" w:sz="0" w:space="0" w:color="auto"/>
          </w:divBdr>
        </w:div>
        <w:div w:id="819033051">
          <w:marLeft w:val="640"/>
          <w:marRight w:val="0"/>
          <w:marTop w:val="0"/>
          <w:marBottom w:val="0"/>
          <w:divBdr>
            <w:top w:val="none" w:sz="0" w:space="0" w:color="auto"/>
            <w:left w:val="none" w:sz="0" w:space="0" w:color="auto"/>
            <w:bottom w:val="none" w:sz="0" w:space="0" w:color="auto"/>
            <w:right w:val="none" w:sz="0" w:space="0" w:color="auto"/>
          </w:divBdr>
        </w:div>
        <w:div w:id="1206068689">
          <w:marLeft w:val="640"/>
          <w:marRight w:val="0"/>
          <w:marTop w:val="0"/>
          <w:marBottom w:val="0"/>
          <w:divBdr>
            <w:top w:val="none" w:sz="0" w:space="0" w:color="auto"/>
            <w:left w:val="none" w:sz="0" w:space="0" w:color="auto"/>
            <w:bottom w:val="none" w:sz="0" w:space="0" w:color="auto"/>
            <w:right w:val="none" w:sz="0" w:space="0" w:color="auto"/>
          </w:divBdr>
        </w:div>
        <w:div w:id="1530795811">
          <w:marLeft w:val="640"/>
          <w:marRight w:val="0"/>
          <w:marTop w:val="0"/>
          <w:marBottom w:val="0"/>
          <w:divBdr>
            <w:top w:val="none" w:sz="0" w:space="0" w:color="auto"/>
            <w:left w:val="none" w:sz="0" w:space="0" w:color="auto"/>
            <w:bottom w:val="none" w:sz="0" w:space="0" w:color="auto"/>
            <w:right w:val="none" w:sz="0" w:space="0" w:color="auto"/>
          </w:divBdr>
        </w:div>
        <w:div w:id="486047151">
          <w:marLeft w:val="640"/>
          <w:marRight w:val="0"/>
          <w:marTop w:val="0"/>
          <w:marBottom w:val="0"/>
          <w:divBdr>
            <w:top w:val="none" w:sz="0" w:space="0" w:color="auto"/>
            <w:left w:val="none" w:sz="0" w:space="0" w:color="auto"/>
            <w:bottom w:val="none" w:sz="0" w:space="0" w:color="auto"/>
            <w:right w:val="none" w:sz="0" w:space="0" w:color="auto"/>
          </w:divBdr>
        </w:div>
        <w:div w:id="1476098280">
          <w:marLeft w:val="640"/>
          <w:marRight w:val="0"/>
          <w:marTop w:val="0"/>
          <w:marBottom w:val="0"/>
          <w:divBdr>
            <w:top w:val="none" w:sz="0" w:space="0" w:color="auto"/>
            <w:left w:val="none" w:sz="0" w:space="0" w:color="auto"/>
            <w:bottom w:val="none" w:sz="0" w:space="0" w:color="auto"/>
            <w:right w:val="none" w:sz="0" w:space="0" w:color="auto"/>
          </w:divBdr>
        </w:div>
        <w:div w:id="17507544">
          <w:marLeft w:val="640"/>
          <w:marRight w:val="0"/>
          <w:marTop w:val="0"/>
          <w:marBottom w:val="0"/>
          <w:divBdr>
            <w:top w:val="none" w:sz="0" w:space="0" w:color="auto"/>
            <w:left w:val="none" w:sz="0" w:space="0" w:color="auto"/>
            <w:bottom w:val="none" w:sz="0" w:space="0" w:color="auto"/>
            <w:right w:val="none" w:sz="0" w:space="0" w:color="auto"/>
          </w:divBdr>
        </w:div>
        <w:div w:id="2122214239">
          <w:marLeft w:val="640"/>
          <w:marRight w:val="0"/>
          <w:marTop w:val="0"/>
          <w:marBottom w:val="0"/>
          <w:divBdr>
            <w:top w:val="none" w:sz="0" w:space="0" w:color="auto"/>
            <w:left w:val="none" w:sz="0" w:space="0" w:color="auto"/>
            <w:bottom w:val="none" w:sz="0" w:space="0" w:color="auto"/>
            <w:right w:val="none" w:sz="0" w:space="0" w:color="auto"/>
          </w:divBdr>
        </w:div>
        <w:div w:id="1148670729">
          <w:marLeft w:val="640"/>
          <w:marRight w:val="0"/>
          <w:marTop w:val="0"/>
          <w:marBottom w:val="0"/>
          <w:divBdr>
            <w:top w:val="none" w:sz="0" w:space="0" w:color="auto"/>
            <w:left w:val="none" w:sz="0" w:space="0" w:color="auto"/>
            <w:bottom w:val="none" w:sz="0" w:space="0" w:color="auto"/>
            <w:right w:val="none" w:sz="0" w:space="0" w:color="auto"/>
          </w:divBdr>
        </w:div>
        <w:div w:id="742990068">
          <w:marLeft w:val="640"/>
          <w:marRight w:val="0"/>
          <w:marTop w:val="0"/>
          <w:marBottom w:val="0"/>
          <w:divBdr>
            <w:top w:val="none" w:sz="0" w:space="0" w:color="auto"/>
            <w:left w:val="none" w:sz="0" w:space="0" w:color="auto"/>
            <w:bottom w:val="none" w:sz="0" w:space="0" w:color="auto"/>
            <w:right w:val="none" w:sz="0" w:space="0" w:color="auto"/>
          </w:divBdr>
        </w:div>
        <w:div w:id="850416587">
          <w:marLeft w:val="640"/>
          <w:marRight w:val="0"/>
          <w:marTop w:val="0"/>
          <w:marBottom w:val="0"/>
          <w:divBdr>
            <w:top w:val="none" w:sz="0" w:space="0" w:color="auto"/>
            <w:left w:val="none" w:sz="0" w:space="0" w:color="auto"/>
            <w:bottom w:val="none" w:sz="0" w:space="0" w:color="auto"/>
            <w:right w:val="none" w:sz="0" w:space="0" w:color="auto"/>
          </w:divBdr>
        </w:div>
        <w:div w:id="915093374">
          <w:marLeft w:val="640"/>
          <w:marRight w:val="0"/>
          <w:marTop w:val="0"/>
          <w:marBottom w:val="0"/>
          <w:divBdr>
            <w:top w:val="none" w:sz="0" w:space="0" w:color="auto"/>
            <w:left w:val="none" w:sz="0" w:space="0" w:color="auto"/>
            <w:bottom w:val="none" w:sz="0" w:space="0" w:color="auto"/>
            <w:right w:val="none" w:sz="0" w:space="0" w:color="auto"/>
          </w:divBdr>
        </w:div>
        <w:div w:id="1751074975">
          <w:marLeft w:val="640"/>
          <w:marRight w:val="0"/>
          <w:marTop w:val="0"/>
          <w:marBottom w:val="0"/>
          <w:divBdr>
            <w:top w:val="none" w:sz="0" w:space="0" w:color="auto"/>
            <w:left w:val="none" w:sz="0" w:space="0" w:color="auto"/>
            <w:bottom w:val="none" w:sz="0" w:space="0" w:color="auto"/>
            <w:right w:val="none" w:sz="0" w:space="0" w:color="auto"/>
          </w:divBdr>
        </w:div>
        <w:div w:id="336427536">
          <w:marLeft w:val="640"/>
          <w:marRight w:val="0"/>
          <w:marTop w:val="0"/>
          <w:marBottom w:val="0"/>
          <w:divBdr>
            <w:top w:val="none" w:sz="0" w:space="0" w:color="auto"/>
            <w:left w:val="none" w:sz="0" w:space="0" w:color="auto"/>
            <w:bottom w:val="none" w:sz="0" w:space="0" w:color="auto"/>
            <w:right w:val="none" w:sz="0" w:space="0" w:color="auto"/>
          </w:divBdr>
        </w:div>
        <w:div w:id="1360543377">
          <w:marLeft w:val="640"/>
          <w:marRight w:val="0"/>
          <w:marTop w:val="0"/>
          <w:marBottom w:val="0"/>
          <w:divBdr>
            <w:top w:val="none" w:sz="0" w:space="0" w:color="auto"/>
            <w:left w:val="none" w:sz="0" w:space="0" w:color="auto"/>
            <w:bottom w:val="none" w:sz="0" w:space="0" w:color="auto"/>
            <w:right w:val="none" w:sz="0" w:space="0" w:color="auto"/>
          </w:divBdr>
        </w:div>
        <w:div w:id="1393239514">
          <w:marLeft w:val="640"/>
          <w:marRight w:val="0"/>
          <w:marTop w:val="0"/>
          <w:marBottom w:val="0"/>
          <w:divBdr>
            <w:top w:val="none" w:sz="0" w:space="0" w:color="auto"/>
            <w:left w:val="none" w:sz="0" w:space="0" w:color="auto"/>
            <w:bottom w:val="none" w:sz="0" w:space="0" w:color="auto"/>
            <w:right w:val="none" w:sz="0" w:space="0" w:color="auto"/>
          </w:divBdr>
        </w:div>
        <w:div w:id="827012582">
          <w:marLeft w:val="640"/>
          <w:marRight w:val="0"/>
          <w:marTop w:val="0"/>
          <w:marBottom w:val="0"/>
          <w:divBdr>
            <w:top w:val="none" w:sz="0" w:space="0" w:color="auto"/>
            <w:left w:val="none" w:sz="0" w:space="0" w:color="auto"/>
            <w:bottom w:val="none" w:sz="0" w:space="0" w:color="auto"/>
            <w:right w:val="none" w:sz="0" w:space="0" w:color="auto"/>
          </w:divBdr>
        </w:div>
      </w:divsChild>
    </w:div>
    <w:div w:id="1509295674">
      <w:bodyDiv w:val="1"/>
      <w:marLeft w:val="0"/>
      <w:marRight w:val="0"/>
      <w:marTop w:val="0"/>
      <w:marBottom w:val="0"/>
      <w:divBdr>
        <w:top w:val="none" w:sz="0" w:space="0" w:color="auto"/>
        <w:left w:val="none" w:sz="0" w:space="0" w:color="auto"/>
        <w:bottom w:val="none" w:sz="0" w:space="0" w:color="auto"/>
        <w:right w:val="none" w:sz="0" w:space="0" w:color="auto"/>
      </w:divBdr>
      <w:divsChild>
        <w:div w:id="1077050786">
          <w:marLeft w:val="0"/>
          <w:marRight w:val="0"/>
          <w:marTop w:val="0"/>
          <w:marBottom w:val="0"/>
          <w:divBdr>
            <w:top w:val="none" w:sz="0" w:space="0" w:color="auto"/>
            <w:left w:val="none" w:sz="0" w:space="0" w:color="auto"/>
            <w:bottom w:val="none" w:sz="0" w:space="0" w:color="auto"/>
            <w:right w:val="none" w:sz="0" w:space="0" w:color="auto"/>
          </w:divBdr>
        </w:div>
      </w:divsChild>
    </w:div>
    <w:div w:id="1511027246">
      <w:bodyDiv w:val="1"/>
      <w:marLeft w:val="0"/>
      <w:marRight w:val="0"/>
      <w:marTop w:val="0"/>
      <w:marBottom w:val="0"/>
      <w:divBdr>
        <w:top w:val="none" w:sz="0" w:space="0" w:color="auto"/>
        <w:left w:val="none" w:sz="0" w:space="0" w:color="auto"/>
        <w:bottom w:val="none" w:sz="0" w:space="0" w:color="auto"/>
        <w:right w:val="none" w:sz="0" w:space="0" w:color="auto"/>
      </w:divBdr>
      <w:divsChild>
        <w:div w:id="839201846">
          <w:marLeft w:val="640"/>
          <w:marRight w:val="0"/>
          <w:marTop w:val="0"/>
          <w:marBottom w:val="0"/>
          <w:divBdr>
            <w:top w:val="none" w:sz="0" w:space="0" w:color="auto"/>
            <w:left w:val="none" w:sz="0" w:space="0" w:color="auto"/>
            <w:bottom w:val="none" w:sz="0" w:space="0" w:color="auto"/>
            <w:right w:val="none" w:sz="0" w:space="0" w:color="auto"/>
          </w:divBdr>
        </w:div>
        <w:div w:id="260376017">
          <w:marLeft w:val="640"/>
          <w:marRight w:val="0"/>
          <w:marTop w:val="0"/>
          <w:marBottom w:val="0"/>
          <w:divBdr>
            <w:top w:val="none" w:sz="0" w:space="0" w:color="auto"/>
            <w:left w:val="none" w:sz="0" w:space="0" w:color="auto"/>
            <w:bottom w:val="none" w:sz="0" w:space="0" w:color="auto"/>
            <w:right w:val="none" w:sz="0" w:space="0" w:color="auto"/>
          </w:divBdr>
        </w:div>
        <w:div w:id="563029499">
          <w:marLeft w:val="640"/>
          <w:marRight w:val="0"/>
          <w:marTop w:val="0"/>
          <w:marBottom w:val="0"/>
          <w:divBdr>
            <w:top w:val="none" w:sz="0" w:space="0" w:color="auto"/>
            <w:left w:val="none" w:sz="0" w:space="0" w:color="auto"/>
            <w:bottom w:val="none" w:sz="0" w:space="0" w:color="auto"/>
            <w:right w:val="none" w:sz="0" w:space="0" w:color="auto"/>
          </w:divBdr>
        </w:div>
        <w:div w:id="717510381">
          <w:marLeft w:val="640"/>
          <w:marRight w:val="0"/>
          <w:marTop w:val="0"/>
          <w:marBottom w:val="0"/>
          <w:divBdr>
            <w:top w:val="none" w:sz="0" w:space="0" w:color="auto"/>
            <w:left w:val="none" w:sz="0" w:space="0" w:color="auto"/>
            <w:bottom w:val="none" w:sz="0" w:space="0" w:color="auto"/>
            <w:right w:val="none" w:sz="0" w:space="0" w:color="auto"/>
          </w:divBdr>
        </w:div>
        <w:div w:id="1448624272">
          <w:marLeft w:val="640"/>
          <w:marRight w:val="0"/>
          <w:marTop w:val="0"/>
          <w:marBottom w:val="0"/>
          <w:divBdr>
            <w:top w:val="none" w:sz="0" w:space="0" w:color="auto"/>
            <w:left w:val="none" w:sz="0" w:space="0" w:color="auto"/>
            <w:bottom w:val="none" w:sz="0" w:space="0" w:color="auto"/>
            <w:right w:val="none" w:sz="0" w:space="0" w:color="auto"/>
          </w:divBdr>
        </w:div>
        <w:div w:id="1577351874">
          <w:marLeft w:val="640"/>
          <w:marRight w:val="0"/>
          <w:marTop w:val="0"/>
          <w:marBottom w:val="0"/>
          <w:divBdr>
            <w:top w:val="none" w:sz="0" w:space="0" w:color="auto"/>
            <w:left w:val="none" w:sz="0" w:space="0" w:color="auto"/>
            <w:bottom w:val="none" w:sz="0" w:space="0" w:color="auto"/>
            <w:right w:val="none" w:sz="0" w:space="0" w:color="auto"/>
          </w:divBdr>
        </w:div>
        <w:div w:id="511338531">
          <w:marLeft w:val="640"/>
          <w:marRight w:val="0"/>
          <w:marTop w:val="0"/>
          <w:marBottom w:val="0"/>
          <w:divBdr>
            <w:top w:val="none" w:sz="0" w:space="0" w:color="auto"/>
            <w:left w:val="none" w:sz="0" w:space="0" w:color="auto"/>
            <w:bottom w:val="none" w:sz="0" w:space="0" w:color="auto"/>
            <w:right w:val="none" w:sz="0" w:space="0" w:color="auto"/>
          </w:divBdr>
        </w:div>
        <w:div w:id="835533687">
          <w:marLeft w:val="640"/>
          <w:marRight w:val="0"/>
          <w:marTop w:val="0"/>
          <w:marBottom w:val="0"/>
          <w:divBdr>
            <w:top w:val="none" w:sz="0" w:space="0" w:color="auto"/>
            <w:left w:val="none" w:sz="0" w:space="0" w:color="auto"/>
            <w:bottom w:val="none" w:sz="0" w:space="0" w:color="auto"/>
            <w:right w:val="none" w:sz="0" w:space="0" w:color="auto"/>
          </w:divBdr>
        </w:div>
        <w:div w:id="1318605343">
          <w:marLeft w:val="640"/>
          <w:marRight w:val="0"/>
          <w:marTop w:val="0"/>
          <w:marBottom w:val="0"/>
          <w:divBdr>
            <w:top w:val="none" w:sz="0" w:space="0" w:color="auto"/>
            <w:left w:val="none" w:sz="0" w:space="0" w:color="auto"/>
            <w:bottom w:val="none" w:sz="0" w:space="0" w:color="auto"/>
            <w:right w:val="none" w:sz="0" w:space="0" w:color="auto"/>
          </w:divBdr>
        </w:div>
        <w:div w:id="190261900">
          <w:marLeft w:val="640"/>
          <w:marRight w:val="0"/>
          <w:marTop w:val="0"/>
          <w:marBottom w:val="0"/>
          <w:divBdr>
            <w:top w:val="none" w:sz="0" w:space="0" w:color="auto"/>
            <w:left w:val="none" w:sz="0" w:space="0" w:color="auto"/>
            <w:bottom w:val="none" w:sz="0" w:space="0" w:color="auto"/>
            <w:right w:val="none" w:sz="0" w:space="0" w:color="auto"/>
          </w:divBdr>
        </w:div>
        <w:div w:id="1629973335">
          <w:marLeft w:val="640"/>
          <w:marRight w:val="0"/>
          <w:marTop w:val="0"/>
          <w:marBottom w:val="0"/>
          <w:divBdr>
            <w:top w:val="none" w:sz="0" w:space="0" w:color="auto"/>
            <w:left w:val="none" w:sz="0" w:space="0" w:color="auto"/>
            <w:bottom w:val="none" w:sz="0" w:space="0" w:color="auto"/>
            <w:right w:val="none" w:sz="0" w:space="0" w:color="auto"/>
          </w:divBdr>
        </w:div>
        <w:div w:id="2127042748">
          <w:marLeft w:val="640"/>
          <w:marRight w:val="0"/>
          <w:marTop w:val="0"/>
          <w:marBottom w:val="0"/>
          <w:divBdr>
            <w:top w:val="none" w:sz="0" w:space="0" w:color="auto"/>
            <w:left w:val="none" w:sz="0" w:space="0" w:color="auto"/>
            <w:bottom w:val="none" w:sz="0" w:space="0" w:color="auto"/>
            <w:right w:val="none" w:sz="0" w:space="0" w:color="auto"/>
          </w:divBdr>
        </w:div>
        <w:div w:id="1618028107">
          <w:marLeft w:val="640"/>
          <w:marRight w:val="0"/>
          <w:marTop w:val="0"/>
          <w:marBottom w:val="0"/>
          <w:divBdr>
            <w:top w:val="none" w:sz="0" w:space="0" w:color="auto"/>
            <w:left w:val="none" w:sz="0" w:space="0" w:color="auto"/>
            <w:bottom w:val="none" w:sz="0" w:space="0" w:color="auto"/>
            <w:right w:val="none" w:sz="0" w:space="0" w:color="auto"/>
          </w:divBdr>
        </w:div>
        <w:div w:id="629475875">
          <w:marLeft w:val="640"/>
          <w:marRight w:val="0"/>
          <w:marTop w:val="0"/>
          <w:marBottom w:val="0"/>
          <w:divBdr>
            <w:top w:val="none" w:sz="0" w:space="0" w:color="auto"/>
            <w:left w:val="none" w:sz="0" w:space="0" w:color="auto"/>
            <w:bottom w:val="none" w:sz="0" w:space="0" w:color="auto"/>
            <w:right w:val="none" w:sz="0" w:space="0" w:color="auto"/>
          </w:divBdr>
        </w:div>
        <w:div w:id="1514228236">
          <w:marLeft w:val="640"/>
          <w:marRight w:val="0"/>
          <w:marTop w:val="0"/>
          <w:marBottom w:val="0"/>
          <w:divBdr>
            <w:top w:val="none" w:sz="0" w:space="0" w:color="auto"/>
            <w:left w:val="none" w:sz="0" w:space="0" w:color="auto"/>
            <w:bottom w:val="none" w:sz="0" w:space="0" w:color="auto"/>
            <w:right w:val="none" w:sz="0" w:space="0" w:color="auto"/>
          </w:divBdr>
        </w:div>
        <w:div w:id="1601572834">
          <w:marLeft w:val="640"/>
          <w:marRight w:val="0"/>
          <w:marTop w:val="0"/>
          <w:marBottom w:val="0"/>
          <w:divBdr>
            <w:top w:val="none" w:sz="0" w:space="0" w:color="auto"/>
            <w:left w:val="none" w:sz="0" w:space="0" w:color="auto"/>
            <w:bottom w:val="none" w:sz="0" w:space="0" w:color="auto"/>
            <w:right w:val="none" w:sz="0" w:space="0" w:color="auto"/>
          </w:divBdr>
        </w:div>
        <w:div w:id="1561211895">
          <w:marLeft w:val="640"/>
          <w:marRight w:val="0"/>
          <w:marTop w:val="0"/>
          <w:marBottom w:val="0"/>
          <w:divBdr>
            <w:top w:val="none" w:sz="0" w:space="0" w:color="auto"/>
            <w:left w:val="none" w:sz="0" w:space="0" w:color="auto"/>
            <w:bottom w:val="none" w:sz="0" w:space="0" w:color="auto"/>
            <w:right w:val="none" w:sz="0" w:space="0" w:color="auto"/>
          </w:divBdr>
        </w:div>
        <w:div w:id="709767774">
          <w:marLeft w:val="640"/>
          <w:marRight w:val="0"/>
          <w:marTop w:val="0"/>
          <w:marBottom w:val="0"/>
          <w:divBdr>
            <w:top w:val="none" w:sz="0" w:space="0" w:color="auto"/>
            <w:left w:val="none" w:sz="0" w:space="0" w:color="auto"/>
            <w:bottom w:val="none" w:sz="0" w:space="0" w:color="auto"/>
            <w:right w:val="none" w:sz="0" w:space="0" w:color="auto"/>
          </w:divBdr>
        </w:div>
        <w:div w:id="1527789077">
          <w:marLeft w:val="640"/>
          <w:marRight w:val="0"/>
          <w:marTop w:val="0"/>
          <w:marBottom w:val="0"/>
          <w:divBdr>
            <w:top w:val="none" w:sz="0" w:space="0" w:color="auto"/>
            <w:left w:val="none" w:sz="0" w:space="0" w:color="auto"/>
            <w:bottom w:val="none" w:sz="0" w:space="0" w:color="auto"/>
            <w:right w:val="none" w:sz="0" w:space="0" w:color="auto"/>
          </w:divBdr>
        </w:div>
        <w:div w:id="1461799954">
          <w:marLeft w:val="640"/>
          <w:marRight w:val="0"/>
          <w:marTop w:val="0"/>
          <w:marBottom w:val="0"/>
          <w:divBdr>
            <w:top w:val="none" w:sz="0" w:space="0" w:color="auto"/>
            <w:left w:val="none" w:sz="0" w:space="0" w:color="auto"/>
            <w:bottom w:val="none" w:sz="0" w:space="0" w:color="auto"/>
            <w:right w:val="none" w:sz="0" w:space="0" w:color="auto"/>
          </w:divBdr>
        </w:div>
        <w:div w:id="4140541">
          <w:marLeft w:val="640"/>
          <w:marRight w:val="0"/>
          <w:marTop w:val="0"/>
          <w:marBottom w:val="0"/>
          <w:divBdr>
            <w:top w:val="none" w:sz="0" w:space="0" w:color="auto"/>
            <w:left w:val="none" w:sz="0" w:space="0" w:color="auto"/>
            <w:bottom w:val="none" w:sz="0" w:space="0" w:color="auto"/>
            <w:right w:val="none" w:sz="0" w:space="0" w:color="auto"/>
          </w:divBdr>
        </w:div>
        <w:div w:id="1774590518">
          <w:marLeft w:val="640"/>
          <w:marRight w:val="0"/>
          <w:marTop w:val="0"/>
          <w:marBottom w:val="0"/>
          <w:divBdr>
            <w:top w:val="none" w:sz="0" w:space="0" w:color="auto"/>
            <w:left w:val="none" w:sz="0" w:space="0" w:color="auto"/>
            <w:bottom w:val="none" w:sz="0" w:space="0" w:color="auto"/>
            <w:right w:val="none" w:sz="0" w:space="0" w:color="auto"/>
          </w:divBdr>
        </w:div>
        <w:div w:id="569658711">
          <w:marLeft w:val="640"/>
          <w:marRight w:val="0"/>
          <w:marTop w:val="0"/>
          <w:marBottom w:val="0"/>
          <w:divBdr>
            <w:top w:val="none" w:sz="0" w:space="0" w:color="auto"/>
            <w:left w:val="none" w:sz="0" w:space="0" w:color="auto"/>
            <w:bottom w:val="none" w:sz="0" w:space="0" w:color="auto"/>
            <w:right w:val="none" w:sz="0" w:space="0" w:color="auto"/>
          </w:divBdr>
        </w:div>
        <w:div w:id="517349891">
          <w:marLeft w:val="640"/>
          <w:marRight w:val="0"/>
          <w:marTop w:val="0"/>
          <w:marBottom w:val="0"/>
          <w:divBdr>
            <w:top w:val="none" w:sz="0" w:space="0" w:color="auto"/>
            <w:left w:val="none" w:sz="0" w:space="0" w:color="auto"/>
            <w:bottom w:val="none" w:sz="0" w:space="0" w:color="auto"/>
            <w:right w:val="none" w:sz="0" w:space="0" w:color="auto"/>
          </w:divBdr>
        </w:div>
        <w:div w:id="1700544773">
          <w:marLeft w:val="640"/>
          <w:marRight w:val="0"/>
          <w:marTop w:val="0"/>
          <w:marBottom w:val="0"/>
          <w:divBdr>
            <w:top w:val="none" w:sz="0" w:space="0" w:color="auto"/>
            <w:left w:val="none" w:sz="0" w:space="0" w:color="auto"/>
            <w:bottom w:val="none" w:sz="0" w:space="0" w:color="auto"/>
            <w:right w:val="none" w:sz="0" w:space="0" w:color="auto"/>
          </w:divBdr>
        </w:div>
        <w:div w:id="1729305660">
          <w:marLeft w:val="640"/>
          <w:marRight w:val="0"/>
          <w:marTop w:val="0"/>
          <w:marBottom w:val="0"/>
          <w:divBdr>
            <w:top w:val="none" w:sz="0" w:space="0" w:color="auto"/>
            <w:left w:val="none" w:sz="0" w:space="0" w:color="auto"/>
            <w:bottom w:val="none" w:sz="0" w:space="0" w:color="auto"/>
            <w:right w:val="none" w:sz="0" w:space="0" w:color="auto"/>
          </w:divBdr>
        </w:div>
        <w:div w:id="935987191">
          <w:marLeft w:val="640"/>
          <w:marRight w:val="0"/>
          <w:marTop w:val="0"/>
          <w:marBottom w:val="0"/>
          <w:divBdr>
            <w:top w:val="none" w:sz="0" w:space="0" w:color="auto"/>
            <w:left w:val="none" w:sz="0" w:space="0" w:color="auto"/>
            <w:bottom w:val="none" w:sz="0" w:space="0" w:color="auto"/>
            <w:right w:val="none" w:sz="0" w:space="0" w:color="auto"/>
          </w:divBdr>
        </w:div>
        <w:div w:id="129329474">
          <w:marLeft w:val="640"/>
          <w:marRight w:val="0"/>
          <w:marTop w:val="0"/>
          <w:marBottom w:val="0"/>
          <w:divBdr>
            <w:top w:val="none" w:sz="0" w:space="0" w:color="auto"/>
            <w:left w:val="none" w:sz="0" w:space="0" w:color="auto"/>
            <w:bottom w:val="none" w:sz="0" w:space="0" w:color="auto"/>
            <w:right w:val="none" w:sz="0" w:space="0" w:color="auto"/>
          </w:divBdr>
        </w:div>
        <w:div w:id="684794026">
          <w:marLeft w:val="640"/>
          <w:marRight w:val="0"/>
          <w:marTop w:val="0"/>
          <w:marBottom w:val="0"/>
          <w:divBdr>
            <w:top w:val="none" w:sz="0" w:space="0" w:color="auto"/>
            <w:left w:val="none" w:sz="0" w:space="0" w:color="auto"/>
            <w:bottom w:val="none" w:sz="0" w:space="0" w:color="auto"/>
            <w:right w:val="none" w:sz="0" w:space="0" w:color="auto"/>
          </w:divBdr>
        </w:div>
        <w:div w:id="613825094">
          <w:marLeft w:val="640"/>
          <w:marRight w:val="0"/>
          <w:marTop w:val="0"/>
          <w:marBottom w:val="0"/>
          <w:divBdr>
            <w:top w:val="none" w:sz="0" w:space="0" w:color="auto"/>
            <w:left w:val="none" w:sz="0" w:space="0" w:color="auto"/>
            <w:bottom w:val="none" w:sz="0" w:space="0" w:color="auto"/>
            <w:right w:val="none" w:sz="0" w:space="0" w:color="auto"/>
          </w:divBdr>
        </w:div>
        <w:div w:id="499471525">
          <w:marLeft w:val="640"/>
          <w:marRight w:val="0"/>
          <w:marTop w:val="0"/>
          <w:marBottom w:val="0"/>
          <w:divBdr>
            <w:top w:val="none" w:sz="0" w:space="0" w:color="auto"/>
            <w:left w:val="none" w:sz="0" w:space="0" w:color="auto"/>
            <w:bottom w:val="none" w:sz="0" w:space="0" w:color="auto"/>
            <w:right w:val="none" w:sz="0" w:space="0" w:color="auto"/>
          </w:divBdr>
        </w:div>
        <w:div w:id="1857108675">
          <w:marLeft w:val="640"/>
          <w:marRight w:val="0"/>
          <w:marTop w:val="0"/>
          <w:marBottom w:val="0"/>
          <w:divBdr>
            <w:top w:val="none" w:sz="0" w:space="0" w:color="auto"/>
            <w:left w:val="none" w:sz="0" w:space="0" w:color="auto"/>
            <w:bottom w:val="none" w:sz="0" w:space="0" w:color="auto"/>
            <w:right w:val="none" w:sz="0" w:space="0" w:color="auto"/>
          </w:divBdr>
        </w:div>
        <w:div w:id="1944728736">
          <w:marLeft w:val="640"/>
          <w:marRight w:val="0"/>
          <w:marTop w:val="0"/>
          <w:marBottom w:val="0"/>
          <w:divBdr>
            <w:top w:val="none" w:sz="0" w:space="0" w:color="auto"/>
            <w:left w:val="none" w:sz="0" w:space="0" w:color="auto"/>
            <w:bottom w:val="none" w:sz="0" w:space="0" w:color="auto"/>
            <w:right w:val="none" w:sz="0" w:space="0" w:color="auto"/>
          </w:divBdr>
        </w:div>
        <w:div w:id="104159690">
          <w:marLeft w:val="640"/>
          <w:marRight w:val="0"/>
          <w:marTop w:val="0"/>
          <w:marBottom w:val="0"/>
          <w:divBdr>
            <w:top w:val="none" w:sz="0" w:space="0" w:color="auto"/>
            <w:left w:val="none" w:sz="0" w:space="0" w:color="auto"/>
            <w:bottom w:val="none" w:sz="0" w:space="0" w:color="auto"/>
            <w:right w:val="none" w:sz="0" w:space="0" w:color="auto"/>
          </w:divBdr>
        </w:div>
        <w:div w:id="752313922">
          <w:marLeft w:val="640"/>
          <w:marRight w:val="0"/>
          <w:marTop w:val="0"/>
          <w:marBottom w:val="0"/>
          <w:divBdr>
            <w:top w:val="none" w:sz="0" w:space="0" w:color="auto"/>
            <w:left w:val="none" w:sz="0" w:space="0" w:color="auto"/>
            <w:bottom w:val="none" w:sz="0" w:space="0" w:color="auto"/>
            <w:right w:val="none" w:sz="0" w:space="0" w:color="auto"/>
          </w:divBdr>
        </w:div>
        <w:div w:id="227039510">
          <w:marLeft w:val="640"/>
          <w:marRight w:val="0"/>
          <w:marTop w:val="0"/>
          <w:marBottom w:val="0"/>
          <w:divBdr>
            <w:top w:val="none" w:sz="0" w:space="0" w:color="auto"/>
            <w:left w:val="none" w:sz="0" w:space="0" w:color="auto"/>
            <w:bottom w:val="none" w:sz="0" w:space="0" w:color="auto"/>
            <w:right w:val="none" w:sz="0" w:space="0" w:color="auto"/>
          </w:divBdr>
        </w:div>
        <w:div w:id="1236741111">
          <w:marLeft w:val="640"/>
          <w:marRight w:val="0"/>
          <w:marTop w:val="0"/>
          <w:marBottom w:val="0"/>
          <w:divBdr>
            <w:top w:val="none" w:sz="0" w:space="0" w:color="auto"/>
            <w:left w:val="none" w:sz="0" w:space="0" w:color="auto"/>
            <w:bottom w:val="none" w:sz="0" w:space="0" w:color="auto"/>
            <w:right w:val="none" w:sz="0" w:space="0" w:color="auto"/>
          </w:divBdr>
        </w:div>
        <w:div w:id="1013994679">
          <w:marLeft w:val="640"/>
          <w:marRight w:val="0"/>
          <w:marTop w:val="0"/>
          <w:marBottom w:val="0"/>
          <w:divBdr>
            <w:top w:val="none" w:sz="0" w:space="0" w:color="auto"/>
            <w:left w:val="none" w:sz="0" w:space="0" w:color="auto"/>
            <w:bottom w:val="none" w:sz="0" w:space="0" w:color="auto"/>
            <w:right w:val="none" w:sz="0" w:space="0" w:color="auto"/>
          </w:divBdr>
        </w:div>
        <w:div w:id="316737626">
          <w:marLeft w:val="640"/>
          <w:marRight w:val="0"/>
          <w:marTop w:val="0"/>
          <w:marBottom w:val="0"/>
          <w:divBdr>
            <w:top w:val="none" w:sz="0" w:space="0" w:color="auto"/>
            <w:left w:val="none" w:sz="0" w:space="0" w:color="auto"/>
            <w:bottom w:val="none" w:sz="0" w:space="0" w:color="auto"/>
            <w:right w:val="none" w:sz="0" w:space="0" w:color="auto"/>
          </w:divBdr>
        </w:div>
        <w:div w:id="1696422339">
          <w:marLeft w:val="640"/>
          <w:marRight w:val="0"/>
          <w:marTop w:val="0"/>
          <w:marBottom w:val="0"/>
          <w:divBdr>
            <w:top w:val="none" w:sz="0" w:space="0" w:color="auto"/>
            <w:left w:val="none" w:sz="0" w:space="0" w:color="auto"/>
            <w:bottom w:val="none" w:sz="0" w:space="0" w:color="auto"/>
            <w:right w:val="none" w:sz="0" w:space="0" w:color="auto"/>
          </w:divBdr>
        </w:div>
        <w:div w:id="722370527">
          <w:marLeft w:val="640"/>
          <w:marRight w:val="0"/>
          <w:marTop w:val="0"/>
          <w:marBottom w:val="0"/>
          <w:divBdr>
            <w:top w:val="none" w:sz="0" w:space="0" w:color="auto"/>
            <w:left w:val="none" w:sz="0" w:space="0" w:color="auto"/>
            <w:bottom w:val="none" w:sz="0" w:space="0" w:color="auto"/>
            <w:right w:val="none" w:sz="0" w:space="0" w:color="auto"/>
          </w:divBdr>
        </w:div>
        <w:div w:id="784690915">
          <w:marLeft w:val="640"/>
          <w:marRight w:val="0"/>
          <w:marTop w:val="0"/>
          <w:marBottom w:val="0"/>
          <w:divBdr>
            <w:top w:val="none" w:sz="0" w:space="0" w:color="auto"/>
            <w:left w:val="none" w:sz="0" w:space="0" w:color="auto"/>
            <w:bottom w:val="none" w:sz="0" w:space="0" w:color="auto"/>
            <w:right w:val="none" w:sz="0" w:space="0" w:color="auto"/>
          </w:divBdr>
        </w:div>
        <w:div w:id="581136930">
          <w:marLeft w:val="640"/>
          <w:marRight w:val="0"/>
          <w:marTop w:val="0"/>
          <w:marBottom w:val="0"/>
          <w:divBdr>
            <w:top w:val="none" w:sz="0" w:space="0" w:color="auto"/>
            <w:left w:val="none" w:sz="0" w:space="0" w:color="auto"/>
            <w:bottom w:val="none" w:sz="0" w:space="0" w:color="auto"/>
            <w:right w:val="none" w:sz="0" w:space="0" w:color="auto"/>
          </w:divBdr>
        </w:div>
        <w:div w:id="433012749">
          <w:marLeft w:val="640"/>
          <w:marRight w:val="0"/>
          <w:marTop w:val="0"/>
          <w:marBottom w:val="0"/>
          <w:divBdr>
            <w:top w:val="none" w:sz="0" w:space="0" w:color="auto"/>
            <w:left w:val="none" w:sz="0" w:space="0" w:color="auto"/>
            <w:bottom w:val="none" w:sz="0" w:space="0" w:color="auto"/>
            <w:right w:val="none" w:sz="0" w:space="0" w:color="auto"/>
          </w:divBdr>
        </w:div>
        <w:div w:id="1413041672">
          <w:marLeft w:val="640"/>
          <w:marRight w:val="0"/>
          <w:marTop w:val="0"/>
          <w:marBottom w:val="0"/>
          <w:divBdr>
            <w:top w:val="none" w:sz="0" w:space="0" w:color="auto"/>
            <w:left w:val="none" w:sz="0" w:space="0" w:color="auto"/>
            <w:bottom w:val="none" w:sz="0" w:space="0" w:color="auto"/>
            <w:right w:val="none" w:sz="0" w:space="0" w:color="auto"/>
          </w:divBdr>
        </w:div>
        <w:div w:id="595287835">
          <w:marLeft w:val="640"/>
          <w:marRight w:val="0"/>
          <w:marTop w:val="0"/>
          <w:marBottom w:val="0"/>
          <w:divBdr>
            <w:top w:val="none" w:sz="0" w:space="0" w:color="auto"/>
            <w:left w:val="none" w:sz="0" w:space="0" w:color="auto"/>
            <w:bottom w:val="none" w:sz="0" w:space="0" w:color="auto"/>
            <w:right w:val="none" w:sz="0" w:space="0" w:color="auto"/>
          </w:divBdr>
        </w:div>
        <w:div w:id="826364521">
          <w:marLeft w:val="640"/>
          <w:marRight w:val="0"/>
          <w:marTop w:val="0"/>
          <w:marBottom w:val="0"/>
          <w:divBdr>
            <w:top w:val="none" w:sz="0" w:space="0" w:color="auto"/>
            <w:left w:val="none" w:sz="0" w:space="0" w:color="auto"/>
            <w:bottom w:val="none" w:sz="0" w:space="0" w:color="auto"/>
            <w:right w:val="none" w:sz="0" w:space="0" w:color="auto"/>
          </w:divBdr>
        </w:div>
        <w:div w:id="824320449">
          <w:marLeft w:val="640"/>
          <w:marRight w:val="0"/>
          <w:marTop w:val="0"/>
          <w:marBottom w:val="0"/>
          <w:divBdr>
            <w:top w:val="none" w:sz="0" w:space="0" w:color="auto"/>
            <w:left w:val="none" w:sz="0" w:space="0" w:color="auto"/>
            <w:bottom w:val="none" w:sz="0" w:space="0" w:color="auto"/>
            <w:right w:val="none" w:sz="0" w:space="0" w:color="auto"/>
          </w:divBdr>
        </w:div>
        <w:div w:id="22556512">
          <w:marLeft w:val="640"/>
          <w:marRight w:val="0"/>
          <w:marTop w:val="0"/>
          <w:marBottom w:val="0"/>
          <w:divBdr>
            <w:top w:val="none" w:sz="0" w:space="0" w:color="auto"/>
            <w:left w:val="none" w:sz="0" w:space="0" w:color="auto"/>
            <w:bottom w:val="none" w:sz="0" w:space="0" w:color="auto"/>
            <w:right w:val="none" w:sz="0" w:space="0" w:color="auto"/>
          </w:divBdr>
        </w:div>
        <w:div w:id="332605372">
          <w:marLeft w:val="640"/>
          <w:marRight w:val="0"/>
          <w:marTop w:val="0"/>
          <w:marBottom w:val="0"/>
          <w:divBdr>
            <w:top w:val="none" w:sz="0" w:space="0" w:color="auto"/>
            <w:left w:val="none" w:sz="0" w:space="0" w:color="auto"/>
            <w:bottom w:val="none" w:sz="0" w:space="0" w:color="auto"/>
            <w:right w:val="none" w:sz="0" w:space="0" w:color="auto"/>
          </w:divBdr>
        </w:div>
        <w:div w:id="1936327011">
          <w:marLeft w:val="640"/>
          <w:marRight w:val="0"/>
          <w:marTop w:val="0"/>
          <w:marBottom w:val="0"/>
          <w:divBdr>
            <w:top w:val="none" w:sz="0" w:space="0" w:color="auto"/>
            <w:left w:val="none" w:sz="0" w:space="0" w:color="auto"/>
            <w:bottom w:val="none" w:sz="0" w:space="0" w:color="auto"/>
            <w:right w:val="none" w:sz="0" w:space="0" w:color="auto"/>
          </w:divBdr>
        </w:div>
        <w:div w:id="1223248075">
          <w:marLeft w:val="640"/>
          <w:marRight w:val="0"/>
          <w:marTop w:val="0"/>
          <w:marBottom w:val="0"/>
          <w:divBdr>
            <w:top w:val="none" w:sz="0" w:space="0" w:color="auto"/>
            <w:left w:val="none" w:sz="0" w:space="0" w:color="auto"/>
            <w:bottom w:val="none" w:sz="0" w:space="0" w:color="auto"/>
            <w:right w:val="none" w:sz="0" w:space="0" w:color="auto"/>
          </w:divBdr>
        </w:div>
        <w:div w:id="797722220">
          <w:marLeft w:val="640"/>
          <w:marRight w:val="0"/>
          <w:marTop w:val="0"/>
          <w:marBottom w:val="0"/>
          <w:divBdr>
            <w:top w:val="none" w:sz="0" w:space="0" w:color="auto"/>
            <w:left w:val="none" w:sz="0" w:space="0" w:color="auto"/>
            <w:bottom w:val="none" w:sz="0" w:space="0" w:color="auto"/>
            <w:right w:val="none" w:sz="0" w:space="0" w:color="auto"/>
          </w:divBdr>
        </w:div>
        <w:div w:id="1117406700">
          <w:marLeft w:val="640"/>
          <w:marRight w:val="0"/>
          <w:marTop w:val="0"/>
          <w:marBottom w:val="0"/>
          <w:divBdr>
            <w:top w:val="none" w:sz="0" w:space="0" w:color="auto"/>
            <w:left w:val="none" w:sz="0" w:space="0" w:color="auto"/>
            <w:bottom w:val="none" w:sz="0" w:space="0" w:color="auto"/>
            <w:right w:val="none" w:sz="0" w:space="0" w:color="auto"/>
          </w:divBdr>
        </w:div>
        <w:div w:id="217477175">
          <w:marLeft w:val="640"/>
          <w:marRight w:val="0"/>
          <w:marTop w:val="0"/>
          <w:marBottom w:val="0"/>
          <w:divBdr>
            <w:top w:val="none" w:sz="0" w:space="0" w:color="auto"/>
            <w:left w:val="none" w:sz="0" w:space="0" w:color="auto"/>
            <w:bottom w:val="none" w:sz="0" w:space="0" w:color="auto"/>
            <w:right w:val="none" w:sz="0" w:space="0" w:color="auto"/>
          </w:divBdr>
        </w:div>
        <w:div w:id="153494056">
          <w:marLeft w:val="640"/>
          <w:marRight w:val="0"/>
          <w:marTop w:val="0"/>
          <w:marBottom w:val="0"/>
          <w:divBdr>
            <w:top w:val="none" w:sz="0" w:space="0" w:color="auto"/>
            <w:left w:val="none" w:sz="0" w:space="0" w:color="auto"/>
            <w:bottom w:val="none" w:sz="0" w:space="0" w:color="auto"/>
            <w:right w:val="none" w:sz="0" w:space="0" w:color="auto"/>
          </w:divBdr>
        </w:div>
        <w:div w:id="1762289248">
          <w:marLeft w:val="640"/>
          <w:marRight w:val="0"/>
          <w:marTop w:val="0"/>
          <w:marBottom w:val="0"/>
          <w:divBdr>
            <w:top w:val="none" w:sz="0" w:space="0" w:color="auto"/>
            <w:left w:val="none" w:sz="0" w:space="0" w:color="auto"/>
            <w:bottom w:val="none" w:sz="0" w:space="0" w:color="auto"/>
            <w:right w:val="none" w:sz="0" w:space="0" w:color="auto"/>
          </w:divBdr>
        </w:div>
        <w:div w:id="495077637">
          <w:marLeft w:val="640"/>
          <w:marRight w:val="0"/>
          <w:marTop w:val="0"/>
          <w:marBottom w:val="0"/>
          <w:divBdr>
            <w:top w:val="none" w:sz="0" w:space="0" w:color="auto"/>
            <w:left w:val="none" w:sz="0" w:space="0" w:color="auto"/>
            <w:bottom w:val="none" w:sz="0" w:space="0" w:color="auto"/>
            <w:right w:val="none" w:sz="0" w:space="0" w:color="auto"/>
          </w:divBdr>
        </w:div>
        <w:div w:id="1547176381">
          <w:marLeft w:val="640"/>
          <w:marRight w:val="0"/>
          <w:marTop w:val="0"/>
          <w:marBottom w:val="0"/>
          <w:divBdr>
            <w:top w:val="none" w:sz="0" w:space="0" w:color="auto"/>
            <w:left w:val="none" w:sz="0" w:space="0" w:color="auto"/>
            <w:bottom w:val="none" w:sz="0" w:space="0" w:color="auto"/>
            <w:right w:val="none" w:sz="0" w:space="0" w:color="auto"/>
          </w:divBdr>
        </w:div>
        <w:div w:id="820078038">
          <w:marLeft w:val="640"/>
          <w:marRight w:val="0"/>
          <w:marTop w:val="0"/>
          <w:marBottom w:val="0"/>
          <w:divBdr>
            <w:top w:val="none" w:sz="0" w:space="0" w:color="auto"/>
            <w:left w:val="none" w:sz="0" w:space="0" w:color="auto"/>
            <w:bottom w:val="none" w:sz="0" w:space="0" w:color="auto"/>
            <w:right w:val="none" w:sz="0" w:space="0" w:color="auto"/>
          </w:divBdr>
        </w:div>
      </w:divsChild>
    </w:div>
    <w:div w:id="1514104036">
      <w:bodyDiv w:val="1"/>
      <w:marLeft w:val="0"/>
      <w:marRight w:val="0"/>
      <w:marTop w:val="0"/>
      <w:marBottom w:val="0"/>
      <w:divBdr>
        <w:top w:val="none" w:sz="0" w:space="0" w:color="auto"/>
        <w:left w:val="none" w:sz="0" w:space="0" w:color="auto"/>
        <w:bottom w:val="none" w:sz="0" w:space="0" w:color="auto"/>
        <w:right w:val="none" w:sz="0" w:space="0" w:color="auto"/>
      </w:divBdr>
    </w:div>
    <w:div w:id="1518076483">
      <w:bodyDiv w:val="1"/>
      <w:marLeft w:val="0"/>
      <w:marRight w:val="0"/>
      <w:marTop w:val="0"/>
      <w:marBottom w:val="0"/>
      <w:divBdr>
        <w:top w:val="none" w:sz="0" w:space="0" w:color="auto"/>
        <w:left w:val="none" w:sz="0" w:space="0" w:color="auto"/>
        <w:bottom w:val="none" w:sz="0" w:space="0" w:color="auto"/>
        <w:right w:val="none" w:sz="0" w:space="0" w:color="auto"/>
      </w:divBdr>
    </w:div>
    <w:div w:id="1519201012">
      <w:bodyDiv w:val="1"/>
      <w:marLeft w:val="0"/>
      <w:marRight w:val="0"/>
      <w:marTop w:val="0"/>
      <w:marBottom w:val="0"/>
      <w:divBdr>
        <w:top w:val="none" w:sz="0" w:space="0" w:color="auto"/>
        <w:left w:val="none" w:sz="0" w:space="0" w:color="auto"/>
        <w:bottom w:val="none" w:sz="0" w:space="0" w:color="auto"/>
        <w:right w:val="none" w:sz="0" w:space="0" w:color="auto"/>
      </w:divBdr>
    </w:div>
    <w:div w:id="1520967205">
      <w:bodyDiv w:val="1"/>
      <w:marLeft w:val="0"/>
      <w:marRight w:val="0"/>
      <w:marTop w:val="0"/>
      <w:marBottom w:val="0"/>
      <w:divBdr>
        <w:top w:val="none" w:sz="0" w:space="0" w:color="auto"/>
        <w:left w:val="none" w:sz="0" w:space="0" w:color="auto"/>
        <w:bottom w:val="none" w:sz="0" w:space="0" w:color="auto"/>
        <w:right w:val="none" w:sz="0" w:space="0" w:color="auto"/>
      </w:divBdr>
    </w:div>
    <w:div w:id="1527254793">
      <w:bodyDiv w:val="1"/>
      <w:marLeft w:val="0"/>
      <w:marRight w:val="0"/>
      <w:marTop w:val="0"/>
      <w:marBottom w:val="0"/>
      <w:divBdr>
        <w:top w:val="none" w:sz="0" w:space="0" w:color="auto"/>
        <w:left w:val="none" w:sz="0" w:space="0" w:color="auto"/>
        <w:bottom w:val="none" w:sz="0" w:space="0" w:color="auto"/>
        <w:right w:val="none" w:sz="0" w:space="0" w:color="auto"/>
      </w:divBdr>
      <w:divsChild>
        <w:div w:id="188568332">
          <w:marLeft w:val="640"/>
          <w:marRight w:val="0"/>
          <w:marTop w:val="0"/>
          <w:marBottom w:val="0"/>
          <w:divBdr>
            <w:top w:val="none" w:sz="0" w:space="0" w:color="auto"/>
            <w:left w:val="none" w:sz="0" w:space="0" w:color="auto"/>
            <w:bottom w:val="none" w:sz="0" w:space="0" w:color="auto"/>
            <w:right w:val="none" w:sz="0" w:space="0" w:color="auto"/>
          </w:divBdr>
        </w:div>
        <w:div w:id="62873639">
          <w:marLeft w:val="640"/>
          <w:marRight w:val="0"/>
          <w:marTop w:val="0"/>
          <w:marBottom w:val="0"/>
          <w:divBdr>
            <w:top w:val="none" w:sz="0" w:space="0" w:color="auto"/>
            <w:left w:val="none" w:sz="0" w:space="0" w:color="auto"/>
            <w:bottom w:val="none" w:sz="0" w:space="0" w:color="auto"/>
            <w:right w:val="none" w:sz="0" w:space="0" w:color="auto"/>
          </w:divBdr>
        </w:div>
        <w:div w:id="1584752533">
          <w:marLeft w:val="640"/>
          <w:marRight w:val="0"/>
          <w:marTop w:val="0"/>
          <w:marBottom w:val="0"/>
          <w:divBdr>
            <w:top w:val="none" w:sz="0" w:space="0" w:color="auto"/>
            <w:left w:val="none" w:sz="0" w:space="0" w:color="auto"/>
            <w:bottom w:val="none" w:sz="0" w:space="0" w:color="auto"/>
            <w:right w:val="none" w:sz="0" w:space="0" w:color="auto"/>
          </w:divBdr>
        </w:div>
        <w:div w:id="1962370693">
          <w:marLeft w:val="640"/>
          <w:marRight w:val="0"/>
          <w:marTop w:val="0"/>
          <w:marBottom w:val="0"/>
          <w:divBdr>
            <w:top w:val="none" w:sz="0" w:space="0" w:color="auto"/>
            <w:left w:val="none" w:sz="0" w:space="0" w:color="auto"/>
            <w:bottom w:val="none" w:sz="0" w:space="0" w:color="auto"/>
            <w:right w:val="none" w:sz="0" w:space="0" w:color="auto"/>
          </w:divBdr>
        </w:div>
        <w:div w:id="861824789">
          <w:marLeft w:val="640"/>
          <w:marRight w:val="0"/>
          <w:marTop w:val="0"/>
          <w:marBottom w:val="0"/>
          <w:divBdr>
            <w:top w:val="none" w:sz="0" w:space="0" w:color="auto"/>
            <w:left w:val="none" w:sz="0" w:space="0" w:color="auto"/>
            <w:bottom w:val="none" w:sz="0" w:space="0" w:color="auto"/>
            <w:right w:val="none" w:sz="0" w:space="0" w:color="auto"/>
          </w:divBdr>
        </w:div>
        <w:div w:id="777262714">
          <w:marLeft w:val="640"/>
          <w:marRight w:val="0"/>
          <w:marTop w:val="0"/>
          <w:marBottom w:val="0"/>
          <w:divBdr>
            <w:top w:val="none" w:sz="0" w:space="0" w:color="auto"/>
            <w:left w:val="none" w:sz="0" w:space="0" w:color="auto"/>
            <w:bottom w:val="none" w:sz="0" w:space="0" w:color="auto"/>
            <w:right w:val="none" w:sz="0" w:space="0" w:color="auto"/>
          </w:divBdr>
        </w:div>
        <w:div w:id="1329553051">
          <w:marLeft w:val="640"/>
          <w:marRight w:val="0"/>
          <w:marTop w:val="0"/>
          <w:marBottom w:val="0"/>
          <w:divBdr>
            <w:top w:val="none" w:sz="0" w:space="0" w:color="auto"/>
            <w:left w:val="none" w:sz="0" w:space="0" w:color="auto"/>
            <w:bottom w:val="none" w:sz="0" w:space="0" w:color="auto"/>
            <w:right w:val="none" w:sz="0" w:space="0" w:color="auto"/>
          </w:divBdr>
        </w:div>
        <w:div w:id="1944989725">
          <w:marLeft w:val="640"/>
          <w:marRight w:val="0"/>
          <w:marTop w:val="0"/>
          <w:marBottom w:val="0"/>
          <w:divBdr>
            <w:top w:val="none" w:sz="0" w:space="0" w:color="auto"/>
            <w:left w:val="none" w:sz="0" w:space="0" w:color="auto"/>
            <w:bottom w:val="none" w:sz="0" w:space="0" w:color="auto"/>
            <w:right w:val="none" w:sz="0" w:space="0" w:color="auto"/>
          </w:divBdr>
        </w:div>
        <w:div w:id="1416049382">
          <w:marLeft w:val="640"/>
          <w:marRight w:val="0"/>
          <w:marTop w:val="0"/>
          <w:marBottom w:val="0"/>
          <w:divBdr>
            <w:top w:val="none" w:sz="0" w:space="0" w:color="auto"/>
            <w:left w:val="none" w:sz="0" w:space="0" w:color="auto"/>
            <w:bottom w:val="none" w:sz="0" w:space="0" w:color="auto"/>
            <w:right w:val="none" w:sz="0" w:space="0" w:color="auto"/>
          </w:divBdr>
        </w:div>
        <w:div w:id="642008155">
          <w:marLeft w:val="640"/>
          <w:marRight w:val="0"/>
          <w:marTop w:val="0"/>
          <w:marBottom w:val="0"/>
          <w:divBdr>
            <w:top w:val="none" w:sz="0" w:space="0" w:color="auto"/>
            <w:left w:val="none" w:sz="0" w:space="0" w:color="auto"/>
            <w:bottom w:val="none" w:sz="0" w:space="0" w:color="auto"/>
            <w:right w:val="none" w:sz="0" w:space="0" w:color="auto"/>
          </w:divBdr>
        </w:div>
        <w:div w:id="1858687959">
          <w:marLeft w:val="640"/>
          <w:marRight w:val="0"/>
          <w:marTop w:val="0"/>
          <w:marBottom w:val="0"/>
          <w:divBdr>
            <w:top w:val="none" w:sz="0" w:space="0" w:color="auto"/>
            <w:left w:val="none" w:sz="0" w:space="0" w:color="auto"/>
            <w:bottom w:val="none" w:sz="0" w:space="0" w:color="auto"/>
            <w:right w:val="none" w:sz="0" w:space="0" w:color="auto"/>
          </w:divBdr>
        </w:div>
        <w:div w:id="1937133136">
          <w:marLeft w:val="640"/>
          <w:marRight w:val="0"/>
          <w:marTop w:val="0"/>
          <w:marBottom w:val="0"/>
          <w:divBdr>
            <w:top w:val="none" w:sz="0" w:space="0" w:color="auto"/>
            <w:left w:val="none" w:sz="0" w:space="0" w:color="auto"/>
            <w:bottom w:val="none" w:sz="0" w:space="0" w:color="auto"/>
            <w:right w:val="none" w:sz="0" w:space="0" w:color="auto"/>
          </w:divBdr>
        </w:div>
        <w:div w:id="1658604225">
          <w:marLeft w:val="640"/>
          <w:marRight w:val="0"/>
          <w:marTop w:val="0"/>
          <w:marBottom w:val="0"/>
          <w:divBdr>
            <w:top w:val="none" w:sz="0" w:space="0" w:color="auto"/>
            <w:left w:val="none" w:sz="0" w:space="0" w:color="auto"/>
            <w:bottom w:val="none" w:sz="0" w:space="0" w:color="auto"/>
            <w:right w:val="none" w:sz="0" w:space="0" w:color="auto"/>
          </w:divBdr>
        </w:div>
        <w:div w:id="1677731813">
          <w:marLeft w:val="640"/>
          <w:marRight w:val="0"/>
          <w:marTop w:val="0"/>
          <w:marBottom w:val="0"/>
          <w:divBdr>
            <w:top w:val="none" w:sz="0" w:space="0" w:color="auto"/>
            <w:left w:val="none" w:sz="0" w:space="0" w:color="auto"/>
            <w:bottom w:val="none" w:sz="0" w:space="0" w:color="auto"/>
            <w:right w:val="none" w:sz="0" w:space="0" w:color="auto"/>
          </w:divBdr>
        </w:div>
        <w:div w:id="113990872">
          <w:marLeft w:val="640"/>
          <w:marRight w:val="0"/>
          <w:marTop w:val="0"/>
          <w:marBottom w:val="0"/>
          <w:divBdr>
            <w:top w:val="none" w:sz="0" w:space="0" w:color="auto"/>
            <w:left w:val="none" w:sz="0" w:space="0" w:color="auto"/>
            <w:bottom w:val="none" w:sz="0" w:space="0" w:color="auto"/>
            <w:right w:val="none" w:sz="0" w:space="0" w:color="auto"/>
          </w:divBdr>
        </w:div>
        <w:div w:id="2010399184">
          <w:marLeft w:val="640"/>
          <w:marRight w:val="0"/>
          <w:marTop w:val="0"/>
          <w:marBottom w:val="0"/>
          <w:divBdr>
            <w:top w:val="none" w:sz="0" w:space="0" w:color="auto"/>
            <w:left w:val="none" w:sz="0" w:space="0" w:color="auto"/>
            <w:bottom w:val="none" w:sz="0" w:space="0" w:color="auto"/>
            <w:right w:val="none" w:sz="0" w:space="0" w:color="auto"/>
          </w:divBdr>
        </w:div>
        <w:div w:id="1915434835">
          <w:marLeft w:val="640"/>
          <w:marRight w:val="0"/>
          <w:marTop w:val="0"/>
          <w:marBottom w:val="0"/>
          <w:divBdr>
            <w:top w:val="none" w:sz="0" w:space="0" w:color="auto"/>
            <w:left w:val="none" w:sz="0" w:space="0" w:color="auto"/>
            <w:bottom w:val="none" w:sz="0" w:space="0" w:color="auto"/>
            <w:right w:val="none" w:sz="0" w:space="0" w:color="auto"/>
          </w:divBdr>
        </w:div>
        <w:div w:id="2023362547">
          <w:marLeft w:val="640"/>
          <w:marRight w:val="0"/>
          <w:marTop w:val="0"/>
          <w:marBottom w:val="0"/>
          <w:divBdr>
            <w:top w:val="none" w:sz="0" w:space="0" w:color="auto"/>
            <w:left w:val="none" w:sz="0" w:space="0" w:color="auto"/>
            <w:bottom w:val="none" w:sz="0" w:space="0" w:color="auto"/>
            <w:right w:val="none" w:sz="0" w:space="0" w:color="auto"/>
          </w:divBdr>
        </w:div>
        <w:div w:id="1855459672">
          <w:marLeft w:val="640"/>
          <w:marRight w:val="0"/>
          <w:marTop w:val="0"/>
          <w:marBottom w:val="0"/>
          <w:divBdr>
            <w:top w:val="none" w:sz="0" w:space="0" w:color="auto"/>
            <w:left w:val="none" w:sz="0" w:space="0" w:color="auto"/>
            <w:bottom w:val="none" w:sz="0" w:space="0" w:color="auto"/>
            <w:right w:val="none" w:sz="0" w:space="0" w:color="auto"/>
          </w:divBdr>
        </w:div>
        <w:div w:id="1515070966">
          <w:marLeft w:val="640"/>
          <w:marRight w:val="0"/>
          <w:marTop w:val="0"/>
          <w:marBottom w:val="0"/>
          <w:divBdr>
            <w:top w:val="none" w:sz="0" w:space="0" w:color="auto"/>
            <w:left w:val="none" w:sz="0" w:space="0" w:color="auto"/>
            <w:bottom w:val="none" w:sz="0" w:space="0" w:color="auto"/>
            <w:right w:val="none" w:sz="0" w:space="0" w:color="auto"/>
          </w:divBdr>
        </w:div>
        <w:div w:id="1725980273">
          <w:marLeft w:val="640"/>
          <w:marRight w:val="0"/>
          <w:marTop w:val="0"/>
          <w:marBottom w:val="0"/>
          <w:divBdr>
            <w:top w:val="none" w:sz="0" w:space="0" w:color="auto"/>
            <w:left w:val="none" w:sz="0" w:space="0" w:color="auto"/>
            <w:bottom w:val="none" w:sz="0" w:space="0" w:color="auto"/>
            <w:right w:val="none" w:sz="0" w:space="0" w:color="auto"/>
          </w:divBdr>
        </w:div>
        <w:div w:id="720403522">
          <w:marLeft w:val="640"/>
          <w:marRight w:val="0"/>
          <w:marTop w:val="0"/>
          <w:marBottom w:val="0"/>
          <w:divBdr>
            <w:top w:val="none" w:sz="0" w:space="0" w:color="auto"/>
            <w:left w:val="none" w:sz="0" w:space="0" w:color="auto"/>
            <w:bottom w:val="none" w:sz="0" w:space="0" w:color="auto"/>
            <w:right w:val="none" w:sz="0" w:space="0" w:color="auto"/>
          </w:divBdr>
        </w:div>
        <w:div w:id="557085435">
          <w:marLeft w:val="640"/>
          <w:marRight w:val="0"/>
          <w:marTop w:val="0"/>
          <w:marBottom w:val="0"/>
          <w:divBdr>
            <w:top w:val="none" w:sz="0" w:space="0" w:color="auto"/>
            <w:left w:val="none" w:sz="0" w:space="0" w:color="auto"/>
            <w:bottom w:val="none" w:sz="0" w:space="0" w:color="auto"/>
            <w:right w:val="none" w:sz="0" w:space="0" w:color="auto"/>
          </w:divBdr>
        </w:div>
        <w:div w:id="681276899">
          <w:marLeft w:val="640"/>
          <w:marRight w:val="0"/>
          <w:marTop w:val="0"/>
          <w:marBottom w:val="0"/>
          <w:divBdr>
            <w:top w:val="none" w:sz="0" w:space="0" w:color="auto"/>
            <w:left w:val="none" w:sz="0" w:space="0" w:color="auto"/>
            <w:bottom w:val="none" w:sz="0" w:space="0" w:color="auto"/>
            <w:right w:val="none" w:sz="0" w:space="0" w:color="auto"/>
          </w:divBdr>
        </w:div>
        <w:div w:id="729572841">
          <w:marLeft w:val="640"/>
          <w:marRight w:val="0"/>
          <w:marTop w:val="0"/>
          <w:marBottom w:val="0"/>
          <w:divBdr>
            <w:top w:val="none" w:sz="0" w:space="0" w:color="auto"/>
            <w:left w:val="none" w:sz="0" w:space="0" w:color="auto"/>
            <w:bottom w:val="none" w:sz="0" w:space="0" w:color="auto"/>
            <w:right w:val="none" w:sz="0" w:space="0" w:color="auto"/>
          </w:divBdr>
        </w:div>
        <w:div w:id="1314797204">
          <w:marLeft w:val="640"/>
          <w:marRight w:val="0"/>
          <w:marTop w:val="0"/>
          <w:marBottom w:val="0"/>
          <w:divBdr>
            <w:top w:val="none" w:sz="0" w:space="0" w:color="auto"/>
            <w:left w:val="none" w:sz="0" w:space="0" w:color="auto"/>
            <w:bottom w:val="none" w:sz="0" w:space="0" w:color="auto"/>
            <w:right w:val="none" w:sz="0" w:space="0" w:color="auto"/>
          </w:divBdr>
        </w:div>
        <w:div w:id="1772968067">
          <w:marLeft w:val="640"/>
          <w:marRight w:val="0"/>
          <w:marTop w:val="0"/>
          <w:marBottom w:val="0"/>
          <w:divBdr>
            <w:top w:val="none" w:sz="0" w:space="0" w:color="auto"/>
            <w:left w:val="none" w:sz="0" w:space="0" w:color="auto"/>
            <w:bottom w:val="none" w:sz="0" w:space="0" w:color="auto"/>
            <w:right w:val="none" w:sz="0" w:space="0" w:color="auto"/>
          </w:divBdr>
        </w:div>
        <w:div w:id="945651195">
          <w:marLeft w:val="640"/>
          <w:marRight w:val="0"/>
          <w:marTop w:val="0"/>
          <w:marBottom w:val="0"/>
          <w:divBdr>
            <w:top w:val="none" w:sz="0" w:space="0" w:color="auto"/>
            <w:left w:val="none" w:sz="0" w:space="0" w:color="auto"/>
            <w:bottom w:val="none" w:sz="0" w:space="0" w:color="auto"/>
            <w:right w:val="none" w:sz="0" w:space="0" w:color="auto"/>
          </w:divBdr>
        </w:div>
        <w:div w:id="649603316">
          <w:marLeft w:val="640"/>
          <w:marRight w:val="0"/>
          <w:marTop w:val="0"/>
          <w:marBottom w:val="0"/>
          <w:divBdr>
            <w:top w:val="none" w:sz="0" w:space="0" w:color="auto"/>
            <w:left w:val="none" w:sz="0" w:space="0" w:color="auto"/>
            <w:bottom w:val="none" w:sz="0" w:space="0" w:color="auto"/>
            <w:right w:val="none" w:sz="0" w:space="0" w:color="auto"/>
          </w:divBdr>
        </w:div>
        <w:div w:id="650519027">
          <w:marLeft w:val="640"/>
          <w:marRight w:val="0"/>
          <w:marTop w:val="0"/>
          <w:marBottom w:val="0"/>
          <w:divBdr>
            <w:top w:val="none" w:sz="0" w:space="0" w:color="auto"/>
            <w:left w:val="none" w:sz="0" w:space="0" w:color="auto"/>
            <w:bottom w:val="none" w:sz="0" w:space="0" w:color="auto"/>
            <w:right w:val="none" w:sz="0" w:space="0" w:color="auto"/>
          </w:divBdr>
        </w:div>
        <w:div w:id="52508692">
          <w:marLeft w:val="640"/>
          <w:marRight w:val="0"/>
          <w:marTop w:val="0"/>
          <w:marBottom w:val="0"/>
          <w:divBdr>
            <w:top w:val="none" w:sz="0" w:space="0" w:color="auto"/>
            <w:left w:val="none" w:sz="0" w:space="0" w:color="auto"/>
            <w:bottom w:val="none" w:sz="0" w:space="0" w:color="auto"/>
            <w:right w:val="none" w:sz="0" w:space="0" w:color="auto"/>
          </w:divBdr>
        </w:div>
        <w:div w:id="1761607767">
          <w:marLeft w:val="640"/>
          <w:marRight w:val="0"/>
          <w:marTop w:val="0"/>
          <w:marBottom w:val="0"/>
          <w:divBdr>
            <w:top w:val="none" w:sz="0" w:space="0" w:color="auto"/>
            <w:left w:val="none" w:sz="0" w:space="0" w:color="auto"/>
            <w:bottom w:val="none" w:sz="0" w:space="0" w:color="auto"/>
            <w:right w:val="none" w:sz="0" w:space="0" w:color="auto"/>
          </w:divBdr>
        </w:div>
        <w:div w:id="572588228">
          <w:marLeft w:val="640"/>
          <w:marRight w:val="0"/>
          <w:marTop w:val="0"/>
          <w:marBottom w:val="0"/>
          <w:divBdr>
            <w:top w:val="none" w:sz="0" w:space="0" w:color="auto"/>
            <w:left w:val="none" w:sz="0" w:space="0" w:color="auto"/>
            <w:bottom w:val="none" w:sz="0" w:space="0" w:color="auto"/>
            <w:right w:val="none" w:sz="0" w:space="0" w:color="auto"/>
          </w:divBdr>
        </w:div>
        <w:div w:id="1841500510">
          <w:marLeft w:val="640"/>
          <w:marRight w:val="0"/>
          <w:marTop w:val="0"/>
          <w:marBottom w:val="0"/>
          <w:divBdr>
            <w:top w:val="none" w:sz="0" w:space="0" w:color="auto"/>
            <w:left w:val="none" w:sz="0" w:space="0" w:color="auto"/>
            <w:bottom w:val="none" w:sz="0" w:space="0" w:color="auto"/>
            <w:right w:val="none" w:sz="0" w:space="0" w:color="auto"/>
          </w:divBdr>
        </w:div>
        <w:div w:id="1551263363">
          <w:marLeft w:val="640"/>
          <w:marRight w:val="0"/>
          <w:marTop w:val="0"/>
          <w:marBottom w:val="0"/>
          <w:divBdr>
            <w:top w:val="none" w:sz="0" w:space="0" w:color="auto"/>
            <w:left w:val="none" w:sz="0" w:space="0" w:color="auto"/>
            <w:bottom w:val="none" w:sz="0" w:space="0" w:color="auto"/>
            <w:right w:val="none" w:sz="0" w:space="0" w:color="auto"/>
          </w:divBdr>
        </w:div>
        <w:div w:id="1409574382">
          <w:marLeft w:val="640"/>
          <w:marRight w:val="0"/>
          <w:marTop w:val="0"/>
          <w:marBottom w:val="0"/>
          <w:divBdr>
            <w:top w:val="none" w:sz="0" w:space="0" w:color="auto"/>
            <w:left w:val="none" w:sz="0" w:space="0" w:color="auto"/>
            <w:bottom w:val="none" w:sz="0" w:space="0" w:color="auto"/>
            <w:right w:val="none" w:sz="0" w:space="0" w:color="auto"/>
          </w:divBdr>
        </w:div>
        <w:div w:id="278612569">
          <w:marLeft w:val="640"/>
          <w:marRight w:val="0"/>
          <w:marTop w:val="0"/>
          <w:marBottom w:val="0"/>
          <w:divBdr>
            <w:top w:val="none" w:sz="0" w:space="0" w:color="auto"/>
            <w:left w:val="none" w:sz="0" w:space="0" w:color="auto"/>
            <w:bottom w:val="none" w:sz="0" w:space="0" w:color="auto"/>
            <w:right w:val="none" w:sz="0" w:space="0" w:color="auto"/>
          </w:divBdr>
        </w:div>
        <w:div w:id="1752847654">
          <w:marLeft w:val="640"/>
          <w:marRight w:val="0"/>
          <w:marTop w:val="0"/>
          <w:marBottom w:val="0"/>
          <w:divBdr>
            <w:top w:val="none" w:sz="0" w:space="0" w:color="auto"/>
            <w:left w:val="none" w:sz="0" w:space="0" w:color="auto"/>
            <w:bottom w:val="none" w:sz="0" w:space="0" w:color="auto"/>
            <w:right w:val="none" w:sz="0" w:space="0" w:color="auto"/>
          </w:divBdr>
        </w:div>
        <w:div w:id="1000042119">
          <w:marLeft w:val="640"/>
          <w:marRight w:val="0"/>
          <w:marTop w:val="0"/>
          <w:marBottom w:val="0"/>
          <w:divBdr>
            <w:top w:val="none" w:sz="0" w:space="0" w:color="auto"/>
            <w:left w:val="none" w:sz="0" w:space="0" w:color="auto"/>
            <w:bottom w:val="none" w:sz="0" w:space="0" w:color="auto"/>
            <w:right w:val="none" w:sz="0" w:space="0" w:color="auto"/>
          </w:divBdr>
        </w:div>
        <w:div w:id="1252275315">
          <w:marLeft w:val="640"/>
          <w:marRight w:val="0"/>
          <w:marTop w:val="0"/>
          <w:marBottom w:val="0"/>
          <w:divBdr>
            <w:top w:val="none" w:sz="0" w:space="0" w:color="auto"/>
            <w:left w:val="none" w:sz="0" w:space="0" w:color="auto"/>
            <w:bottom w:val="none" w:sz="0" w:space="0" w:color="auto"/>
            <w:right w:val="none" w:sz="0" w:space="0" w:color="auto"/>
          </w:divBdr>
        </w:div>
        <w:div w:id="711422428">
          <w:marLeft w:val="640"/>
          <w:marRight w:val="0"/>
          <w:marTop w:val="0"/>
          <w:marBottom w:val="0"/>
          <w:divBdr>
            <w:top w:val="none" w:sz="0" w:space="0" w:color="auto"/>
            <w:left w:val="none" w:sz="0" w:space="0" w:color="auto"/>
            <w:bottom w:val="none" w:sz="0" w:space="0" w:color="auto"/>
            <w:right w:val="none" w:sz="0" w:space="0" w:color="auto"/>
          </w:divBdr>
        </w:div>
        <w:div w:id="771895583">
          <w:marLeft w:val="640"/>
          <w:marRight w:val="0"/>
          <w:marTop w:val="0"/>
          <w:marBottom w:val="0"/>
          <w:divBdr>
            <w:top w:val="none" w:sz="0" w:space="0" w:color="auto"/>
            <w:left w:val="none" w:sz="0" w:space="0" w:color="auto"/>
            <w:bottom w:val="none" w:sz="0" w:space="0" w:color="auto"/>
            <w:right w:val="none" w:sz="0" w:space="0" w:color="auto"/>
          </w:divBdr>
        </w:div>
        <w:div w:id="2123917162">
          <w:marLeft w:val="640"/>
          <w:marRight w:val="0"/>
          <w:marTop w:val="0"/>
          <w:marBottom w:val="0"/>
          <w:divBdr>
            <w:top w:val="none" w:sz="0" w:space="0" w:color="auto"/>
            <w:left w:val="none" w:sz="0" w:space="0" w:color="auto"/>
            <w:bottom w:val="none" w:sz="0" w:space="0" w:color="auto"/>
            <w:right w:val="none" w:sz="0" w:space="0" w:color="auto"/>
          </w:divBdr>
        </w:div>
        <w:div w:id="2041973503">
          <w:marLeft w:val="640"/>
          <w:marRight w:val="0"/>
          <w:marTop w:val="0"/>
          <w:marBottom w:val="0"/>
          <w:divBdr>
            <w:top w:val="none" w:sz="0" w:space="0" w:color="auto"/>
            <w:left w:val="none" w:sz="0" w:space="0" w:color="auto"/>
            <w:bottom w:val="none" w:sz="0" w:space="0" w:color="auto"/>
            <w:right w:val="none" w:sz="0" w:space="0" w:color="auto"/>
          </w:divBdr>
        </w:div>
        <w:div w:id="1387874521">
          <w:marLeft w:val="640"/>
          <w:marRight w:val="0"/>
          <w:marTop w:val="0"/>
          <w:marBottom w:val="0"/>
          <w:divBdr>
            <w:top w:val="none" w:sz="0" w:space="0" w:color="auto"/>
            <w:left w:val="none" w:sz="0" w:space="0" w:color="auto"/>
            <w:bottom w:val="none" w:sz="0" w:space="0" w:color="auto"/>
            <w:right w:val="none" w:sz="0" w:space="0" w:color="auto"/>
          </w:divBdr>
        </w:div>
        <w:div w:id="1123042104">
          <w:marLeft w:val="640"/>
          <w:marRight w:val="0"/>
          <w:marTop w:val="0"/>
          <w:marBottom w:val="0"/>
          <w:divBdr>
            <w:top w:val="none" w:sz="0" w:space="0" w:color="auto"/>
            <w:left w:val="none" w:sz="0" w:space="0" w:color="auto"/>
            <w:bottom w:val="none" w:sz="0" w:space="0" w:color="auto"/>
            <w:right w:val="none" w:sz="0" w:space="0" w:color="auto"/>
          </w:divBdr>
        </w:div>
        <w:div w:id="1770734643">
          <w:marLeft w:val="640"/>
          <w:marRight w:val="0"/>
          <w:marTop w:val="0"/>
          <w:marBottom w:val="0"/>
          <w:divBdr>
            <w:top w:val="none" w:sz="0" w:space="0" w:color="auto"/>
            <w:left w:val="none" w:sz="0" w:space="0" w:color="auto"/>
            <w:bottom w:val="none" w:sz="0" w:space="0" w:color="auto"/>
            <w:right w:val="none" w:sz="0" w:space="0" w:color="auto"/>
          </w:divBdr>
        </w:div>
        <w:div w:id="1707293754">
          <w:marLeft w:val="640"/>
          <w:marRight w:val="0"/>
          <w:marTop w:val="0"/>
          <w:marBottom w:val="0"/>
          <w:divBdr>
            <w:top w:val="none" w:sz="0" w:space="0" w:color="auto"/>
            <w:left w:val="none" w:sz="0" w:space="0" w:color="auto"/>
            <w:bottom w:val="none" w:sz="0" w:space="0" w:color="auto"/>
            <w:right w:val="none" w:sz="0" w:space="0" w:color="auto"/>
          </w:divBdr>
        </w:div>
        <w:div w:id="223613399">
          <w:marLeft w:val="640"/>
          <w:marRight w:val="0"/>
          <w:marTop w:val="0"/>
          <w:marBottom w:val="0"/>
          <w:divBdr>
            <w:top w:val="none" w:sz="0" w:space="0" w:color="auto"/>
            <w:left w:val="none" w:sz="0" w:space="0" w:color="auto"/>
            <w:bottom w:val="none" w:sz="0" w:space="0" w:color="auto"/>
            <w:right w:val="none" w:sz="0" w:space="0" w:color="auto"/>
          </w:divBdr>
        </w:div>
        <w:div w:id="1680959242">
          <w:marLeft w:val="640"/>
          <w:marRight w:val="0"/>
          <w:marTop w:val="0"/>
          <w:marBottom w:val="0"/>
          <w:divBdr>
            <w:top w:val="none" w:sz="0" w:space="0" w:color="auto"/>
            <w:left w:val="none" w:sz="0" w:space="0" w:color="auto"/>
            <w:bottom w:val="none" w:sz="0" w:space="0" w:color="auto"/>
            <w:right w:val="none" w:sz="0" w:space="0" w:color="auto"/>
          </w:divBdr>
        </w:div>
        <w:div w:id="2123841406">
          <w:marLeft w:val="640"/>
          <w:marRight w:val="0"/>
          <w:marTop w:val="0"/>
          <w:marBottom w:val="0"/>
          <w:divBdr>
            <w:top w:val="none" w:sz="0" w:space="0" w:color="auto"/>
            <w:left w:val="none" w:sz="0" w:space="0" w:color="auto"/>
            <w:bottom w:val="none" w:sz="0" w:space="0" w:color="auto"/>
            <w:right w:val="none" w:sz="0" w:space="0" w:color="auto"/>
          </w:divBdr>
        </w:div>
        <w:div w:id="1768161310">
          <w:marLeft w:val="640"/>
          <w:marRight w:val="0"/>
          <w:marTop w:val="0"/>
          <w:marBottom w:val="0"/>
          <w:divBdr>
            <w:top w:val="none" w:sz="0" w:space="0" w:color="auto"/>
            <w:left w:val="none" w:sz="0" w:space="0" w:color="auto"/>
            <w:bottom w:val="none" w:sz="0" w:space="0" w:color="auto"/>
            <w:right w:val="none" w:sz="0" w:space="0" w:color="auto"/>
          </w:divBdr>
        </w:div>
        <w:div w:id="2005358132">
          <w:marLeft w:val="640"/>
          <w:marRight w:val="0"/>
          <w:marTop w:val="0"/>
          <w:marBottom w:val="0"/>
          <w:divBdr>
            <w:top w:val="none" w:sz="0" w:space="0" w:color="auto"/>
            <w:left w:val="none" w:sz="0" w:space="0" w:color="auto"/>
            <w:bottom w:val="none" w:sz="0" w:space="0" w:color="auto"/>
            <w:right w:val="none" w:sz="0" w:space="0" w:color="auto"/>
          </w:divBdr>
        </w:div>
        <w:div w:id="747310099">
          <w:marLeft w:val="640"/>
          <w:marRight w:val="0"/>
          <w:marTop w:val="0"/>
          <w:marBottom w:val="0"/>
          <w:divBdr>
            <w:top w:val="none" w:sz="0" w:space="0" w:color="auto"/>
            <w:left w:val="none" w:sz="0" w:space="0" w:color="auto"/>
            <w:bottom w:val="none" w:sz="0" w:space="0" w:color="auto"/>
            <w:right w:val="none" w:sz="0" w:space="0" w:color="auto"/>
          </w:divBdr>
        </w:div>
        <w:div w:id="1024594529">
          <w:marLeft w:val="640"/>
          <w:marRight w:val="0"/>
          <w:marTop w:val="0"/>
          <w:marBottom w:val="0"/>
          <w:divBdr>
            <w:top w:val="none" w:sz="0" w:space="0" w:color="auto"/>
            <w:left w:val="none" w:sz="0" w:space="0" w:color="auto"/>
            <w:bottom w:val="none" w:sz="0" w:space="0" w:color="auto"/>
            <w:right w:val="none" w:sz="0" w:space="0" w:color="auto"/>
          </w:divBdr>
        </w:div>
        <w:div w:id="502402569">
          <w:marLeft w:val="640"/>
          <w:marRight w:val="0"/>
          <w:marTop w:val="0"/>
          <w:marBottom w:val="0"/>
          <w:divBdr>
            <w:top w:val="none" w:sz="0" w:space="0" w:color="auto"/>
            <w:left w:val="none" w:sz="0" w:space="0" w:color="auto"/>
            <w:bottom w:val="none" w:sz="0" w:space="0" w:color="auto"/>
            <w:right w:val="none" w:sz="0" w:space="0" w:color="auto"/>
          </w:divBdr>
        </w:div>
        <w:div w:id="150291354">
          <w:marLeft w:val="640"/>
          <w:marRight w:val="0"/>
          <w:marTop w:val="0"/>
          <w:marBottom w:val="0"/>
          <w:divBdr>
            <w:top w:val="none" w:sz="0" w:space="0" w:color="auto"/>
            <w:left w:val="none" w:sz="0" w:space="0" w:color="auto"/>
            <w:bottom w:val="none" w:sz="0" w:space="0" w:color="auto"/>
            <w:right w:val="none" w:sz="0" w:space="0" w:color="auto"/>
          </w:divBdr>
        </w:div>
        <w:div w:id="2122991710">
          <w:marLeft w:val="640"/>
          <w:marRight w:val="0"/>
          <w:marTop w:val="0"/>
          <w:marBottom w:val="0"/>
          <w:divBdr>
            <w:top w:val="none" w:sz="0" w:space="0" w:color="auto"/>
            <w:left w:val="none" w:sz="0" w:space="0" w:color="auto"/>
            <w:bottom w:val="none" w:sz="0" w:space="0" w:color="auto"/>
            <w:right w:val="none" w:sz="0" w:space="0" w:color="auto"/>
          </w:divBdr>
        </w:div>
        <w:div w:id="1474061751">
          <w:marLeft w:val="640"/>
          <w:marRight w:val="0"/>
          <w:marTop w:val="0"/>
          <w:marBottom w:val="0"/>
          <w:divBdr>
            <w:top w:val="none" w:sz="0" w:space="0" w:color="auto"/>
            <w:left w:val="none" w:sz="0" w:space="0" w:color="auto"/>
            <w:bottom w:val="none" w:sz="0" w:space="0" w:color="auto"/>
            <w:right w:val="none" w:sz="0" w:space="0" w:color="auto"/>
          </w:divBdr>
        </w:div>
        <w:div w:id="1348285994">
          <w:marLeft w:val="640"/>
          <w:marRight w:val="0"/>
          <w:marTop w:val="0"/>
          <w:marBottom w:val="0"/>
          <w:divBdr>
            <w:top w:val="none" w:sz="0" w:space="0" w:color="auto"/>
            <w:left w:val="none" w:sz="0" w:space="0" w:color="auto"/>
            <w:bottom w:val="none" w:sz="0" w:space="0" w:color="auto"/>
            <w:right w:val="none" w:sz="0" w:space="0" w:color="auto"/>
          </w:divBdr>
        </w:div>
        <w:div w:id="288440388">
          <w:marLeft w:val="640"/>
          <w:marRight w:val="0"/>
          <w:marTop w:val="0"/>
          <w:marBottom w:val="0"/>
          <w:divBdr>
            <w:top w:val="none" w:sz="0" w:space="0" w:color="auto"/>
            <w:left w:val="none" w:sz="0" w:space="0" w:color="auto"/>
            <w:bottom w:val="none" w:sz="0" w:space="0" w:color="auto"/>
            <w:right w:val="none" w:sz="0" w:space="0" w:color="auto"/>
          </w:divBdr>
        </w:div>
        <w:div w:id="82648115">
          <w:marLeft w:val="640"/>
          <w:marRight w:val="0"/>
          <w:marTop w:val="0"/>
          <w:marBottom w:val="0"/>
          <w:divBdr>
            <w:top w:val="none" w:sz="0" w:space="0" w:color="auto"/>
            <w:left w:val="none" w:sz="0" w:space="0" w:color="auto"/>
            <w:bottom w:val="none" w:sz="0" w:space="0" w:color="auto"/>
            <w:right w:val="none" w:sz="0" w:space="0" w:color="auto"/>
          </w:divBdr>
        </w:div>
        <w:div w:id="1801915043">
          <w:marLeft w:val="640"/>
          <w:marRight w:val="0"/>
          <w:marTop w:val="0"/>
          <w:marBottom w:val="0"/>
          <w:divBdr>
            <w:top w:val="none" w:sz="0" w:space="0" w:color="auto"/>
            <w:left w:val="none" w:sz="0" w:space="0" w:color="auto"/>
            <w:bottom w:val="none" w:sz="0" w:space="0" w:color="auto"/>
            <w:right w:val="none" w:sz="0" w:space="0" w:color="auto"/>
          </w:divBdr>
        </w:div>
        <w:div w:id="252473088">
          <w:marLeft w:val="640"/>
          <w:marRight w:val="0"/>
          <w:marTop w:val="0"/>
          <w:marBottom w:val="0"/>
          <w:divBdr>
            <w:top w:val="none" w:sz="0" w:space="0" w:color="auto"/>
            <w:left w:val="none" w:sz="0" w:space="0" w:color="auto"/>
            <w:bottom w:val="none" w:sz="0" w:space="0" w:color="auto"/>
            <w:right w:val="none" w:sz="0" w:space="0" w:color="auto"/>
          </w:divBdr>
        </w:div>
        <w:div w:id="2117752508">
          <w:marLeft w:val="640"/>
          <w:marRight w:val="0"/>
          <w:marTop w:val="0"/>
          <w:marBottom w:val="0"/>
          <w:divBdr>
            <w:top w:val="none" w:sz="0" w:space="0" w:color="auto"/>
            <w:left w:val="none" w:sz="0" w:space="0" w:color="auto"/>
            <w:bottom w:val="none" w:sz="0" w:space="0" w:color="auto"/>
            <w:right w:val="none" w:sz="0" w:space="0" w:color="auto"/>
          </w:divBdr>
        </w:div>
        <w:div w:id="44380322">
          <w:marLeft w:val="640"/>
          <w:marRight w:val="0"/>
          <w:marTop w:val="0"/>
          <w:marBottom w:val="0"/>
          <w:divBdr>
            <w:top w:val="none" w:sz="0" w:space="0" w:color="auto"/>
            <w:left w:val="none" w:sz="0" w:space="0" w:color="auto"/>
            <w:bottom w:val="none" w:sz="0" w:space="0" w:color="auto"/>
            <w:right w:val="none" w:sz="0" w:space="0" w:color="auto"/>
          </w:divBdr>
        </w:div>
      </w:divsChild>
    </w:div>
    <w:div w:id="1545558757">
      <w:bodyDiv w:val="1"/>
      <w:marLeft w:val="0"/>
      <w:marRight w:val="0"/>
      <w:marTop w:val="0"/>
      <w:marBottom w:val="0"/>
      <w:divBdr>
        <w:top w:val="none" w:sz="0" w:space="0" w:color="auto"/>
        <w:left w:val="none" w:sz="0" w:space="0" w:color="auto"/>
        <w:bottom w:val="none" w:sz="0" w:space="0" w:color="auto"/>
        <w:right w:val="none" w:sz="0" w:space="0" w:color="auto"/>
      </w:divBdr>
    </w:div>
    <w:div w:id="1568296254">
      <w:bodyDiv w:val="1"/>
      <w:marLeft w:val="0"/>
      <w:marRight w:val="0"/>
      <w:marTop w:val="0"/>
      <w:marBottom w:val="0"/>
      <w:divBdr>
        <w:top w:val="none" w:sz="0" w:space="0" w:color="auto"/>
        <w:left w:val="none" w:sz="0" w:space="0" w:color="auto"/>
        <w:bottom w:val="none" w:sz="0" w:space="0" w:color="auto"/>
        <w:right w:val="none" w:sz="0" w:space="0" w:color="auto"/>
      </w:divBdr>
      <w:divsChild>
        <w:div w:id="395517928">
          <w:marLeft w:val="640"/>
          <w:marRight w:val="0"/>
          <w:marTop w:val="0"/>
          <w:marBottom w:val="0"/>
          <w:divBdr>
            <w:top w:val="none" w:sz="0" w:space="0" w:color="auto"/>
            <w:left w:val="none" w:sz="0" w:space="0" w:color="auto"/>
            <w:bottom w:val="none" w:sz="0" w:space="0" w:color="auto"/>
            <w:right w:val="none" w:sz="0" w:space="0" w:color="auto"/>
          </w:divBdr>
        </w:div>
        <w:div w:id="542717134">
          <w:marLeft w:val="640"/>
          <w:marRight w:val="0"/>
          <w:marTop w:val="0"/>
          <w:marBottom w:val="0"/>
          <w:divBdr>
            <w:top w:val="none" w:sz="0" w:space="0" w:color="auto"/>
            <w:left w:val="none" w:sz="0" w:space="0" w:color="auto"/>
            <w:bottom w:val="none" w:sz="0" w:space="0" w:color="auto"/>
            <w:right w:val="none" w:sz="0" w:space="0" w:color="auto"/>
          </w:divBdr>
        </w:div>
        <w:div w:id="1542791003">
          <w:marLeft w:val="640"/>
          <w:marRight w:val="0"/>
          <w:marTop w:val="0"/>
          <w:marBottom w:val="0"/>
          <w:divBdr>
            <w:top w:val="none" w:sz="0" w:space="0" w:color="auto"/>
            <w:left w:val="none" w:sz="0" w:space="0" w:color="auto"/>
            <w:bottom w:val="none" w:sz="0" w:space="0" w:color="auto"/>
            <w:right w:val="none" w:sz="0" w:space="0" w:color="auto"/>
          </w:divBdr>
        </w:div>
        <w:div w:id="1732725616">
          <w:marLeft w:val="640"/>
          <w:marRight w:val="0"/>
          <w:marTop w:val="0"/>
          <w:marBottom w:val="0"/>
          <w:divBdr>
            <w:top w:val="none" w:sz="0" w:space="0" w:color="auto"/>
            <w:left w:val="none" w:sz="0" w:space="0" w:color="auto"/>
            <w:bottom w:val="none" w:sz="0" w:space="0" w:color="auto"/>
            <w:right w:val="none" w:sz="0" w:space="0" w:color="auto"/>
          </w:divBdr>
        </w:div>
        <w:div w:id="411313433">
          <w:marLeft w:val="640"/>
          <w:marRight w:val="0"/>
          <w:marTop w:val="0"/>
          <w:marBottom w:val="0"/>
          <w:divBdr>
            <w:top w:val="none" w:sz="0" w:space="0" w:color="auto"/>
            <w:left w:val="none" w:sz="0" w:space="0" w:color="auto"/>
            <w:bottom w:val="none" w:sz="0" w:space="0" w:color="auto"/>
            <w:right w:val="none" w:sz="0" w:space="0" w:color="auto"/>
          </w:divBdr>
        </w:div>
        <w:div w:id="915211060">
          <w:marLeft w:val="640"/>
          <w:marRight w:val="0"/>
          <w:marTop w:val="0"/>
          <w:marBottom w:val="0"/>
          <w:divBdr>
            <w:top w:val="none" w:sz="0" w:space="0" w:color="auto"/>
            <w:left w:val="none" w:sz="0" w:space="0" w:color="auto"/>
            <w:bottom w:val="none" w:sz="0" w:space="0" w:color="auto"/>
            <w:right w:val="none" w:sz="0" w:space="0" w:color="auto"/>
          </w:divBdr>
        </w:div>
        <w:div w:id="1559245060">
          <w:marLeft w:val="640"/>
          <w:marRight w:val="0"/>
          <w:marTop w:val="0"/>
          <w:marBottom w:val="0"/>
          <w:divBdr>
            <w:top w:val="none" w:sz="0" w:space="0" w:color="auto"/>
            <w:left w:val="none" w:sz="0" w:space="0" w:color="auto"/>
            <w:bottom w:val="none" w:sz="0" w:space="0" w:color="auto"/>
            <w:right w:val="none" w:sz="0" w:space="0" w:color="auto"/>
          </w:divBdr>
        </w:div>
        <w:div w:id="207306885">
          <w:marLeft w:val="640"/>
          <w:marRight w:val="0"/>
          <w:marTop w:val="0"/>
          <w:marBottom w:val="0"/>
          <w:divBdr>
            <w:top w:val="none" w:sz="0" w:space="0" w:color="auto"/>
            <w:left w:val="none" w:sz="0" w:space="0" w:color="auto"/>
            <w:bottom w:val="none" w:sz="0" w:space="0" w:color="auto"/>
            <w:right w:val="none" w:sz="0" w:space="0" w:color="auto"/>
          </w:divBdr>
        </w:div>
        <w:div w:id="1436633984">
          <w:marLeft w:val="640"/>
          <w:marRight w:val="0"/>
          <w:marTop w:val="0"/>
          <w:marBottom w:val="0"/>
          <w:divBdr>
            <w:top w:val="none" w:sz="0" w:space="0" w:color="auto"/>
            <w:left w:val="none" w:sz="0" w:space="0" w:color="auto"/>
            <w:bottom w:val="none" w:sz="0" w:space="0" w:color="auto"/>
            <w:right w:val="none" w:sz="0" w:space="0" w:color="auto"/>
          </w:divBdr>
        </w:div>
        <w:div w:id="2033988771">
          <w:marLeft w:val="640"/>
          <w:marRight w:val="0"/>
          <w:marTop w:val="0"/>
          <w:marBottom w:val="0"/>
          <w:divBdr>
            <w:top w:val="none" w:sz="0" w:space="0" w:color="auto"/>
            <w:left w:val="none" w:sz="0" w:space="0" w:color="auto"/>
            <w:bottom w:val="none" w:sz="0" w:space="0" w:color="auto"/>
            <w:right w:val="none" w:sz="0" w:space="0" w:color="auto"/>
          </w:divBdr>
        </w:div>
        <w:div w:id="1974212975">
          <w:marLeft w:val="640"/>
          <w:marRight w:val="0"/>
          <w:marTop w:val="0"/>
          <w:marBottom w:val="0"/>
          <w:divBdr>
            <w:top w:val="none" w:sz="0" w:space="0" w:color="auto"/>
            <w:left w:val="none" w:sz="0" w:space="0" w:color="auto"/>
            <w:bottom w:val="none" w:sz="0" w:space="0" w:color="auto"/>
            <w:right w:val="none" w:sz="0" w:space="0" w:color="auto"/>
          </w:divBdr>
        </w:div>
        <w:div w:id="1025667514">
          <w:marLeft w:val="640"/>
          <w:marRight w:val="0"/>
          <w:marTop w:val="0"/>
          <w:marBottom w:val="0"/>
          <w:divBdr>
            <w:top w:val="none" w:sz="0" w:space="0" w:color="auto"/>
            <w:left w:val="none" w:sz="0" w:space="0" w:color="auto"/>
            <w:bottom w:val="none" w:sz="0" w:space="0" w:color="auto"/>
            <w:right w:val="none" w:sz="0" w:space="0" w:color="auto"/>
          </w:divBdr>
        </w:div>
        <w:div w:id="524252162">
          <w:marLeft w:val="640"/>
          <w:marRight w:val="0"/>
          <w:marTop w:val="0"/>
          <w:marBottom w:val="0"/>
          <w:divBdr>
            <w:top w:val="none" w:sz="0" w:space="0" w:color="auto"/>
            <w:left w:val="none" w:sz="0" w:space="0" w:color="auto"/>
            <w:bottom w:val="none" w:sz="0" w:space="0" w:color="auto"/>
            <w:right w:val="none" w:sz="0" w:space="0" w:color="auto"/>
          </w:divBdr>
        </w:div>
        <w:div w:id="761101570">
          <w:marLeft w:val="640"/>
          <w:marRight w:val="0"/>
          <w:marTop w:val="0"/>
          <w:marBottom w:val="0"/>
          <w:divBdr>
            <w:top w:val="none" w:sz="0" w:space="0" w:color="auto"/>
            <w:left w:val="none" w:sz="0" w:space="0" w:color="auto"/>
            <w:bottom w:val="none" w:sz="0" w:space="0" w:color="auto"/>
            <w:right w:val="none" w:sz="0" w:space="0" w:color="auto"/>
          </w:divBdr>
        </w:div>
        <w:div w:id="1514564587">
          <w:marLeft w:val="640"/>
          <w:marRight w:val="0"/>
          <w:marTop w:val="0"/>
          <w:marBottom w:val="0"/>
          <w:divBdr>
            <w:top w:val="none" w:sz="0" w:space="0" w:color="auto"/>
            <w:left w:val="none" w:sz="0" w:space="0" w:color="auto"/>
            <w:bottom w:val="none" w:sz="0" w:space="0" w:color="auto"/>
            <w:right w:val="none" w:sz="0" w:space="0" w:color="auto"/>
          </w:divBdr>
        </w:div>
        <w:div w:id="1369334105">
          <w:marLeft w:val="640"/>
          <w:marRight w:val="0"/>
          <w:marTop w:val="0"/>
          <w:marBottom w:val="0"/>
          <w:divBdr>
            <w:top w:val="none" w:sz="0" w:space="0" w:color="auto"/>
            <w:left w:val="none" w:sz="0" w:space="0" w:color="auto"/>
            <w:bottom w:val="none" w:sz="0" w:space="0" w:color="auto"/>
            <w:right w:val="none" w:sz="0" w:space="0" w:color="auto"/>
          </w:divBdr>
        </w:div>
        <w:div w:id="848982880">
          <w:marLeft w:val="640"/>
          <w:marRight w:val="0"/>
          <w:marTop w:val="0"/>
          <w:marBottom w:val="0"/>
          <w:divBdr>
            <w:top w:val="none" w:sz="0" w:space="0" w:color="auto"/>
            <w:left w:val="none" w:sz="0" w:space="0" w:color="auto"/>
            <w:bottom w:val="none" w:sz="0" w:space="0" w:color="auto"/>
            <w:right w:val="none" w:sz="0" w:space="0" w:color="auto"/>
          </w:divBdr>
        </w:div>
        <w:div w:id="1140996312">
          <w:marLeft w:val="640"/>
          <w:marRight w:val="0"/>
          <w:marTop w:val="0"/>
          <w:marBottom w:val="0"/>
          <w:divBdr>
            <w:top w:val="none" w:sz="0" w:space="0" w:color="auto"/>
            <w:left w:val="none" w:sz="0" w:space="0" w:color="auto"/>
            <w:bottom w:val="none" w:sz="0" w:space="0" w:color="auto"/>
            <w:right w:val="none" w:sz="0" w:space="0" w:color="auto"/>
          </w:divBdr>
        </w:div>
        <w:div w:id="1553617890">
          <w:marLeft w:val="640"/>
          <w:marRight w:val="0"/>
          <w:marTop w:val="0"/>
          <w:marBottom w:val="0"/>
          <w:divBdr>
            <w:top w:val="none" w:sz="0" w:space="0" w:color="auto"/>
            <w:left w:val="none" w:sz="0" w:space="0" w:color="auto"/>
            <w:bottom w:val="none" w:sz="0" w:space="0" w:color="auto"/>
            <w:right w:val="none" w:sz="0" w:space="0" w:color="auto"/>
          </w:divBdr>
        </w:div>
        <w:div w:id="880290741">
          <w:marLeft w:val="640"/>
          <w:marRight w:val="0"/>
          <w:marTop w:val="0"/>
          <w:marBottom w:val="0"/>
          <w:divBdr>
            <w:top w:val="none" w:sz="0" w:space="0" w:color="auto"/>
            <w:left w:val="none" w:sz="0" w:space="0" w:color="auto"/>
            <w:bottom w:val="none" w:sz="0" w:space="0" w:color="auto"/>
            <w:right w:val="none" w:sz="0" w:space="0" w:color="auto"/>
          </w:divBdr>
        </w:div>
        <w:div w:id="1106926663">
          <w:marLeft w:val="640"/>
          <w:marRight w:val="0"/>
          <w:marTop w:val="0"/>
          <w:marBottom w:val="0"/>
          <w:divBdr>
            <w:top w:val="none" w:sz="0" w:space="0" w:color="auto"/>
            <w:left w:val="none" w:sz="0" w:space="0" w:color="auto"/>
            <w:bottom w:val="none" w:sz="0" w:space="0" w:color="auto"/>
            <w:right w:val="none" w:sz="0" w:space="0" w:color="auto"/>
          </w:divBdr>
        </w:div>
        <w:div w:id="568464564">
          <w:marLeft w:val="640"/>
          <w:marRight w:val="0"/>
          <w:marTop w:val="0"/>
          <w:marBottom w:val="0"/>
          <w:divBdr>
            <w:top w:val="none" w:sz="0" w:space="0" w:color="auto"/>
            <w:left w:val="none" w:sz="0" w:space="0" w:color="auto"/>
            <w:bottom w:val="none" w:sz="0" w:space="0" w:color="auto"/>
            <w:right w:val="none" w:sz="0" w:space="0" w:color="auto"/>
          </w:divBdr>
        </w:div>
        <w:div w:id="1513760094">
          <w:marLeft w:val="640"/>
          <w:marRight w:val="0"/>
          <w:marTop w:val="0"/>
          <w:marBottom w:val="0"/>
          <w:divBdr>
            <w:top w:val="none" w:sz="0" w:space="0" w:color="auto"/>
            <w:left w:val="none" w:sz="0" w:space="0" w:color="auto"/>
            <w:bottom w:val="none" w:sz="0" w:space="0" w:color="auto"/>
            <w:right w:val="none" w:sz="0" w:space="0" w:color="auto"/>
          </w:divBdr>
        </w:div>
        <w:div w:id="697506035">
          <w:marLeft w:val="640"/>
          <w:marRight w:val="0"/>
          <w:marTop w:val="0"/>
          <w:marBottom w:val="0"/>
          <w:divBdr>
            <w:top w:val="none" w:sz="0" w:space="0" w:color="auto"/>
            <w:left w:val="none" w:sz="0" w:space="0" w:color="auto"/>
            <w:bottom w:val="none" w:sz="0" w:space="0" w:color="auto"/>
            <w:right w:val="none" w:sz="0" w:space="0" w:color="auto"/>
          </w:divBdr>
        </w:div>
        <w:div w:id="1042749836">
          <w:marLeft w:val="640"/>
          <w:marRight w:val="0"/>
          <w:marTop w:val="0"/>
          <w:marBottom w:val="0"/>
          <w:divBdr>
            <w:top w:val="none" w:sz="0" w:space="0" w:color="auto"/>
            <w:left w:val="none" w:sz="0" w:space="0" w:color="auto"/>
            <w:bottom w:val="none" w:sz="0" w:space="0" w:color="auto"/>
            <w:right w:val="none" w:sz="0" w:space="0" w:color="auto"/>
          </w:divBdr>
        </w:div>
        <w:div w:id="461462140">
          <w:marLeft w:val="640"/>
          <w:marRight w:val="0"/>
          <w:marTop w:val="0"/>
          <w:marBottom w:val="0"/>
          <w:divBdr>
            <w:top w:val="none" w:sz="0" w:space="0" w:color="auto"/>
            <w:left w:val="none" w:sz="0" w:space="0" w:color="auto"/>
            <w:bottom w:val="none" w:sz="0" w:space="0" w:color="auto"/>
            <w:right w:val="none" w:sz="0" w:space="0" w:color="auto"/>
          </w:divBdr>
        </w:div>
        <w:div w:id="1692754746">
          <w:marLeft w:val="640"/>
          <w:marRight w:val="0"/>
          <w:marTop w:val="0"/>
          <w:marBottom w:val="0"/>
          <w:divBdr>
            <w:top w:val="none" w:sz="0" w:space="0" w:color="auto"/>
            <w:left w:val="none" w:sz="0" w:space="0" w:color="auto"/>
            <w:bottom w:val="none" w:sz="0" w:space="0" w:color="auto"/>
            <w:right w:val="none" w:sz="0" w:space="0" w:color="auto"/>
          </w:divBdr>
        </w:div>
        <w:div w:id="1352104852">
          <w:marLeft w:val="640"/>
          <w:marRight w:val="0"/>
          <w:marTop w:val="0"/>
          <w:marBottom w:val="0"/>
          <w:divBdr>
            <w:top w:val="none" w:sz="0" w:space="0" w:color="auto"/>
            <w:left w:val="none" w:sz="0" w:space="0" w:color="auto"/>
            <w:bottom w:val="none" w:sz="0" w:space="0" w:color="auto"/>
            <w:right w:val="none" w:sz="0" w:space="0" w:color="auto"/>
          </w:divBdr>
        </w:div>
        <w:div w:id="2081708808">
          <w:marLeft w:val="640"/>
          <w:marRight w:val="0"/>
          <w:marTop w:val="0"/>
          <w:marBottom w:val="0"/>
          <w:divBdr>
            <w:top w:val="none" w:sz="0" w:space="0" w:color="auto"/>
            <w:left w:val="none" w:sz="0" w:space="0" w:color="auto"/>
            <w:bottom w:val="none" w:sz="0" w:space="0" w:color="auto"/>
            <w:right w:val="none" w:sz="0" w:space="0" w:color="auto"/>
          </w:divBdr>
        </w:div>
        <w:div w:id="1434592016">
          <w:marLeft w:val="640"/>
          <w:marRight w:val="0"/>
          <w:marTop w:val="0"/>
          <w:marBottom w:val="0"/>
          <w:divBdr>
            <w:top w:val="none" w:sz="0" w:space="0" w:color="auto"/>
            <w:left w:val="none" w:sz="0" w:space="0" w:color="auto"/>
            <w:bottom w:val="none" w:sz="0" w:space="0" w:color="auto"/>
            <w:right w:val="none" w:sz="0" w:space="0" w:color="auto"/>
          </w:divBdr>
        </w:div>
        <w:div w:id="1011839430">
          <w:marLeft w:val="640"/>
          <w:marRight w:val="0"/>
          <w:marTop w:val="0"/>
          <w:marBottom w:val="0"/>
          <w:divBdr>
            <w:top w:val="none" w:sz="0" w:space="0" w:color="auto"/>
            <w:left w:val="none" w:sz="0" w:space="0" w:color="auto"/>
            <w:bottom w:val="none" w:sz="0" w:space="0" w:color="auto"/>
            <w:right w:val="none" w:sz="0" w:space="0" w:color="auto"/>
          </w:divBdr>
        </w:div>
        <w:div w:id="1949197889">
          <w:marLeft w:val="640"/>
          <w:marRight w:val="0"/>
          <w:marTop w:val="0"/>
          <w:marBottom w:val="0"/>
          <w:divBdr>
            <w:top w:val="none" w:sz="0" w:space="0" w:color="auto"/>
            <w:left w:val="none" w:sz="0" w:space="0" w:color="auto"/>
            <w:bottom w:val="none" w:sz="0" w:space="0" w:color="auto"/>
            <w:right w:val="none" w:sz="0" w:space="0" w:color="auto"/>
          </w:divBdr>
        </w:div>
        <w:div w:id="52583240">
          <w:marLeft w:val="640"/>
          <w:marRight w:val="0"/>
          <w:marTop w:val="0"/>
          <w:marBottom w:val="0"/>
          <w:divBdr>
            <w:top w:val="none" w:sz="0" w:space="0" w:color="auto"/>
            <w:left w:val="none" w:sz="0" w:space="0" w:color="auto"/>
            <w:bottom w:val="none" w:sz="0" w:space="0" w:color="auto"/>
            <w:right w:val="none" w:sz="0" w:space="0" w:color="auto"/>
          </w:divBdr>
        </w:div>
        <w:div w:id="2142378128">
          <w:marLeft w:val="640"/>
          <w:marRight w:val="0"/>
          <w:marTop w:val="0"/>
          <w:marBottom w:val="0"/>
          <w:divBdr>
            <w:top w:val="none" w:sz="0" w:space="0" w:color="auto"/>
            <w:left w:val="none" w:sz="0" w:space="0" w:color="auto"/>
            <w:bottom w:val="none" w:sz="0" w:space="0" w:color="auto"/>
            <w:right w:val="none" w:sz="0" w:space="0" w:color="auto"/>
          </w:divBdr>
        </w:div>
        <w:div w:id="1565338065">
          <w:marLeft w:val="640"/>
          <w:marRight w:val="0"/>
          <w:marTop w:val="0"/>
          <w:marBottom w:val="0"/>
          <w:divBdr>
            <w:top w:val="none" w:sz="0" w:space="0" w:color="auto"/>
            <w:left w:val="none" w:sz="0" w:space="0" w:color="auto"/>
            <w:bottom w:val="none" w:sz="0" w:space="0" w:color="auto"/>
            <w:right w:val="none" w:sz="0" w:space="0" w:color="auto"/>
          </w:divBdr>
        </w:div>
        <w:div w:id="1431048368">
          <w:marLeft w:val="640"/>
          <w:marRight w:val="0"/>
          <w:marTop w:val="0"/>
          <w:marBottom w:val="0"/>
          <w:divBdr>
            <w:top w:val="none" w:sz="0" w:space="0" w:color="auto"/>
            <w:left w:val="none" w:sz="0" w:space="0" w:color="auto"/>
            <w:bottom w:val="none" w:sz="0" w:space="0" w:color="auto"/>
            <w:right w:val="none" w:sz="0" w:space="0" w:color="auto"/>
          </w:divBdr>
        </w:div>
        <w:div w:id="1297370542">
          <w:marLeft w:val="640"/>
          <w:marRight w:val="0"/>
          <w:marTop w:val="0"/>
          <w:marBottom w:val="0"/>
          <w:divBdr>
            <w:top w:val="none" w:sz="0" w:space="0" w:color="auto"/>
            <w:left w:val="none" w:sz="0" w:space="0" w:color="auto"/>
            <w:bottom w:val="none" w:sz="0" w:space="0" w:color="auto"/>
            <w:right w:val="none" w:sz="0" w:space="0" w:color="auto"/>
          </w:divBdr>
        </w:div>
        <w:div w:id="441145267">
          <w:marLeft w:val="640"/>
          <w:marRight w:val="0"/>
          <w:marTop w:val="0"/>
          <w:marBottom w:val="0"/>
          <w:divBdr>
            <w:top w:val="none" w:sz="0" w:space="0" w:color="auto"/>
            <w:left w:val="none" w:sz="0" w:space="0" w:color="auto"/>
            <w:bottom w:val="none" w:sz="0" w:space="0" w:color="auto"/>
            <w:right w:val="none" w:sz="0" w:space="0" w:color="auto"/>
          </w:divBdr>
        </w:div>
        <w:div w:id="515461683">
          <w:marLeft w:val="640"/>
          <w:marRight w:val="0"/>
          <w:marTop w:val="0"/>
          <w:marBottom w:val="0"/>
          <w:divBdr>
            <w:top w:val="none" w:sz="0" w:space="0" w:color="auto"/>
            <w:left w:val="none" w:sz="0" w:space="0" w:color="auto"/>
            <w:bottom w:val="none" w:sz="0" w:space="0" w:color="auto"/>
            <w:right w:val="none" w:sz="0" w:space="0" w:color="auto"/>
          </w:divBdr>
        </w:div>
        <w:div w:id="29192124">
          <w:marLeft w:val="640"/>
          <w:marRight w:val="0"/>
          <w:marTop w:val="0"/>
          <w:marBottom w:val="0"/>
          <w:divBdr>
            <w:top w:val="none" w:sz="0" w:space="0" w:color="auto"/>
            <w:left w:val="none" w:sz="0" w:space="0" w:color="auto"/>
            <w:bottom w:val="none" w:sz="0" w:space="0" w:color="auto"/>
            <w:right w:val="none" w:sz="0" w:space="0" w:color="auto"/>
          </w:divBdr>
        </w:div>
        <w:div w:id="937368318">
          <w:marLeft w:val="640"/>
          <w:marRight w:val="0"/>
          <w:marTop w:val="0"/>
          <w:marBottom w:val="0"/>
          <w:divBdr>
            <w:top w:val="none" w:sz="0" w:space="0" w:color="auto"/>
            <w:left w:val="none" w:sz="0" w:space="0" w:color="auto"/>
            <w:bottom w:val="none" w:sz="0" w:space="0" w:color="auto"/>
            <w:right w:val="none" w:sz="0" w:space="0" w:color="auto"/>
          </w:divBdr>
        </w:div>
        <w:div w:id="468547702">
          <w:marLeft w:val="640"/>
          <w:marRight w:val="0"/>
          <w:marTop w:val="0"/>
          <w:marBottom w:val="0"/>
          <w:divBdr>
            <w:top w:val="none" w:sz="0" w:space="0" w:color="auto"/>
            <w:left w:val="none" w:sz="0" w:space="0" w:color="auto"/>
            <w:bottom w:val="none" w:sz="0" w:space="0" w:color="auto"/>
            <w:right w:val="none" w:sz="0" w:space="0" w:color="auto"/>
          </w:divBdr>
        </w:div>
        <w:div w:id="1919560299">
          <w:marLeft w:val="640"/>
          <w:marRight w:val="0"/>
          <w:marTop w:val="0"/>
          <w:marBottom w:val="0"/>
          <w:divBdr>
            <w:top w:val="none" w:sz="0" w:space="0" w:color="auto"/>
            <w:left w:val="none" w:sz="0" w:space="0" w:color="auto"/>
            <w:bottom w:val="none" w:sz="0" w:space="0" w:color="auto"/>
            <w:right w:val="none" w:sz="0" w:space="0" w:color="auto"/>
          </w:divBdr>
        </w:div>
        <w:div w:id="1614753382">
          <w:marLeft w:val="640"/>
          <w:marRight w:val="0"/>
          <w:marTop w:val="0"/>
          <w:marBottom w:val="0"/>
          <w:divBdr>
            <w:top w:val="none" w:sz="0" w:space="0" w:color="auto"/>
            <w:left w:val="none" w:sz="0" w:space="0" w:color="auto"/>
            <w:bottom w:val="none" w:sz="0" w:space="0" w:color="auto"/>
            <w:right w:val="none" w:sz="0" w:space="0" w:color="auto"/>
          </w:divBdr>
        </w:div>
        <w:div w:id="434058377">
          <w:marLeft w:val="640"/>
          <w:marRight w:val="0"/>
          <w:marTop w:val="0"/>
          <w:marBottom w:val="0"/>
          <w:divBdr>
            <w:top w:val="none" w:sz="0" w:space="0" w:color="auto"/>
            <w:left w:val="none" w:sz="0" w:space="0" w:color="auto"/>
            <w:bottom w:val="none" w:sz="0" w:space="0" w:color="auto"/>
            <w:right w:val="none" w:sz="0" w:space="0" w:color="auto"/>
          </w:divBdr>
        </w:div>
        <w:div w:id="292371495">
          <w:marLeft w:val="640"/>
          <w:marRight w:val="0"/>
          <w:marTop w:val="0"/>
          <w:marBottom w:val="0"/>
          <w:divBdr>
            <w:top w:val="none" w:sz="0" w:space="0" w:color="auto"/>
            <w:left w:val="none" w:sz="0" w:space="0" w:color="auto"/>
            <w:bottom w:val="none" w:sz="0" w:space="0" w:color="auto"/>
            <w:right w:val="none" w:sz="0" w:space="0" w:color="auto"/>
          </w:divBdr>
        </w:div>
        <w:div w:id="1165626790">
          <w:marLeft w:val="640"/>
          <w:marRight w:val="0"/>
          <w:marTop w:val="0"/>
          <w:marBottom w:val="0"/>
          <w:divBdr>
            <w:top w:val="none" w:sz="0" w:space="0" w:color="auto"/>
            <w:left w:val="none" w:sz="0" w:space="0" w:color="auto"/>
            <w:bottom w:val="none" w:sz="0" w:space="0" w:color="auto"/>
            <w:right w:val="none" w:sz="0" w:space="0" w:color="auto"/>
          </w:divBdr>
        </w:div>
        <w:div w:id="351417749">
          <w:marLeft w:val="640"/>
          <w:marRight w:val="0"/>
          <w:marTop w:val="0"/>
          <w:marBottom w:val="0"/>
          <w:divBdr>
            <w:top w:val="none" w:sz="0" w:space="0" w:color="auto"/>
            <w:left w:val="none" w:sz="0" w:space="0" w:color="auto"/>
            <w:bottom w:val="none" w:sz="0" w:space="0" w:color="auto"/>
            <w:right w:val="none" w:sz="0" w:space="0" w:color="auto"/>
          </w:divBdr>
        </w:div>
        <w:div w:id="810632947">
          <w:marLeft w:val="640"/>
          <w:marRight w:val="0"/>
          <w:marTop w:val="0"/>
          <w:marBottom w:val="0"/>
          <w:divBdr>
            <w:top w:val="none" w:sz="0" w:space="0" w:color="auto"/>
            <w:left w:val="none" w:sz="0" w:space="0" w:color="auto"/>
            <w:bottom w:val="none" w:sz="0" w:space="0" w:color="auto"/>
            <w:right w:val="none" w:sz="0" w:space="0" w:color="auto"/>
          </w:divBdr>
        </w:div>
        <w:div w:id="13923329">
          <w:marLeft w:val="640"/>
          <w:marRight w:val="0"/>
          <w:marTop w:val="0"/>
          <w:marBottom w:val="0"/>
          <w:divBdr>
            <w:top w:val="none" w:sz="0" w:space="0" w:color="auto"/>
            <w:left w:val="none" w:sz="0" w:space="0" w:color="auto"/>
            <w:bottom w:val="none" w:sz="0" w:space="0" w:color="auto"/>
            <w:right w:val="none" w:sz="0" w:space="0" w:color="auto"/>
          </w:divBdr>
        </w:div>
        <w:div w:id="2136409267">
          <w:marLeft w:val="640"/>
          <w:marRight w:val="0"/>
          <w:marTop w:val="0"/>
          <w:marBottom w:val="0"/>
          <w:divBdr>
            <w:top w:val="none" w:sz="0" w:space="0" w:color="auto"/>
            <w:left w:val="none" w:sz="0" w:space="0" w:color="auto"/>
            <w:bottom w:val="none" w:sz="0" w:space="0" w:color="auto"/>
            <w:right w:val="none" w:sz="0" w:space="0" w:color="auto"/>
          </w:divBdr>
        </w:div>
        <w:div w:id="1150557171">
          <w:marLeft w:val="640"/>
          <w:marRight w:val="0"/>
          <w:marTop w:val="0"/>
          <w:marBottom w:val="0"/>
          <w:divBdr>
            <w:top w:val="none" w:sz="0" w:space="0" w:color="auto"/>
            <w:left w:val="none" w:sz="0" w:space="0" w:color="auto"/>
            <w:bottom w:val="none" w:sz="0" w:space="0" w:color="auto"/>
            <w:right w:val="none" w:sz="0" w:space="0" w:color="auto"/>
          </w:divBdr>
        </w:div>
        <w:div w:id="1047215788">
          <w:marLeft w:val="640"/>
          <w:marRight w:val="0"/>
          <w:marTop w:val="0"/>
          <w:marBottom w:val="0"/>
          <w:divBdr>
            <w:top w:val="none" w:sz="0" w:space="0" w:color="auto"/>
            <w:left w:val="none" w:sz="0" w:space="0" w:color="auto"/>
            <w:bottom w:val="none" w:sz="0" w:space="0" w:color="auto"/>
            <w:right w:val="none" w:sz="0" w:space="0" w:color="auto"/>
          </w:divBdr>
        </w:div>
        <w:div w:id="1760827298">
          <w:marLeft w:val="640"/>
          <w:marRight w:val="0"/>
          <w:marTop w:val="0"/>
          <w:marBottom w:val="0"/>
          <w:divBdr>
            <w:top w:val="none" w:sz="0" w:space="0" w:color="auto"/>
            <w:left w:val="none" w:sz="0" w:space="0" w:color="auto"/>
            <w:bottom w:val="none" w:sz="0" w:space="0" w:color="auto"/>
            <w:right w:val="none" w:sz="0" w:space="0" w:color="auto"/>
          </w:divBdr>
        </w:div>
        <w:div w:id="673924626">
          <w:marLeft w:val="640"/>
          <w:marRight w:val="0"/>
          <w:marTop w:val="0"/>
          <w:marBottom w:val="0"/>
          <w:divBdr>
            <w:top w:val="none" w:sz="0" w:space="0" w:color="auto"/>
            <w:left w:val="none" w:sz="0" w:space="0" w:color="auto"/>
            <w:bottom w:val="none" w:sz="0" w:space="0" w:color="auto"/>
            <w:right w:val="none" w:sz="0" w:space="0" w:color="auto"/>
          </w:divBdr>
        </w:div>
        <w:div w:id="821846748">
          <w:marLeft w:val="640"/>
          <w:marRight w:val="0"/>
          <w:marTop w:val="0"/>
          <w:marBottom w:val="0"/>
          <w:divBdr>
            <w:top w:val="none" w:sz="0" w:space="0" w:color="auto"/>
            <w:left w:val="none" w:sz="0" w:space="0" w:color="auto"/>
            <w:bottom w:val="none" w:sz="0" w:space="0" w:color="auto"/>
            <w:right w:val="none" w:sz="0" w:space="0" w:color="auto"/>
          </w:divBdr>
        </w:div>
        <w:div w:id="933779202">
          <w:marLeft w:val="640"/>
          <w:marRight w:val="0"/>
          <w:marTop w:val="0"/>
          <w:marBottom w:val="0"/>
          <w:divBdr>
            <w:top w:val="none" w:sz="0" w:space="0" w:color="auto"/>
            <w:left w:val="none" w:sz="0" w:space="0" w:color="auto"/>
            <w:bottom w:val="none" w:sz="0" w:space="0" w:color="auto"/>
            <w:right w:val="none" w:sz="0" w:space="0" w:color="auto"/>
          </w:divBdr>
        </w:div>
        <w:div w:id="284194633">
          <w:marLeft w:val="640"/>
          <w:marRight w:val="0"/>
          <w:marTop w:val="0"/>
          <w:marBottom w:val="0"/>
          <w:divBdr>
            <w:top w:val="none" w:sz="0" w:space="0" w:color="auto"/>
            <w:left w:val="none" w:sz="0" w:space="0" w:color="auto"/>
            <w:bottom w:val="none" w:sz="0" w:space="0" w:color="auto"/>
            <w:right w:val="none" w:sz="0" w:space="0" w:color="auto"/>
          </w:divBdr>
        </w:div>
        <w:div w:id="1140802353">
          <w:marLeft w:val="640"/>
          <w:marRight w:val="0"/>
          <w:marTop w:val="0"/>
          <w:marBottom w:val="0"/>
          <w:divBdr>
            <w:top w:val="none" w:sz="0" w:space="0" w:color="auto"/>
            <w:left w:val="none" w:sz="0" w:space="0" w:color="auto"/>
            <w:bottom w:val="none" w:sz="0" w:space="0" w:color="auto"/>
            <w:right w:val="none" w:sz="0" w:space="0" w:color="auto"/>
          </w:divBdr>
        </w:div>
        <w:div w:id="982656992">
          <w:marLeft w:val="640"/>
          <w:marRight w:val="0"/>
          <w:marTop w:val="0"/>
          <w:marBottom w:val="0"/>
          <w:divBdr>
            <w:top w:val="none" w:sz="0" w:space="0" w:color="auto"/>
            <w:left w:val="none" w:sz="0" w:space="0" w:color="auto"/>
            <w:bottom w:val="none" w:sz="0" w:space="0" w:color="auto"/>
            <w:right w:val="none" w:sz="0" w:space="0" w:color="auto"/>
          </w:divBdr>
        </w:div>
        <w:div w:id="1094402554">
          <w:marLeft w:val="640"/>
          <w:marRight w:val="0"/>
          <w:marTop w:val="0"/>
          <w:marBottom w:val="0"/>
          <w:divBdr>
            <w:top w:val="none" w:sz="0" w:space="0" w:color="auto"/>
            <w:left w:val="none" w:sz="0" w:space="0" w:color="auto"/>
            <w:bottom w:val="none" w:sz="0" w:space="0" w:color="auto"/>
            <w:right w:val="none" w:sz="0" w:space="0" w:color="auto"/>
          </w:divBdr>
        </w:div>
        <w:div w:id="832378462">
          <w:marLeft w:val="640"/>
          <w:marRight w:val="0"/>
          <w:marTop w:val="0"/>
          <w:marBottom w:val="0"/>
          <w:divBdr>
            <w:top w:val="none" w:sz="0" w:space="0" w:color="auto"/>
            <w:left w:val="none" w:sz="0" w:space="0" w:color="auto"/>
            <w:bottom w:val="none" w:sz="0" w:space="0" w:color="auto"/>
            <w:right w:val="none" w:sz="0" w:space="0" w:color="auto"/>
          </w:divBdr>
        </w:div>
        <w:div w:id="516381864">
          <w:marLeft w:val="640"/>
          <w:marRight w:val="0"/>
          <w:marTop w:val="0"/>
          <w:marBottom w:val="0"/>
          <w:divBdr>
            <w:top w:val="none" w:sz="0" w:space="0" w:color="auto"/>
            <w:left w:val="none" w:sz="0" w:space="0" w:color="auto"/>
            <w:bottom w:val="none" w:sz="0" w:space="0" w:color="auto"/>
            <w:right w:val="none" w:sz="0" w:space="0" w:color="auto"/>
          </w:divBdr>
        </w:div>
        <w:div w:id="1133214728">
          <w:marLeft w:val="640"/>
          <w:marRight w:val="0"/>
          <w:marTop w:val="0"/>
          <w:marBottom w:val="0"/>
          <w:divBdr>
            <w:top w:val="none" w:sz="0" w:space="0" w:color="auto"/>
            <w:left w:val="none" w:sz="0" w:space="0" w:color="auto"/>
            <w:bottom w:val="none" w:sz="0" w:space="0" w:color="auto"/>
            <w:right w:val="none" w:sz="0" w:space="0" w:color="auto"/>
          </w:divBdr>
        </w:div>
        <w:div w:id="1890219332">
          <w:marLeft w:val="640"/>
          <w:marRight w:val="0"/>
          <w:marTop w:val="0"/>
          <w:marBottom w:val="0"/>
          <w:divBdr>
            <w:top w:val="none" w:sz="0" w:space="0" w:color="auto"/>
            <w:left w:val="none" w:sz="0" w:space="0" w:color="auto"/>
            <w:bottom w:val="none" w:sz="0" w:space="0" w:color="auto"/>
            <w:right w:val="none" w:sz="0" w:space="0" w:color="auto"/>
          </w:divBdr>
        </w:div>
        <w:div w:id="1833064557">
          <w:marLeft w:val="640"/>
          <w:marRight w:val="0"/>
          <w:marTop w:val="0"/>
          <w:marBottom w:val="0"/>
          <w:divBdr>
            <w:top w:val="none" w:sz="0" w:space="0" w:color="auto"/>
            <w:left w:val="none" w:sz="0" w:space="0" w:color="auto"/>
            <w:bottom w:val="none" w:sz="0" w:space="0" w:color="auto"/>
            <w:right w:val="none" w:sz="0" w:space="0" w:color="auto"/>
          </w:divBdr>
        </w:div>
      </w:divsChild>
    </w:div>
    <w:div w:id="1569071376">
      <w:bodyDiv w:val="1"/>
      <w:marLeft w:val="0"/>
      <w:marRight w:val="0"/>
      <w:marTop w:val="0"/>
      <w:marBottom w:val="0"/>
      <w:divBdr>
        <w:top w:val="none" w:sz="0" w:space="0" w:color="auto"/>
        <w:left w:val="none" w:sz="0" w:space="0" w:color="auto"/>
        <w:bottom w:val="none" w:sz="0" w:space="0" w:color="auto"/>
        <w:right w:val="none" w:sz="0" w:space="0" w:color="auto"/>
      </w:divBdr>
    </w:div>
    <w:div w:id="1593080926">
      <w:bodyDiv w:val="1"/>
      <w:marLeft w:val="0"/>
      <w:marRight w:val="0"/>
      <w:marTop w:val="0"/>
      <w:marBottom w:val="0"/>
      <w:divBdr>
        <w:top w:val="none" w:sz="0" w:space="0" w:color="auto"/>
        <w:left w:val="none" w:sz="0" w:space="0" w:color="auto"/>
        <w:bottom w:val="none" w:sz="0" w:space="0" w:color="auto"/>
        <w:right w:val="none" w:sz="0" w:space="0" w:color="auto"/>
      </w:divBdr>
    </w:div>
    <w:div w:id="1596939244">
      <w:bodyDiv w:val="1"/>
      <w:marLeft w:val="0"/>
      <w:marRight w:val="0"/>
      <w:marTop w:val="0"/>
      <w:marBottom w:val="0"/>
      <w:divBdr>
        <w:top w:val="none" w:sz="0" w:space="0" w:color="auto"/>
        <w:left w:val="none" w:sz="0" w:space="0" w:color="auto"/>
        <w:bottom w:val="none" w:sz="0" w:space="0" w:color="auto"/>
        <w:right w:val="none" w:sz="0" w:space="0" w:color="auto"/>
      </w:divBdr>
      <w:divsChild>
        <w:div w:id="180245423">
          <w:marLeft w:val="640"/>
          <w:marRight w:val="0"/>
          <w:marTop w:val="0"/>
          <w:marBottom w:val="0"/>
          <w:divBdr>
            <w:top w:val="none" w:sz="0" w:space="0" w:color="auto"/>
            <w:left w:val="none" w:sz="0" w:space="0" w:color="auto"/>
            <w:bottom w:val="none" w:sz="0" w:space="0" w:color="auto"/>
            <w:right w:val="none" w:sz="0" w:space="0" w:color="auto"/>
          </w:divBdr>
        </w:div>
        <w:div w:id="311064110">
          <w:marLeft w:val="640"/>
          <w:marRight w:val="0"/>
          <w:marTop w:val="0"/>
          <w:marBottom w:val="0"/>
          <w:divBdr>
            <w:top w:val="none" w:sz="0" w:space="0" w:color="auto"/>
            <w:left w:val="none" w:sz="0" w:space="0" w:color="auto"/>
            <w:bottom w:val="none" w:sz="0" w:space="0" w:color="auto"/>
            <w:right w:val="none" w:sz="0" w:space="0" w:color="auto"/>
          </w:divBdr>
        </w:div>
        <w:div w:id="2119904643">
          <w:marLeft w:val="640"/>
          <w:marRight w:val="0"/>
          <w:marTop w:val="0"/>
          <w:marBottom w:val="0"/>
          <w:divBdr>
            <w:top w:val="none" w:sz="0" w:space="0" w:color="auto"/>
            <w:left w:val="none" w:sz="0" w:space="0" w:color="auto"/>
            <w:bottom w:val="none" w:sz="0" w:space="0" w:color="auto"/>
            <w:right w:val="none" w:sz="0" w:space="0" w:color="auto"/>
          </w:divBdr>
        </w:div>
        <w:div w:id="553202426">
          <w:marLeft w:val="640"/>
          <w:marRight w:val="0"/>
          <w:marTop w:val="0"/>
          <w:marBottom w:val="0"/>
          <w:divBdr>
            <w:top w:val="none" w:sz="0" w:space="0" w:color="auto"/>
            <w:left w:val="none" w:sz="0" w:space="0" w:color="auto"/>
            <w:bottom w:val="none" w:sz="0" w:space="0" w:color="auto"/>
            <w:right w:val="none" w:sz="0" w:space="0" w:color="auto"/>
          </w:divBdr>
        </w:div>
        <w:div w:id="988171734">
          <w:marLeft w:val="640"/>
          <w:marRight w:val="0"/>
          <w:marTop w:val="0"/>
          <w:marBottom w:val="0"/>
          <w:divBdr>
            <w:top w:val="none" w:sz="0" w:space="0" w:color="auto"/>
            <w:left w:val="none" w:sz="0" w:space="0" w:color="auto"/>
            <w:bottom w:val="none" w:sz="0" w:space="0" w:color="auto"/>
            <w:right w:val="none" w:sz="0" w:space="0" w:color="auto"/>
          </w:divBdr>
        </w:div>
        <w:div w:id="975531978">
          <w:marLeft w:val="640"/>
          <w:marRight w:val="0"/>
          <w:marTop w:val="0"/>
          <w:marBottom w:val="0"/>
          <w:divBdr>
            <w:top w:val="none" w:sz="0" w:space="0" w:color="auto"/>
            <w:left w:val="none" w:sz="0" w:space="0" w:color="auto"/>
            <w:bottom w:val="none" w:sz="0" w:space="0" w:color="auto"/>
            <w:right w:val="none" w:sz="0" w:space="0" w:color="auto"/>
          </w:divBdr>
        </w:div>
        <w:div w:id="1145661302">
          <w:marLeft w:val="640"/>
          <w:marRight w:val="0"/>
          <w:marTop w:val="0"/>
          <w:marBottom w:val="0"/>
          <w:divBdr>
            <w:top w:val="none" w:sz="0" w:space="0" w:color="auto"/>
            <w:left w:val="none" w:sz="0" w:space="0" w:color="auto"/>
            <w:bottom w:val="none" w:sz="0" w:space="0" w:color="auto"/>
            <w:right w:val="none" w:sz="0" w:space="0" w:color="auto"/>
          </w:divBdr>
        </w:div>
        <w:div w:id="1128860891">
          <w:marLeft w:val="640"/>
          <w:marRight w:val="0"/>
          <w:marTop w:val="0"/>
          <w:marBottom w:val="0"/>
          <w:divBdr>
            <w:top w:val="none" w:sz="0" w:space="0" w:color="auto"/>
            <w:left w:val="none" w:sz="0" w:space="0" w:color="auto"/>
            <w:bottom w:val="none" w:sz="0" w:space="0" w:color="auto"/>
            <w:right w:val="none" w:sz="0" w:space="0" w:color="auto"/>
          </w:divBdr>
        </w:div>
        <w:div w:id="654843476">
          <w:marLeft w:val="640"/>
          <w:marRight w:val="0"/>
          <w:marTop w:val="0"/>
          <w:marBottom w:val="0"/>
          <w:divBdr>
            <w:top w:val="none" w:sz="0" w:space="0" w:color="auto"/>
            <w:left w:val="none" w:sz="0" w:space="0" w:color="auto"/>
            <w:bottom w:val="none" w:sz="0" w:space="0" w:color="auto"/>
            <w:right w:val="none" w:sz="0" w:space="0" w:color="auto"/>
          </w:divBdr>
        </w:div>
        <w:div w:id="371076667">
          <w:marLeft w:val="640"/>
          <w:marRight w:val="0"/>
          <w:marTop w:val="0"/>
          <w:marBottom w:val="0"/>
          <w:divBdr>
            <w:top w:val="none" w:sz="0" w:space="0" w:color="auto"/>
            <w:left w:val="none" w:sz="0" w:space="0" w:color="auto"/>
            <w:bottom w:val="none" w:sz="0" w:space="0" w:color="auto"/>
            <w:right w:val="none" w:sz="0" w:space="0" w:color="auto"/>
          </w:divBdr>
        </w:div>
        <w:div w:id="730464524">
          <w:marLeft w:val="640"/>
          <w:marRight w:val="0"/>
          <w:marTop w:val="0"/>
          <w:marBottom w:val="0"/>
          <w:divBdr>
            <w:top w:val="none" w:sz="0" w:space="0" w:color="auto"/>
            <w:left w:val="none" w:sz="0" w:space="0" w:color="auto"/>
            <w:bottom w:val="none" w:sz="0" w:space="0" w:color="auto"/>
            <w:right w:val="none" w:sz="0" w:space="0" w:color="auto"/>
          </w:divBdr>
        </w:div>
        <w:div w:id="916598967">
          <w:marLeft w:val="640"/>
          <w:marRight w:val="0"/>
          <w:marTop w:val="0"/>
          <w:marBottom w:val="0"/>
          <w:divBdr>
            <w:top w:val="none" w:sz="0" w:space="0" w:color="auto"/>
            <w:left w:val="none" w:sz="0" w:space="0" w:color="auto"/>
            <w:bottom w:val="none" w:sz="0" w:space="0" w:color="auto"/>
            <w:right w:val="none" w:sz="0" w:space="0" w:color="auto"/>
          </w:divBdr>
        </w:div>
        <w:div w:id="1765490269">
          <w:marLeft w:val="640"/>
          <w:marRight w:val="0"/>
          <w:marTop w:val="0"/>
          <w:marBottom w:val="0"/>
          <w:divBdr>
            <w:top w:val="none" w:sz="0" w:space="0" w:color="auto"/>
            <w:left w:val="none" w:sz="0" w:space="0" w:color="auto"/>
            <w:bottom w:val="none" w:sz="0" w:space="0" w:color="auto"/>
            <w:right w:val="none" w:sz="0" w:space="0" w:color="auto"/>
          </w:divBdr>
        </w:div>
        <w:div w:id="271208614">
          <w:marLeft w:val="640"/>
          <w:marRight w:val="0"/>
          <w:marTop w:val="0"/>
          <w:marBottom w:val="0"/>
          <w:divBdr>
            <w:top w:val="none" w:sz="0" w:space="0" w:color="auto"/>
            <w:left w:val="none" w:sz="0" w:space="0" w:color="auto"/>
            <w:bottom w:val="none" w:sz="0" w:space="0" w:color="auto"/>
            <w:right w:val="none" w:sz="0" w:space="0" w:color="auto"/>
          </w:divBdr>
        </w:div>
        <w:div w:id="382944402">
          <w:marLeft w:val="640"/>
          <w:marRight w:val="0"/>
          <w:marTop w:val="0"/>
          <w:marBottom w:val="0"/>
          <w:divBdr>
            <w:top w:val="none" w:sz="0" w:space="0" w:color="auto"/>
            <w:left w:val="none" w:sz="0" w:space="0" w:color="auto"/>
            <w:bottom w:val="none" w:sz="0" w:space="0" w:color="auto"/>
            <w:right w:val="none" w:sz="0" w:space="0" w:color="auto"/>
          </w:divBdr>
        </w:div>
        <w:div w:id="975184683">
          <w:marLeft w:val="640"/>
          <w:marRight w:val="0"/>
          <w:marTop w:val="0"/>
          <w:marBottom w:val="0"/>
          <w:divBdr>
            <w:top w:val="none" w:sz="0" w:space="0" w:color="auto"/>
            <w:left w:val="none" w:sz="0" w:space="0" w:color="auto"/>
            <w:bottom w:val="none" w:sz="0" w:space="0" w:color="auto"/>
            <w:right w:val="none" w:sz="0" w:space="0" w:color="auto"/>
          </w:divBdr>
        </w:div>
        <w:div w:id="1211962248">
          <w:marLeft w:val="640"/>
          <w:marRight w:val="0"/>
          <w:marTop w:val="0"/>
          <w:marBottom w:val="0"/>
          <w:divBdr>
            <w:top w:val="none" w:sz="0" w:space="0" w:color="auto"/>
            <w:left w:val="none" w:sz="0" w:space="0" w:color="auto"/>
            <w:bottom w:val="none" w:sz="0" w:space="0" w:color="auto"/>
            <w:right w:val="none" w:sz="0" w:space="0" w:color="auto"/>
          </w:divBdr>
        </w:div>
        <w:div w:id="1141114276">
          <w:marLeft w:val="640"/>
          <w:marRight w:val="0"/>
          <w:marTop w:val="0"/>
          <w:marBottom w:val="0"/>
          <w:divBdr>
            <w:top w:val="none" w:sz="0" w:space="0" w:color="auto"/>
            <w:left w:val="none" w:sz="0" w:space="0" w:color="auto"/>
            <w:bottom w:val="none" w:sz="0" w:space="0" w:color="auto"/>
            <w:right w:val="none" w:sz="0" w:space="0" w:color="auto"/>
          </w:divBdr>
        </w:div>
        <w:div w:id="2037150167">
          <w:marLeft w:val="640"/>
          <w:marRight w:val="0"/>
          <w:marTop w:val="0"/>
          <w:marBottom w:val="0"/>
          <w:divBdr>
            <w:top w:val="none" w:sz="0" w:space="0" w:color="auto"/>
            <w:left w:val="none" w:sz="0" w:space="0" w:color="auto"/>
            <w:bottom w:val="none" w:sz="0" w:space="0" w:color="auto"/>
            <w:right w:val="none" w:sz="0" w:space="0" w:color="auto"/>
          </w:divBdr>
        </w:div>
        <w:div w:id="2060326649">
          <w:marLeft w:val="640"/>
          <w:marRight w:val="0"/>
          <w:marTop w:val="0"/>
          <w:marBottom w:val="0"/>
          <w:divBdr>
            <w:top w:val="none" w:sz="0" w:space="0" w:color="auto"/>
            <w:left w:val="none" w:sz="0" w:space="0" w:color="auto"/>
            <w:bottom w:val="none" w:sz="0" w:space="0" w:color="auto"/>
            <w:right w:val="none" w:sz="0" w:space="0" w:color="auto"/>
          </w:divBdr>
        </w:div>
        <w:div w:id="1766805971">
          <w:marLeft w:val="640"/>
          <w:marRight w:val="0"/>
          <w:marTop w:val="0"/>
          <w:marBottom w:val="0"/>
          <w:divBdr>
            <w:top w:val="none" w:sz="0" w:space="0" w:color="auto"/>
            <w:left w:val="none" w:sz="0" w:space="0" w:color="auto"/>
            <w:bottom w:val="none" w:sz="0" w:space="0" w:color="auto"/>
            <w:right w:val="none" w:sz="0" w:space="0" w:color="auto"/>
          </w:divBdr>
        </w:div>
        <w:div w:id="958756253">
          <w:marLeft w:val="640"/>
          <w:marRight w:val="0"/>
          <w:marTop w:val="0"/>
          <w:marBottom w:val="0"/>
          <w:divBdr>
            <w:top w:val="none" w:sz="0" w:space="0" w:color="auto"/>
            <w:left w:val="none" w:sz="0" w:space="0" w:color="auto"/>
            <w:bottom w:val="none" w:sz="0" w:space="0" w:color="auto"/>
            <w:right w:val="none" w:sz="0" w:space="0" w:color="auto"/>
          </w:divBdr>
        </w:div>
        <w:div w:id="758336135">
          <w:marLeft w:val="640"/>
          <w:marRight w:val="0"/>
          <w:marTop w:val="0"/>
          <w:marBottom w:val="0"/>
          <w:divBdr>
            <w:top w:val="none" w:sz="0" w:space="0" w:color="auto"/>
            <w:left w:val="none" w:sz="0" w:space="0" w:color="auto"/>
            <w:bottom w:val="none" w:sz="0" w:space="0" w:color="auto"/>
            <w:right w:val="none" w:sz="0" w:space="0" w:color="auto"/>
          </w:divBdr>
        </w:div>
        <w:div w:id="789208168">
          <w:marLeft w:val="640"/>
          <w:marRight w:val="0"/>
          <w:marTop w:val="0"/>
          <w:marBottom w:val="0"/>
          <w:divBdr>
            <w:top w:val="none" w:sz="0" w:space="0" w:color="auto"/>
            <w:left w:val="none" w:sz="0" w:space="0" w:color="auto"/>
            <w:bottom w:val="none" w:sz="0" w:space="0" w:color="auto"/>
            <w:right w:val="none" w:sz="0" w:space="0" w:color="auto"/>
          </w:divBdr>
        </w:div>
        <w:div w:id="800919392">
          <w:marLeft w:val="640"/>
          <w:marRight w:val="0"/>
          <w:marTop w:val="0"/>
          <w:marBottom w:val="0"/>
          <w:divBdr>
            <w:top w:val="none" w:sz="0" w:space="0" w:color="auto"/>
            <w:left w:val="none" w:sz="0" w:space="0" w:color="auto"/>
            <w:bottom w:val="none" w:sz="0" w:space="0" w:color="auto"/>
            <w:right w:val="none" w:sz="0" w:space="0" w:color="auto"/>
          </w:divBdr>
        </w:div>
        <w:div w:id="1901476257">
          <w:marLeft w:val="640"/>
          <w:marRight w:val="0"/>
          <w:marTop w:val="0"/>
          <w:marBottom w:val="0"/>
          <w:divBdr>
            <w:top w:val="none" w:sz="0" w:space="0" w:color="auto"/>
            <w:left w:val="none" w:sz="0" w:space="0" w:color="auto"/>
            <w:bottom w:val="none" w:sz="0" w:space="0" w:color="auto"/>
            <w:right w:val="none" w:sz="0" w:space="0" w:color="auto"/>
          </w:divBdr>
        </w:div>
        <w:div w:id="1838887181">
          <w:marLeft w:val="640"/>
          <w:marRight w:val="0"/>
          <w:marTop w:val="0"/>
          <w:marBottom w:val="0"/>
          <w:divBdr>
            <w:top w:val="none" w:sz="0" w:space="0" w:color="auto"/>
            <w:left w:val="none" w:sz="0" w:space="0" w:color="auto"/>
            <w:bottom w:val="none" w:sz="0" w:space="0" w:color="auto"/>
            <w:right w:val="none" w:sz="0" w:space="0" w:color="auto"/>
          </w:divBdr>
        </w:div>
        <w:div w:id="1577475542">
          <w:marLeft w:val="640"/>
          <w:marRight w:val="0"/>
          <w:marTop w:val="0"/>
          <w:marBottom w:val="0"/>
          <w:divBdr>
            <w:top w:val="none" w:sz="0" w:space="0" w:color="auto"/>
            <w:left w:val="none" w:sz="0" w:space="0" w:color="auto"/>
            <w:bottom w:val="none" w:sz="0" w:space="0" w:color="auto"/>
            <w:right w:val="none" w:sz="0" w:space="0" w:color="auto"/>
          </w:divBdr>
        </w:div>
        <w:div w:id="2058580746">
          <w:marLeft w:val="640"/>
          <w:marRight w:val="0"/>
          <w:marTop w:val="0"/>
          <w:marBottom w:val="0"/>
          <w:divBdr>
            <w:top w:val="none" w:sz="0" w:space="0" w:color="auto"/>
            <w:left w:val="none" w:sz="0" w:space="0" w:color="auto"/>
            <w:bottom w:val="none" w:sz="0" w:space="0" w:color="auto"/>
            <w:right w:val="none" w:sz="0" w:space="0" w:color="auto"/>
          </w:divBdr>
        </w:div>
        <w:div w:id="1780370636">
          <w:marLeft w:val="640"/>
          <w:marRight w:val="0"/>
          <w:marTop w:val="0"/>
          <w:marBottom w:val="0"/>
          <w:divBdr>
            <w:top w:val="none" w:sz="0" w:space="0" w:color="auto"/>
            <w:left w:val="none" w:sz="0" w:space="0" w:color="auto"/>
            <w:bottom w:val="none" w:sz="0" w:space="0" w:color="auto"/>
            <w:right w:val="none" w:sz="0" w:space="0" w:color="auto"/>
          </w:divBdr>
        </w:div>
        <w:div w:id="1543710698">
          <w:marLeft w:val="640"/>
          <w:marRight w:val="0"/>
          <w:marTop w:val="0"/>
          <w:marBottom w:val="0"/>
          <w:divBdr>
            <w:top w:val="none" w:sz="0" w:space="0" w:color="auto"/>
            <w:left w:val="none" w:sz="0" w:space="0" w:color="auto"/>
            <w:bottom w:val="none" w:sz="0" w:space="0" w:color="auto"/>
            <w:right w:val="none" w:sz="0" w:space="0" w:color="auto"/>
          </w:divBdr>
        </w:div>
        <w:div w:id="1154952280">
          <w:marLeft w:val="640"/>
          <w:marRight w:val="0"/>
          <w:marTop w:val="0"/>
          <w:marBottom w:val="0"/>
          <w:divBdr>
            <w:top w:val="none" w:sz="0" w:space="0" w:color="auto"/>
            <w:left w:val="none" w:sz="0" w:space="0" w:color="auto"/>
            <w:bottom w:val="none" w:sz="0" w:space="0" w:color="auto"/>
            <w:right w:val="none" w:sz="0" w:space="0" w:color="auto"/>
          </w:divBdr>
        </w:div>
        <w:div w:id="777677417">
          <w:marLeft w:val="640"/>
          <w:marRight w:val="0"/>
          <w:marTop w:val="0"/>
          <w:marBottom w:val="0"/>
          <w:divBdr>
            <w:top w:val="none" w:sz="0" w:space="0" w:color="auto"/>
            <w:left w:val="none" w:sz="0" w:space="0" w:color="auto"/>
            <w:bottom w:val="none" w:sz="0" w:space="0" w:color="auto"/>
            <w:right w:val="none" w:sz="0" w:space="0" w:color="auto"/>
          </w:divBdr>
        </w:div>
        <w:div w:id="1566335021">
          <w:marLeft w:val="640"/>
          <w:marRight w:val="0"/>
          <w:marTop w:val="0"/>
          <w:marBottom w:val="0"/>
          <w:divBdr>
            <w:top w:val="none" w:sz="0" w:space="0" w:color="auto"/>
            <w:left w:val="none" w:sz="0" w:space="0" w:color="auto"/>
            <w:bottom w:val="none" w:sz="0" w:space="0" w:color="auto"/>
            <w:right w:val="none" w:sz="0" w:space="0" w:color="auto"/>
          </w:divBdr>
        </w:div>
        <w:div w:id="1153252334">
          <w:marLeft w:val="640"/>
          <w:marRight w:val="0"/>
          <w:marTop w:val="0"/>
          <w:marBottom w:val="0"/>
          <w:divBdr>
            <w:top w:val="none" w:sz="0" w:space="0" w:color="auto"/>
            <w:left w:val="none" w:sz="0" w:space="0" w:color="auto"/>
            <w:bottom w:val="none" w:sz="0" w:space="0" w:color="auto"/>
            <w:right w:val="none" w:sz="0" w:space="0" w:color="auto"/>
          </w:divBdr>
        </w:div>
        <w:div w:id="555312327">
          <w:marLeft w:val="640"/>
          <w:marRight w:val="0"/>
          <w:marTop w:val="0"/>
          <w:marBottom w:val="0"/>
          <w:divBdr>
            <w:top w:val="none" w:sz="0" w:space="0" w:color="auto"/>
            <w:left w:val="none" w:sz="0" w:space="0" w:color="auto"/>
            <w:bottom w:val="none" w:sz="0" w:space="0" w:color="auto"/>
            <w:right w:val="none" w:sz="0" w:space="0" w:color="auto"/>
          </w:divBdr>
        </w:div>
        <w:div w:id="1463499912">
          <w:marLeft w:val="640"/>
          <w:marRight w:val="0"/>
          <w:marTop w:val="0"/>
          <w:marBottom w:val="0"/>
          <w:divBdr>
            <w:top w:val="none" w:sz="0" w:space="0" w:color="auto"/>
            <w:left w:val="none" w:sz="0" w:space="0" w:color="auto"/>
            <w:bottom w:val="none" w:sz="0" w:space="0" w:color="auto"/>
            <w:right w:val="none" w:sz="0" w:space="0" w:color="auto"/>
          </w:divBdr>
        </w:div>
        <w:div w:id="1131558278">
          <w:marLeft w:val="640"/>
          <w:marRight w:val="0"/>
          <w:marTop w:val="0"/>
          <w:marBottom w:val="0"/>
          <w:divBdr>
            <w:top w:val="none" w:sz="0" w:space="0" w:color="auto"/>
            <w:left w:val="none" w:sz="0" w:space="0" w:color="auto"/>
            <w:bottom w:val="none" w:sz="0" w:space="0" w:color="auto"/>
            <w:right w:val="none" w:sz="0" w:space="0" w:color="auto"/>
          </w:divBdr>
        </w:div>
        <w:div w:id="1806047464">
          <w:marLeft w:val="640"/>
          <w:marRight w:val="0"/>
          <w:marTop w:val="0"/>
          <w:marBottom w:val="0"/>
          <w:divBdr>
            <w:top w:val="none" w:sz="0" w:space="0" w:color="auto"/>
            <w:left w:val="none" w:sz="0" w:space="0" w:color="auto"/>
            <w:bottom w:val="none" w:sz="0" w:space="0" w:color="auto"/>
            <w:right w:val="none" w:sz="0" w:space="0" w:color="auto"/>
          </w:divBdr>
        </w:div>
        <w:div w:id="355086698">
          <w:marLeft w:val="640"/>
          <w:marRight w:val="0"/>
          <w:marTop w:val="0"/>
          <w:marBottom w:val="0"/>
          <w:divBdr>
            <w:top w:val="none" w:sz="0" w:space="0" w:color="auto"/>
            <w:left w:val="none" w:sz="0" w:space="0" w:color="auto"/>
            <w:bottom w:val="none" w:sz="0" w:space="0" w:color="auto"/>
            <w:right w:val="none" w:sz="0" w:space="0" w:color="auto"/>
          </w:divBdr>
        </w:div>
        <w:div w:id="1183861252">
          <w:marLeft w:val="640"/>
          <w:marRight w:val="0"/>
          <w:marTop w:val="0"/>
          <w:marBottom w:val="0"/>
          <w:divBdr>
            <w:top w:val="none" w:sz="0" w:space="0" w:color="auto"/>
            <w:left w:val="none" w:sz="0" w:space="0" w:color="auto"/>
            <w:bottom w:val="none" w:sz="0" w:space="0" w:color="auto"/>
            <w:right w:val="none" w:sz="0" w:space="0" w:color="auto"/>
          </w:divBdr>
        </w:div>
        <w:div w:id="568733973">
          <w:marLeft w:val="640"/>
          <w:marRight w:val="0"/>
          <w:marTop w:val="0"/>
          <w:marBottom w:val="0"/>
          <w:divBdr>
            <w:top w:val="none" w:sz="0" w:space="0" w:color="auto"/>
            <w:left w:val="none" w:sz="0" w:space="0" w:color="auto"/>
            <w:bottom w:val="none" w:sz="0" w:space="0" w:color="auto"/>
            <w:right w:val="none" w:sz="0" w:space="0" w:color="auto"/>
          </w:divBdr>
        </w:div>
        <w:div w:id="312106710">
          <w:marLeft w:val="640"/>
          <w:marRight w:val="0"/>
          <w:marTop w:val="0"/>
          <w:marBottom w:val="0"/>
          <w:divBdr>
            <w:top w:val="none" w:sz="0" w:space="0" w:color="auto"/>
            <w:left w:val="none" w:sz="0" w:space="0" w:color="auto"/>
            <w:bottom w:val="none" w:sz="0" w:space="0" w:color="auto"/>
            <w:right w:val="none" w:sz="0" w:space="0" w:color="auto"/>
          </w:divBdr>
        </w:div>
        <w:div w:id="1811357663">
          <w:marLeft w:val="640"/>
          <w:marRight w:val="0"/>
          <w:marTop w:val="0"/>
          <w:marBottom w:val="0"/>
          <w:divBdr>
            <w:top w:val="none" w:sz="0" w:space="0" w:color="auto"/>
            <w:left w:val="none" w:sz="0" w:space="0" w:color="auto"/>
            <w:bottom w:val="none" w:sz="0" w:space="0" w:color="auto"/>
            <w:right w:val="none" w:sz="0" w:space="0" w:color="auto"/>
          </w:divBdr>
        </w:div>
        <w:div w:id="1235622713">
          <w:marLeft w:val="640"/>
          <w:marRight w:val="0"/>
          <w:marTop w:val="0"/>
          <w:marBottom w:val="0"/>
          <w:divBdr>
            <w:top w:val="none" w:sz="0" w:space="0" w:color="auto"/>
            <w:left w:val="none" w:sz="0" w:space="0" w:color="auto"/>
            <w:bottom w:val="none" w:sz="0" w:space="0" w:color="auto"/>
            <w:right w:val="none" w:sz="0" w:space="0" w:color="auto"/>
          </w:divBdr>
        </w:div>
        <w:div w:id="1640115102">
          <w:marLeft w:val="640"/>
          <w:marRight w:val="0"/>
          <w:marTop w:val="0"/>
          <w:marBottom w:val="0"/>
          <w:divBdr>
            <w:top w:val="none" w:sz="0" w:space="0" w:color="auto"/>
            <w:left w:val="none" w:sz="0" w:space="0" w:color="auto"/>
            <w:bottom w:val="none" w:sz="0" w:space="0" w:color="auto"/>
            <w:right w:val="none" w:sz="0" w:space="0" w:color="auto"/>
          </w:divBdr>
        </w:div>
        <w:div w:id="1526792656">
          <w:marLeft w:val="640"/>
          <w:marRight w:val="0"/>
          <w:marTop w:val="0"/>
          <w:marBottom w:val="0"/>
          <w:divBdr>
            <w:top w:val="none" w:sz="0" w:space="0" w:color="auto"/>
            <w:left w:val="none" w:sz="0" w:space="0" w:color="auto"/>
            <w:bottom w:val="none" w:sz="0" w:space="0" w:color="auto"/>
            <w:right w:val="none" w:sz="0" w:space="0" w:color="auto"/>
          </w:divBdr>
        </w:div>
        <w:div w:id="540482976">
          <w:marLeft w:val="640"/>
          <w:marRight w:val="0"/>
          <w:marTop w:val="0"/>
          <w:marBottom w:val="0"/>
          <w:divBdr>
            <w:top w:val="none" w:sz="0" w:space="0" w:color="auto"/>
            <w:left w:val="none" w:sz="0" w:space="0" w:color="auto"/>
            <w:bottom w:val="none" w:sz="0" w:space="0" w:color="auto"/>
            <w:right w:val="none" w:sz="0" w:space="0" w:color="auto"/>
          </w:divBdr>
        </w:div>
        <w:div w:id="398406127">
          <w:marLeft w:val="640"/>
          <w:marRight w:val="0"/>
          <w:marTop w:val="0"/>
          <w:marBottom w:val="0"/>
          <w:divBdr>
            <w:top w:val="none" w:sz="0" w:space="0" w:color="auto"/>
            <w:left w:val="none" w:sz="0" w:space="0" w:color="auto"/>
            <w:bottom w:val="none" w:sz="0" w:space="0" w:color="auto"/>
            <w:right w:val="none" w:sz="0" w:space="0" w:color="auto"/>
          </w:divBdr>
        </w:div>
        <w:div w:id="918178661">
          <w:marLeft w:val="640"/>
          <w:marRight w:val="0"/>
          <w:marTop w:val="0"/>
          <w:marBottom w:val="0"/>
          <w:divBdr>
            <w:top w:val="none" w:sz="0" w:space="0" w:color="auto"/>
            <w:left w:val="none" w:sz="0" w:space="0" w:color="auto"/>
            <w:bottom w:val="none" w:sz="0" w:space="0" w:color="auto"/>
            <w:right w:val="none" w:sz="0" w:space="0" w:color="auto"/>
          </w:divBdr>
        </w:div>
        <w:div w:id="2093355337">
          <w:marLeft w:val="640"/>
          <w:marRight w:val="0"/>
          <w:marTop w:val="0"/>
          <w:marBottom w:val="0"/>
          <w:divBdr>
            <w:top w:val="none" w:sz="0" w:space="0" w:color="auto"/>
            <w:left w:val="none" w:sz="0" w:space="0" w:color="auto"/>
            <w:bottom w:val="none" w:sz="0" w:space="0" w:color="auto"/>
            <w:right w:val="none" w:sz="0" w:space="0" w:color="auto"/>
          </w:divBdr>
        </w:div>
        <w:div w:id="1030645531">
          <w:marLeft w:val="640"/>
          <w:marRight w:val="0"/>
          <w:marTop w:val="0"/>
          <w:marBottom w:val="0"/>
          <w:divBdr>
            <w:top w:val="none" w:sz="0" w:space="0" w:color="auto"/>
            <w:left w:val="none" w:sz="0" w:space="0" w:color="auto"/>
            <w:bottom w:val="none" w:sz="0" w:space="0" w:color="auto"/>
            <w:right w:val="none" w:sz="0" w:space="0" w:color="auto"/>
          </w:divBdr>
        </w:div>
        <w:div w:id="599409112">
          <w:marLeft w:val="640"/>
          <w:marRight w:val="0"/>
          <w:marTop w:val="0"/>
          <w:marBottom w:val="0"/>
          <w:divBdr>
            <w:top w:val="none" w:sz="0" w:space="0" w:color="auto"/>
            <w:left w:val="none" w:sz="0" w:space="0" w:color="auto"/>
            <w:bottom w:val="none" w:sz="0" w:space="0" w:color="auto"/>
            <w:right w:val="none" w:sz="0" w:space="0" w:color="auto"/>
          </w:divBdr>
        </w:div>
        <w:div w:id="172183615">
          <w:marLeft w:val="640"/>
          <w:marRight w:val="0"/>
          <w:marTop w:val="0"/>
          <w:marBottom w:val="0"/>
          <w:divBdr>
            <w:top w:val="none" w:sz="0" w:space="0" w:color="auto"/>
            <w:left w:val="none" w:sz="0" w:space="0" w:color="auto"/>
            <w:bottom w:val="none" w:sz="0" w:space="0" w:color="auto"/>
            <w:right w:val="none" w:sz="0" w:space="0" w:color="auto"/>
          </w:divBdr>
        </w:div>
        <w:div w:id="235626969">
          <w:marLeft w:val="640"/>
          <w:marRight w:val="0"/>
          <w:marTop w:val="0"/>
          <w:marBottom w:val="0"/>
          <w:divBdr>
            <w:top w:val="none" w:sz="0" w:space="0" w:color="auto"/>
            <w:left w:val="none" w:sz="0" w:space="0" w:color="auto"/>
            <w:bottom w:val="none" w:sz="0" w:space="0" w:color="auto"/>
            <w:right w:val="none" w:sz="0" w:space="0" w:color="auto"/>
          </w:divBdr>
        </w:div>
        <w:div w:id="1875070384">
          <w:marLeft w:val="640"/>
          <w:marRight w:val="0"/>
          <w:marTop w:val="0"/>
          <w:marBottom w:val="0"/>
          <w:divBdr>
            <w:top w:val="none" w:sz="0" w:space="0" w:color="auto"/>
            <w:left w:val="none" w:sz="0" w:space="0" w:color="auto"/>
            <w:bottom w:val="none" w:sz="0" w:space="0" w:color="auto"/>
            <w:right w:val="none" w:sz="0" w:space="0" w:color="auto"/>
          </w:divBdr>
        </w:div>
        <w:div w:id="1869952043">
          <w:marLeft w:val="640"/>
          <w:marRight w:val="0"/>
          <w:marTop w:val="0"/>
          <w:marBottom w:val="0"/>
          <w:divBdr>
            <w:top w:val="none" w:sz="0" w:space="0" w:color="auto"/>
            <w:left w:val="none" w:sz="0" w:space="0" w:color="auto"/>
            <w:bottom w:val="none" w:sz="0" w:space="0" w:color="auto"/>
            <w:right w:val="none" w:sz="0" w:space="0" w:color="auto"/>
          </w:divBdr>
        </w:div>
        <w:div w:id="1565530646">
          <w:marLeft w:val="640"/>
          <w:marRight w:val="0"/>
          <w:marTop w:val="0"/>
          <w:marBottom w:val="0"/>
          <w:divBdr>
            <w:top w:val="none" w:sz="0" w:space="0" w:color="auto"/>
            <w:left w:val="none" w:sz="0" w:space="0" w:color="auto"/>
            <w:bottom w:val="none" w:sz="0" w:space="0" w:color="auto"/>
            <w:right w:val="none" w:sz="0" w:space="0" w:color="auto"/>
          </w:divBdr>
        </w:div>
        <w:div w:id="1546871643">
          <w:marLeft w:val="640"/>
          <w:marRight w:val="0"/>
          <w:marTop w:val="0"/>
          <w:marBottom w:val="0"/>
          <w:divBdr>
            <w:top w:val="none" w:sz="0" w:space="0" w:color="auto"/>
            <w:left w:val="none" w:sz="0" w:space="0" w:color="auto"/>
            <w:bottom w:val="none" w:sz="0" w:space="0" w:color="auto"/>
            <w:right w:val="none" w:sz="0" w:space="0" w:color="auto"/>
          </w:divBdr>
        </w:div>
        <w:div w:id="1051345890">
          <w:marLeft w:val="640"/>
          <w:marRight w:val="0"/>
          <w:marTop w:val="0"/>
          <w:marBottom w:val="0"/>
          <w:divBdr>
            <w:top w:val="none" w:sz="0" w:space="0" w:color="auto"/>
            <w:left w:val="none" w:sz="0" w:space="0" w:color="auto"/>
            <w:bottom w:val="none" w:sz="0" w:space="0" w:color="auto"/>
            <w:right w:val="none" w:sz="0" w:space="0" w:color="auto"/>
          </w:divBdr>
        </w:div>
        <w:div w:id="1653826926">
          <w:marLeft w:val="640"/>
          <w:marRight w:val="0"/>
          <w:marTop w:val="0"/>
          <w:marBottom w:val="0"/>
          <w:divBdr>
            <w:top w:val="none" w:sz="0" w:space="0" w:color="auto"/>
            <w:left w:val="none" w:sz="0" w:space="0" w:color="auto"/>
            <w:bottom w:val="none" w:sz="0" w:space="0" w:color="auto"/>
            <w:right w:val="none" w:sz="0" w:space="0" w:color="auto"/>
          </w:divBdr>
        </w:div>
        <w:div w:id="1353148348">
          <w:marLeft w:val="640"/>
          <w:marRight w:val="0"/>
          <w:marTop w:val="0"/>
          <w:marBottom w:val="0"/>
          <w:divBdr>
            <w:top w:val="none" w:sz="0" w:space="0" w:color="auto"/>
            <w:left w:val="none" w:sz="0" w:space="0" w:color="auto"/>
            <w:bottom w:val="none" w:sz="0" w:space="0" w:color="auto"/>
            <w:right w:val="none" w:sz="0" w:space="0" w:color="auto"/>
          </w:divBdr>
        </w:div>
        <w:div w:id="1025518114">
          <w:marLeft w:val="640"/>
          <w:marRight w:val="0"/>
          <w:marTop w:val="0"/>
          <w:marBottom w:val="0"/>
          <w:divBdr>
            <w:top w:val="none" w:sz="0" w:space="0" w:color="auto"/>
            <w:left w:val="none" w:sz="0" w:space="0" w:color="auto"/>
            <w:bottom w:val="none" w:sz="0" w:space="0" w:color="auto"/>
            <w:right w:val="none" w:sz="0" w:space="0" w:color="auto"/>
          </w:divBdr>
        </w:div>
        <w:div w:id="2067101480">
          <w:marLeft w:val="640"/>
          <w:marRight w:val="0"/>
          <w:marTop w:val="0"/>
          <w:marBottom w:val="0"/>
          <w:divBdr>
            <w:top w:val="none" w:sz="0" w:space="0" w:color="auto"/>
            <w:left w:val="none" w:sz="0" w:space="0" w:color="auto"/>
            <w:bottom w:val="none" w:sz="0" w:space="0" w:color="auto"/>
            <w:right w:val="none" w:sz="0" w:space="0" w:color="auto"/>
          </w:divBdr>
        </w:div>
        <w:div w:id="1799370845">
          <w:marLeft w:val="640"/>
          <w:marRight w:val="0"/>
          <w:marTop w:val="0"/>
          <w:marBottom w:val="0"/>
          <w:divBdr>
            <w:top w:val="none" w:sz="0" w:space="0" w:color="auto"/>
            <w:left w:val="none" w:sz="0" w:space="0" w:color="auto"/>
            <w:bottom w:val="none" w:sz="0" w:space="0" w:color="auto"/>
            <w:right w:val="none" w:sz="0" w:space="0" w:color="auto"/>
          </w:divBdr>
        </w:div>
      </w:divsChild>
    </w:div>
    <w:div w:id="1606501282">
      <w:bodyDiv w:val="1"/>
      <w:marLeft w:val="0"/>
      <w:marRight w:val="0"/>
      <w:marTop w:val="0"/>
      <w:marBottom w:val="0"/>
      <w:divBdr>
        <w:top w:val="none" w:sz="0" w:space="0" w:color="auto"/>
        <w:left w:val="none" w:sz="0" w:space="0" w:color="auto"/>
        <w:bottom w:val="none" w:sz="0" w:space="0" w:color="auto"/>
        <w:right w:val="none" w:sz="0" w:space="0" w:color="auto"/>
      </w:divBdr>
    </w:div>
    <w:div w:id="1607230382">
      <w:bodyDiv w:val="1"/>
      <w:marLeft w:val="0"/>
      <w:marRight w:val="0"/>
      <w:marTop w:val="0"/>
      <w:marBottom w:val="0"/>
      <w:divBdr>
        <w:top w:val="none" w:sz="0" w:space="0" w:color="auto"/>
        <w:left w:val="none" w:sz="0" w:space="0" w:color="auto"/>
        <w:bottom w:val="none" w:sz="0" w:space="0" w:color="auto"/>
        <w:right w:val="none" w:sz="0" w:space="0" w:color="auto"/>
      </w:divBdr>
      <w:divsChild>
        <w:div w:id="1368289919">
          <w:marLeft w:val="640"/>
          <w:marRight w:val="0"/>
          <w:marTop w:val="0"/>
          <w:marBottom w:val="0"/>
          <w:divBdr>
            <w:top w:val="none" w:sz="0" w:space="0" w:color="auto"/>
            <w:left w:val="none" w:sz="0" w:space="0" w:color="auto"/>
            <w:bottom w:val="none" w:sz="0" w:space="0" w:color="auto"/>
            <w:right w:val="none" w:sz="0" w:space="0" w:color="auto"/>
          </w:divBdr>
        </w:div>
        <w:div w:id="211623665">
          <w:marLeft w:val="640"/>
          <w:marRight w:val="0"/>
          <w:marTop w:val="0"/>
          <w:marBottom w:val="0"/>
          <w:divBdr>
            <w:top w:val="none" w:sz="0" w:space="0" w:color="auto"/>
            <w:left w:val="none" w:sz="0" w:space="0" w:color="auto"/>
            <w:bottom w:val="none" w:sz="0" w:space="0" w:color="auto"/>
            <w:right w:val="none" w:sz="0" w:space="0" w:color="auto"/>
          </w:divBdr>
        </w:div>
        <w:div w:id="179782371">
          <w:marLeft w:val="640"/>
          <w:marRight w:val="0"/>
          <w:marTop w:val="0"/>
          <w:marBottom w:val="0"/>
          <w:divBdr>
            <w:top w:val="none" w:sz="0" w:space="0" w:color="auto"/>
            <w:left w:val="none" w:sz="0" w:space="0" w:color="auto"/>
            <w:bottom w:val="none" w:sz="0" w:space="0" w:color="auto"/>
            <w:right w:val="none" w:sz="0" w:space="0" w:color="auto"/>
          </w:divBdr>
        </w:div>
        <w:div w:id="195899180">
          <w:marLeft w:val="640"/>
          <w:marRight w:val="0"/>
          <w:marTop w:val="0"/>
          <w:marBottom w:val="0"/>
          <w:divBdr>
            <w:top w:val="none" w:sz="0" w:space="0" w:color="auto"/>
            <w:left w:val="none" w:sz="0" w:space="0" w:color="auto"/>
            <w:bottom w:val="none" w:sz="0" w:space="0" w:color="auto"/>
            <w:right w:val="none" w:sz="0" w:space="0" w:color="auto"/>
          </w:divBdr>
        </w:div>
        <w:div w:id="1096052159">
          <w:marLeft w:val="640"/>
          <w:marRight w:val="0"/>
          <w:marTop w:val="0"/>
          <w:marBottom w:val="0"/>
          <w:divBdr>
            <w:top w:val="none" w:sz="0" w:space="0" w:color="auto"/>
            <w:left w:val="none" w:sz="0" w:space="0" w:color="auto"/>
            <w:bottom w:val="none" w:sz="0" w:space="0" w:color="auto"/>
            <w:right w:val="none" w:sz="0" w:space="0" w:color="auto"/>
          </w:divBdr>
        </w:div>
        <w:div w:id="1824156071">
          <w:marLeft w:val="640"/>
          <w:marRight w:val="0"/>
          <w:marTop w:val="0"/>
          <w:marBottom w:val="0"/>
          <w:divBdr>
            <w:top w:val="none" w:sz="0" w:space="0" w:color="auto"/>
            <w:left w:val="none" w:sz="0" w:space="0" w:color="auto"/>
            <w:bottom w:val="none" w:sz="0" w:space="0" w:color="auto"/>
            <w:right w:val="none" w:sz="0" w:space="0" w:color="auto"/>
          </w:divBdr>
        </w:div>
        <w:div w:id="1571387345">
          <w:marLeft w:val="640"/>
          <w:marRight w:val="0"/>
          <w:marTop w:val="0"/>
          <w:marBottom w:val="0"/>
          <w:divBdr>
            <w:top w:val="none" w:sz="0" w:space="0" w:color="auto"/>
            <w:left w:val="none" w:sz="0" w:space="0" w:color="auto"/>
            <w:bottom w:val="none" w:sz="0" w:space="0" w:color="auto"/>
            <w:right w:val="none" w:sz="0" w:space="0" w:color="auto"/>
          </w:divBdr>
        </w:div>
        <w:div w:id="636106276">
          <w:marLeft w:val="640"/>
          <w:marRight w:val="0"/>
          <w:marTop w:val="0"/>
          <w:marBottom w:val="0"/>
          <w:divBdr>
            <w:top w:val="none" w:sz="0" w:space="0" w:color="auto"/>
            <w:left w:val="none" w:sz="0" w:space="0" w:color="auto"/>
            <w:bottom w:val="none" w:sz="0" w:space="0" w:color="auto"/>
            <w:right w:val="none" w:sz="0" w:space="0" w:color="auto"/>
          </w:divBdr>
        </w:div>
        <w:div w:id="222453405">
          <w:marLeft w:val="640"/>
          <w:marRight w:val="0"/>
          <w:marTop w:val="0"/>
          <w:marBottom w:val="0"/>
          <w:divBdr>
            <w:top w:val="none" w:sz="0" w:space="0" w:color="auto"/>
            <w:left w:val="none" w:sz="0" w:space="0" w:color="auto"/>
            <w:bottom w:val="none" w:sz="0" w:space="0" w:color="auto"/>
            <w:right w:val="none" w:sz="0" w:space="0" w:color="auto"/>
          </w:divBdr>
        </w:div>
        <w:div w:id="1418936352">
          <w:marLeft w:val="640"/>
          <w:marRight w:val="0"/>
          <w:marTop w:val="0"/>
          <w:marBottom w:val="0"/>
          <w:divBdr>
            <w:top w:val="none" w:sz="0" w:space="0" w:color="auto"/>
            <w:left w:val="none" w:sz="0" w:space="0" w:color="auto"/>
            <w:bottom w:val="none" w:sz="0" w:space="0" w:color="auto"/>
            <w:right w:val="none" w:sz="0" w:space="0" w:color="auto"/>
          </w:divBdr>
        </w:div>
        <w:div w:id="697662000">
          <w:marLeft w:val="640"/>
          <w:marRight w:val="0"/>
          <w:marTop w:val="0"/>
          <w:marBottom w:val="0"/>
          <w:divBdr>
            <w:top w:val="none" w:sz="0" w:space="0" w:color="auto"/>
            <w:left w:val="none" w:sz="0" w:space="0" w:color="auto"/>
            <w:bottom w:val="none" w:sz="0" w:space="0" w:color="auto"/>
            <w:right w:val="none" w:sz="0" w:space="0" w:color="auto"/>
          </w:divBdr>
        </w:div>
        <w:div w:id="599876167">
          <w:marLeft w:val="640"/>
          <w:marRight w:val="0"/>
          <w:marTop w:val="0"/>
          <w:marBottom w:val="0"/>
          <w:divBdr>
            <w:top w:val="none" w:sz="0" w:space="0" w:color="auto"/>
            <w:left w:val="none" w:sz="0" w:space="0" w:color="auto"/>
            <w:bottom w:val="none" w:sz="0" w:space="0" w:color="auto"/>
            <w:right w:val="none" w:sz="0" w:space="0" w:color="auto"/>
          </w:divBdr>
        </w:div>
        <w:div w:id="1794246206">
          <w:marLeft w:val="640"/>
          <w:marRight w:val="0"/>
          <w:marTop w:val="0"/>
          <w:marBottom w:val="0"/>
          <w:divBdr>
            <w:top w:val="none" w:sz="0" w:space="0" w:color="auto"/>
            <w:left w:val="none" w:sz="0" w:space="0" w:color="auto"/>
            <w:bottom w:val="none" w:sz="0" w:space="0" w:color="auto"/>
            <w:right w:val="none" w:sz="0" w:space="0" w:color="auto"/>
          </w:divBdr>
        </w:div>
        <w:div w:id="2024356909">
          <w:marLeft w:val="640"/>
          <w:marRight w:val="0"/>
          <w:marTop w:val="0"/>
          <w:marBottom w:val="0"/>
          <w:divBdr>
            <w:top w:val="none" w:sz="0" w:space="0" w:color="auto"/>
            <w:left w:val="none" w:sz="0" w:space="0" w:color="auto"/>
            <w:bottom w:val="none" w:sz="0" w:space="0" w:color="auto"/>
            <w:right w:val="none" w:sz="0" w:space="0" w:color="auto"/>
          </w:divBdr>
        </w:div>
        <w:div w:id="339964110">
          <w:marLeft w:val="640"/>
          <w:marRight w:val="0"/>
          <w:marTop w:val="0"/>
          <w:marBottom w:val="0"/>
          <w:divBdr>
            <w:top w:val="none" w:sz="0" w:space="0" w:color="auto"/>
            <w:left w:val="none" w:sz="0" w:space="0" w:color="auto"/>
            <w:bottom w:val="none" w:sz="0" w:space="0" w:color="auto"/>
            <w:right w:val="none" w:sz="0" w:space="0" w:color="auto"/>
          </w:divBdr>
        </w:div>
        <w:div w:id="844784884">
          <w:marLeft w:val="640"/>
          <w:marRight w:val="0"/>
          <w:marTop w:val="0"/>
          <w:marBottom w:val="0"/>
          <w:divBdr>
            <w:top w:val="none" w:sz="0" w:space="0" w:color="auto"/>
            <w:left w:val="none" w:sz="0" w:space="0" w:color="auto"/>
            <w:bottom w:val="none" w:sz="0" w:space="0" w:color="auto"/>
            <w:right w:val="none" w:sz="0" w:space="0" w:color="auto"/>
          </w:divBdr>
        </w:div>
        <w:div w:id="347024556">
          <w:marLeft w:val="640"/>
          <w:marRight w:val="0"/>
          <w:marTop w:val="0"/>
          <w:marBottom w:val="0"/>
          <w:divBdr>
            <w:top w:val="none" w:sz="0" w:space="0" w:color="auto"/>
            <w:left w:val="none" w:sz="0" w:space="0" w:color="auto"/>
            <w:bottom w:val="none" w:sz="0" w:space="0" w:color="auto"/>
            <w:right w:val="none" w:sz="0" w:space="0" w:color="auto"/>
          </w:divBdr>
        </w:div>
        <w:div w:id="1625236874">
          <w:marLeft w:val="640"/>
          <w:marRight w:val="0"/>
          <w:marTop w:val="0"/>
          <w:marBottom w:val="0"/>
          <w:divBdr>
            <w:top w:val="none" w:sz="0" w:space="0" w:color="auto"/>
            <w:left w:val="none" w:sz="0" w:space="0" w:color="auto"/>
            <w:bottom w:val="none" w:sz="0" w:space="0" w:color="auto"/>
            <w:right w:val="none" w:sz="0" w:space="0" w:color="auto"/>
          </w:divBdr>
        </w:div>
        <w:div w:id="578446321">
          <w:marLeft w:val="640"/>
          <w:marRight w:val="0"/>
          <w:marTop w:val="0"/>
          <w:marBottom w:val="0"/>
          <w:divBdr>
            <w:top w:val="none" w:sz="0" w:space="0" w:color="auto"/>
            <w:left w:val="none" w:sz="0" w:space="0" w:color="auto"/>
            <w:bottom w:val="none" w:sz="0" w:space="0" w:color="auto"/>
            <w:right w:val="none" w:sz="0" w:space="0" w:color="auto"/>
          </w:divBdr>
        </w:div>
        <w:div w:id="1003318320">
          <w:marLeft w:val="640"/>
          <w:marRight w:val="0"/>
          <w:marTop w:val="0"/>
          <w:marBottom w:val="0"/>
          <w:divBdr>
            <w:top w:val="none" w:sz="0" w:space="0" w:color="auto"/>
            <w:left w:val="none" w:sz="0" w:space="0" w:color="auto"/>
            <w:bottom w:val="none" w:sz="0" w:space="0" w:color="auto"/>
            <w:right w:val="none" w:sz="0" w:space="0" w:color="auto"/>
          </w:divBdr>
        </w:div>
        <w:div w:id="515652745">
          <w:marLeft w:val="640"/>
          <w:marRight w:val="0"/>
          <w:marTop w:val="0"/>
          <w:marBottom w:val="0"/>
          <w:divBdr>
            <w:top w:val="none" w:sz="0" w:space="0" w:color="auto"/>
            <w:left w:val="none" w:sz="0" w:space="0" w:color="auto"/>
            <w:bottom w:val="none" w:sz="0" w:space="0" w:color="auto"/>
            <w:right w:val="none" w:sz="0" w:space="0" w:color="auto"/>
          </w:divBdr>
        </w:div>
        <w:div w:id="2027322890">
          <w:marLeft w:val="640"/>
          <w:marRight w:val="0"/>
          <w:marTop w:val="0"/>
          <w:marBottom w:val="0"/>
          <w:divBdr>
            <w:top w:val="none" w:sz="0" w:space="0" w:color="auto"/>
            <w:left w:val="none" w:sz="0" w:space="0" w:color="auto"/>
            <w:bottom w:val="none" w:sz="0" w:space="0" w:color="auto"/>
            <w:right w:val="none" w:sz="0" w:space="0" w:color="auto"/>
          </w:divBdr>
        </w:div>
        <w:div w:id="1757363577">
          <w:marLeft w:val="640"/>
          <w:marRight w:val="0"/>
          <w:marTop w:val="0"/>
          <w:marBottom w:val="0"/>
          <w:divBdr>
            <w:top w:val="none" w:sz="0" w:space="0" w:color="auto"/>
            <w:left w:val="none" w:sz="0" w:space="0" w:color="auto"/>
            <w:bottom w:val="none" w:sz="0" w:space="0" w:color="auto"/>
            <w:right w:val="none" w:sz="0" w:space="0" w:color="auto"/>
          </w:divBdr>
        </w:div>
        <w:div w:id="1552300870">
          <w:marLeft w:val="640"/>
          <w:marRight w:val="0"/>
          <w:marTop w:val="0"/>
          <w:marBottom w:val="0"/>
          <w:divBdr>
            <w:top w:val="none" w:sz="0" w:space="0" w:color="auto"/>
            <w:left w:val="none" w:sz="0" w:space="0" w:color="auto"/>
            <w:bottom w:val="none" w:sz="0" w:space="0" w:color="auto"/>
            <w:right w:val="none" w:sz="0" w:space="0" w:color="auto"/>
          </w:divBdr>
        </w:div>
        <w:div w:id="309133988">
          <w:marLeft w:val="640"/>
          <w:marRight w:val="0"/>
          <w:marTop w:val="0"/>
          <w:marBottom w:val="0"/>
          <w:divBdr>
            <w:top w:val="none" w:sz="0" w:space="0" w:color="auto"/>
            <w:left w:val="none" w:sz="0" w:space="0" w:color="auto"/>
            <w:bottom w:val="none" w:sz="0" w:space="0" w:color="auto"/>
            <w:right w:val="none" w:sz="0" w:space="0" w:color="auto"/>
          </w:divBdr>
        </w:div>
        <w:div w:id="1201551446">
          <w:marLeft w:val="640"/>
          <w:marRight w:val="0"/>
          <w:marTop w:val="0"/>
          <w:marBottom w:val="0"/>
          <w:divBdr>
            <w:top w:val="none" w:sz="0" w:space="0" w:color="auto"/>
            <w:left w:val="none" w:sz="0" w:space="0" w:color="auto"/>
            <w:bottom w:val="none" w:sz="0" w:space="0" w:color="auto"/>
            <w:right w:val="none" w:sz="0" w:space="0" w:color="auto"/>
          </w:divBdr>
        </w:div>
        <w:div w:id="1585912112">
          <w:marLeft w:val="640"/>
          <w:marRight w:val="0"/>
          <w:marTop w:val="0"/>
          <w:marBottom w:val="0"/>
          <w:divBdr>
            <w:top w:val="none" w:sz="0" w:space="0" w:color="auto"/>
            <w:left w:val="none" w:sz="0" w:space="0" w:color="auto"/>
            <w:bottom w:val="none" w:sz="0" w:space="0" w:color="auto"/>
            <w:right w:val="none" w:sz="0" w:space="0" w:color="auto"/>
          </w:divBdr>
        </w:div>
        <w:div w:id="1735809922">
          <w:marLeft w:val="640"/>
          <w:marRight w:val="0"/>
          <w:marTop w:val="0"/>
          <w:marBottom w:val="0"/>
          <w:divBdr>
            <w:top w:val="none" w:sz="0" w:space="0" w:color="auto"/>
            <w:left w:val="none" w:sz="0" w:space="0" w:color="auto"/>
            <w:bottom w:val="none" w:sz="0" w:space="0" w:color="auto"/>
            <w:right w:val="none" w:sz="0" w:space="0" w:color="auto"/>
          </w:divBdr>
        </w:div>
        <w:div w:id="515921679">
          <w:marLeft w:val="640"/>
          <w:marRight w:val="0"/>
          <w:marTop w:val="0"/>
          <w:marBottom w:val="0"/>
          <w:divBdr>
            <w:top w:val="none" w:sz="0" w:space="0" w:color="auto"/>
            <w:left w:val="none" w:sz="0" w:space="0" w:color="auto"/>
            <w:bottom w:val="none" w:sz="0" w:space="0" w:color="auto"/>
            <w:right w:val="none" w:sz="0" w:space="0" w:color="auto"/>
          </w:divBdr>
        </w:div>
        <w:div w:id="1822968030">
          <w:marLeft w:val="640"/>
          <w:marRight w:val="0"/>
          <w:marTop w:val="0"/>
          <w:marBottom w:val="0"/>
          <w:divBdr>
            <w:top w:val="none" w:sz="0" w:space="0" w:color="auto"/>
            <w:left w:val="none" w:sz="0" w:space="0" w:color="auto"/>
            <w:bottom w:val="none" w:sz="0" w:space="0" w:color="auto"/>
            <w:right w:val="none" w:sz="0" w:space="0" w:color="auto"/>
          </w:divBdr>
        </w:div>
        <w:div w:id="2065250619">
          <w:marLeft w:val="640"/>
          <w:marRight w:val="0"/>
          <w:marTop w:val="0"/>
          <w:marBottom w:val="0"/>
          <w:divBdr>
            <w:top w:val="none" w:sz="0" w:space="0" w:color="auto"/>
            <w:left w:val="none" w:sz="0" w:space="0" w:color="auto"/>
            <w:bottom w:val="none" w:sz="0" w:space="0" w:color="auto"/>
            <w:right w:val="none" w:sz="0" w:space="0" w:color="auto"/>
          </w:divBdr>
        </w:div>
        <w:div w:id="346952946">
          <w:marLeft w:val="640"/>
          <w:marRight w:val="0"/>
          <w:marTop w:val="0"/>
          <w:marBottom w:val="0"/>
          <w:divBdr>
            <w:top w:val="none" w:sz="0" w:space="0" w:color="auto"/>
            <w:left w:val="none" w:sz="0" w:space="0" w:color="auto"/>
            <w:bottom w:val="none" w:sz="0" w:space="0" w:color="auto"/>
            <w:right w:val="none" w:sz="0" w:space="0" w:color="auto"/>
          </w:divBdr>
        </w:div>
        <w:div w:id="260915817">
          <w:marLeft w:val="640"/>
          <w:marRight w:val="0"/>
          <w:marTop w:val="0"/>
          <w:marBottom w:val="0"/>
          <w:divBdr>
            <w:top w:val="none" w:sz="0" w:space="0" w:color="auto"/>
            <w:left w:val="none" w:sz="0" w:space="0" w:color="auto"/>
            <w:bottom w:val="none" w:sz="0" w:space="0" w:color="auto"/>
            <w:right w:val="none" w:sz="0" w:space="0" w:color="auto"/>
          </w:divBdr>
        </w:div>
        <w:div w:id="1489981841">
          <w:marLeft w:val="640"/>
          <w:marRight w:val="0"/>
          <w:marTop w:val="0"/>
          <w:marBottom w:val="0"/>
          <w:divBdr>
            <w:top w:val="none" w:sz="0" w:space="0" w:color="auto"/>
            <w:left w:val="none" w:sz="0" w:space="0" w:color="auto"/>
            <w:bottom w:val="none" w:sz="0" w:space="0" w:color="auto"/>
            <w:right w:val="none" w:sz="0" w:space="0" w:color="auto"/>
          </w:divBdr>
        </w:div>
        <w:div w:id="1164079679">
          <w:marLeft w:val="640"/>
          <w:marRight w:val="0"/>
          <w:marTop w:val="0"/>
          <w:marBottom w:val="0"/>
          <w:divBdr>
            <w:top w:val="none" w:sz="0" w:space="0" w:color="auto"/>
            <w:left w:val="none" w:sz="0" w:space="0" w:color="auto"/>
            <w:bottom w:val="none" w:sz="0" w:space="0" w:color="auto"/>
            <w:right w:val="none" w:sz="0" w:space="0" w:color="auto"/>
          </w:divBdr>
        </w:div>
        <w:div w:id="262034781">
          <w:marLeft w:val="640"/>
          <w:marRight w:val="0"/>
          <w:marTop w:val="0"/>
          <w:marBottom w:val="0"/>
          <w:divBdr>
            <w:top w:val="none" w:sz="0" w:space="0" w:color="auto"/>
            <w:left w:val="none" w:sz="0" w:space="0" w:color="auto"/>
            <w:bottom w:val="none" w:sz="0" w:space="0" w:color="auto"/>
            <w:right w:val="none" w:sz="0" w:space="0" w:color="auto"/>
          </w:divBdr>
        </w:div>
        <w:div w:id="1972661547">
          <w:marLeft w:val="640"/>
          <w:marRight w:val="0"/>
          <w:marTop w:val="0"/>
          <w:marBottom w:val="0"/>
          <w:divBdr>
            <w:top w:val="none" w:sz="0" w:space="0" w:color="auto"/>
            <w:left w:val="none" w:sz="0" w:space="0" w:color="auto"/>
            <w:bottom w:val="none" w:sz="0" w:space="0" w:color="auto"/>
            <w:right w:val="none" w:sz="0" w:space="0" w:color="auto"/>
          </w:divBdr>
        </w:div>
        <w:div w:id="641663835">
          <w:marLeft w:val="640"/>
          <w:marRight w:val="0"/>
          <w:marTop w:val="0"/>
          <w:marBottom w:val="0"/>
          <w:divBdr>
            <w:top w:val="none" w:sz="0" w:space="0" w:color="auto"/>
            <w:left w:val="none" w:sz="0" w:space="0" w:color="auto"/>
            <w:bottom w:val="none" w:sz="0" w:space="0" w:color="auto"/>
            <w:right w:val="none" w:sz="0" w:space="0" w:color="auto"/>
          </w:divBdr>
        </w:div>
        <w:div w:id="963538371">
          <w:marLeft w:val="640"/>
          <w:marRight w:val="0"/>
          <w:marTop w:val="0"/>
          <w:marBottom w:val="0"/>
          <w:divBdr>
            <w:top w:val="none" w:sz="0" w:space="0" w:color="auto"/>
            <w:left w:val="none" w:sz="0" w:space="0" w:color="auto"/>
            <w:bottom w:val="none" w:sz="0" w:space="0" w:color="auto"/>
            <w:right w:val="none" w:sz="0" w:space="0" w:color="auto"/>
          </w:divBdr>
        </w:div>
        <w:div w:id="1744571421">
          <w:marLeft w:val="640"/>
          <w:marRight w:val="0"/>
          <w:marTop w:val="0"/>
          <w:marBottom w:val="0"/>
          <w:divBdr>
            <w:top w:val="none" w:sz="0" w:space="0" w:color="auto"/>
            <w:left w:val="none" w:sz="0" w:space="0" w:color="auto"/>
            <w:bottom w:val="none" w:sz="0" w:space="0" w:color="auto"/>
            <w:right w:val="none" w:sz="0" w:space="0" w:color="auto"/>
          </w:divBdr>
        </w:div>
        <w:div w:id="1075204039">
          <w:marLeft w:val="640"/>
          <w:marRight w:val="0"/>
          <w:marTop w:val="0"/>
          <w:marBottom w:val="0"/>
          <w:divBdr>
            <w:top w:val="none" w:sz="0" w:space="0" w:color="auto"/>
            <w:left w:val="none" w:sz="0" w:space="0" w:color="auto"/>
            <w:bottom w:val="none" w:sz="0" w:space="0" w:color="auto"/>
            <w:right w:val="none" w:sz="0" w:space="0" w:color="auto"/>
          </w:divBdr>
        </w:div>
        <w:div w:id="642152057">
          <w:marLeft w:val="640"/>
          <w:marRight w:val="0"/>
          <w:marTop w:val="0"/>
          <w:marBottom w:val="0"/>
          <w:divBdr>
            <w:top w:val="none" w:sz="0" w:space="0" w:color="auto"/>
            <w:left w:val="none" w:sz="0" w:space="0" w:color="auto"/>
            <w:bottom w:val="none" w:sz="0" w:space="0" w:color="auto"/>
            <w:right w:val="none" w:sz="0" w:space="0" w:color="auto"/>
          </w:divBdr>
        </w:div>
        <w:div w:id="586616093">
          <w:marLeft w:val="640"/>
          <w:marRight w:val="0"/>
          <w:marTop w:val="0"/>
          <w:marBottom w:val="0"/>
          <w:divBdr>
            <w:top w:val="none" w:sz="0" w:space="0" w:color="auto"/>
            <w:left w:val="none" w:sz="0" w:space="0" w:color="auto"/>
            <w:bottom w:val="none" w:sz="0" w:space="0" w:color="auto"/>
            <w:right w:val="none" w:sz="0" w:space="0" w:color="auto"/>
          </w:divBdr>
        </w:div>
        <w:div w:id="729500059">
          <w:marLeft w:val="640"/>
          <w:marRight w:val="0"/>
          <w:marTop w:val="0"/>
          <w:marBottom w:val="0"/>
          <w:divBdr>
            <w:top w:val="none" w:sz="0" w:space="0" w:color="auto"/>
            <w:left w:val="none" w:sz="0" w:space="0" w:color="auto"/>
            <w:bottom w:val="none" w:sz="0" w:space="0" w:color="auto"/>
            <w:right w:val="none" w:sz="0" w:space="0" w:color="auto"/>
          </w:divBdr>
        </w:div>
        <w:div w:id="1654682094">
          <w:marLeft w:val="640"/>
          <w:marRight w:val="0"/>
          <w:marTop w:val="0"/>
          <w:marBottom w:val="0"/>
          <w:divBdr>
            <w:top w:val="none" w:sz="0" w:space="0" w:color="auto"/>
            <w:left w:val="none" w:sz="0" w:space="0" w:color="auto"/>
            <w:bottom w:val="none" w:sz="0" w:space="0" w:color="auto"/>
            <w:right w:val="none" w:sz="0" w:space="0" w:color="auto"/>
          </w:divBdr>
        </w:div>
        <w:div w:id="1885212825">
          <w:marLeft w:val="640"/>
          <w:marRight w:val="0"/>
          <w:marTop w:val="0"/>
          <w:marBottom w:val="0"/>
          <w:divBdr>
            <w:top w:val="none" w:sz="0" w:space="0" w:color="auto"/>
            <w:left w:val="none" w:sz="0" w:space="0" w:color="auto"/>
            <w:bottom w:val="none" w:sz="0" w:space="0" w:color="auto"/>
            <w:right w:val="none" w:sz="0" w:space="0" w:color="auto"/>
          </w:divBdr>
        </w:div>
        <w:div w:id="1373572490">
          <w:marLeft w:val="640"/>
          <w:marRight w:val="0"/>
          <w:marTop w:val="0"/>
          <w:marBottom w:val="0"/>
          <w:divBdr>
            <w:top w:val="none" w:sz="0" w:space="0" w:color="auto"/>
            <w:left w:val="none" w:sz="0" w:space="0" w:color="auto"/>
            <w:bottom w:val="none" w:sz="0" w:space="0" w:color="auto"/>
            <w:right w:val="none" w:sz="0" w:space="0" w:color="auto"/>
          </w:divBdr>
        </w:div>
        <w:div w:id="1939216858">
          <w:marLeft w:val="640"/>
          <w:marRight w:val="0"/>
          <w:marTop w:val="0"/>
          <w:marBottom w:val="0"/>
          <w:divBdr>
            <w:top w:val="none" w:sz="0" w:space="0" w:color="auto"/>
            <w:left w:val="none" w:sz="0" w:space="0" w:color="auto"/>
            <w:bottom w:val="none" w:sz="0" w:space="0" w:color="auto"/>
            <w:right w:val="none" w:sz="0" w:space="0" w:color="auto"/>
          </w:divBdr>
        </w:div>
        <w:div w:id="1626698901">
          <w:marLeft w:val="640"/>
          <w:marRight w:val="0"/>
          <w:marTop w:val="0"/>
          <w:marBottom w:val="0"/>
          <w:divBdr>
            <w:top w:val="none" w:sz="0" w:space="0" w:color="auto"/>
            <w:left w:val="none" w:sz="0" w:space="0" w:color="auto"/>
            <w:bottom w:val="none" w:sz="0" w:space="0" w:color="auto"/>
            <w:right w:val="none" w:sz="0" w:space="0" w:color="auto"/>
          </w:divBdr>
        </w:div>
        <w:div w:id="459880224">
          <w:marLeft w:val="640"/>
          <w:marRight w:val="0"/>
          <w:marTop w:val="0"/>
          <w:marBottom w:val="0"/>
          <w:divBdr>
            <w:top w:val="none" w:sz="0" w:space="0" w:color="auto"/>
            <w:left w:val="none" w:sz="0" w:space="0" w:color="auto"/>
            <w:bottom w:val="none" w:sz="0" w:space="0" w:color="auto"/>
            <w:right w:val="none" w:sz="0" w:space="0" w:color="auto"/>
          </w:divBdr>
        </w:div>
        <w:div w:id="1593202885">
          <w:marLeft w:val="640"/>
          <w:marRight w:val="0"/>
          <w:marTop w:val="0"/>
          <w:marBottom w:val="0"/>
          <w:divBdr>
            <w:top w:val="none" w:sz="0" w:space="0" w:color="auto"/>
            <w:left w:val="none" w:sz="0" w:space="0" w:color="auto"/>
            <w:bottom w:val="none" w:sz="0" w:space="0" w:color="auto"/>
            <w:right w:val="none" w:sz="0" w:space="0" w:color="auto"/>
          </w:divBdr>
        </w:div>
        <w:div w:id="689261126">
          <w:marLeft w:val="640"/>
          <w:marRight w:val="0"/>
          <w:marTop w:val="0"/>
          <w:marBottom w:val="0"/>
          <w:divBdr>
            <w:top w:val="none" w:sz="0" w:space="0" w:color="auto"/>
            <w:left w:val="none" w:sz="0" w:space="0" w:color="auto"/>
            <w:bottom w:val="none" w:sz="0" w:space="0" w:color="auto"/>
            <w:right w:val="none" w:sz="0" w:space="0" w:color="auto"/>
          </w:divBdr>
        </w:div>
        <w:div w:id="242835462">
          <w:marLeft w:val="640"/>
          <w:marRight w:val="0"/>
          <w:marTop w:val="0"/>
          <w:marBottom w:val="0"/>
          <w:divBdr>
            <w:top w:val="none" w:sz="0" w:space="0" w:color="auto"/>
            <w:left w:val="none" w:sz="0" w:space="0" w:color="auto"/>
            <w:bottom w:val="none" w:sz="0" w:space="0" w:color="auto"/>
            <w:right w:val="none" w:sz="0" w:space="0" w:color="auto"/>
          </w:divBdr>
        </w:div>
        <w:div w:id="1475608771">
          <w:marLeft w:val="640"/>
          <w:marRight w:val="0"/>
          <w:marTop w:val="0"/>
          <w:marBottom w:val="0"/>
          <w:divBdr>
            <w:top w:val="none" w:sz="0" w:space="0" w:color="auto"/>
            <w:left w:val="none" w:sz="0" w:space="0" w:color="auto"/>
            <w:bottom w:val="none" w:sz="0" w:space="0" w:color="auto"/>
            <w:right w:val="none" w:sz="0" w:space="0" w:color="auto"/>
          </w:divBdr>
        </w:div>
        <w:div w:id="998196375">
          <w:marLeft w:val="640"/>
          <w:marRight w:val="0"/>
          <w:marTop w:val="0"/>
          <w:marBottom w:val="0"/>
          <w:divBdr>
            <w:top w:val="none" w:sz="0" w:space="0" w:color="auto"/>
            <w:left w:val="none" w:sz="0" w:space="0" w:color="auto"/>
            <w:bottom w:val="none" w:sz="0" w:space="0" w:color="auto"/>
            <w:right w:val="none" w:sz="0" w:space="0" w:color="auto"/>
          </w:divBdr>
        </w:div>
        <w:div w:id="1916696390">
          <w:marLeft w:val="640"/>
          <w:marRight w:val="0"/>
          <w:marTop w:val="0"/>
          <w:marBottom w:val="0"/>
          <w:divBdr>
            <w:top w:val="none" w:sz="0" w:space="0" w:color="auto"/>
            <w:left w:val="none" w:sz="0" w:space="0" w:color="auto"/>
            <w:bottom w:val="none" w:sz="0" w:space="0" w:color="auto"/>
            <w:right w:val="none" w:sz="0" w:space="0" w:color="auto"/>
          </w:divBdr>
        </w:div>
        <w:div w:id="1517381538">
          <w:marLeft w:val="640"/>
          <w:marRight w:val="0"/>
          <w:marTop w:val="0"/>
          <w:marBottom w:val="0"/>
          <w:divBdr>
            <w:top w:val="none" w:sz="0" w:space="0" w:color="auto"/>
            <w:left w:val="none" w:sz="0" w:space="0" w:color="auto"/>
            <w:bottom w:val="none" w:sz="0" w:space="0" w:color="auto"/>
            <w:right w:val="none" w:sz="0" w:space="0" w:color="auto"/>
          </w:divBdr>
        </w:div>
        <w:div w:id="1245796111">
          <w:marLeft w:val="640"/>
          <w:marRight w:val="0"/>
          <w:marTop w:val="0"/>
          <w:marBottom w:val="0"/>
          <w:divBdr>
            <w:top w:val="none" w:sz="0" w:space="0" w:color="auto"/>
            <w:left w:val="none" w:sz="0" w:space="0" w:color="auto"/>
            <w:bottom w:val="none" w:sz="0" w:space="0" w:color="auto"/>
            <w:right w:val="none" w:sz="0" w:space="0" w:color="auto"/>
          </w:divBdr>
        </w:div>
        <w:div w:id="1768692546">
          <w:marLeft w:val="640"/>
          <w:marRight w:val="0"/>
          <w:marTop w:val="0"/>
          <w:marBottom w:val="0"/>
          <w:divBdr>
            <w:top w:val="none" w:sz="0" w:space="0" w:color="auto"/>
            <w:left w:val="none" w:sz="0" w:space="0" w:color="auto"/>
            <w:bottom w:val="none" w:sz="0" w:space="0" w:color="auto"/>
            <w:right w:val="none" w:sz="0" w:space="0" w:color="auto"/>
          </w:divBdr>
        </w:div>
        <w:div w:id="850224206">
          <w:marLeft w:val="640"/>
          <w:marRight w:val="0"/>
          <w:marTop w:val="0"/>
          <w:marBottom w:val="0"/>
          <w:divBdr>
            <w:top w:val="none" w:sz="0" w:space="0" w:color="auto"/>
            <w:left w:val="none" w:sz="0" w:space="0" w:color="auto"/>
            <w:bottom w:val="none" w:sz="0" w:space="0" w:color="auto"/>
            <w:right w:val="none" w:sz="0" w:space="0" w:color="auto"/>
          </w:divBdr>
        </w:div>
        <w:div w:id="777061798">
          <w:marLeft w:val="640"/>
          <w:marRight w:val="0"/>
          <w:marTop w:val="0"/>
          <w:marBottom w:val="0"/>
          <w:divBdr>
            <w:top w:val="none" w:sz="0" w:space="0" w:color="auto"/>
            <w:left w:val="none" w:sz="0" w:space="0" w:color="auto"/>
            <w:bottom w:val="none" w:sz="0" w:space="0" w:color="auto"/>
            <w:right w:val="none" w:sz="0" w:space="0" w:color="auto"/>
          </w:divBdr>
        </w:div>
        <w:div w:id="934284224">
          <w:marLeft w:val="640"/>
          <w:marRight w:val="0"/>
          <w:marTop w:val="0"/>
          <w:marBottom w:val="0"/>
          <w:divBdr>
            <w:top w:val="none" w:sz="0" w:space="0" w:color="auto"/>
            <w:left w:val="none" w:sz="0" w:space="0" w:color="auto"/>
            <w:bottom w:val="none" w:sz="0" w:space="0" w:color="auto"/>
            <w:right w:val="none" w:sz="0" w:space="0" w:color="auto"/>
          </w:divBdr>
        </w:div>
      </w:divsChild>
    </w:div>
    <w:div w:id="1608737253">
      <w:bodyDiv w:val="1"/>
      <w:marLeft w:val="0"/>
      <w:marRight w:val="0"/>
      <w:marTop w:val="0"/>
      <w:marBottom w:val="0"/>
      <w:divBdr>
        <w:top w:val="none" w:sz="0" w:space="0" w:color="auto"/>
        <w:left w:val="none" w:sz="0" w:space="0" w:color="auto"/>
        <w:bottom w:val="none" w:sz="0" w:space="0" w:color="auto"/>
        <w:right w:val="none" w:sz="0" w:space="0" w:color="auto"/>
      </w:divBdr>
      <w:divsChild>
        <w:div w:id="122309765">
          <w:marLeft w:val="640"/>
          <w:marRight w:val="0"/>
          <w:marTop w:val="0"/>
          <w:marBottom w:val="0"/>
          <w:divBdr>
            <w:top w:val="none" w:sz="0" w:space="0" w:color="auto"/>
            <w:left w:val="none" w:sz="0" w:space="0" w:color="auto"/>
            <w:bottom w:val="none" w:sz="0" w:space="0" w:color="auto"/>
            <w:right w:val="none" w:sz="0" w:space="0" w:color="auto"/>
          </w:divBdr>
        </w:div>
        <w:div w:id="951321919">
          <w:marLeft w:val="640"/>
          <w:marRight w:val="0"/>
          <w:marTop w:val="0"/>
          <w:marBottom w:val="0"/>
          <w:divBdr>
            <w:top w:val="none" w:sz="0" w:space="0" w:color="auto"/>
            <w:left w:val="none" w:sz="0" w:space="0" w:color="auto"/>
            <w:bottom w:val="none" w:sz="0" w:space="0" w:color="auto"/>
            <w:right w:val="none" w:sz="0" w:space="0" w:color="auto"/>
          </w:divBdr>
        </w:div>
        <w:div w:id="1282565572">
          <w:marLeft w:val="640"/>
          <w:marRight w:val="0"/>
          <w:marTop w:val="0"/>
          <w:marBottom w:val="0"/>
          <w:divBdr>
            <w:top w:val="none" w:sz="0" w:space="0" w:color="auto"/>
            <w:left w:val="none" w:sz="0" w:space="0" w:color="auto"/>
            <w:bottom w:val="none" w:sz="0" w:space="0" w:color="auto"/>
            <w:right w:val="none" w:sz="0" w:space="0" w:color="auto"/>
          </w:divBdr>
        </w:div>
        <w:div w:id="807211889">
          <w:marLeft w:val="640"/>
          <w:marRight w:val="0"/>
          <w:marTop w:val="0"/>
          <w:marBottom w:val="0"/>
          <w:divBdr>
            <w:top w:val="none" w:sz="0" w:space="0" w:color="auto"/>
            <w:left w:val="none" w:sz="0" w:space="0" w:color="auto"/>
            <w:bottom w:val="none" w:sz="0" w:space="0" w:color="auto"/>
            <w:right w:val="none" w:sz="0" w:space="0" w:color="auto"/>
          </w:divBdr>
        </w:div>
        <w:div w:id="1621836743">
          <w:marLeft w:val="640"/>
          <w:marRight w:val="0"/>
          <w:marTop w:val="0"/>
          <w:marBottom w:val="0"/>
          <w:divBdr>
            <w:top w:val="none" w:sz="0" w:space="0" w:color="auto"/>
            <w:left w:val="none" w:sz="0" w:space="0" w:color="auto"/>
            <w:bottom w:val="none" w:sz="0" w:space="0" w:color="auto"/>
            <w:right w:val="none" w:sz="0" w:space="0" w:color="auto"/>
          </w:divBdr>
        </w:div>
        <w:div w:id="1177622486">
          <w:marLeft w:val="640"/>
          <w:marRight w:val="0"/>
          <w:marTop w:val="0"/>
          <w:marBottom w:val="0"/>
          <w:divBdr>
            <w:top w:val="none" w:sz="0" w:space="0" w:color="auto"/>
            <w:left w:val="none" w:sz="0" w:space="0" w:color="auto"/>
            <w:bottom w:val="none" w:sz="0" w:space="0" w:color="auto"/>
            <w:right w:val="none" w:sz="0" w:space="0" w:color="auto"/>
          </w:divBdr>
        </w:div>
        <w:div w:id="1952087799">
          <w:marLeft w:val="640"/>
          <w:marRight w:val="0"/>
          <w:marTop w:val="0"/>
          <w:marBottom w:val="0"/>
          <w:divBdr>
            <w:top w:val="none" w:sz="0" w:space="0" w:color="auto"/>
            <w:left w:val="none" w:sz="0" w:space="0" w:color="auto"/>
            <w:bottom w:val="none" w:sz="0" w:space="0" w:color="auto"/>
            <w:right w:val="none" w:sz="0" w:space="0" w:color="auto"/>
          </w:divBdr>
        </w:div>
        <w:div w:id="1927182043">
          <w:marLeft w:val="640"/>
          <w:marRight w:val="0"/>
          <w:marTop w:val="0"/>
          <w:marBottom w:val="0"/>
          <w:divBdr>
            <w:top w:val="none" w:sz="0" w:space="0" w:color="auto"/>
            <w:left w:val="none" w:sz="0" w:space="0" w:color="auto"/>
            <w:bottom w:val="none" w:sz="0" w:space="0" w:color="auto"/>
            <w:right w:val="none" w:sz="0" w:space="0" w:color="auto"/>
          </w:divBdr>
        </w:div>
        <w:div w:id="1665088622">
          <w:marLeft w:val="640"/>
          <w:marRight w:val="0"/>
          <w:marTop w:val="0"/>
          <w:marBottom w:val="0"/>
          <w:divBdr>
            <w:top w:val="none" w:sz="0" w:space="0" w:color="auto"/>
            <w:left w:val="none" w:sz="0" w:space="0" w:color="auto"/>
            <w:bottom w:val="none" w:sz="0" w:space="0" w:color="auto"/>
            <w:right w:val="none" w:sz="0" w:space="0" w:color="auto"/>
          </w:divBdr>
        </w:div>
        <w:div w:id="1773090693">
          <w:marLeft w:val="640"/>
          <w:marRight w:val="0"/>
          <w:marTop w:val="0"/>
          <w:marBottom w:val="0"/>
          <w:divBdr>
            <w:top w:val="none" w:sz="0" w:space="0" w:color="auto"/>
            <w:left w:val="none" w:sz="0" w:space="0" w:color="auto"/>
            <w:bottom w:val="none" w:sz="0" w:space="0" w:color="auto"/>
            <w:right w:val="none" w:sz="0" w:space="0" w:color="auto"/>
          </w:divBdr>
        </w:div>
        <w:div w:id="43141915">
          <w:marLeft w:val="640"/>
          <w:marRight w:val="0"/>
          <w:marTop w:val="0"/>
          <w:marBottom w:val="0"/>
          <w:divBdr>
            <w:top w:val="none" w:sz="0" w:space="0" w:color="auto"/>
            <w:left w:val="none" w:sz="0" w:space="0" w:color="auto"/>
            <w:bottom w:val="none" w:sz="0" w:space="0" w:color="auto"/>
            <w:right w:val="none" w:sz="0" w:space="0" w:color="auto"/>
          </w:divBdr>
        </w:div>
        <w:div w:id="2030721120">
          <w:marLeft w:val="640"/>
          <w:marRight w:val="0"/>
          <w:marTop w:val="0"/>
          <w:marBottom w:val="0"/>
          <w:divBdr>
            <w:top w:val="none" w:sz="0" w:space="0" w:color="auto"/>
            <w:left w:val="none" w:sz="0" w:space="0" w:color="auto"/>
            <w:bottom w:val="none" w:sz="0" w:space="0" w:color="auto"/>
            <w:right w:val="none" w:sz="0" w:space="0" w:color="auto"/>
          </w:divBdr>
        </w:div>
        <w:div w:id="101457328">
          <w:marLeft w:val="640"/>
          <w:marRight w:val="0"/>
          <w:marTop w:val="0"/>
          <w:marBottom w:val="0"/>
          <w:divBdr>
            <w:top w:val="none" w:sz="0" w:space="0" w:color="auto"/>
            <w:left w:val="none" w:sz="0" w:space="0" w:color="auto"/>
            <w:bottom w:val="none" w:sz="0" w:space="0" w:color="auto"/>
            <w:right w:val="none" w:sz="0" w:space="0" w:color="auto"/>
          </w:divBdr>
        </w:div>
        <w:div w:id="1929802516">
          <w:marLeft w:val="640"/>
          <w:marRight w:val="0"/>
          <w:marTop w:val="0"/>
          <w:marBottom w:val="0"/>
          <w:divBdr>
            <w:top w:val="none" w:sz="0" w:space="0" w:color="auto"/>
            <w:left w:val="none" w:sz="0" w:space="0" w:color="auto"/>
            <w:bottom w:val="none" w:sz="0" w:space="0" w:color="auto"/>
            <w:right w:val="none" w:sz="0" w:space="0" w:color="auto"/>
          </w:divBdr>
        </w:div>
        <w:div w:id="1589385702">
          <w:marLeft w:val="640"/>
          <w:marRight w:val="0"/>
          <w:marTop w:val="0"/>
          <w:marBottom w:val="0"/>
          <w:divBdr>
            <w:top w:val="none" w:sz="0" w:space="0" w:color="auto"/>
            <w:left w:val="none" w:sz="0" w:space="0" w:color="auto"/>
            <w:bottom w:val="none" w:sz="0" w:space="0" w:color="auto"/>
            <w:right w:val="none" w:sz="0" w:space="0" w:color="auto"/>
          </w:divBdr>
        </w:div>
        <w:div w:id="337318334">
          <w:marLeft w:val="640"/>
          <w:marRight w:val="0"/>
          <w:marTop w:val="0"/>
          <w:marBottom w:val="0"/>
          <w:divBdr>
            <w:top w:val="none" w:sz="0" w:space="0" w:color="auto"/>
            <w:left w:val="none" w:sz="0" w:space="0" w:color="auto"/>
            <w:bottom w:val="none" w:sz="0" w:space="0" w:color="auto"/>
            <w:right w:val="none" w:sz="0" w:space="0" w:color="auto"/>
          </w:divBdr>
        </w:div>
        <w:div w:id="549343547">
          <w:marLeft w:val="640"/>
          <w:marRight w:val="0"/>
          <w:marTop w:val="0"/>
          <w:marBottom w:val="0"/>
          <w:divBdr>
            <w:top w:val="none" w:sz="0" w:space="0" w:color="auto"/>
            <w:left w:val="none" w:sz="0" w:space="0" w:color="auto"/>
            <w:bottom w:val="none" w:sz="0" w:space="0" w:color="auto"/>
            <w:right w:val="none" w:sz="0" w:space="0" w:color="auto"/>
          </w:divBdr>
        </w:div>
        <w:div w:id="1755933448">
          <w:marLeft w:val="640"/>
          <w:marRight w:val="0"/>
          <w:marTop w:val="0"/>
          <w:marBottom w:val="0"/>
          <w:divBdr>
            <w:top w:val="none" w:sz="0" w:space="0" w:color="auto"/>
            <w:left w:val="none" w:sz="0" w:space="0" w:color="auto"/>
            <w:bottom w:val="none" w:sz="0" w:space="0" w:color="auto"/>
            <w:right w:val="none" w:sz="0" w:space="0" w:color="auto"/>
          </w:divBdr>
        </w:div>
        <w:div w:id="1081757423">
          <w:marLeft w:val="640"/>
          <w:marRight w:val="0"/>
          <w:marTop w:val="0"/>
          <w:marBottom w:val="0"/>
          <w:divBdr>
            <w:top w:val="none" w:sz="0" w:space="0" w:color="auto"/>
            <w:left w:val="none" w:sz="0" w:space="0" w:color="auto"/>
            <w:bottom w:val="none" w:sz="0" w:space="0" w:color="auto"/>
            <w:right w:val="none" w:sz="0" w:space="0" w:color="auto"/>
          </w:divBdr>
        </w:div>
        <w:div w:id="1252742027">
          <w:marLeft w:val="640"/>
          <w:marRight w:val="0"/>
          <w:marTop w:val="0"/>
          <w:marBottom w:val="0"/>
          <w:divBdr>
            <w:top w:val="none" w:sz="0" w:space="0" w:color="auto"/>
            <w:left w:val="none" w:sz="0" w:space="0" w:color="auto"/>
            <w:bottom w:val="none" w:sz="0" w:space="0" w:color="auto"/>
            <w:right w:val="none" w:sz="0" w:space="0" w:color="auto"/>
          </w:divBdr>
        </w:div>
        <w:div w:id="427311810">
          <w:marLeft w:val="640"/>
          <w:marRight w:val="0"/>
          <w:marTop w:val="0"/>
          <w:marBottom w:val="0"/>
          <w:divBdr>
            <w:top w:val="none" w:sz="0" w:space="0" w:color="auto"/>
            <w:left w:val="none" w:sz="0" w:space="0" w:color="auto"/>
            <w:bottom w:val="none" w:sz="0" w:space="0" w:color="auto"/>
            <w:right w:val="none" w:sz="0" w:space="0" w:color="auto"/>
          </w:divBdr>
        </w:div>
        <w:div w:id="922764332">
          <w:marLeft w:val="640"/>
          <w:marRight w:val="0"/>
          <w:marTop w:val="0"/>
          <w:marBottom w:val="0"/>
          <w:divBdr>
            <w:top w:val="none" w:sz="0" w:space="0" w:color="auto"/>
            <w:left w:val="none" w:sz="0" w:space="0" w:color="auto"/>
            <w:bottom w:val="none" w:sz="0" w:space="0" w:color="auto"/>
            <w:right w:val="none" w:sz="0" w:space="0" w:color="auto"/>
          </w:divBdr>
        </w:div>
        <w:div w:id="2047369332">
          <w:marLeft w:val="640"/>
          <w:marRight w:val="0"/>
          <w:marTop w:val="0"/>
          <w:marBottom w:val="0"/>
          <w:divBdr>
            <w:top w:val="none" w:sz="0" w:space="0" w:color="auto"/>
            <w:left w:val="none" w:sz="0" w:space="0" w:color="auto"/>
            <w:bottom w:val="none" w:sz="0" w:space="0" w:color="auto"/>
            <w:right w:val="none" w:sz="0" w:space="0" w:color="auto"/>
          </w:divBdr>
        </w:div>
        <w:div w:id="1930845393">
          <w:marLeft w:val="640"/>
          <w:marRight w:val="0"/>
          <w:marTop w:val="0"/>
          <w:marBottom w:val="0"/>
          <w:divBdr>
            <w:top w:val="none" w:sz="0" w:space="0" w:color="auto"/>
            <w:left w:val="none" w:sz="0" w:space="0" w:color="auto"/>
            <w:bottom w:val="none" w:sz="0" w:space="0" w:color="auto"/>
            <w:right w:val="none" w:sz="0" w:space="0" w:color="auto"/>
          </w:divBdr>
        </w:div>
        <w:div w:id="1688797578">
          <w:marLeft w:val="640"/>
          <w:marRight w:val="0"/>
          <w:marTop w:val="0"/>
          <w:marBottom w:val="0"/>
          <w:divBdr>
            <w:top w:val="none" w:sz="0" w:space="0" w:color="auto"/>
            <w:left w:val="none" w:sz="0" w:space="0" w:color="auto"/>
            <w:bottom w:val="none" w:sz="0" w:space="0" w:color="auto"/>
            <w:right w:val="none" w:sz="0" w:space="0" w:color="auto"/>
          </w:divBdr>
        </w:div>
        <w:div w:id="526216015">
          <w:marLeft w:val="640"/>
          <w:marRight w:val="0"/>
          <w:marTop w:val="0"/>
          <w:marBottom w:val="0"/>
          <w:divBdr>
            <w:top w:val="none" w:sz="0" w:space="0" w:color="auto"/>
            <w:left w:val="none" w:sz="0" w:space="0" w:color="auto"/>
            <w:bottom w:val="none" w:sz="0" w:space="0" w:color="auto"/>
            <w:right w:val="none" w:sz="0" w:space="0" w:color="auto"/>
          </w:divBdr>
        </w:div>
        <w:div w:id="1435006888">
          <w:marLeft w:val="640"/>
          <w:marRight w:val="0"/>
          <w:marTop w:val="0"/>
          <w:marBottom w:val="0"/>
          <w:divBdr>
            <w:top w:val="none" w:sz="0" w:space="0" w:color="auto"/>
            <w:left w:val="none" w:sz="0" w:space="0" w:color="auto"/>
            <w:bottom w:val="none" w:sz="0" w:space="0" w:color="auto"/>
            <w:right w:val="none" w:sz="0" w:space="0" w:color="auto"/>
          </w:divBdr>
        </w:div>
        <w:div w:id="134639257">
          <w:marLeft w:val="640"/>
          <w:marRight w:val="0"/>
          <w:marTop w:val="0"/>
          <w:marBottom w:val="0"/>
          <w:divBdr>
            <w:top w:val="none" w:sz="0" w:space="0" w:color="auto"/>
            <w:left w:val="none" w:sz="0" w:space="0" w:color="auto"/>
            <w:bottom w:val="none" w:sz="0" w:space="0" w:color="auto"/>
            <w:right w:val="none" w:sz="0" w:space="0" w:color="auto"/>
          </w:divBdr>
        </w:div>
        <w:div w:id="371462849">
          <w:marLeft w:val="640"/>
          <w:marRight w:val="0"/>
          <w:marTop w:val="0"/>
          <w:marBottom w:val="0"/>
          <w:divBdr>
            <w:top w:val="none" w:sz="0" w:space="0" w:color="auto"/>
            <w:left w:val="none" w:sz="0" w:space="0" w:color="auto"/>
            <w:bottom w:val="none" w:sz="0" w:space="0" w:color="auto"/>
            <w:right w:val="none" w:sz="0" w:space="0" w:color="auto"/>
          </w:divBdr>
        </w:div>
        <w:div w:id="140391961">
          <w:marLeft w:val="640"/>
          <w:marRight w:val="0"/>
          <w:marTop w:val="0"/>
          <w:marBottom w:val="0"/>
          <w:divBdr>
            <w:top w:val="none" w:sz="0" w:space="0" w:color="auto"/>
            <w:left w:val="none" w:sz="0" w:space="0" w:color="auto"/>
            <w:bottom w:val="none" w:sz="0" w:space="0" w:color="auto"/>
            <w:right w:val="none" w:sz="0" w:space="0" w:color="auto"/>
          </w:divBdr>
        </w:div>
        <w:div w:id="1937638255">
          <w:marLeft w:val="640"/>
          <w:marRight w:val="0"/>
          <w:marTop w:val="0"/>
          <w:marBottom w:val="0"/>
          <w:divBdr>
            <w:top w:val="none" w:sz="0" w:space="0" w:color="auto"/>
            <w:left w:val="none" w:sz="0" w:space="0" w:color="auto"/>
            <w:bottom w:val="none" w:sz="0" w:space="0" w:color="auto"/>
            <w:right w:val="none" w:sz="0" w:space="0" w:color="auto"/>
          </w:divBdr>
        </w:div>
        <w:div w:id="1163618621">
          <w:marLeft w:val="640"/>
          <w:marRight w:val="0"/>
          <w:marTop w:val="0"/>
          <w:marBottom w:val="0"/>
          <w:divBdr>
            <w:top w:val="none" w:sz="0" w:space="0" w:color="auto"/>
            <w:left w:val="none" w:sz="0" w:space="0" w:color="auto"/>
            <w:bottom w:val="none" w:sz="0" w:space="0" w:color="auto"/>
            <w:right w:val="none" w:sz="0" w:space="0" w:color="auto"/>
          </w:divBdr>
        </w:div>
        <w:div w:id="1609968442">
          <w:marLeft w:val="640"/>
          <w:marRight w:val="0"/>
          <w:marTop w:val="0"/>
          <w:marBottom w:val="0"/>
          <w:divBdr>
            <w:top w:val="none" w:sz="0" w:space="0" w:color="auto"/>
            <w:left w:val="none" w:sz="0" w:space="0" w:color="auto"/>
            <w:bottom w:val="none" w:sz="0" w:space="0" w:color="auto"/>
            <w:right w:val="none" w:sz="0" w:space="0" w:color="auto"/>
          </w:divBdr>
        </w:div>
        <w:div w:id="1858154913">
          <w:marLeft w:val="640"/>
          <w:marRight w:val="0"/>
          <w:marTop w:val="0"/>
          <w:marBottom w:val="0"/>
          <w:divBdr>
            <w:top w:val="none" w:sz="0" w:space="0" w:color="auto"/>
            <w:left w:val="none" w:sz="0" w:space="0" w:color="auto"/>
            <w:bottom w:val="none" w:sz="0" w:space="0" w:color="auto"/>
            <w:right w:val="none" w:sz="0" w:space="0" w:color="auto"/>
          </w:divBdr>
        </w:div>
        <w:div w:id="2018343779">
          <w:marLeft w:val="640"/>
          <w:marRight w:val="0"/>
          <w:marTop w:val="0"/>
          <w:marBottom w:val="0"/>
          <w:divBdr>
            <w:top w:val="none" w:sz="0" w:space="0" w:color="auto"/>
            <w:left w:val="none" w:sz="0" w:space="0" w:color="auto"/>
            <w:bottom w:val="none" w:sz="0" w:space="0" w:color="auto"/>
            <w:right w:val="none" w:sz="0" w:space="0" w:color="auto"/>
          </w:divBdr>
        </w:div>
        <w:div w:id="1032346362">
          <w:marLeft w:val="640"/>
          <w:marRight w:val="0"/>
          <w:marTop w:val="0"/>
          <w:marBottom w:val="0"/>
          <w:divBdr>
            <w:top w:val="none" w:sz="0" w:space="0" w:color="auto"/>
            <w:left w:val="none" w:sz="0" w:space="0" w:color="auto"/>
            <w:bottom w:val="none" w:sz="0" w:space="0" w:color="auto"/>
            <w:right w:val="none" w:sz="0" w:space="0" w:color="auto"/>
          </w:divBdr>
        </w:div>
        <w:div w:id="1193180199">
          <w:marLeft w:val="640"/>
          <w:marRight w:val="0"/>
          <w:marTop w:val="0"/>
          <w:marBottom w:val="0"/>
          <w:divBdr>
            <w:top w:val="none" w:sz="0" w:space="0" w:color="auto"/>
            <w:left w:val="none" w:sz="0" w:space="0" w:color="auto"/>
            <w:bottom w:val="none" w:sz="0" w:space="0" w:color="auto"/>
            <w:right w:val="none" w:sz="0" w:space="0" w:color="auto"/>
          </w:divBdr>
        </w:div>
        <w:div w:id="560823664">
          <w:marLeft w:val="640"/>
          <w:marRight w:val="0"/>
          <w:marTop w:val="0"/>
          <w:marBottom w:val="0"/>
          <w:divBdr>
            <w:top w:val="none" w:sz="0" w:space="0" w:color="auto"/>
            <w:left w:val="none" w:sz="0" w:space="0" w:color="auto"/>
            <w:bottom w:val="none" w:sz="0" w:space="0" w:color="auto"/>
            <w:right w:val="none" w:sz="0" w:space="0" w:color="auto"/>
          </w:divBdr>
        </w:div>
        <w:div w:id="1761368859">
          <w:marLeft w:val="640"/>
          <w:marRight w:val="0"/>
          <w:marTop w:val="0"/>
          <w:marBottom w:val="0"/>
          <w:divBdr>
            <w:top w:val="none" w:sz="0" w:space="0" w:color="auto"/>
            <w:left w:val="none" w:sz="0" w:space="0" w:color="auto"/>
            <w:bottom w:val="none" w:sz="0" w:space="0" w:color="auto"/>
            <w:right w:val="none" w:sz="0" w:space="0" w:color="auto"/>
          </w:divBdr>
        </w:div>
        <w:div w:id="1356544205">
          <w:marLeft w:val="640"/>
          <w:marRight w:val="0"/>
          <w:marTop w:val="0"/>
          <w:marBottom w:val="0"/>
          <w:divBdr>
            <w:top w:val="none" w:sz="0" w:space="0" w:color="auto"/>
            <w:left w:val="none" w:sz="0" w:space="0" w:color="auto"/>
            <w:bottom w:val="none" w:sz="0" w:space="0" w:color="auto"/>
            <w:right w:val="none" w:sz="0" w:space="0" w:color="auto"/>
          </w:divBdr>
        </w:div>
        <w:div w:id="843519684">
          <w:marLeft w:val="640"/>
          <w:marRight w:val="0"/>
          <w:marTop w:val="0"/>
          <w:marBottom w:val="0"/>
          <w:divBdr>
            <w:top w:val="none" w:sz="0" w:space="0" w:color="auto"/>
            <w:left w:val="none" w:sz="0" w:space="0" w:color="auto"/>
            <w:bottom w:val="none" w:sz="0" w:space="0" w:color="auto"/>
            <w:right w:val="none" w:sz="0" w:space="0" w:color="auto"/>
          </w:divBdr>
        </w:div>
        <w:div w:id="1808929731">
          <w:marLeft w:val="640"/>
          <w:marRight w:val="0"/>
          <w:marTop w:val="0"/>
          <w:marBottom w:val="0"/>
          <w:divBdr>
            <w:top w:val="none" w:sz="0" w:space="0" w:color="auto"/>
            <w:left w:val="none" w:sz="0" w:space="0" w:color="auto"/>
            <w:bottom w:val="none" w:sz="0" w:space="0" w:color="auto"/>
            <w:right w:val="none" w:sz="0" w:space="0" w:color="auto"/>
          </w:divBdr>
        </w:div>
        <w:div w:id="1037703674">
          <w:marLeft w:val="640"/>
          <w:marRight w:val="0"/>
          <w:marTop w:val="0"/>
          <w:marBottom w:val="0"/>
          <w:divBdr>
            <w:top w:val="none" w:sz="0" w:space="0" w:color="auto"/>
            <w:left w:val="none" w:sz="0" w:space="0" w:color="auto"/>
            <w:bottom w:val="none" w:sz="0" w:space="0" w:color="auto"/>
            <w:right w:val="none" w:sz="0" w:space="0" w:color="auto"/>
          </w:divBdr>
        </w:div>
        <w:div w:id="739600003">
          <w:marLeft w:val="640"/>
          <w:marRight w:val="0"/>
          <w:marTop w:val="0"/>
          <w:marBottom w:val="0"/>
          <w:divBdr>
            <w:top w:val="none" w:sz="0" w:space="0" w:color="auto"/>
            <w:left w:val="none" w:sz="0" w:space="0" w:color="auto"/>
            <w:bottom w:val="none" w:sz="0" w:space="0" w:color="auto"/>
            <w:right w:val="none" w:sz="0" w:space="0" w:color="auto"/>
          </w:divBdr>
        </w:div>
        <w:div w:id="1736783789">
          <w:marLeft w:val="640"/>
          <w:marRight w:val="0"/>
          <w:marTop w:val="0"/>
          <w:marBottom w:val="0"/>
          <w:divBdr>
            <w:top w:val="none" w:sz="0" w:space="0" w:color="auto"/>
            <w:left w:val="none" w:sz="0" w:space="0" w:color="auto"/>
            <w:bottom w:val="none" w:sz="0" w:space="0" w:color="auto"/>
            <w:right w:val="none" w:sz="0" w:space="0" w:color="auto"/>
          </w:divBdr>
        </w:div>
        <w:div w:id="1907259920">
          <w:marLeft w:val="640"/>
          <w:marRight w:val="0"/>
          <w:marTop w:val="0"/>
          <w:marBottom w:val="0"/>
          <w:divBdr>
            <w:top w:val="none" w:sz="0" w:space="0" w:color="auto"/>
            <w:left w:val="none" w:sz="0" w:space="0" w:color="auto"/>
            <w:bottom w:val="none" w:sz="0" w:space="0" w:color="auto"/>
            <w:right w:val="none" w:sz="0" w:space="0" w:color="auto"/>
          </w:divBdr>
        </w:div>
        <w:div w:id="1373924021">
          <w:marLeft w:val="640"/>
          <w:marRight w:val="0"/>
          <w:marTop w:val="0"/>
          <w:marBottom w:val="0"/>
          <w:divBdr>
            <w:top w:val="none" w:sz="0" w:space="0" w:color="auto"/>
            <w:left w:val="none" w:sz="0" w:space="0" w:color="auto"/>
            <w:bottom w:val="none" w:sz="0" w:space="0" w:color="auto"/>
            <w:right w:val="none" w:sz="0" w:space="0" w:color="auto"/>
          </w:divBdr>
        </w:div>
        <w:div w:id="1260912783">
          <w:marLeft w:val="640"/>
          <w:marRight w:val="0"/>
          <w:marTop w:val="0"/>
          <w:marBottom w:val="0"/>
          <w:divBdr>
            <w:top w:val="none" w:sz="0" w:space="0" w:color="auto"/>
            <w:left w:val="none" w:sz="0" w:space="0" w:color="auto"/>
            <w:bottom w:val="none" w:sz="0" w:space="0" w:color="auto"/>
            <w:right w:val="none" w:sz="0" w:space="0" w:color="auto"/>
          </w:divBdr>
        </w:div>
        <w:div w:id="1740203657">
          <w:marLeft w:val="640"/>
          <w:marRight w:val="0"/>
          <w:marTop w:val="0"/>
          <w:marBottom w:val="0"/>
          <w:divBdr>
            <w:top w:val="none" w:sz="0" w:space="0" w:color="auto"/>
            <w:left w:val="none" w:sz="0" w:space="0" w:color="auto"/>
            <w:bottom w:val="none" w:sz="0" w:space="0" w:color="auto"/>
            <w:right w:val="none" w:sz="0" w:space="0" w:color="auto"/>
          </w:divBdr>
        </w:div>
        <w:div w:id="802819025">
          <w:marLeft w:val="640"/>
          <w:marRight w:val="0"/>
          <w:marTop w:val="0"/>
          <w:marBottom w:val="0"/>
          <w:divBdr>
            <w:top w:val="none" w:sz="0" w:space="0" w:color="auto"/>
            <w:left w:val="none" w:sz="0" w:space="0" w:color="auto"/>
            <w:bottom w:val="none" w:sz="0" w:space="0" w:color="auto"/>
            <w:right w:val="none" w:sz="0" w:space="0" w:color="auto"/>
          </w:divBdr>
        </w:div>
        <w:div w:id="1415400156">
          <w:marLeft w:val="640"/>
          <w:marRight w:val="0"/>
          <w:marTop w:val="0"/>
          <w:marBottom w:val="0"/>
          <w:divBdr>
            <w:top w:val="none" w:sz="0" w:space="0" w:color="auto"/>
            <w:left w:val="none" w:sz="0" w:space="0" w:color="auto"/>
            <w:bottom w:val="none" w:sz="0" w:space="0" w:color="auto"/>
            <w:right w:val="none" w:sz="0" w:space="0" w:color="auto"/>
          </w:divBdr>
        </w:div>
        <w:div w:id="10617172">
          <w:marLeft w:val="640"/>
          <w:marRight w:val="0"/>
          <w:marTop w:val="0"/>
          <w:marBottom w:val="0"/>
          <w:divBdr>
            <w:top w:val="none" w:sz="0" w:space="0" w:color="auto"/>
            <w:left w:val="none" w:sz="0" w:space="0" w:color="auto"/>
            <w:bottom w:val="none" w:sz="0" w:space="0" w:color="auto"/>
            <w:right w:val="none" w:sz="0" w:space="0" w:color="auto"/>
          </w:divBdr>
        </w:div>
        <w:div w:id="2136293280">
          <w:marLeft w:val="640"/>
          <w:marRight w:val="0"/>
          <w:marTop w:val="0"/>
          <w:marBottom w:val="0"/>
          <w:divBdr>
            <w:top w:val="none" w:sz="0" w:space="0" w:color="auto"/>
            <w:left w:val="none" w:sz="0" w:space="0" w:color="auto"/>
            <w:bottom w:val="none" w:sz="0" w:space="0" w:color="auto"/>
            <w:right w:val="none" w:sz="0" w:space="0" w:color="auto"/>
          </w:divBdr>
        </w:div>
        <w:div w:id="2144148846">
          <w:marLeft w:val="640"/>
          <w:marRight w:val="0"/>
          <w:marTop w:val="0"/>
          <w:marBottom w:val="0"/>
          <w:divBdr>
            <w:top w:val="none" w:sz="0" w:space="0" w:color="auto"/>
            <w:left w:val="none" w:sz="0" w:space="0" w:color="auto"/>
            <w:bottom w:val="none" w:sz="0" w:space="0" w:color="auto"/>
            <w:right w:val="none" w:sz="0" w:space="0" w:color="auto"/>
          </w:divBdr>
        </w:div>
        <w:div w:id="195705288">
          <w:marLeft w:val="640"/>
          <w:marRight w:val="0"/>
          <w:marTop w:val="0"/>
          <w:marBottom w:val="0"/>
          <w:divBdr>
            <w:top w:val="none" w:sz="0" w:space="0" w:color="auto"/>
            <w:left w:val="none" w:sz="0" w:space="0" w:color="auto"/>
            <w:bottom w:val="none" w:sz="0" w:space="0" w:color="auto"/>
            <w:right w:val="none" w:sz="0" w:space="0" w:color="auto"/>
          </w:divBdr>
        </w:div>
        <w:div w:id="1293172499">
          <w:marLeft w:val="640"/>
          <w:marRight w:val="0"/>
          <w:marTop w:val="0"/>
          <w:marBottom w:val="0"/>
          <w:divBdr>
            <w:top w:val="none" w:sz="0" w:space="0" w:color="auto"/>
            <w:left w:val="none" w:sz="0" w:space="0" w:color="auto"/>
            <w:bottom w:val="none" w:sz="0" w:space="0" w:color="auto"/>
            <w:right w:val="none" w:sz="0" w:space="0" w:color="auto"/>
          </w:divBdr>
        </w:div>
        <w:div w:id="1140534194">
          <w:marLeft w:val="640"/>
          <w:marRight w:val="0"/>
          <w:marTop w:val="0"/>
          <w:marBottom w:val="0"/>
          <w:divBdr>
            <w:top w:val="none" w:sz="0" w:space="0" w:color="auto"/>
            <w:left w:val="none" w:sz="0" w:space="0" w:color="auto"/>
            <w:bottom w:val="none" w:sz="0" w:space="0" w:color="auto"/>
            <w:right w:val="none" w:sz="0" w:space="0" w:color="auto"/>
          </w:divBdr>
        </w:div>
        <w:div w:id="1396052921">
          <w:marLeft w:val="640"/>
          <w:marRight w:val="0"/>
          <w:marTop w:val="0"/>
          <w:marBottom w:val="0"/>
          <w:divBdr>
            <w:top w:val="none" w:sz="0" w:space="0" w:color="auto"/>
            <w:left w:val="none" w:sz="0" w:space="0" w:color="auto"/>
            <w:bottom w:val="none" w:sz="0" w:space="0" w:color="auto"/>
            <w:right w:val="none" w:sz="0" w:space="0" w:color="auto"/>
          </w:divBdr>
        </w:div>
        <w:div w:id="766077012">
          <w:marLeft w:val="640"/>
          <w:marRight w:val="0"/>
          <w:marTop w:val="0"/>
          <w:marBottom w:val="0"/>
          <w:divBdr>
            <w:top w:val="none" w:sz="0" w:space="0" w:color="auto"/>
            <w:left w:val="none" w:sz="0" w:space="0" w:color="auto"/>
            <w:bottom w:val="none" w:sz="0" w:space="0" w:color="auto"/>
            <w:right w:val="none" w:sz="0" w:space="0" w:color="auto"/>
          </w:divBdr>
        </w:div>
        <w:div w:id="1925649736">
          <w:marLeft w:val="640"/>
          <w:marRight w:val="0"/>
          <w:marTop w:val="0"/>
          <w:marBottom w:val="0"/>
          <w:divBdr>
            <w:top w:val="none" w:sz="0" w:space="0" w:color="auto"/>
            <w:left w:val="none" w:sz="0" w:space="0" w:color="auto"/>
            <w:bottom w:val="none" w:sz="0" w:space="0" w:color="auto"/>
            <w:right w:val="none" w:sz="0" w:space="0" w:color="auto"/>
          </w:divBdr>
        </w:div>
        <w:div w:id="11536534">
          <w:marLeft w:val="640"/>
          <w:marRight w:val="0"/>
          <w:marTop w:val="0"/>
          <w:marBottom w:val="0"/>
          <w:divBdr>
            <w:top w:val="none" w:sz="0" w:space="0" w:color="auto"/>
            <w:left w:val="none" w:sz="0" w:space="0" w:color="auto"/>
            <w:bottom w:val="none" w:sz="0" w:space="0" w:color="auto"/>
            <w:right w:val="none" w:sz="0" w:space="0" w:color="auto"/>
          </w:divBdr>
        </w:div>
        <w:div w:id="1998414307">
          <w:marLeft w:val="640"/>
          <w:marRight w:val="0"/>
          <w:marTop w:val="0"/>
          <w:marBottom w:val="0"/>
          <w:divBdr>
            <w:top w:val="none" w:sz="0" w:space="0" w:color="auto"/>
            <w:left w:val="none" w:sz="0" w:space="0" w:color="auto"/>
            <w:bottom w:val="none" w:sz="0" w:space="0" w:color="auto"/>
            <w:right w:val="none" w:sz="0" w:space="0" w:color="auto"/>
          </w:divBdr>
        </w:div>
      </w:divsChild>
    </w:div>
    <w:div w:id="1613853135">
      <w:bodyDiv w:val="1"/>
      <w:marLeft w:val="0"/>
      <w:marRight w:val="0"/>
      <w:marTop w:val="0"/>
      <w:marBottom w:val="0"/>
      <w:divBdr>
        <w:top w:val="none" w:sz="0" w:space="0" w:color="auto"/>
        <w:left w:val="none" w:sz="0" w:space="0" w:color="auto"/>
        <w:bottom w:val="none" w:sz="0" w:space="0" w:color="auto"/>
        <w:right w:val="none" w:sz="0" w:space="0" w:color="auto"/>
      </w:divBdr>
      <w:divsChild>
        <w:div w:id="2101483362">
          <w:marLeft w:val="640"/>
          <w:marRight w:val="0"/>
          <w:marTop w:val="0"/>
          <w:marBottom w:val="0"/>
          <w:divBdr>
            <w:top w:val="none" w:sz="0" w:space="0" w:color="auto"/>
            <w:left w:val="none" w:sz="0" w:space="0" w:color="auto"/>
            <w:bottom w:val="none" w:sz="0" w:space="0" w:color="auto"/>
            <w:right w:val="none" w:sz="0" w:space="0" w:color="auto"/>
          </w:divBdr>
        </w:div>
        <w:div w:id="258413918">
          <w:marLeft w:val="640"/>
          <w:marRight w:val="0"/>
          <w:marTop w:val="0"/>
          <w:marBottom w:val="0"/>
          <w:divBdr>
            <w:top w:val="none" w:sz="0" w:space="0" w:color="auto"/>
            <w:left w:val="none" w:sz="0" w:space="0" w:color="auto"/>
            <w:bottom w:val="none" w:sz="0" w:space="0" w:color="auto"/>
            <w:right w:val="none" w:sz="0" w:space="0" w:color="auto"/>
          </w:divBdr>
        </w:div>
        <w:div w:id="1093938596">
          <w:marLeft w:val="640"/>
          <w:marRight w:val="0"/>
          <w:marTop w:val="0"/>
          <w:marBottom w:val="0"/>
          <w:divBdr>
            <w:top w:val="none" w:sz="0" w:space="0" w:color="auto"/>
            <w:left w:val="none" w:sz="0" w:space="0" w:color="auto"/>
            <w:bottom w:val="none" w:sz="0" w:space="0" w:color="auto"/>
            <w:right w:val="none" w:sz="0" w:space="0" w:color="auto"/>
          </w:divBdr>
        </w:div>
        <w:div w:id="126288677">
          <w:marLeft w:val="640"/>
          <w:marRight w:val="0"/>
          <w:marTop w:val="0"/>
          <w:marBottom w:val="0"/>
          <w:divBdr>
            <w:top w:val="none" w:sz="0" w:space="0" w:color="auto"/>
            <w:left w:val="none" w:sz="0" w:space="0" w:color="auto"/>
            <w:bottom w:val="none" w:sz="0" w:space="0" w:color="auto"/>
            <w:right w:val="none" w:sz="0" w:space="0" w:color="auto"/>
          </w:divBdr>
        </w:div>
        <w:div w:id="521238493">
          <w:marLeft w:val="640"/>
          <w:marRight w:val="0"/>
          <w:marTop w:val="0"/>
          <w:marBottom w:val="0"/>
          <w:divBdr>
            <w:top w:val="none" w:sz="0" w:space="0" w:color="auto"/>
            <w:left w:val="none" w:sz="0" w:space="0" w:color="auto"/>
            <w:bottom w:val="none" w:sz="0" w:space="0" w:color="auto"/>
            <w:right w:val="none" w:sz="0" w:space="0" w:color="auto"/>
          </w:divBdr>
        </w:div>
        <w:div w:id="304239109">
          <w:marLeft w:val="640"/>
          <w:marRight w:val="0"/>
          <w:marTop w:val="0"/>
          <w:marBottom w:val="0"/>
          <w:divBdr>
            <w:top w:val="none" w:sz="0" w:space="0" w:color="auto"/>
            <w:left w:val="none" w:sz="0" w:space="0" w:color="auto"/>
            <w:bottom w:val="none" w:sz="0" w:space="0" w:color="auto"/>
            <w:right w:val="none" w:sz="0" w:space="0" w:color="auto"/>
          </w:divBdr>
        </w:div>
        <w:div w:id="726611934">
          <w:marLeft w:val="640"/>
          <w:marRight w:val="0"/>
          <w:marTop w:val="0"/>
          <w:marBottom w:val="0"/>
          <w:divBdr>
            <w:top w:val="none" w:sz="0" w:space="0" w:color="auto"/>
            <w:left w:val="none" w:sz="0" w:space="0" w:color="auto"/>
            <w:bottom w:val="none" w:sz="0" w:space="0" w:color="auto"/>
            <w:right w:val="none" w:sz="0" w:space="0" w:color="auto"/>
          </w:divBdr>
        </w:div>
        <w:div w:id="1400442134">
          <w:marLeft w:val="640"/>
          <w:marRight w:val="0"/>
          <w:marTop w:val="0"/>
          <w:marBottom w:val="0"/>
          <w:divBdr>
            <w:top w:val="none" w:sz="0" w:space="0" w:color="auto"/>
            <w:left w:val="none" w:sz="0" w:space="0" w:color="auto"/>
            <w:bottom w:val="none" w:sz="0" w:space="0" w:color="auto"/>
            <w:right w:val="none" w:sz="0" w:space="0" w:color="auto"/>
          </w:divBdr>
        </w:div>
        <w:div w:id="364523314">
          <w:marLeft w:val="640"/>
          <w:marRight w:val="0"/>
          <w:marTop w:val="0"/>
          <w:marBottom w:val="0"/>
          <w:divBdr>
            <w:top w:val="none" w:sz="0" w:space="0" w:color="auto"/>
            <w:left w:val="none" w:sz="0" w:space="0" w:color="auto"/>
            <w:bottom w:val="none" w:sz="0" w:space="0" w:color="auto"/>
            <w:right w:val="none" w:sz="0" w:space="0" w:color="auto"/>
          </w:divBdr>
        </w:div>
        <w:div w:id="555704272">
          <w:marLeft w:val="640"/>
          <w:marRight w:val="0"/>
          <w:marTop w:val="0"/>
          <w:marBottom w:val="0"/>
          <w:divBdr>
            <w:top w:val="none" w:sz="0" w:space="0" w:color="auto"/>
            <w:left w:val="none" w:sz="0" w:space="0" w:color="auto"/>
            <w:bottom w:val="none" w:sz="0" w:space="0" w:color="auto"/>
            <w:right w:val="none" w:sz="0" w:space="0" w:color="auto"/>
          </w:divBdr>
        </w:div>
        <w:div w:id="1403865236">
          <w:marLeft w:val="640"/>
          <w:marRight w:val="0"/>
          <w:marTop w:val="0"/>
          <w:marBottom w:val="0"/>
          <w:divBdr>
            <w:top w:val="none" w:sz="0" w:space="0" w:color="auto"/>
            <w:left w:val="none" w:sz="0" w:space="0" w:color="auto"/>
            <w:bottom w:val="none" w:sz="0" w:space="0" w:color="auto"/>
            <w:right w:val="none" w:sz="0" w:space="0" w:color="auto"/>
          </w:divBdr>
        </w:div>
        <w:div w:id="14620473">
          <w:marLeft w:val="640"/>
          <w:marRight w:val="0"/>
          <w:marTop w:val="0"/>
          <w:marBottom w:val="0"/>
          <w:divBdr>
            <w:top w:val="none" w:sz="0" w:space="0" w:color="auto"/>
            <w:left w:val="none" w:sz="0" w:space="0" w:color="auto"/>
            <w:bottom w:val="none" w:sz="0" w:space="0" w:color="auto"/>
            <w:right w:val="none" w:sz="0" w:space="0" w:color="auto"/>
          </w:divBdr>
        </w:div>
        <w:div w:id="2079744551">
          <w:marLeft w:val="640"/>
          <w:marRight w:val="0"/>
          <w:marTop w:val="0"/>
          <w:marBottom w:val="0"/>
          <w:divBdr>
            <w:top w:val="none" w:sz="0" w:space="0" w:color="auto"/>
            <w:left w:val="none" w:sz="0" w:space="0" w:color="auto"/>
            <w:bottom w:val="none" w:sz="0" w:space="0" w:color="auto"/>
            <w:right w:val="none" w:sz="0" w:space="0" w:color="auto"/>
          </w:divBdr>
        </w:div>
        <w:div w:id="326398167">
          <w:marLeft w:val="640"/>
          <w:marRight w:val="0"/>
          <w:marTop w:val="0"/>
          <w:marBottom w:val="0"/>
          <w:divBdr>
            <w:top w:val="none" w:sz="0" w:space="0" w:color="auto"/>
            <w:left w:val="none" w:sz="0" w:space="0" w:color="auto"/>
            <w:bottom w:val="none" w:sz="0" w:space="0" w:color="auto"/>
            <w:right w:val="none" w:sz="0" w:space="0" w:color="auto"/>
          </w:divBdr>
        </w:div>
        <w:div w:id="120661375">
          <w:marLeft w:val="640"/>
          <w:marRight w:val="0"/>
          <w:marTop w:val="0"/>
          <w:marBottom w:val="0"/>
          <w:divBdr>
            <w:top w:val="none" w:sz="0" w:space="0" w:color="auto"/>
            <w:left w:val="none" w:sz="0" w:space="0" w:color="auto"/>
            <w:bottom w:val="none" w:sz="0" w:space="0" w:color="auto"/>
            <w:right w:val="none" w:sz="0" w:space="0" w:color="auto"/>
          </w:divBdr>
        </w:div>
        <w:div w:id="2084793686">
          <w:marLeft w:val="640"/>
          <w:marRight w:val="0"/>
          <w:marTop w:val="0"/>
          <w:marBottom w:val="0"/>
          <w:divBdr>
            <w:top w:val="none" w:sz="0" w:space="0" w:color="auto"/>
            <w:left w:val="none" w:sz="0" w:space="0" w:color="auto"/>
            <w:bottom w:val="none" w:sz="0" w:space="0" w:color="auto"/>
            <w:right w:val="none" w:sz="0" w:space="0" w:color="auto"/>
          </w:divBdr>
        </w:div>
        <w:div w:id="559484047">
          <w:marLeft w:val="640"/>
          <w:marRight w:val="0"/>
          <w:marTop w:val="0"/>
          <w:marBottom w:val="0"/>
          <w:divBdr>
            <w:top w:val="none" w:sz="0" w:space="0" w:color="auto"/>
            <w:left w:val="none" w:sz="0" w:space="0" w:color="auto"/>
            <w:bottom w:val="none" w:sz="0" w:space="0" w:color="auto"/>
            <w:right w:val="none" w:sz="0" w:space="0" w:color="auto"/>
          </w:divBdr>
        </w:div>
        <w:div w:id="1561598266">
          <w:marLeft w:val="640"/>
          <w:marRight w:val="0"/>
          <w:marTop w:val="0"/>
          <w:marBottom w:val="0"/>
          <w:divBdr>
            <w:top w:val="none" w:sz="0" w:space="0" w:color="auto"/>
            <w:left w:val="none" w:sz="0" w:space="0" w:color="auto"/>
            <w:bottom w:val="none" w:sz="0" w:space="0" w:color="auto"/>
            <w:right w:val="none" w:sz="0" w:space="0" w:color="auto"/>
          </w:divBdr>
        </w:div>
        <w:div w:id="1552763175">
          <w:marLeft w:val="640"/>
          <w:marRight w:val="0"/>
          <w:marTop w:val="0"/>
          <w:marBottom w:val="0"/>
          <w:divBdr>
            <w:top w:val="none" w:sz="0" w:space="0" w:color="auto"/>
            <w:left w:val="none" w:sz="0" w:space="0" w:color="auto"/>
            <w:bottom w:val="none" w:sz="0" w:space="0" w:color="auto"/>
            <w:right w:val="none" w:sz="0" w:space="0" w:color="auto"/>
          </w:divBdr>
        </w:div>
        <w:div w:id="1806510349">
          <w:marLeft w:val="640"/>
          <w:marRight w:val="0"/>
          <w:marTop w:val="0"/>
          <w:marBottom w:val="0"/>
          <w:divBdr>
            <w:top w:val="none" w:sz="0" w:space="0" w:color="auto"/>
            <w:left w:val="none" w:sz="0" w:space="0" w:color="auto"/>
            <w:bottom w:val="none" w:sz="0" w:space="0" w:color="auto"/>
            <w:right w:val="none" w:sz="0" w:space="0" w:color="auto"/>
          </w:divBdr>
        </w:div>
        <w:div w:id="1721247523">
          <w:marLeft w:val="640"/>
          <w:marRight w:val="0"/>
          <w:marTop w:val="0"/>
          <w:marBottom w:val="0"/>
          <w:divBdr>
            <w:top w:val="none" w:sz="0" w:space="0" w:color="auto"/>
            <w:left w:val="none" w:sz="0" w:space="0" w:color="auto"/>
            <w:bottom w:val="none" w:sz="0" w:space="0" w:color="auto"/>
            <w:right w:val="none" w:sz="0" w:space="0" w:color="auto"/>
          </w:divBdr>
        </w:div>
        <w:div w:id="271521899">
          <w:marLeft w:val="640"/>
          <w:marRight w:val="0"/>
          <w:marTop w:val="0"/>
          <w:marBottom w:val="0"/>
          <w:divBdr>
            <w:top w:val="none" w:sz="0" w:space="0" w:color="auto"/>
            <w:left w:val="none" w:sz="0" w:space="0" w:color="auto"/>
            <w:bottom w:val="none" w:sz="0" w:space="0" w:color="auto"/>
            <w:right w:val="none" w:sz="0" w:space="0" w:color="auto"/>
          </w:divBdr>
        </w:div>
        <w:div w:id="1050306210">
          <w:marLeft w:val="640"/>
          <w:marRight w:val="0"/>
          <w:marTop w:val="0"/>
          <w:marBottom w:val="0"/>
          <w:divBdr>
            <w:top w:val="none" w:sz="0" w:space="0" w:color="auto"/>
            <w:left w:val="none" w:sz="0" w:space="0" w:color="auto"/>
            <w:bottom w:val="none" w:sz="0" w:space="0" w:color="auto"/>
            <w:right w:val="none" w:sz="0" w:space="0" w:color="auto"/>
          </w:divBdr>
        </w:div>
        <w:div w:id="180707726">
          <w:marLeft w:val="640"/>
          <w:marRight w:val="0"/>
          <w:marTop w:val="0"/>
          <w:marBottom w:val="0"/>
          <w:divBdr>
            <w:top w:val="none" w:sz="0" w:space="0" w:color="auto"/>
            <w:left w:val="none" w:sz="0" w:space="0" w:color="auto"/>
            <w:bottom w:val="none" w:sz="0" w:space="0" w:color="auto"/>
            <w:right w:val="none" w:sz="0" w:space="0" w:color="auto"/>
          </w:divBdr>
        </w:div>
        <w:div w:id="900871012">
          <w:marLeft w:val="640"/>
          <w:marRight w:val="0"/>
          <w:marTop w:val="0"/>
          <w:marBottom w:val="0"/>
          <w:divBdr>
            <w:top w:val="none" w:sz="0" w:space="0" w:color="auto"/>
            <w:left w:val="none" w:sz="0" w:space="0" w:color="auto"/>
            <w:bottom w:val="none" w:sz="0" w:space="0" w:color="auto"/>
            <w:right w:val="none" w:sz="0" w:space="0" w:color="auto"/>
          </w:divBdr>
        </w:div>
        <w:div w:id="186211640">
          <w:marLeft w:val="640"/>
          <w:marRight w:val="0"/>
          <w:marTop w:val="0"/>
          <w:marBottom w:val="0"/>
          <w:divBdr>
            <w:top w:val="none" w:sz="0" w:space="0" w:color="auto"/>
            <w:left w:val="none" w:sz="0" w:space="0" w:color="auto"/>
            <w:bottom w:val="none" w:sz="0" w:space="0" w:color="auto"/>
            <w:right w:val="none" w:sz="0" w:space="0" w:color="auto"/>
          </w:divBdr>
        </w:div>
        <w:div w:id="1338070920">
          <w:marLeft w:val="640"/>
          <w:marRight w:val="0"/>
          <w:marTop w:val="0"/>
          <w:marBottom w:val="0"/>
          <w:divBdr>
            <w:top w:val="none" w:sz="0" w:space="0" w:color="auto"/>
            <w:left w:val="none" w:sz="0" w:space="0" w:color="auto"/>
            <w:bottom w:val="none" w:sz="0" w:space="0" w:color="auto"/>
            <w:right w:val="none" w:sz="0" w:space="0" w:color="auto"/>
          </w:divBdr>
        </w:div>
        <w:div w:id="725841611">
          <w:marLeft w:val="640"/>
          <w:marRight w:val="0"/>
          <w:marTop w:val="0"/>
          <w:marBottom w:val="0"/>
          <w:divBdr>
            <w:top w:val="none" w:sz="0" w:space="0" w:color="auto"/>
            <w:left w:val="none" w:sz="0" w:space="0" w:color="auto"/>
            <w:bottom w:val="none" w:sz="0" w:space="0" w:color="auto"/>
            <w:right w:val="none" w:sz="0" w:space="0" w:color="auto"/>
          </w:divBdr>
        </w:div>
        <w:div w:id="1883470336">
          <w:marLeft w:val="640"/>
          <w:marRight w:val="0"/>
          <w:marTop w:val="0"/>
          <w:marBottom w:val="0"/>
          <w:divBdr>
            <w:top w:val="none" w:sz="0" w:space="0" w:color="auto"/>
            <w:left w:val="none" w:sz="0" w:space="0" w:color="auto"/>
            <w:bottom w:val="none" w:sz="0" w:space="0" w:color="auto"/>
            <w:right w:val="none" w:sz="0" w:space="0" w:color="auto"/>
          </w:divBdr>
        </w:div>
        <w:div w:id="113136265">
          <w:marLeft w:val="640"/>
          <w:marRight w:val="0"/>
          <w:marTop w:val="0"/>
          <w:marBottom w:val="0"/>
          <w:divBdr>
            <w:top w:val="none" w:sz="0" w:space="0" w:color="auto"/>
            <w:left w:val="none" w:sz="0" w:space="0" w:color="auto"/>
            <w:bottom w:val="none" w:sz="0" w:space="0" w:color="auto"/>
            <w:right w:val="none" w:sz="0" w:space="0" w:color="auto"/>
          </w:divBdr>
        </w:div>
        <w:div w:id="859456">
          <w:marLeft w:val="640"/>
          <w:marRight w:val="0"/>
          <w:marTop w:val="0"/>
          <w:marBottom w:val="0"/>
          <w:divBdr>
            <w:top w:val="none" w:sz="0" w:space="0" w:color="auto"/>
            <w:left w:val="none" w:sz="0" w:space="0" w:color="auto"/>
            <w:bottom w:val="none" w:sz="0" w:space="0" w:color="auto"/>
            <w:right w:val="none" w:sz="0" w:space="0" w:color="auto"/>
          </w:divBdr>
        </w:div>
        <w:div w:id="651641675">
          <w:marLeft w:val="640"/>
          <w:marRight w:val="0"/>
          <w:marTop w:val="0"/>
          <w:marBottom w:val="0"/>
          <w:divBdr>
            <w:top w:val="none" w:sz="0" w:space="0" w:color="auto"/>
            <w:left w:val="none" w:sz="0" w:space="0" w:color="auto"/>
            <w:bottom w:val="none" w:sz="0" w:space="0" w:color="auto"/>
            <w:right w:val="none" w:sz="0" w:space="0" w:color="auto"/>
          </w:divBdr>
        </w:div>
        <w:div w:id="966400692">
          <w:marLeft w:val="640"/>
          <w:marRight w:val="0"/>
          <w:marTop w:val="0"/>
          <w:marBottom w:val="0"/>
          <w:divBdr>
            <w:top w:val="none" w:sz="0" w:space="0" w:color="auto"/>
            <w:left w:val="none" w:sz="0" w:space="0" w:color="auto"/>
            <w:bottom w:val="none" w:sz="0" w:space="0" w:color="auto"/>
            <w:right w:val="none" w:sz="0" w:space="0" w:color="auto"/>
          </w:divBdr>
        </w:div>
        <w:div w:id="1837769266">
          <w:marLeft w:val="640"/>
          <w:marRight w:val="0"/>
          <w:marTop w:val="0"/>
          <w:marBottom w:val="0"/>
          <w:divBdr>
            <w:top w:val="none" w:sz="0" w:space="0" w:color="auto"/>
            <w:left w:val="none" w:sz="0" w:space="0" w:color="auto"/>
            <w:bottom w:val="none" w:sz="0" w:space="0" w:color="auto"/>
            <w:right w:val="none" w:sz="0" w:space="0" w:color="auto"/>
          </w:divBdr>
        </w:div>
        <w:div w:id="1983122087">
          <w:marLeft w:val="640"/>
          <w:marRight w:val="0"/>
          <w:marTop w:val="0"/>
          <w:marBottom w:val="0"/>
          <w:divBdr>
            <w:top w:val="none" w:sz="0" w:space="0" w:color="auto"/>
            <w:left w:val="none" w:sz="0" w:space="0" w:color="auto"/>
            <w:bottom w:val="none" w:sz="0" w:space="0" w:color="auto"/>
            <w:right w:val="none" w:sz="0" w:space="0" w:color="auto"/>
          </w:divBdr>
        </w:div>
        <w:div w:id="1004212309">
          <w:marLeft w:val="640"/>
          <w:marRight w:val="0"/>
          <w:marTop w:val="0"/>
          <w:marBottom w:val="0"/>
          <w:divBdr>
            <w:top w:val="none" w:sz="0" w:space="0" w:color="auto"/>
            <w:left w:val="none" w:sz="0" w:space="0" w:color="auto"/>
            <w:bottom w:val="none" w:sz="0" w:space="0" w:color="auto"/>
            <w:right w:val="none" w:sz="0" w:space="0" w:color="auto"/>
          </w:divBdr>
        </w:div>
        <w:div w:id="135415145">
          <w:marLeft w:val="640"/>
          <w:marRight w:val="0"/>
          <w:marTop w:val="0"/>
          <w:marBottom w:val="0"/>
          <w:divBdr>
            <w:top w:val="none" w:sz="0" w:space="0" w:color="auto"/>
            <w:left w:val="none" w:sz="0" w:space="0" w:color="auto"/>
            <w:bottom w:val="none" w:sz="0" w:space="0" w:color="auto"/>
            <w:right w:val="none" w:sz="0" w:space="0" w:color="auto"/>
          </w:divBdr>
        </w:div>
        <w:div w:id="1985429221">
          <w:marLeft w:val="640"/>
          <w:marRight w:val="0"/>
          <w:marTop w:val="0"/>
          <w:marBottom w:val="0"/>
          <w:divBdr>
            <w:top w:val="none" w:sz="0" w:space="0" w:color="auto"/>
            <w:left w:val="none" w:sz="0" w:space="0" w:color="auto"/>
            <w:bottom w:val="none" w:sz="0" w:space="0" w:color="auto"/>
            <w:right w:val="none" w:sz="0" w:space="0" w:color="auto"/>
          </w:divBdr>
        </w:div>
        <w:div w:id="1963998425">
          <w:marLeft w:val="640"/>
          <w:marRight w:val="0"/>
          <w:marTop w:val="0"/>
          <w:marBottom w:val="0"/>
          <w:divBdr>
            <w:top w:val="none" w:sz="0" w:space="0" w:color="auto"/>
            <w:left w:val="none" w:sz="0" w:space="0" w:color="auto"/>
            <w:bottom w:val="none" w:sz="0" w:space="0" w:color="auto"/>
            <w:right w:val="none" w:sz="0" w:space="0" w:color="auto"/>
          </w:divBdr>
        </w:div>
        <w:div w:id="1996838755">
          <w:marLeft w:val="640"/>
          <w:marRight w:val="0"/>
          <w:marTop w:val="0"/>
          <w:marBottom w:val="0"/>
          <w:divBdr>
            <w:top w:val="none" w:sz="0" w:space="0" w:color="auto"/>
            <w:left w:val="none" w:sz="0" w:space="0" w:color="auto"/>
            <w:bottom w:val="none" w:sz="0" w:space="0" w:color="auto"/>
            <w:right w:val="none" w:sz="0" w:space="0" w:color="auto"/>
          </w:divBdr>
        </w:div>
        <w:div w:id="106658417">
          <w:marLeft w:val="640"/>
          <w:marRight w:val="0"/>
          <w:marTop w:val="0"/>
          <w:marBottom w:val="0"/>
          <w:divBdr>
            <w:top w:val="none" w:sz="0" w:space="0" w:color="auto"/>
            <w:left w:val="none" w:sz="0" w:space="0" w:color="auto"/>
            <w:bottom w:val="none" w:sz="0" w:space="0" w:color="auto"/>
            <w:right w:val="none" w:sz="0" w:space="0" w:color="auto"/>
          </w:divBdr>
        </w:div>
        <w:div w:id="1825273100">
          <w:marLeft w:val="640"/>
          <w:marRight w:val="0"/>
          <w:marTop w:val="0"/>
          <w:marBottom w:val="0"/>
          <w:divBdr>
            <w:top w:val="none" w:sz="0" w:space="0" w:color="auto"/>
            <w:left w:val="none" w:sz="0" w:space="0" w:color="auto"/>
            <w:bottom w:val="none" w:sz="0" w:space="0" w:color="auto"/>
            <w:right w:val="none" w:sz="0" w:space="0" w:color="auto"/>
          </w:divBdr>
        </w:div>
        <w:div w:id="2024743775">
          <w:marLeft w:val="640"/>
          <w:marRight w:val="0"/>
          <w:marTop w:val="0"/>
          <w:marBottom w:val="0"/>
          <w:divBdr>
            <w:top w:val="none" w:sz="0" w:space="0" w:color="auto"/>
            <w:left w:val="none" w:sz="0" w:space="0" w:color="auto"/>
            <w:bottom w:val="none" w:sz="0" w:space="0" w:color="auto"/>
            <w:right w:val="none" w:sz="0" w:space="0" w:color="auto"/>
          </w:divBdr>
        </w:div>
        <w:div w:id="182285923">
          <w:marLeft w:val="640"/>
          <w:marRight w:val="0"/>
          <w:marTop w:val="0"/>
          <w:marBottom w:val="0"/>
          <w:divBdr>
            <w:top w:val="none" w:sz="0" w:space="0" w:color="auto"/>
            <w:left w:val="none" w:sz="0" w:space="0" w:color="auto"/>
            <w:bottom w:val="none" w:sz="0" w:space="0" w:color="auto"/>
            <w:right w:val="none" w:sz="0" w:space="0" w:color="auto"/>
          </w:divBdr>
        </w:div>
        <w:div w:id="1430806685">
          <w:marLeft w:val="640"/>
          <w:marRight w:val="0"/>
          <w:marTop w:val="0"/>
          <w:marBottom w:val="0"/>
          <w:divBdr>
            <w:top w:val="none" w:sz="0" w:space="0" w:color="auto"/>
            <w:left w:val="none" w:sz="0" w:space="0" w:color="auto"/>
            <w:bottom w:val="none" w:sz="0" w:space="0" w:color="auto"/>
            <w:right w:val="none" w:sz="0" w:space="0" w:color="auto"/>
          </w:divBdr>
        </w:div>
        <w:div w:id="2136483804">
          <w:marLeft w:val="640"/>
          <w:marRight w:val="0"/>
          <w:marTop w:val="0"/>
          <w:marBottom w:val="0"/>
          <w:divBdr>
            <w:top w:val="none" w:sz="0" w:space="0" w:color="auto"/>
            <w:left w:val="none" w:sz="0" w:space="0" w:color="auto"/>
            <w:bottom w:val="none" w:sz="0" w:space="0" w:color="auto"/>
            <w:right w:val="none" w:sz="0" w:space="0" w:color="auto"/>
          </w:divBdr>
        </w:div>
        <w:div w:id="900939595">
          <w:marLeft w:val="640"/>
          <w:marRight w:val="0"/>
          <w:marTop w:val="0"/>
          <w:marBottom w:val="0"/>
          <w:divBdr>
            <w:top w:val="none" w:sz="0" w:space="0" w:color="auto"/>
            <w:left w:val="none" w:sz="0" w:space="0" w:color="auto"/>
            <w:bottom w:val="none" w:sz="0" w:space="0" w:color="auto"/>
            <w:right w:val="none" w:sz="0" w:space="0" w:color="auto"/>
          </w:divBdr>
        </w:div>
        <w:div w:id="1182354612">
          <w:marLeft w:val="640"/>
          <w:marRight w:val="0"/>
          <w:marTop w:val="0"/>
          <w:marBottom w:val="0"/>
          <w:divBdr>
            <w:top w:val="none" w:sz="0" w:space="0" w:color="auto"/>
            <w:left w:val="none" w:sz="0" w:space="0" w:color="auto"/>
            <w:bottom w:val="none" w:sz="0" w:space="0" w:color="auto"/>
            <w:right w:val="none" w:sz="0" w:space="0" w:color="auto"/>
          </w:divBdr>
        </w:div>
        <w:div w:id="1150058373">
          <w:marLeft w:val="640"/>
          <w:marRight w:val="0"/>
          <w:marTop w:val="0"/>
          <w:marBottom w:val="0"/>
          <w:divBdr>
            <w:top w:val="none" w:sz="0" w:space="0" w:color="auto"/>
            <w:left w:val="none" w:sz="0" w:space="0" w:color="auto"/>
            <w:bottom w:val="none" w:sz="0" w:space="0" w:color="auto"/>
            <w:right w:val="none" w:sz="0" w:space="0" w:color="auto"/>
          </w:divBdr>
        </w:div>
        <w:div w:id="1228951402">
          <w:marLeft w:val="640"/>
          <w:marRight w:val="0"/>
          <w:marTop w:val="0"/>
          <w:marBottom w:val="0"/>
          <w:divBdr>
            <w:top w:val="none" w:sz="0" w:space="0" w:color="auto"/>
            <w:left w:val="none" w:sz="0" w:space="0" w:color="auto"/>
            <w:bottom w:val="none" w:sz="0" w:space="0" w:color="auto"/>
            <w:right w:val="none" w:sz="0" w:space="0" w:color="auto"/>
          </w:divBdr>
        </w:div>
        <w:div w:id="1148589770">
          <w:marLeft w:val="640"/>
          <w:marRight w:val="0"/>
          <w:marTop w:val="0"/>
          <w:marBottom w:val="0"/>
          <w:divBdr>
            <w:top w:val="none" w:sz="0" w:space="0" w:color="auto"/>
            <w:left w:val="none" w:sz="0" w:space="0" w:color="auto"/>
            <w:bottom w:val="none" w:sz="0" w:space="0" w:color="auto"/>
            <w:right w:val="none" w:sz="0" w:space="0" w:color="auto"/>
          </w:divBdr>
        </w:div>
        <w:div w:id="1373726398">
          <w:marLeft w:val="640"/>
          <w:marRight w:val="0"/>
          <w:marTop w:val="0"/>
          <w:marBottom w:val="0"/>
          <w:divBdr>
            <w:top w:val="none" w:sz="0" w:space="0" w:color="auto"/>
            <w:left w:val="none" w:sz="0" w:space="0" w:color="auto"/>
            <w:bottom w:val="none" w:sz="0" w:space="0" w:color="auto"/>
            <w:right w:val="none" w:sz="0" w:space="0" w:color="auto"/>
          </w:divBdr>
        </w:div>
        <w:div w:id="625892529">
          <w:marLeft w:val="640"/>
          <w:marRight w:val="0"/>
          <w:marTop w:val="0"/>
          <w:marBottom w:val="0"/>
          <w:divBdr>
            <w:top w:val="none" w:sz="0" w:space="0" w:color="auto"/>
            <w:left w:val="none" w:sz="0" w:space="0" w:color="auto"/>
            <w:bottom w:val="none" w:sz="0" w:space="0" w:color="auto"/>
            <w:right w:val="none" w:sz="0" w:space="0" w:color="auto"/>
          </w:divBdr>
        </w:div>
        <w:div w:id="472601625">
          <w:marLeft w:val="640"/>
          <w:marRight w:val="0"/>
          <w:marTop w:val="0"/>
          <w:marBottom w:val="0"/>
          <w:divBdr>
            <w:top w:val="none" w:sz="0" w:space="0" w:color="auto"/>
            <w:left w:val="none" w:sz="0" w:space="0" w:color="auto"/>
            <w:bottom w:val="none" w:sz="0" w:space="0" w:color="auto"/>
            <w:right w:val="none" w:sz="0" w:space="0" w:color="auto"/>
          </w:divBdr>
        </w:div>
      </w:divsChild>
    </w:div>
    <w:div w:id="1619605133">
      <w:bodyDiv w:val="1"/>
      <w:marLeft w:val="0"/>
      <w:marRight w:val="0"/>
      <w:marTop w:val="0"/>
      <w:marBottom w:val="0"/>
      <w:divBdr>
        <w:top w:val="none" w:sz="0" w:space="0" w:color="auto"/>
        <w:left w:val="none" w:sz="0" w:space="0" w:color="auto"/>
        <w:bottom w:val="none" w:sz="0" w:space="0" w:color="auto"/>
        <w:right w:val="none" w:sz="0" w:space="0" w:color="auto"/>
      </w:divBdr>
      <w:divsChild>
        <w:div w:id="712658614">
          <w:marLeft w:val="640"/>
          <w:marRight w:val="0"/>
          <w:marTop w:val="0"/>
          <w:marBottom w:val="0"/>
          <w:divBdr>
            <w:top w:val="none" w:sz="0" w:space="0" w:color="auto"/>
            <w:left w:val="none" w:sz="0" w:space="0" w:color="auto"/>
            <w:bottom w:val="none" w:sz="0" w:space="0" w:color="auto"/>
            <w:right w:val="none" w:sz="0" w:space="0" w:color="auto"/>
          </w:divBdr>
        </w:div>
        <w:div w:id="876232683">
          <w:marLeft w:val="640"/>
          <w:marRight w:val="0"/>
          <w:marTop w:val="0"/>
          <w:marBottom w:val="0"/>
          <w:divBdr>
            <w:top w:val="none" w:sz="0" w:space="0" w:color="auto"/>
            <w:left w:val="none" w:sz="0" w:space="0" w:color="auto"/>
            <w:bottom w:val="none" w:sz="0" w:space="0" w:color="auto"/>
            <w:right w:val="none" w:sz="0" w:space="0" w:color="auto"/>
          </w:divBdr>
        </w:div>
        <w:div w:id="623777995">
          <w:marLeft w:val="640"/>
          <w:marRight w:val="0"/>
          <w:marTop w:val="0"/>
          <w:marBottom w:val="0"/>
          <w:divBdr>
            <w:top w:val="none" w:sz="0" w:space="0" w:color="auto"/>
            <w:left w:val="none" w:sz="0" w:space="0" w:color="auto"/>
            <w:bottom w:val="none" w:sz="0" w:space="0" w:color="auto"/>
            <w:right w:val="none" w:sz="0" w:space="0" w:color="auto"/>
          </w:divBdr>
        </w:div>
        <w:div w:id="571155929">
          <w:marLeft w:val="640"/>
          <w:marRight w:val="0"/>
          <w:marTop w:val="0"/>
          <w:marBottom w:val="0"/>
          <w:divBdr>
            <w:top w:val="none" w:sz="0" w:space="0" w:color="auto"/>
            <w:left w:val="none" w:sz="0" w:space="0" w:color="auto"/>
            <w:bottom w:val="none" w:sz="0" w:space="0" w:color="auto"/>
            <w:right w:val="none" w:sz="0" w:space="0" w:color="auto"/>
          </w:divBdr>
        </w:div>
        <w:div w:id="76295434">
          <w:marLeft w:val="640"/>
          <w:marRight w:val="0"/>
          <w:marTop w:val="0"/>
          <w:marBottom w:val="0"/>
          <w:divBdr>
            <w:top w:val="none" w:sz="0" w:space="0" w:color="auto"/>
            <w:left w:val="none" w:sz="0" w:space="0" w:color="auto"/>
            <w:bottom w:val="none" w:sz="0" w:space="0" w:color="auto"/>
            <w:right w:val="none" w:sz="0" w:space="0" w:color="auto"/>
          </w:divBdr>
        </w:div>
        <w:div w:id="1925070216">
          <w:marLeft w:val="640"/>
          <w:marRight w:val="0"/>
          <w:marTop w:val="0"/>
          <w:marBottom w:val="0"/>
          <w:divBdr>
            <w:top w:val="none" w:sz="0" w:space="0" w:color="auto"/>
            <w:left w:val="none" w:sz="0" w:space="0" w:color="auto"/>
            <w:bottom w:val="none" w:sz="0" w:space="0" w:color="auto"/>
            <w:right w:val="none" w:sz="0" w:space="0" w:color="auto"/>
          </w:divBdr>
        </w:div>
        <w:div w:id="449980608">
          <w:marLeft w:val="640"/>
          <w:marRight w:val="0"/>
          <w:marTop w:val="0"/>
          <w:marBottom w:val="0"/>
          <w:divBdr>
            <w:top w:val="none" w:sz="0" w:space="0" w:color="auto"/>
            <w:left w:val="none" w:sz="0" w:space="0" w:color="auto"/>
            <w:bottom w:val="none" w:sz="0" w:space="0" w:color="auto"/>
            <w:right w:val="none" w:sz="0" w:space="0" w:color="auto"/>
          </w:divBdr>
        </w:div>
        <w:div w:id="1375278732">
          <w:marLeft w:val="640"/>
          <w:marRight w:val="0"/>
          <w:marTop w:val="0"/>
          <w:marBottom w:val="0"/>
          <w:divBdr>
            <w:top w:val="none" w:sz="0" w:space="0" w:color="auto"/>
            <w:left w:val="none" w:sz="0" w:space="0" w:color="auto"/>
            <w:bottom w:val="none" w:sz="0" w:space="0" w:color="auto"/>
            <w:right w:val="none" w:sz="0" w:space="0" w:color="auto"/>
          </w:divBdr>
        </w:div>
        <w:div w:id="197817928">
          <w:marLeft w:val="640"/>
          <w:marRight w:val="0"/>
          <w:marTop w:val="0"/>
          <w:marBottom w:val="0"/>
          <w:divBdr>
            <w:top w:val="none" w:sz="0" w:space="0" w:color="auto"/>
            <w:left w:val="none" w:sz="0" w:space="0" w:color="auto"/>
            <w:bottom w:val="none" w:sz="0" w:space="0" w:color="auto"/>
            <w:right w:val="none" w:sz="0" w:space="0" w:color="auto"/>
          </w:divBdr>
        </w:div>
        <w:div w:id="1081949527">
          <w:marLeft w:val="640"/>
          <w:marRight w:val="0"/>
          <w:marTop w:val="0"/>
          <w:marBottom w:val="0"/>
          <w:divBdr>
            <w:top w:val="none" w:sz="0" w:space="0" w:color="auto"/>
            <w:left w:val="none" w:sz="0" w:space="0" w:color="auto"/>
            <w:bottom w:val="none" w:sz="0" w:space="0" w:color="auto"/>
            <w:right w:val="none" w:sz="0" w:space="0" w:color="auto"/>
          </w:divBdr>
        </w:div>
        <w:div w:id="1242760116">
          <w:marLeft w:val="640"/>
          <w:marRight w:val="0"/>
          <w:marTop w:val="0"/>
          <w:marBottom w:val="0"/>
          <w:divBdr>
            <w:top w:val="none" w:sz="0" w:space="0" w:color="auto"/>
            <w:left w:val="none" w:sz="0" w:space="0" w:color="auto"/>
            <w:bottom w:val="none" w:sz="0" w:space="0" w:color="auto"/>
            <w:right w:val="none" w:sz="0" w:space="0" w:color="auto"/>
          </w:divBdr>
        </w:div>
        <w:div w:id="192958450">
          <w:marLeft w:val="640"/>
          <w:marRight w:val="0"/>
          <w:marTop w:val="0"/>
          <w:marBottom w:val="0"/>
          <w:divBdr>
            <w:top w:val="none" w:sz="0" w:space="0" w:color="auto"/>
            <w:left w:val="none" w:sz="0" w:space="0" w:color="auto"/>
            <w:bottom w:val="none" w:sz="0" w:space="0" w:color="auto"/>
            <w:right w:val="none" w:sz="0" w:space="0" w:color="auto"/>
          </w:divBdr>
        </w:div>
        <w:div w:id="538780567">
          <w:marLeft w:val="640"/>
          <w:marRight w:val="0"/>
          <w:marTop w:val="0"/>
          <w:marBottom w:val="0"/>
          <w:divBdr>
            <w:top w:val="none" w:sz="0" w:space="0" w:color="auto"/>
            <w:left w:val="none" w:sz="0" w:space="0" w:color="auto"/>
            <w:bottom w:val="none" w:sz="0" w:space="0" w:color="auto"/>
            <w:right w:val="none" w:sz="0" w:space="0" w:color="auto"/>
          </w:divBdr>
        </w:div>
        <w:div w:id="1742944453">
          <w:marLeft w:val="640"/>
          <w:marRight w:val="0"/>
          <w:marTop w:val="0"/>
          <w:marBottom w:val="0"/>
          <w:divBdr>
            <w:top w:val="none" w:sz="0" w:space="0" w:color="auto"/>
            <w:left w:val="none" w:sz="0" w:space="0" w:color="auto"/>
            <w:bottom w:val="none" w:sz="0" w:space="0" w:color="auto"/>
            <w:right w:val="none" w:sz="0" w:space="0" w:color="auto"/>
          </w:divBdr>
        </w:div>
        <w:div w:id="1823883067">
          <w:marLeft w:val="640"/>
          <w:marRight w:val="0"/>
          <w:marTop w:val="0"/>
          <w:marBottom w:val="0"/>
          <w:divBdr>
            <w:top w:val="none" w:sz="0" w:space="0" w:color="auto"/>
            <w:left w:val="none" w:sz="0" w:space="0" w:color="auto"/>
            <w:bottom w:val="none" w:sz="0" w:space="0" w:color="auto"/>
            <w:right w:val="none" w:sz="0" w:space="0" w:color="auto"/>
          </w:divBdr>
        </w:div>
        <w:div w:id="1298416172">
          <w:marLeft w:val="640"/>
          <w:marRight w:val="0"/>
          <w:marTop w:val="0"/>
          <w:marBottom w:val="0"/>
          <w:divBdr>
            <w:top w:val="none" w:sz="0" w:space="0" w:color="auto"/>
            <w:left w:val="none" w:sz="0" w:space="0" w:color="auto"/>
            <w:bottom w:val="none" w:sz="0" w:space="0" w:color="auto"/>
            <w:right w:val="none" w:sz="0" w:space="0" w:color="auto"/>
          </w:divBdr>
        </w:div>
        <w:div w:id="842360314">
          <w:marLeft w:val="640"/>
          <w:marRight w:val="0"/>
          <w:marTop w:val="0"/>
          <w:marBottom w:val="0"/>
          <w:divBdr>
            <w:top w:val="none" w:sz="0" w:space="0" w:color="auto"/>
            <w:left w:val="none" w:sz="0" w:space="0" w:color="auto"/>
            <w:bottom w:val="none" w:sz="0" w:space="0" w:color="auto"/>
            <w:right w:val="none" w:sz="0" w:space="0" w:color="auto"/>
          </w:divBdr>
        </w:div>
        <w:div w:id="1443770026">
          <w:marLeft w:val="640"/>
          <w:marRight w:val="0"/>
          <w:marTop w:val="0"/>
          <w:marBottom w:val="0"/>
          <w:divBdr>
            <w:top w:val="none" w:sz="0" w:space="0" w:color="auto"/>
            <w:left w:val="none" w:sz="0" w:space="0" w:color="auto"/>
            <w:bottom w:val="none" w:sz="0" w:space="0" w:color="auto"/>
            <w:right w:val="none" w:sz="0" w:space="0" w:color="auto"/>
          </w:divBdr>
        </w:div>
        <w:div w:id="950474437">
          <w:marLeft w:val="640"/>
          <w:marRight w:val="0"/>
          <w:marTop w:val="0"/>
          <w:marBottom w:val="0"/>
          <w:divBdr>
            <w:top w:val="none" w:sz="0" w:space="0" w:color="auto"/>
            <w:left w:val="none" w:sz="0" w:space="0" w:color="auto"/>
            <w:bottom w:val="none" w:sz="0" w:space="0" w:color="auto"/>
            <w:right w:val="none" w:sz="0" w:space="0" w:color="auto"/>
          </w:divBdr>
        </w:div>
        <w:div w:id="180362217">
          <w:marLeft w:val="640"/>
          <w:marRight w:val="0"/>
          <w:marTop w:val="0"/>
          <w:marBottom w:val="0"/>
          <w:divBdr>
            <w:top w:val="none" w:sz="0" w:space="0" w:color="auto"/>
            <w:left w:val="none" w:sz="0" w:space="0" w:color="auto"/>
            <w:bottom w:val="none" w:sz="0" w:space="0" w:color="auto"/>
            <w:right w:val="none" w:sz="0" w:space="0" w:color="auto"/>
          </w:divBdr>
        </w:div>
        <w:div w:id="1031805981">
          <w:marLeft w:val="640"/>
          <w:marRight w:val="0"/>
          <w:marTop w:val="0"/>
          <w:marBottom w:val="0"/>
          <w:divBdr>
            <w:top w:val="none" w:sz="0" w:space="0" w:color="auto"/>
            <w:left w:val="none" w:sz="0" w:space="0" w:color="auto"/>
            <w:bottom w:val="none" w:sz="0" w:space="0" w:color="auto"/>
            <w:right w:val="none" w:sz="0" w:space="0" w:color="auto"/>
          </w:divBdr>
        </w:div>
        <w:div w:id="499738780">
          <w:marLeft w:val="640"/>
          <w:marRight w:val="0"/>
          <w:marTop w:val="0"/>
          <w:marBottom w:val="0"/>
          <w:divBdr>
            <w:top w:val="none" w:sz="0" w:space="0" w:color="auto"/>
            <w:left w:val="none" w:sz="0" w:space="0" w:color="auto"/>
            <w:bottom w:val="none" w:sz="0" w:space="0" w:color="auto"/>
            <w:right w:val="none" w:sz="0" w:space="0" w:color="auto"/>
          </w:divBdr>
        </w:div>
        <w:div w:id="1527255467">
          <w:marLeft w:val="640"/>
          <w:marRight w:val="0"/>
          <w:marTop w:val="0"/>
          <w:marBottom w:val="0"/>
          <w:divBdr>
            <w:top w:val="none" w:sz="0" w:space="0" w:color="auto"/>
            <w:left w:val="none" w:sz="0" w:space="0" w:color="auto"/>
            <w:bottom w:val="none" w:sz="0" w:space="0" w:color="auto"/>
            <w:right w:val="none" w:sz="0" w:space="0" w:color="auto"/>
          </w:divBdr>
        </w:div>
        <w:div w:id="1733042468">
          <w:marLeft w:val="640"/>
          <w:marRight w:val="0"/>
          <w:marTop w:val="0"/>
          <w:marBottom w:val="0"/>
          <w:divBdr>
            <w:top w:val="none" w:sz="0" w:space="0" w:color="auto"/>
            <w:left w:val="none" w:sz="0" w:space="0" w:color="auto"/>
            <w:bottom w:val="none" w:sz="0" w:space="0" w:color="auto"/>
            <w:right w:val="none" w:sz="0" w:space="0" w:color="auto"/>
          </w:divBdr>
        </w:div>
        <w:div w:id="106052017">
          <w:marLeft w:val="640"/>
          <w:marRight w:val="0"/>
          <w:marTop w:val="0"/>
          <w:marBottom w:val="0"/>
          <w:divBdr>
            <w:top w:val="none" w:sz="0" w:space="0" w:color="auto"/>
            <w:left w:val="none" w:sz="0" w:space="0" w:color="auto"/>
            <w:bottom w:val="none" w:sz="0" w:space="0" w:color="auto"/>
            <w:right w:val="none" w:sz="0" w:space="0" w:color="auto"/>
          </w:divBdr>
        </w:div>
        <w:div w:id="1350834535">
          <w:marLeft w:val="640"/>
          <w:marRight w:val="0"/>
          <w:marTop w:val="0"/>
          <w:marBottom w:val="0"/>
          <w:divBdr>
            <w:top w:val="none" w:sz="0" w:space="0" w:color="auto"/>
            <w:left w:val="none" w:sz="0" w:space="0" w:color="auto"/>
            <w:bottom w:val="none" w:sz="0" w:space="0" w:color="auto"/>
            <w:right w:val="none" w:sz="0" w:space="0" w:color="auto"/>
          </w:divBdr>
        </w:div>
        <w:div w:id="220558274">
          <w:marLeft w:val="640"/>
          <w:marRight w:val="0"/>
          <w:marTop w:val="0"/>
          <w:marBottom w:val="0"/>
          <w:divBdr>
            <w:top w:val="none" w:sz="0" w:space="0" w:color="auto"/>
            <w:left w:val="none" w:sz="0" w:space="0" w:color="auto"/>
            <w:bottom w:val="none" w:sz="0" w:space="0" w:color="auto"/>
            <w:right w:val="none" w:sz="0" w:space="0" w:color="auto"/>
          </w:divBdr>
        </w:div>
        <w:div w:id="2016182069">
          <w:marLeft w:val="640"/>
          <w:marRight w:val="0"/>
          <w:marTop w:val="0"/>
          <w:marBottom w:val="0"/>
          <w:divBdr>
            <w:top w:val="none" w:sz="0" w:space="0" w:color="auto"/>
            <w:left w:val="none" w:sz="0" w:space="0" w:color="auto"/>
            <w:bottom w:val="none" w:sz="0" w:space="0" w:color="auto"/>
            <w:right w:val="none" w:sz="0" w:space="0" w:color="auto"/>
          </w:divBdr>
        </w:div>
        <w:div w:id="1058934899">
          <w:marLeft w:val="640"/>
          <w:marRight w:val="0"/>
          <w:marTop w:val="0"/>
          <w:marBottom w:val="0"/>
          <w:divBdr>
            <w:top w:val="none" w:sz="0" w:space="0" w:color="auto"/>
            <w:left w:val="none" w:sz="0" w:space="0" w:color="auto"/>
            <w:bottom w:val="none" w:sz="0" w:space="0" w:color="auto"/>
            <w:right w:val="none" w:sz="0" w:space="0" w:color="auto"/>
          </w:divBdr>
        </w:div>
        <w:div w:id="269702631">
          <w:marLeft w:val="640"/>
          <w:marRight w:val="0"/>
          <w:marTop w:val="0"/>
          <w:marBottom w:val="0"/>
          <w:divBdr>
            <w:top w:val="none" w:sz="0" w:space="0" w:color="auto"/>
            <w:left w:val="none" w:sz="0" w:space="0" w:color="auto"/>
            <w:bottom w:val="none" w:sz="0" w:space="0" w:color="auto"/>
            <w:right w:val="none" w:sz="0" w:space="0" w:color="auto"/>
          </w:divBdr>
        </w:div>
        <w:div w:id="662855722">
          <w:marLeft w:val="640"/>
          <w:marRight w:val="0"/>
          <w:marTop w:val="0"/>
          <w:marBottom w:val="0"/>
          <w:divBdr>
            <w:top w:val="none" w:sz="0" w:space="0" w:color="auto"/>
            <w:left w:val="none" w:sz="0" w:space="0" w:color="auto"/>
            <w:bottom w:val="none" w:sz="0" w:space="0" w:color="auto"/>
            <w:right w:val="none" w:sz="0" w:space="0" w:color="auto"/>
          </w:divBdr>
        </w:div>
        <w:div w:id="1371611236">
          <w:marLeft w:val="640"/>
          <w:marRight w:val="0"/>
          <w:marTop w:val="0"/>
          <w:marBottom w:val="0"/>
          <w:divBdr>
            <w:top w:val="none" w:sz="0" w:space="0" w:color="auto"/>
            <w:left w:val="none" w:sz="0" w:space="0" w:color="auto"/>
            <w:bottom w:val="none" w:sz="0" w:space="0" w:color="auto"/>
            <w:right w:val="none" w:sz="0" w:space="0" w:color="auto"/>
          </w:divBdr>
        </w:div>
        <w:div w:id="659966592">
          <w:marLeft w:val="640"/>
          <w:marRight w:val="0"/>
          <w:marTop w:val="0"/>
          <w:marBottom w:val="0"/>
          <w:divBdr>
            <w:top w:val="none" w:sz="0" w:space="0" w:color="auto"/>
            <w:left w:val="none" w:sz="0" w:space="0" w:color="auto"/>
            <w:bottom w:val="none" w:sz="0" w:space="0" w:color="auto"/>
            <w:right w:val="none" w:sz="0" w:space="0" w:color="auto"/>
          </w:divBdr>
        </w:div>
        <w:div w:id="509681206">
          <w:marLeft w:val="640"/>
          <w:marRight w:val="0"/>
          <w:marTop w:val="0"/>
          <w:marBottom w:val="0"/>
          <w:divBdr>
            <w:top w:val="none" w:sz="0" w:space="0" w:color="auto"/>
            <w:left w:val="none" w:sz="0" w:space="0" w:color="auto"/>
            <w:bottom w:val="none" w:sz="0" w:space="0" w:color="auto"/>
            <w:right w:val="none" w:sz="0" w:space="0" w:color="auto"/>
          </w:divBdr>
        </w:div>
        <w:div w:id="26301034">
          <w:marLeft w:val="640"/>
          <w:marRight w:val="0"/>
          <w:marTop w:val="0"/>
          <w:marBottom w:val="0"/>
          <w:divBdr>
            <w:top w:val="none" w:sz="0" w:space="0" w:color="auto"/>
            <w:left w:val="none" w:sz="0" w:space="0" w:color="auto"/>
            <w:bottom w:val="none" w:sz="0" w:space="0" w:color="auto"/>
            <w:right w:val="none" w:sz="0" w:space="0" w:color="auto"/>
          </w:divBdr>
        </w:div>
        <w:div w:id="1263949555">
          <w:marLeft w:val="640"/>
          <w:marRight w:val="0"/>
          <w:marTop w:val="0"/>
          <w:marBottom w:val="0"/>
          <w:divBdr>
            <w:top w:val="none" w:sz="0" w:space="0" w:color="auto"/>
            <w:left w:val="none" w:sz="0" w:space="0" w:color="auto"/>
            <w:bottom w:val="none" w:sz="0" w:space="0" w:color="auto"/>
            <w:right w:val="none" w:sz="0" w:space="0" w:color="auto"/>
          </w:divBdr>
        </w:div>
        <w:div w:id="1509756656">
          <w:marLeft w:val="640"/>
          <w:marRight w:val="0"/>
          <w:marTop w:val="0"/>
          <w:marBottom w:val="0"/>
          <w:divBdr>
            <w:top w:val="none" w:sz="0" w:space="0" w:color="auto"/>
            <w:left w:val="none" w:sz="0" w:space="0" w:color="auto"/>
            <w:bottom w:val="none" w:sz="0" w:space="0" w:color="auto"/>
            <w:right w:val="none" w:sz="0" w:space="0" w:color="auto"/>
          </w:divBdr>
        </w:div>
        <w:div w:id="662584781">
          <w:marLeft w:val="640"/>
          <w:marRight w:val="0"/>
          <w:marTop w:val="0"/>
          <w:marBottom w:val="0"/>
          <w:divBdr>
            <w:top w:val="none" w:sz="0" w:space="0" w:color="auto"/>
            <w:left w:val="none" w:sz="0" w:space="0" w:color="auto"/>
            <w:bottom w:val="none" w:sz="0" w:space="0" w:color="auto"/>
            <w:right w:val="none" w:sz="0" w:space="0" w:color="auto"/>
          </w:divBdr>
        </w:div>
        <w:div w:id="127819402">
          <w:marLeft w:val="640"/>
          <w:marRight w:val="0"/>
          <w:marTop w:val="0"/>
          <w:marBottom w:val="0"/>
          <w:divBdr>
            <w:top w:val="none" w:sz="0" w:space="0" w:color="auto"/>
            <w:left w:val="none" w:sz="0" w:space="0" w:color="auto"/>
            <w:bottom w:val="none" w:sz="0" w:space="0" w:color="auto"/>
            <w:right w:val="none" w:sz="0" w:space="0" w:color="auto"/>
          </w:divBdr>
        </w:div>
        <w:div w:id="1889225547">
          <w:marLeft w:val="640"/>
          <w:marRight w:val="0"/>
          <w:marTop w:val="0"/>
          <w:marBottom w:val="0"/>
          <w:divBdr>
            <w:top w:val="none" w:sz="0" w:space="0" w:color="auto"/>
            <w:left w:val="none" w:sz="0" w:space="0" w:color="auto"/>
            <w:bottom w:val="none" w:sz="0" w:space="0" w:color="auto"/>
            <w:right w:val="none" w:sz="0" w:space="0" w:color="auto"/>
          </w:divBdr>
        </w:div>
        <w:div w:id="200483145">
          <w:marLeft w:val="640"/>
          <w:marRight w:val="0"/>
          <w:marTop w:val="0"/>
          <w:marBottom w:val="0"/>
          <w:divBdr>
            <w:top w:val="none" w:sz="0" w:space="0" w:color="auto"/>
            <w:left w:val="none" w:sz="0" w:space="0" w:color="auto"/>
            <w:bottom w:val="none" w:sz="0" w:space="0" w:color="auto"/>
            <w:right w:val="none" w:sz="0" w:space="0" w:color="auto"/>
          </w:divBdr>
        </w:div>
        <w:div w:id="1857770559">
          <w:marLeft w:val="640"/>
          <w:marRight w:val="0"/>
          <w:marTop w:val="0"/>
          <w:marBottom w:val="0"/>
          <w:divBdr>
            <w:top w:val="none" w:sz="0" w:space="0" w:color="auto"/>
            <w:left w:val="none" w:sz="0" w:space="0" w:color="auto"/>
            <w:bottom w:val="none" w:sz="0" w:space="0" w:color="auto"/>
            <w:right w:val="none" w:sz="0" w:space="0" w:color="auto"/>
          </w:divBdr>
        </w:div>
        <w:div w:id="309604610">
          <w:marLeft w:val="640"/>
          <w:marRight w:val="0"/>
          <w:marTop w:val="0"/>
          <w:marBottom w:val="0"/>
          <w:divBdr>
            <w:top w:val="none" w:sz="0" w:space="0" w:color="auto"/>
            <w:left w:val="none" w:sz="0" w:space="0" w:color="auto"/>
            <w:bottom w:val="none" w:sz="0" w:space="0" w:color="auto"/>
            <w:right w:val="none" w:sz="0" w:space="0" w:color="auto"/>
          </w:divBdr>
        </w:div>
        <w:div w:id="686324277">
          <w:marLeft w:val="640"/>
          <w:marRight w:val="0"/>
          <w:marTop w:val="0"/>
          <w:marBottom w:val="0"/>
          <w:divBdr>
            <w:top w:val="none" w:sz="0" w:space="0" w:color="auto"/>
            <w:left w:val="none" w:sz="0" w:space="0" w:color="auto"/>
            <w:bottom w:val="none" w:sz="0" w:space="0" w:color="auto"/>
            <w:right w:val="none" w:sz="0" w:space="0" w:color="auto"/>
          </w:divBdr>
        </w:div>
        <w:div w:id="1783836972">
          <w:marLeft w:val="640"/>
          <w:marRight w:val="0"/>
          <w:marTop w:val="0"/>
          <w:marBottom w:val="0"/>
          <w:divBdr>
            <w:top w:val="none" w:sz="0" w:space="0" w:color="auto"/>
            <w:left w:val="none" w:sz="0" w:space="0" w:color="auto"/>
            <w:bottom w:val="none" w:sz="0" w:space="0" w:color="auto"/>
            <w:right w:val="none" w:sz="0" w:space="0" w:color="auto"/>
          </w:divBdr>
        </w:div>
        <w:div w:id="69625290">
          <w:marLeft w:val="640"/>
          <w:marRight w:val="0"/>
          <w:marTop w:val="0"/>
          <w:marBottom w:val="0"/>
          <w:divBdr>
            <w:top w:val="none" w:sz="0" w:space="0" w:color="auto"/>
            <w:left w:val="none" w:sz="0" w:space="0" w:color="auto"/>
            <w:bottom w:val="none" w:sz="0" w:space="0" w:color="auto"/>
            <w:right w:val="none" w:sz="0" w:space="0" w:color="auto"/>
          </w:divBdr>
        </w:div>
        <w:div w:id="680620621">
          <w:marLeft w:val="640"/>
          <w:marRight w:val="0"/>
          <w:marTop w:val="0"/>
          <w:marBottom w:val="0"/>
          <w:divBdr>
            <w:top w:val="none" w:sz="0" w:space="0" w:color="auto"/>
            <w:left w:val="none" w:sz="0" w:space="0" w:color="auto"/>
            <w:bottom w:val="none" w:sz="0" w:space="0" w:color="auto"/>
            <w:right w:val="none" w:sz="0" w:space="0" w:color="auto"/>
          </w:divBdr>
        </w:div>
        <w:div w:id="392312254">
          <w:marLeft w:val="640"/>
          <w:marRight w:val="0"/>
          <w:marTop w:val="0"/>
          <w:marBottom w:val="0"/>
          <w:divBdr>
            <w:top w:val="none" w:sz="0" w:space="0" w:color="auto"/>
            <w:left w:val="none" w:sz="0" w:space="0" w:color="auto"/>
            <w:bottom w:val="none" w:sz="0" w:space="0" w:color="auto"/>
            <w:right w:val="none" w:sz="0" w:space="0" w:color="auto"/>
          </w:divBdr>
        </w:div>
        <w:div w:id="1352993012">
          <w:marLeft w:val="640"/>
          <w:marRight w:val="0"/>
          <w:marTop w:val="0"/>
          <w:marBottom w:val="0"/>
          <w:divBdr>
            <w:top w:val="none" w:sz="0" w:space="0" w:color="auto"/>
            <w:left w:val="none" w:sz="0" w:space="0" w:color="auto"/>
            <w:bottom w:val="none" w:sz="0" w:space="0" w:color="auto"/>
            <w:right w:val="none" w:sz="0" w:space="0" w:color="auto"/>
          </w:divBdr>
        </w:div>
        <w:div w:id="2090807309">
          <w:marLeft w:val="640"/>
          <w:marRight w:val="0"/>
          <w:marTop w:val="0"/>
          <w:marBottom w:val="0"/>
          <w:divBdr>
            <w:top w:val="none" w:sz="0" w:space="0" w:color="auto"/>
            <w:left w:val="none" w:sz="0" w:space="0" w:color="auto"/>
            <w:bottom w:val="none" w:sz="0" w:space="0" w:color="auto"/>
            <w:right w:val="none" w:sz="0" w:space="0" w:color="auto"/>
          </w:divBdr>
        </w:div>
        <w:div w:id="1994869265">
          <w:marLeft w:val="640"/>
          <w:marRight w:val="0"/>
          <w:marTop w:val="0"/>
          <w:marBottom w:val="0"/>
          <w:divBdr>
            <w:top w:val="none" w:sz="0" w:space="0" w:color="auto"/>
            <w:left w:val="none" w:sz="0" w:space="0" w:color="auto"/>
            <w:bottom w:val="none" w:sz="0" w:space="0" w:color="auto"/>
            <w:right w:val="none" w:sz="0" w:space="0" w:color="auto"/>
          </w:divBdr>
        </w:div>
        <w:div w:id="51657648">
          <w:marLeft w:val="640"/>
          <w:marRight w:val="0"/>
          <w:marTop w:val="0"/>
          <w:marBottom w:val="0"/>
          <w:divBdr>
            <w:top w:val="none" w:sz="0" w:space="0" w:color="auto"/>
            <w:left w:val="none" w:sz="0" w:space="0" w:color="auto"/>
            <w:bottom w:val="none" w:sz="0" w:space="0" w:color="auto"/>
            <w:right w:val="none" w:sz="0" w:space="0" w:color="auto"/>
          </w:divBdr>
        </w:div>
        <w:div w:id="1689940820">
          <w:marLeft w:val="640"/>
          <w:marRight w:val="0"/>
          <w:marTop w:val="0"/>
          <w:marBottom w:val="0"/>
          <w:divBdr>
            <w:top w:val="none" w:sz="0" w:space="0" w:color="auto"/>
            <w:left w:val="none" w:sz="0" w:space="0" w:color="auto"/>
            <w:bottom w:val="none" w:sz="0" w:space="0" w:color="auto"/>
            <w:right w:val="none" w:sz="0" w:space="0" w:color="auto"/>
          </w:divBdr>
        </w:div>
        <w:div w:id="336687822">
          <w:marLeft w:val="640"/>
          <w:marRight w:val="0"/>
          <w:marTop w:val="0"/>
          <w:marBottom w:val="0"/>
          <w:divBdr>
            <w:top w:val="none" w:sz="0" w:space="0" w:color="auto"/>
            <w:left w:val="none" w:sz="0" w:space="0" w:color="auto"/>
            <w:bottom w:val="none" w:sz="0" w:space="0" w:color="auto"/>
            <w:right w:val="none" w:sz="0" w:space="0" w:color="auto"/>
          </w:divBdr>
        </w:div>
        <w:div w:id="101414046">
          <w:marLeft w:val="640"/>
          <w:marRight w:val="0"/>
          <w:marTop w:val="0"/>
          <w:marBottom w:val="0"/>
          <w:divBdr>
            <w:top w:val="none" w:sz="0" w:space="0" w:color="auto"/>
            <w:left w:val="none" w:sz="0" w:space="0" w:color="auto"/>
            <w:bottom w:val="none" w:sz="0" w:space="0" w:color="auto"/>
            <w:right w:val="none" w:sz="0" w:space="0" w:color="auto"/>
          </w:divBdr>
        </w:div>
        <w:div w:id="2067027295">
          <w:marLeft w:val="640"/>
          <w:marRight w:val="0"/>
          <w:marTop w:val="0"/>
          <w:marBottom w:val="0"/>
          <w:divBdr>
            <w:top w:val="none" w:sz="0" w:space="0" w:color="auto"/>
            <w:left w:val="none" w:sz="0" w:space="0" w:color="auto"/>
            <w:bottom w:val="none" w:sz="0" w:space="0" w:color="auto"/>
            <w:right w:val="none" w:sz="0" w:space="0" w:color="auto"/>
          </w:divBdr>
        </w:div>
        <w:div w:id="1113285254">
          <w:marLeft w:val="640"/>
          <w:marRight w:val="0"/>
          <w:marTop w:val="0"/>
          <w:marBottom w:val="0"/>
          <w:divBdr>
            <w:top w:val="none" w:sz="0" w:space="0" w:color="auto"/>
            <w:left w:val="none" w:sz="0" w:space="0" w:color="auto"/>
            <w:bottom w:val="none" w:sz="0" w:space="0" w:color="auto"/>
            <w:right w:val="none" w:sz="0" w:space="0" w:color="auto"/>
          </w:divBdr>
        </w:div>
        <w:div w:id="1645159894">
          <w:marLeft w:val="640"/>
          <w:marRight w:val="0"/>
          <w:marTop w:val="0"/>
          <w:marBottom w:val="0"/>
          <w:divBdr>
            <w:top w:val="none" w:sz="0" w:space="0" w:color="auto"/>
            <w:left w:val="none" w:sz="0" w:space="0" w:color="auto"/>
            <w:bottom w:val="none" w:sz="0" w:space="0" w:color="auto"/>
            <w:right w:val="none" w:sz="0" w:space="0" w:color="auto"/>
          </w:divBdr>
        </w:div>
        <w:div w:id="271011325">
          <w:marLeft w:val="640"/>
          <w:marRight w:val="0"/>
          <w:marTop w:val="0"/>
          <w:marBottom w:val="0"/>
          <w:divBdr>
            <w:top w:val="none" w:sz="0" w:space="0" w:color="auto"/>
            <w:left w:val="none" w:sz="0" w:space="0" w:color="auto"/>
            <w:bottom w:val="none" w:sz="0" w:space="0" w:color="auto"/>
            <w:right w:val="none" w:sz="0" w:space="0" w:color="auto"/>
          </w:divBdr>
        </w:div>
        <w:div w:id="1987083149">
          <w:marLeft w:val="640"/>
          <w:marRight w:val="0"/>
          <w:marTop w:val="0"/>
          <w:marBottom w:val="0"/>
          <w:divBdr>
            <w:top w:val="none" w:sz="0" w:space="0" w:color="auto"/>
            <w:left w:val="none" w:sz="0" w:space="0" w:color="auto"/>
            <w:bottom w:val="none" w:sz="0" w:space="0" w:color="auto"/>
            <w:right w:val="none" w:sz="0" w:space="0" w:color="auto"/>
          </w:divBdr>
        </w:div>
        <w:div w:id="2139956746">
          <w:marLeft w:val="640"/>
          <w:marRight w:val="0"/>
          <w:marTop w:val="0"/>
          <w:marBottom w:val="0"/>
          <w:divBdr>
            <w:top w:val="none" w:sz="0" w:space="0" w:color="auto"/>
            <w:left w:val="none" w:sz="0" w:space="0" w:color="auto"/>
            <w:bottom w:val="none" w:sz="0" w:space="0" w:color="auto"/>
            <w:right w:val="none" w:sz="0" w:space="0" w:color="auto"/>
          </w:divBdr>
        </w:div>
      </w:divsChild>
    </w:div>
    <w:div w:id="1620062219">
      <w:bodyDiv w:val="1"/>
      <w:marLeft w:val="0"/>
      <w:marRight w:val="0"/>
      <w:marTop w:val="0"/>
      <w:marBottom w:val="0"/>
      <w:divBdr>
        <w:top w:val="none" w:sz="0" w:space="0" w:color="auto"/>
        <w:left w:val="none" w:sz="0" w:space="0" w:color="auto"/>
        <w:bottom w:val="none" w:sz="0" w:space="0" w:color="auto"/>
        <w:right w:val="none" w:sz="0" w:space="0" w:color="auto"/>
      </w:divBdr>
    </w:div>
    <w:div w:id="1630239471">
      <w:bodyDiv w:val="1"/>
      <w:marLeft w:val="0"/>
      <w:marRight w:val="0"/>
      <w:marTop w:val="0"/>
      <w:marBottom w:val="0"/>
      <w:divBdr>
        <w:top w:val="none" w:sz="0" w:space="0" w:color="auto"/>
        <w:left w:val="none" w:sz="0" w:space="0" w:color="auto"/>
        <w:bottom w:val="none" w:sz="0" w:space="0" w:color="auto"/>
        <w:right w:val="none" w:sz="0" w:space="0" w:color="auto"/>
      </w:divBdr>
      <w:divsChild>
        <w:div w:id="64257164">
          <w:marLeft w:val="640"/>
          <w:marRight w:val="0"/>
          <w:marTop w:val="0"/>
          <w:marBottom w:val="0"/>
          <w:divBdr>
            <w:top w:val="none" w:sz="0" w:space="0" w:color="auto"/>
            <w:left w:val="none" w:sz="0" w:space="0" w:color="auto"/>
            <w:bottom w:val="none" w:sz="0" w:space="0" w:color="auto"/>
            <w:right w:val="none" w:sz="0" w:space="0" w:color="auto"/>
          </w:divBdr>
        </w:div>
        <w:div w:id="579296197">
          <w:marLeft w:val="640"/>
          <w:marRight w:val="0"/>
          <w:marTop w:val="0"/>
          <w:marBottom w:val="0"/>
          <w:divBdr>
            <w:top w:val="none" w:sz="0" w:space="0" w:color="auto"/>
            <w:left w:val="none" w:sz="0" w:space="0" w:color="auto"/>
            <w:bottom w:val="none" w:sz="0" w:space="0" w:color="auto"/>
            <w:right w:val="none" w:sz="0" w:space="0" w:color="auto"/>
          </w:divBdr>
        </w:div>
        <w:div w:id="921717329">
          <w:marLeft w:val="640"/>
          <w:marRight w:val="0"/>
          <w:marTop w:val="0"/>
          <w:marBottom w:val="0"/>
          <w:divBdr>
            <w:top w:val="none" w:sz="0" w:space="0" w:color="auto"/>
            <w:left w:val="none" w:sz="0" w:space="0" w:color="auto"/>
            <w:bottom w:val="none" w:sz="0" w:space="0" w:color="auto"/>
            <w:right w:val="none" w:sz="0" w:space="0" w:color="auto"/>
          </w:divBdr>
        </w:div>
        <w:div w:id="737481145">
          <w:marLeft w:val="640"/>
          <w:marRight w:val="0"/>
          <w:marTop w:val="0"/>
          <w:marBottom w:val="0"/>
          <w:divBdr>
            <w:top w:val="none" w:sz="0" w:space="0" w:color="auto"/>
            <w:left w:val="none" w:sz="0" w:space="0" w:color="auto"/>
            <w:bottom w:val="none" w:sz="0" w:space="0" w:color="auto"/>
            <w:right w:val="none" w:sz="0" w:space="0" w:color="auto"/>
          </w:divBdr>
        </w:div>
        <w:div w:id="1890453718">
          <w:marLeft w:val="640"/>
          <w:marRight w:val="0"/>
          <w:marTop w:val="0"/>
          <w:marBottom w:val="0"/>
          <w:divBdr>
            <w:top w:val="none" w:sz="0" w:space="0" w:color="auto"/>
            <w:left w:val="none" w:sz="0" w:space="0" w:color="auto"/>
            <w:bottom w:val="none" w:sz="0" w:space="0" w:color="auto"/>
            <w:right w:val="none" w:sz="0" w:space="0" w:color="auto"/>
          </w:divBdr>
        </w:div>
        <w:div w:id="153570287">
          <w:marLeft w:val="640"/>
          <w:marRight w:val="0"/>
          <w:marTop w:val="0"/>
          <w:marBottom w:val="0"/>
          <w:divBdr>
            <w:top w:val="none" w:sz="0" w:space="0" w:color="auto"/>
            <w:left w:val="none" w:sz="0" w:space="0" w:color="auto"/>
            <w:bottom w:val="none" w:sz="0" w:space="0" w:color="auto"/>
            <w:right w:val="none" w:sz="0" w:space="0" w:color="auto"/>
          </w:divBdr>
        </w:div>
        <w:div w:id="521020433">
          <w:marLeft w:val="640"/>
          <w:marRight w:val="0"/>
          <w:marTop w:val="0"/>
          <w:marBottom w:val="0"/>
          <w:divBdr>
            <w:top w:val="none" w:sz="0" w:space="0" w:color="auto"/>
            <w:left w:val="none" w:sz="0" w:space="0" w:color="auto"/>
            <w:bottom w:val="none" w:sz="0" w:space="0" w:color="auto"/>
            <w:right w:val="none" w:sz="0" w:space="0" w:color="auto"/>
          </w:divBdr>
        </w:div>
        <w:div w:id="802694043">
          <w:marLeft w:val="640"/>
          <w:marRight w:val="0"/>
          <w:marTop w:val="0"/>
          <w:marBottom w:val="0"/>
          <w:divBdr>
            <w:top w:val="none" w:sz="0" w:space="0" w:color="auto"/>
            <w:left w:val="none" w:sz="0" w:space="0" w:color="auto"/>
            <w:bottom w:val="none" w:sz="0" w:space="0" w:color="auto"/>
            <w:right w:val="none" w:sz="0" w:space="0" w:color="auto"/>
          </w:divBdr>
        </w:div>
        <w:div w:id="287512000">
          <w:marLeft w:val="640"/>
          <w:marRight w:val="0"/>
          <w:marTop w:val="0"/>
          <w:marBottom w:val="0"/>
          <w:divBdr>
            <w:top w:val="none" w:sz="0" w:space="0" w:color="auto"/>
            <w:left w:val="none" w:sz="0" w:space="0" w:color="auto"/>
            <w:bottom w:val="none" w:sz="0" w:space="0" w:color="auto"/>
            <w:right w:val="none" w:sz="0" w:space="0" w:color="auto"/>
          </w:divBdr>
        </w:div>
        <w:div w:id="2046636155">
          <w:marLeft w:val="640"/>
          <w:marRight w:val="0"/>
          <w:marTop w:val="0"/>
          <w:marBottom w:val="0"/>
          <w:divBdr>
            <w:top w:val="none" w:sz="0" w:space="0" w:color="auto"/>
            <w:left w:val="none" w:sz="0" w:space="0" w:color="auto"/>
            <w:bottom w:val="none" w:sz="0" w:space="0" w:color="auto"/>
            <w:right w:val="none" w:sz="0" w:space="0" w:color="auto"/>
          </w:divBdr>
        </w:div>
        <w:div w:id="1817455590">
          <w:marLeft w:val="640"/>
          <w:marRight w:val="0"/>
          <w:marTop w:val="0"/>
          <w:marBottom w:val="0"/>
          <w:divBdr>
            <w:top w:val="none" w:sz="0" w:space="0" w:color="auto"/>
            <w:left w:val="none" w:sz="0" w:space="0" w:color="auto"/>
            <w:bottom w:val="none" w:sz="0" w:space="0" w:color="auto"/>
            <w:right w:val="none" w:sz="0" w:space="0" w:color="auto"/>
          </w:divBdr>
        </w:div>
        <w:div w:id="461846839">
          <w:marLeft w:val="640"/>
          <w:marRight w:val="0"/>
          <w:marTop w:val="0"/>
          <w:marBottom w:val="0"/>
          <w:divBdr>
            <w:top w:val="none" w:sz="0" w:space="0" w:color="auto"/>
            <w:left w:val="none" w:sz="0" w:space="0" w:color="auto"/>
            <w:bottom w:val="none" w:sz="0" w:space="0" w:color="auto"/>
            <w:right w:val="none" w:sz="0" w:space="0" w:color="auto"/>
          </w:divBdr>
        </w:div>
        <w:div w:id="2082369648">
          <w:marLeft w:val="640"/>
          <w:marRight w:val="0"/>
          <w:marTop w:val="0"/>
          <w:marBottom w:val="0"/>
          <w:divBdr>
            <w:top w:val="none" w:sz="0" w:space="0" w:color="auto"/>
            <w:left w:val="none" w:sz="0" w:space="0" w:color="auto"/>
            <w:bottom w:val="none" w:sz="0" w:space="0" w:color="auto"/>
            <w:right w:val="none" w:sz="0" w:space="0" w:color="auto"/>
          </w:divBdr>
        </w:div>
        <w:div w:id="283582566">
          <w:marLeft w:val="640"/>
          <w:marRight w:val="0"/>
          <w:marTop w:val="0"/>
          <w:marBottom w:val="0"/>
          <w:divBdr>
            <w:top w:val="none" w:sz="0" w:space="0" w:color="auto"/>
            <w:left w:val="none" w:sz="0" w:space="0" w:color="auto"/>
            <w:bottom w:val="none" w:sz="0" w:space="0" w:color="auto"/>
            <w:right w:val="none" w:sz="0" w:space="0" w:color="auto"/>
          </w:divBdr>
        </w:div>
        <w:div w:id="1979259813">
          <w:marLeft w:val="640"/>
          <w:marRight w:val="0"/>
          <w:marTop w:val="0"/>
          <w:marBottom w:val="0"/>
          <w:divBdr>
            <w:top w:val="none" w:sz="0" w:space="0" w:color="auto"/>
            <w:left w:val="none" w:sz="0" w:space="0" w:color="auto"/>
            <w:bottom w:val="none" w:sz="0" w:space="0" w:color="auto"/>
            <w:right w:val="none" w:sz="0" w:space="0" w:color="auto"/>
          </w:divBdr>
        </w:div>
        <w:div w:id="132913286">
          <w:marLeft w:val="640"/>
          <w:marRight w:val="0"/>
          <w:marTop w:val="0"/>
          <w:marBottom w:val="0"/>
          <w:divBdr>
            <w:top w:val="none" w:sz="0" w:space="0" w:color="auto"/>
            <w:left w:val="none" w:sz="0" w:space="0" w:color="auto"/>
            <w:bottom w:val="none" w:sz="0" w:space="0" w:color="auto"/>
            <w:right w:val="none" w:sz="0" w:space="0" w:color="auto"/>
          </w:divBdr>
        </w:div>
        <w:div w:id="1374882713">
          <w:marLeft w:val="640"/>
          <w:marRight w:val="0"/>
          <w:marTop w:val="0"/>
          <w:marBottom w:val="0"/>
          <w:divBdr>
            <w:top w:val="none" w:sz="0" w:space="0" w:color="auto"/>
            <w:left w:val="none" w:sz="0" w:space="0" w:color="auto"/>
            <w:bottom w:val="none" w:sz="0" w:space="0" w:color="auto"/>
            <w:right w:val="none" w:sz="0" w:space="0" w:color="auto"/>
          </w:divBdr>
        </w:div>
        <w:div w:id="1712925830">
          <w:marLeft w:val="640"/>
          <w:marRight w:val="0"/>
          <w:marTop w:val="0"/>
          <w:marBottom w:val="0"/>
          <w:divBdr>
            <w:top w:val="none" w:sz="0" w:space="0" w:color="auto"/>
            <w:left w:val="none" w:sz="0" w:space="0" w:color="auto"/>
            <w:bottom w:val="none" w:sz="0" w:space="0" w:color="auto"/>
            <w:right w:val="none" w:sz="0" w:space="0" w:color="auto"/>
          </w:divBdr>
        </w:div>
        <w:div w:id="383409957">
          <w:marLeft w:val="640"/>
          <w:marRight w:val="0"/>
          <w:marTop w:val="0"/>
          <w:marBottom w:val="0"/>
          <w:divBdr>
            <w:top w:val="none" w:sz="0" w:space="0" w:color="auto"/>
            <w:left w:val="none" w:sz="0" w:space="0" w:color="auto"/>
            <w:bottom w:val="none" w:sz="0" w:space="0" w:color="auto"/>
            <w:right w:val="none" w:sz="0" w:space="0" w:color="auto"/>
          </w:divBdr>
        </w:div>
        <w:div w:id="598097344">
          <w:marLeft w:val="640"/>
          <w:marRight w:val="0"/>
          <w:marTop w:val="0"/>
          <w:marBottom w:val="0"/>
          <w:divBdr>
            <w:top w:val="none" w:sz="0" w:space="0" w:color="auto"/>
            <w:left w:val="none" w:sz="0" w:space="0" w:color="auto"/>
            <w:bottom w:val="none" w:sz="0" w:space="0" w:color="auto"/>
            <w:right w:val="none" w:sz="0" w:space="0" w:color="auto"/>
          </w:divBdr>
        </w:div>
        <w:div w:id="125317024">
          <w:marLeft w:val="640"/>
          <w:marRight w:val="0"/>
          <w:marTop w:val="0"/>
          <w:marBottom w:val="0"/>
          <w:divBdr>
            <w:top w:val="none" w:sz="0" w:space="0" w:color="auto"/>
            <w:left w:val="none" w:sz="0" w:space="0" w:color="auto"/>
            <w:bottom w:val="none" w:sz="0" w:space="0" w:color="auto"/>
            <w:right w:val="none" w:sz="0" w:space="0" w:color="auto"/>
          </w:divBdr>
        </w:div>
        <w:div w:id="611667287">
          <w:marLeft w:val="640"/>
          <w:marRight w:val="0"/>
          <w:marTop w:val="0"/>
          <w:marBottom w:val="0"/>
          <w:divBdr>
            <w:top w:val="none" w:sz="0" w:space="0" w:color="auto"/>
            <w:left w:val="none" w:sz="0" w:space="0" w:color="auto"/>
            <w:bottom w:val="none" w:sz="0" w:space="0" w:color="auto"/>
            <w:right w:val="none" w:sz="0" w:space="0" w:color="auto"/>
          </w:divBdr>
        </w:div>
        <w:div w:id="517040243">
          <w:marLeft w:val="640"/>
          <w:marRight w:val="0"/>
          <w:marTop w:val="0"/>
          <w:marBottom w:val="0"/>
          <w:divBdr>
            <w:top w:val="none" w:sz="0" w:space="0" w:color="auto"/>
            <w:left w:val="none" w:sz="0" w:space="0" w:color="auto"/>
            <w:bottom w:val="none" w:sz="0" w:space="0" w:color="auto"/>
            <w:right w:val="none" w:sz="0" w:space="0" w:color="auto"/>
          </w:divBdr>
        </w:div>
        <w:div w:id="534075555">
          <w:marLeft w:val="640"/>
          <w:marRight w:val="0"/>
          <w:marTop w:val="0"/>
          <w:marBottom w:val="0"/>
          <w:divBdr>
            <w:top w:val="none" w:sz="0" w:space="0" w:color="auto"/>
            <w:left w:val="none" w:sz="0" w:space="0" w:color="auto"/>
            <w:bottom w:val="none" w:sz="0" w:space="0" w:color="auto"/>
            <w:right w:val="none" w:sz="0" w:space="0" w:color="auto"/>
          </w:divBdr>
        </w:div>
        <w:div w:id="67461832">
          <w:marLeft w:val="640"/>
          <w:marRight w:val="0"/>
          <w:marTop w:val="0"/>
          <w:marBottom w:val="0"/>
          <w:divBdr>
            <w:top w:val="none" w:sz="0" w:space="0" w:color="auto"/>
            <w:left w:val="none" w:sz="0" w:space="0" w:color="auto"/>
            <w:bottom w:val="none" w:sz="0" w:space="0" w:color="auto"/>
            <w:right w:val="none" w:sz="0" w:space="0" w:color="auto"/>
          </w:divBdr>
        </w:div>
        <w:div w:id="1111390729">
          <w:marLeft w:val="640"/>
          <w:marRight w:val="0"/>
          <w:marTop w:val="0"/>
          <w:marBottom w:val="0"/>
          <w:divBdr>
            <w:top w:val="none" w:sz="0" w:space="0" w:color="auto"/>
            <w:left w:val="none" w:sz="0" w:space="0" w:color="auto"/>
            <w:bottom w:val="none" w:sz="0" w:space="0" w:color="auto"/>
            <w:right w:val="none" w:sz="0" w:space="0" w:color="auto"/>
          </w:divBdr>
        </w:div>
        <w:div w:id="1253708345">
          <w:marLeft w:val="640"/>
          <w:marRight w:val="0"/>
          <w:marTop w:val="0"/>
          <w:marBottom w:val="0"/>
          <w:divBdr>
            <w:top w:val="none" w:sz="0" w:space="0" w:color="auto"/>
            <w:left w:val="none" w:sz="0" w:space="0" w:color="auto"/>
            <w:bottom w:val="none" w:sz="0" w:space="0" w:color="auto"/>
            <w:right w:val="none" w:sz="0" w:space="0" w:color="auto"/>
          </w:divBdr>
        </w:div>
        <w:div w:id="337192885">
          <w:marLeft w:val="640"/>
          <w:marRight w:val="0"/>
          <w:marTop w:val="0"/>
          <w:marBottom w:val="0"/>
          <w:divBdr>
            <w:top w:val="none" w:sz="0" w:space="0" w:color="auto"/>
            <w:left w:val="none" w:sz="0" w:space="0" w:color="auto"/>
            <w:bottom w:val="none" w:sz="0" w:space="0" w:color="auto"/>
            <w:right w:val="none" w:sz="0" w:space="0" w:color="auto"/>
          </w:divBdr>
        </w:div>
        <w:div w:id="1759402488">
          <w:marLeft w:val="640"/>
          <w:marRight w:val="0"/>
          <w:marTop w:val="0"/>
          <w:marBottom w:val="0"/>
          <w:divBdr>
            <w:top w:val="none" w:sz="0" w:space="0" w:color="auto"/>
            <w:left w:val="none" w:sz="0" w:space="0" w:color="auto"/>
            <w:bottom w:val="none" w:sz="0" w:space="0" w:color="auto"/>
            <w:right w:val="none" w:sz="0" w:space="0" w:color="auto"/>
          </w:divBdr>
        </w:div>
        <w:div w:id="468132563">
          <w:marLeft w:val="640"/>
          <w:marRight w:val="0"/>
          <w:marTop w:val="0"/>
          <w:marBottom w:val="0"/>
          <w:divBdr>
            <w:top w:val="none" w:sz="0" w:space="0" w:color="auto"/>
            <w:left w:val="none" w:sz="0" w:space="0" w:color="auto"/>
            <w:bottom w:val="none" w:sz="0" w:space="0" w:color="auto"/>
            <w:right w:val="none" w:sz="0" w:space="0" w:color="auto"/>
          </w:divBdr>
        </w:div>
        <w:div w:id="2047945481">
          <w:marLeft w:val="640"/>
          <w:marRight w:val="0"/>
          <w:marTop w:val="0"/>
          <w:marBottom w:val="0"/>
          <w:divBdr>
            <w:top w:val="none" w:sz="0" w:space="0" w:color="auto"/>
            <w:left w:val="none" w:sz="0" w:space="0" w:color="auto"/>
            <w:bottom w:val="none" w:sz="0" w:space="0" w:color="auto"/>
            <w:right w:val="none" w:sz="0" w:space="0" w:color="auto"/>
          </w:divBdr>
        </w:div>
        <w:div w:id="2120299200">
          <w:marLeft w:val="640"/>
          <w:marRight w:val="0"/>
          <w:marTop w:val="0"/>
          <w:marBottom w:val="0"/>
          <w:divBdr>
            <w:top w:val="none" w:sz="0" w:space="0" w:color="auto"/>
            <w:left w:val="none" w:sz="0" w:space="0" w:color="auto"/>
            <w:bottom w:val="none" w:sz="0" w:space="0" w:color="auto"/>
            <w:right w:val="none" w:sz="0" w:space="0" w:color="auto"/>
          </w:divBdr>
        </w:div>
        <w:div w:id="1951350154">
          <w:marLeft w:val="640"/>
          <w:marRight w:val="0"/>
          <w:marTop w:val="0"/>
          <w:marBottom w:val="0"/>
          <w:divBdr>
            <w:top w:val="none" w:sz="0" w:space="0" w:color="auto"/>
            <w:left w:val="none" w:sz="0" w:space="0" w:color="auto"/>
            <w:bottom w:val="none" w:sz="0" w:space="0" w:color="auto"/>
            <w:right w:val="none" w:sz="0" w:space="0" w:color="auto"/>
          </w:divBdr>
        </w:div>
        <w:div w:id="1660619071">
          <w:marLeft w:val="640"/>
          <w:marRight w:val="0"/>
          <w:marTop w:val="0"/>
          <w:marBottom w:val="0"/>
          <w:divBdr>
            <w:top w:val="none" w:sz="0" w:space="0" w:color="auto"/>
            <w:left w:val="none" w:sz="0" w:space="0" w:color="auto"/>
            <w:bottom w:val="none" w:sz="0" w:space="0" w:color="auto"/>
            <w:right w:val="none" w:sz="0" w:space="0" w:color="auto"/>
          </w:divBdr>
        </w:div>
        <w:div w:id="1172263494">
          <w:marLeft w:val="640"/>
          <w:marRight w:val="0"/>
          <w:marTop w:val="0"/>
          <w:marBottom w:val="0"/>
          <w:divBdr>
            <w:top w:val="none" w:sz="0" w:space="0" w:color="auto"/>
            <w:left w:val="none" w:sz="0" w:space="0" w:color="auto"/>
            <w:bottom w:val="none" w:sz="0" w:space="0" w:color="auto"/>
            <w:right w:val="none" w:sz="0" w:space="0" w:color="auto"/>
          </w:divBdr>
        </w:div>
        <w:div w:id="1937637540">
          <w:marLeft w:val="640"/>
          <w:marRight w:val="0"/>
          <w:marTop w:val="0"/>
          <w:marBottom w:val="0"/>
          <w:divBdr>
            <w:top w:val="none" w:sz="0" w:space="0" w:color="auto"/>
            <w:left w:val="none" w:sz="0" w:space="0" w:color="auto"/>
            <w:bottom w:val="none" w:sz="0" w:space="0" w:color="auto"/>
            <w:right w:val="none" w:sz="0" w:space="0" w:color="auto"/>
          </w:divBdr>
        </w:div>
        <w:div w:id="568073004">
          <w:marLeft w:val="640"/>
          <w:marRight w:val="0"/>
          <w:marTop w:val="0"/>
          <w:marBottom w:val="0"/>
          <w:divBdr>
            <w:top w:val="none" w:sz="0" w:space="0" w:color="auto"/>
            <w:left w:val="none" w:sz="0" w:space="0" w:color="auto"/>
            <w:bottom w:val="none" w:sz="0" w:space="0" w:color="auto"/>
            <w:right w:val="none" w:sz="0" w:space="0" w:color="auto"/>
          </w:divBdr>
        </w:div>
        <w:div w:id="1787575003">
          <w:marLeft w:val="640"/>
          <w:marRight w:val="0"/>
          <w:marTop w:val="0"/>
          <w:marBottom w:val="0"/>
          <w:divBdr>
            <w:top w:val="none" w:sz="0" w:space="0" w:color="auto"/>
            <w:left w:val="none" w:sz="0" w:space="0" w:color="auto"/>
            <w:bottom w:val="none" w:sz="0" w:space="0" w:color="auto"/>
            <w:right w:val="none" w:sz="0" w:space="0" w:color="auto"/>
          </w:divBdr>
        </w:div>
        <w:div w:id="1810704832">
          <w:marLeft w:val="640"/>
          <w:marRight w:val="0"/>
          <w:marTop w:val="0"/>
          <w:marBottom w:val="0"/>
          <w:divBdr>
            <w:top w:val="none" w:sz="0" w:space="0" w:color="auto"/>
            <w:left w:val="none" w:sz="0" w:space="0" w:color="auto"/>
            <w:bottom w:val="none" w:sz="0" w:space="0" w:color="auto"/>
            <w:right w:val="none" w:sz="0" w:space="0" w:color="auto"/>
          </w:divBdr>
        </w:div>
        <w:div w:id="1146435295">
          <w:marLeft w:val="640"/>
          <w:marRight w:val="0"/>
          <w:marTop w:val="0"/>
          <w:marBottom w:val="0"/>
          <w:divBdr>
            <w:top w:val="none" w:sz="0" w:space="0" w:color="auto"/>
            <w:left w:val="none" w:sz="0" w:space="0" w:color="auto"/>
            <w:bottom w:val="none" w:sz="0" w:space="0" w:color="auto"/>
            <w:right w:val="none" w:sz="0" w:space="0" w:color="auto"/>
          </w:divBdr>
        </w:div>
        <w:div w:id="704866124">
          <w:marLeft w:val="640"/>
          <w:marRight w:val="0"/>
          <w:marTop w:val="0"/>
          <w:marBottom w:val="0"/>
          <w:divBdr>
            <w:top w:val="none" w:sz="0" w:space="0" w:color="auto"/>
            <w:left w:val="none" w:sz="0" w:space="0" w:color="auto"/>
            <w:bottom w:val="none" w:sz="0" w:space="0" w:color="auto"/>
            <w:right w:val="none" w:sz="0" w:space="0" w:color="auto"/>
          </w:divBdr>
        </w:div>
        <w:div w:id="1856384337">
          <w:marLeft w:val="640"/>
          <w:marRight w:val="0"/>
          <w:marTop w:val="0"/>
          <w:marBottom w:val="0"/>
          <w:divBdr>
            <w:top w:val="none" w:sz="0" w:space="0" w:color="auto"/>
            <w:left w:val="none" w:sz="0" w:space="0" w:color="auto"/>
            <w:bottom w:val="none" w:sz="0" w:space="0" w:color="auto"/>
            <w:right w:val="none" w:sz="0" w:space="0" w:color="auto"/>
          </w:divBdr>
        </w:div>
        <w:div w:id="277491002">
          <w:marLeft w:val="640"/>
          <w:marRight w:val="0"/>
          <w:marTop w:val="0"/>
          <w:marBottom w:val="0"/>
          <w:divBdr>
            <w:top w:val="none" w:sz="0" w:space="0" w:color="auto"/>
            <w:left w:val="none" w:sz="0" w:space="0" w:color="auto"/>
            <w:bottom w:val="none" w:sz="0" w:space="0" w:color="auto"/>
            <w:right w:val="none" w:sz="0" w:space="0" w:color="auto"/>
          </w:divBdr>
        </w:div>
        <w:div w:id="351760759">
          <w:marLeft w:val="640"/>
          <w:marRight w:val="0"/>
          <w:marTop w:val="0"/>
          <w:marBottom w:val="0"/>
          <w:divBdr>
            <w:top w:val="none" w:sz="0" w:space="0" w:color="auto"/>
            <w:left w:val="none" w:sz="0" w:space="0" w:color="auto"/>
            <w:bottom w:val="none" w:sz="0" w:space="0" w:color="auto"/>
            <w:right w:val="none" w:sz="0" w:space="0" w:color="auto"/>
          </w:divBdr>
        </w:div>
        <w:div w:id="2049603105">
          <w:marLeft w:val="640"/>
          <w:marRight w:val="0"/>
          <w:marTop w:val="0"/>
          <w:marBottom w:val="0"/>
          <w:divBdr>
            <w:top w:val="none" w:sz="0" w:space="0" w:color="auto"/>
            <w:left w:val="none" w:sz="0" w:space="0" w:color="auto"/>
            <w:bottom w:val="none" w:sz="0" w:space="0" w:color="auto"/>
            <w:right w:val="none" w:sz="0" w:space="0" w:color="auto"/>
          </w:divBdr>
        </w:div>
        <w:div w:id="1909070785">
          <w:marLeft w:val="640"/>
          <w:marRight w:val="0"/>
          <w:marTop w:val="0"/>
          <w:marBottom w:val="0"/>
          <w:divBdr>
            <w:top w:val="none" w:sz="0" w:space="0" w:color="auto"/>
            <w:left w:val="none" w:sz="0" w:space="0" w:color="auto"/>
            <w:bottom w:val="none" w:sz="0" w:space="0" w:color="auto"/>
            <w:right w:val="none" w:sz="0" w:space="0" w:color="auto"/>
          </w:divBdr>
        </w:div>
        <w:div w:id="1451512001">
          <w:marLeft w:val="640"/>
          <w:marRight w:val="0"/>
          <w:marTop w:val="0"/>
          <w:marBottom w:val="0"/>
          <w:divBdr>
            <w:top w:val="none" w:sz="0" w:space="0" w:color="auto"/>
            <w:left w:val="none" w:sz="0" w:space="0" w:color="auto"/>
            <w:bottom w:val="none" w:sz="0" w:space="0" w:color="auto"/>
            <w:right w:val="none" w:sz="0" w:space="0" w:color="auto"/>
          </w:divBdr>
        </w:div>
        <w:div w:id="469054087">
          <w:marLeft w:val="640"/>
          <w:marRight w:val="0"/>
          <w:marTop w:val="0"/>
          <w:marBottom w:val="0"/>
          <w:divBdr>
            <w:top w:val="none" w:sz="0" w:space="0" w:color="auto"/>
            <w:left w:val="none" w:sz="0" w:space="0" w:color="auto"/>
            <w:bottom w:val="none" w:sz="0" w:space="0" w:color="auto"/>
            <w:right w:val="none" w:sz="0" w:space="0" w:color="auto"/>
          </w:divBdr>
        </w:div>
        <w:div w:id="2007777920">
          <w:marLeft w:val="640"/>
          <w:marRight w:val="0"/>
          <w:marTop w:val="0"/>
          <w:marBottom w:val="0"/>
          <w:divBdr>
            <w:top w:val="none" w:sz="0" w:space="0" w:color="auto"/>
            <w:left w:val="none" w:sz="0" w:space="0" w:color="auto"/>
            <w:bottom w:val="none" w:sz="0" w:space="0" w:color="auto"/>
            <w:right w:val="none" w:sz="0" w:space="0" w:color="auto"/>
          </w:divBdr>
        </w:div>
        <w:div w:id="908468297">
          <w:marLeft w:val="640"/>
          <w:marRight w:val="0"/>
          <w:marTop w:val="0"/>
          <w:marBottom w:val="0"/>
          <w:divBdr>
            <w:top w:val="none" w:sz="0" w:space="0" w:color="auto"/>
            <w:left w:val="none" w:sz="0" w:space="0" w:color="auto"/>
            <w:bottom w:val="none" w:sz="0" w:space="0" w:color="auto"/>
            <w:right w:val="none" w:sz="0" w:space="0" w:color="auto"/>
          </w:divBdr>
        </w:div>
        <w:div w:id="794640508">
          <w:marLeft w:val="640"/>
          <w:marRight w:val="0"/>
          <w:marTop w:val="0"/>
          <w:marBottom w:val="0"/>
          <w:divBdr>
            <w:top w:val="none" w:sz="0" w:space="0" w:color="auto"/>
            <w:left w:val="none" w:sz="0" w:space="0" w:color="auto"/>
            <w:bottom w:val="none" w:sz="0" w:space="0" w:color="auto"/>
            <w:right w:val="none" w:sz="0" w:space="0" w:color="auto"/>
          </w:divBdr>
        </w:div>
        <w:div w:id="1792169090">
          <w:marLeft w:val="640"/>
          <w:marRight w:val="0"/>
          <w:marTop w:val="0"/>
          <w:marBottom w:val="0"/>
          <w:divBdr>
            <w:top w:val="none" w:sz="0" w:space="0" w:color="auto"/>
            <w:left w:val="none" w:sz="0" w:space="0" w:color="auto"/>
            <w:bottom w:val="none" w:sz="0" w:space="0" w:color="auto"/>
            <w:right w:val="none" w:sz="0" w:space="0" w:color="auto"/>
          </w:divBdr>
        </w:div>
        <w:div w:id="499154288">
          <w:marLeft w:val="640"/>
          <w:marRight w:val="0"/>
          <w:marTop w:val="0"/>
          <w:marBottom w:val="0"/>
          <w:divBdr>
            <w:top w:val="none" w:sz="0" w:space="0" w:color="auto"/>
            <w:left w:val="none" w:sz="0" w:space="0" w:color="auto"/>
            <w:bottom w:val="none" w:sz="0" w:space="0" w:color="auto"/>
            <w:right w:val="none" w:sz="0" w:space="0" w:color="auto"/>
          </w:divBdr>
        </w:div>
        <w:div w:id="1493061076">
          <w:marLeft w:val="640"/>
          <w:marRight w:val="0"/>
          <w:marTop w:val="0"/>
          <w:marBottom w:val="0"/>
          <w:divBdr>
            <w:top w:val="none" w:sz="0" w:space="0" w:color="auto"/>
            <w:left w:val="none" w:sz="0" w:space="0" w:color="auto"/>
            <w:bottom w:val="none" w:sz="0" w:space="0" w:color="auto"/>
            <w:right w:val="none" w:sz="0" w:space="0" w:color="auto"/>
          </w:divBdr>
        </w:div>
        <w:div w:id="1496532612">
          <w:marLeft w:val="640"/>
          <w:marRight w:val="0"/>
          <w:marTop w:val="0"/>
          <w:marBottom w:val="0"/>
          <w:divBdr>
            <w:top w:val="none" w:sz="0" w:space="0" w:color="auto"/>
            <w:left w:val="none" w:sz="0" w:space="0" w:color="auto"/>
            <w:bottom w:val="none" w:sz="0" w:space="0" w:color="auto"/>
            <w:right w:val="none" w:sz="0" w:space="0" w:color="auto"/>
          </w:divBdr>
        </w:div>
        <w:div w:id="1074088685">
          <w:marLeft w:val="640"/>
          <w:marRight w:val="0"/>
          <w:marTop w:val="0"/>
          <w:marBottom w:val="0"/>
          <w:divBdr>
            <w:top w:val="none" w:sz="0" w:space="0" w:color="auto"/>
            <w:left w:val="none" w:sz="0" w:space="0" w:color="auto"/>
            <w:bottom w:val="none" w:sz="0" w:space="0" w:color="auto"/>
            <w:right w:val="none" w:sz="0" w:space="0" w:color="auto"/>
          </w:divBdr>
        </w:div>
        <w:div w:id="1975787487">
          <w:marLeft w:val="640"/>
          <w:marRight w:val="0"/>
          <w:marTop w:val="0"/>
          <w:marBottom w:val="0"/>
          <w:divBdr>
            <w:top w:val="none" w:sz="0" w:space="0" w:color="auto"/>
            <w:left w:val="none" w:sz="0" w:space="0" w:color="auto"/>
            <w:bottom w:val="none" w:sz="0" w:space="0" w:color="auto"/>
            <w:right w:val="none" w:sz="0" w:space="0" w:color="auto"/>
          </w:divBdr>
        </w:div>
        <w:div w:id="1155488148">
          <w:marLeft w:val="640"/>
          <w:marRight w:val="0"/>
          <w:marTop w:val="0"/>
          <w:marBottom w:val="0"/>
          <w:divBdr>
            <w:top w:val="none" w:sz="0" w:space="0" w:color="auto"/>
            <w:left w:val="none" w:sz="0" w:space="0" w:color="auto"/>
            <w:bottom w:val="none" w:sz="0" w:space="0" w:color="auto"/>
            <w:right w:val="none" w:sz="0" w:space="0" w:color="auto"/>
          </w:divBdr>
        </w:div>
        <w:div w:id="621152412">
          <w:marLeft w:val="640"/>
          <w:marRight w:val="0"/>
          <w:marTop w:val="0"/>
          <w:marBottom w:val="0"/>
          <w:divBdr>
            <w:top w:val="none" w:sz="0" w:space="0" w:color="auto"/>
            <w:left w:val="none" w:sz="0" w:space="0" w:color="auto"/>
            <w:bottom w:val="none" w:sz="0" w:space="0" w:color="auto"/>
            <w:right w:val="none" w:sz="0" w:space="0" w:color="auto"/>
          </w:divBdr>
        </w:div>
        <w:div w:id="1605260651">
          <w:marLeft w:val="640"/>
          <w:marRight w:val="0"/>
          <w:marTop w:val="0"/>
          <w:marBottom w:val="0"/>
          <w:divBdr>
            <w:top w:val="none" w:sz="0" w:space="0" w:color="auto"/>
            <w:left w:val="none" w:sz="0" w:space="0" w:color="auto"/>
            <w:bottom w:val="none" w:sz="0" w:space="0" w:color="auto"/>
            <w:right w:val="none" w:sz="0" w:space="0" w:color="auto"/>
          </w:divBdr>
        </w:div>
        <w:div w:id="12651390">
          <w:marLeft w:val="640"/>
          <w:marRight w:val="0"/>
          <w:marTop w:val="0"/>
          <w:marBottom w:val="0"/>
          <w:divBdr>
            <w:top w:val="none" w:sz="0" w:space="0" w:color="auto"/>
            <w:left w:val="none" w:sz="0" w:space="0" w:color="auto"/>
            <w:bottom w:val="none" w:sz="0" w:space="0" w:color="auto"/>
            <w:right w:val="none" w:sz="0" w:space="0" w:color="auto"/>
          </w:divBdr>
        </w:div>
      </w:divsChild>
    </w:div>
    <w:div w:id="1637105228">
      <w:bodyDiv w:val="1"/>
      <w:marLeft w:val="0"/>
      <w:marRight w:val="0"/>
      <w:marTop w:val="0"/>
      <w:marBottom w:val="0"/>
      <w:divBdr>
        <w:top w:val="none" w:sz="0" w:space="0" w:color="auto"/>
        <w:left w:val="none" w:sz="0" w:space="0" w:color="auto"/>
        <w:bottom w:val="none" w:sz="0" w:space="0" w:color="auto"/>
        <w:right w:val="none" w:sz="0" w:space="0" w:color="auto"/>
      </w:divBdr>
    </w:div>
    <w:div w:id="1648169308">
      <w:bodyDiv w:val="1"/>
      <w:marLeft w:val="0"/>
      <w:marRight w:val="0"/>
      <w:marTop w:val="0"/>
      <w:marBottom w:val="0"/>
      <w:divBdr>
        <w:top w:val="none" w:sz="0" w:space="0" w:color="auto"/>
        <w:left w:val="none" w:sz="0" w:space="0" w:color="auto"/>
        <w:bottom w:val="none" w:sz="0" w:space="0" w:color="auto"/>
        <w:right w:val="none" w:sz="0" w:space="0" w:color="auto"/>
      </w:divBdr>
    </w:div>
    <w:div w:id="1648390202">
      <w:bodyDiv w:val="1"/>
      <w:marLeft w:val="0"/>
      <w:marRight w:val="0"/>
      <w:marTop w:val="0"/>
      <w:marBottom w:val="0"/>
      <w:divBdr>
        <w:top w:val="none" w:sz="0" w:space="0" w:color="auto"/>
        <w:left w:val="none" w:sz="0" w:space="0" w:color="auto"/>
        <w:bottom w:val="none" w:sz="0" w:space="0" w:color="auto"/>
        <w:right w:val="none" w:sz="0" w:space="0" w:color="auto"/>
      </w:divBdr>
      <w:divsChild>
        <w:div w:id="912811962">
          <w:marLeft w:val="640"/>
          <w:marRight w:val="0"/>
          <w:marTop w:val="0"/>
          <w:marBottom w:val="0"/>
          <w:divBdr>
            <w:top w:val="none" w:sz="0" w:space="0" w:color="auto"/>
            <w:left w:val="none" w:sz="0" w:space="0" w:color="auto"/>
            <w:bottom w:val="none" w:sz="0" w:space="0" w:color="auto"/>
            <w:right w:val="none" w:sz="0" w:space="0" w:color="auto"/>
          </w:divBdr>
        </w:div>
        <w:div w:id="2117167203">
          <w:marLeft w:val="640"/>
          <w:marRight w:val="0"/>
          <w:marTop w:val="0"/>
          <w:marBottom w:val="0"/>
          <w:divBdr>
            <w:top w:val="none" w:sz="0" w:space="0" w:color="auto"/>
            <w:left w:val="none" w:sz="0" w:space="0" w:color="auto"/>
            <w:bottom w:val="none" w:sz="0" w:space="0" w:color="auto"/>
            <w:right w:val="none" w:sz="0" w:space="0" w:color="auto"/>
          </w:divBdr>
        </w:div>
        <w:div w:id="1013609145">
          <w:marLeft w:val="640"/>
          <w:marRight w:val="0"/>
          <w:marTop w:val="0"/>
          <w:marBottom w:val="0"/>
          <w:divBdr>
            <w:top w:val="none" w:sz="0" w:space="0" w:color="auto"/>
            <w:left w:val="none" w:sz="0" w:space="0" w:color="auto"/>
            <w:bottom w:val="none" w:sz="0" w:space="0" w:color="auto"/>
            <w:right w:val="none" w:sz="0" w:space="0" w:color="auto"/>
          </w:divBdr>
        </w:div>
        <w:div w:id="1620406756">
          <w:marLeft w:val="640"/>
          <w:marRight w:val="0"/>
          <w:marTop w:val="0"/>
          <w:marBottom w:val="0"/>
          <w:divBdr>
            <w:top w:val="none" w:sz="0" w:space="0" w:color="auto"/>
            <w:left w:val="none" w:sz="0" w:space="0" w:color="auto"/>
            <w:bottom w:val="none" w:sz="0" w:space="0" w:color="auto"/>
            <w:right w:val="none" w:sz="0" w:space="0" w:color="auto"/>
          </w:divBdr>
        </w:div>
        <w:div w:id="1538853480">
          <w:marLeft w:val="640"/>
          <w:marRight w:val="0"/>
          <w:marTop w:val="0"/>
          <w:marBottom w:val="0"/>
          <w:divBdr>
            <w:top w:val="none" w:sz="0" w:space="0" w:color="auto"/>
            <w:left w:val="none" w:sz="0" w:space="0" w:color="auto"/>
            <w:bottom w:val="none" w:sz="0" w:space="0" w:color="auto"/>
            <w:right w:val="none" w:sz="0" w:space="0" w:color="auto"/>
          </w:divBdr>
        </w:div>
        <w:div w:id="1276214390">
          <w:marLeft w:val="640"/>
          <w:marRight w:val="0"/>
          <w:marTop w:val="0"/>
          <w:marBottom w:val="0"/>
          <w:divBdr>
            <w:top w:val="none" w:sz="0" w:space="0" w:color="auto"/>
            <w:left w:val="none" w:sz="0" w:space="0" w:color="auto"/>
            <w:bottom w:val="none" w:sz="0" w:space="0" w:color="auto"/>
            <w:right w:val="none" w:sz="0" w:space="0" w:color="auto"/>
          </w:divBdr>
        </w:div>
        <w:div w:id="1818958857">
          <w:marLeft w:val="640"/>
          <w:marRight w:val="0"/>
          <w:marTop w:val="0"/>
          <w:marBottom w:val="0"/>
          <w:divBdr>
            <w:top w:val="none" w:sz="0" w:space="0" w:color="auto"/>
            <w:left w:val="none" w:sz="0" w:space="0" w:color="auto"/>
            <w:bottom w:val="none" w:sz="0" w:space="0" w:color="auto"/>
            <w:right w:val="none" w:sz="0" w:space="0" w:color="auto"/>
          </w:divBdr>
        </w:div>
        <w:div w:id="574559073">
          <w:marLeft w:val="640"/>
          <w:marRight w:val="0"/>
          <w:marTop w:val="0"/>
          <w:marBottom w:val="0"/>
          <w:divBdr>
            <w:top w:val="none" w:sz="0" w:space="0" w:color="auto"/>
            <w:left w:val="none" w:sz="0" w:space="0" w:color="auto"/>
            <w:bottom w:val="none" w:sz="0" w:space="0" w:color="auto"/>
            <w:right w:val="none" w:sz="0" w:space="0" w:color="auto"/>
          </w:divBdr>
        </w:div>
        <w:div w:id="1791589670">
          <w:marLeft w:val="640"/>
          <w:marRight w:val="0"/>
          <w:marTop w:val="0"/>
          <w:marBottom w:val="0"/>
          <w:divBdr>
            <w:top w:val="none" w:sz="0" w:space="0" w:color="auto"/>
            <w:left w:val="none" w:sz="0" w:space="0" w:color="auto"/>
            <w:bottom w:val="none" w:sz="0" w:space="0" w:color="auto"/>
            <w:right w:val="none" w:sz="0" w:space="0" w:color="auto"/>
          </w:divBdr>
        </w:div>
        <w:div w:id="1509708168">
          <w:marLeft w:val="640"/>
          <w:marRight w:val="0"/>
          <w:marTop w:val="0"/>
          <w:marBottom w:val="0"/>
          <w:divBdr>
            <w:top w:val="none" w:sz="0" w:space="0" w:color="auto"/>
            <w:left w:val="none" w:sz="0" w:space="0" w:color="auto"/>
            <w:bottom w:val="none" w:sz="0" w:space="0" w:color="auto"/>
            <w:right w:val="none" w:sz="0" w:space="0" w:color="auto"/>
          </w:divBdr>
        </w:div>
        <w:div w:id="2113939818">
          <w:marLeft w:val="640"/>
          <w:marRight w:val="0"/>
          <w:marTop w:val="0"/>
          <w:marBottom w:val="0"/>
          <w:divBdr>
            <w:top w:val="none" w:sz="0" w:space="0" w:color="auto"/>
            <w:left w:val="none" w:sz="0" w:space="0" w:color="auto"/>
            <w:bottom w:val="none" w:sz="0" w:space="0" w:color="auto"/>
            <w:right w:val="none" w:sz="0" w:space="0" w:color="auto"/>
          </w:divBdr>
        </w:div>
        <w:div w:id="1314287492">
          <w:marLeft w:val="640"/>
          <w:marRight w:val="0"/>
          <w:marTop w:val="0"/>
          <w:marBottom w:val="0"/>
          <w:divBdr>
            <w:top w:val="none" w:sz="0" w:space="0" w:color="auto"/>
            <w:left w:val="none" w:sz="0" w:space="0" w:color="auto"/>
            <w:bottom w:val="none" w:sz="0" w:space="0" w:color="auto"/>
            <w:right w:val="none" w:sz="0" w:space="0" w:color="auto"/>
          </w:divBdr>
        </w:div>
        <w:div w:id="1302274039">
          <w:marLeft w:val="640"/>
          <w:marRight w:val="0"/>
          <w:marTop w:val="0"/>
          <w:marBottom w:val="0"/>
          <w:divBdr>
            <w:top w:val="none" w:sz="0" w:space="0" w:color="auto"/>
            <w:left w:val="none" w:sz="0" w:space="0" w:color="auto"/>
            <w:bottom w:val="none" w:sz="0" w:space="0" w:color="auto"/>
            <w:right w:val="none" w:sz="0" w:space="0" w:color="auto"/>
          </w:divBdr>
        </w:div>
        <w:div w:id="1781485692">
          <w:marLeft w:val="640"/>
          <w:marRight w:val="0"/>
          <w:marTop w:val="0"/>
          <w:marBottom w:val="0"/>
          <w:divBdr>
            <w:top w:val="none" w:sz="0" w:space="0" w:color="auto"/>
            <w:left w:val="none" w:sz="0" w:space="0" w:color="auto"/>
            <w:bottom w:val="none" w:sz="0" w:space="0" w:color="auto"/>
            <w:right w:val="none" w:sz="0" w:space="0" w:color="auto"/>
          </w:divBdr>
        </w:div>
        <w:div w:id="950624724">
          <w:marLeft w:val="640"/>
          <w:marRight w:val="0"/>
          <w:marTop w:val="0"/>
          <w:marBottom w:val="0"/>
          <w:divBdr>
            <w:top w:val="none" w:sz="0" w:space="0" w:color="auto"/>
            <w:left w:val="none" w:sz="0" w:space="0" w:color="auto"/>
            <w:bottom w:val="none" w:sz="0" w:space="0" w:color="auto"/>
            <w:right w:val="none" w:sz="0" w:space="0" w:color="auto"/>
          </w:divBdr>
        </w:div>
        <w:div w:id="520436856">
          <w:marLeft w:val="640"/>
          <w:marRight w:val="0"/>
          <w:marTop w:val="0"/>
          <w:marBottom w:val="0"/>
          <w:divBdr>
            <w:top w:val="none" w:sz="0" w:space="0" w:color="auto"/>
            <w:left w:val="none" w:sz="0" w:space="0" w:color="auto"/>
            <w:bottom w:val="none" w:sz="0" w:space="0" w:color="auto"/>
            <w:right w:val="none" w:sz="0" w:space="0" w:color="auto"/>
          </w:divBdr>
        </w:div>
        <w:div w:id="1888763245">
          <w:marLeft w:val="640"/>
          <w:marRight w:val="0"/>
          <w:marTop w:val="0"/>
          <w:marBottom w:val="0"/>
          <w:divBdr>
            <w:top w:val="none" w:sz="0" w:space="0" w:color="auto"/>
            <w:left w:val="none" w:sz="0" w:space="0" w:color="auto"/>
            <w:bottom w:val="none" w:sz="0" w:space="0" w:color="auto"/>
            <w:right w:val="none" w:sz="0" w:space="0" w:color="auto"/>
          </w:divBdr>
        </w:div>
        <w:div w:id="286010402">
          <w:marLeft w:val="640"/>
          <w:marRight w:val="0"/>
          <w:marTop w:val="0"/>
          <w:marBottom w:val="0"/>
          <w:divBdr>
            <w:top w:val="none" w:sz="0" w:space="0" w:color="auto"/>
            <w:left w:val="none" w:sz="0" w:space="0" w:color="auto"/>
            <w:bottom w:val="none" w:sz="0" w:space="0" w:color="auto"/>
            <w:right w:val="none" w:sz="0" w:space="0" w:color="auto"/>
          </w:divBdr>
        </w:div>
        <w:div w:id="594047909">
          <w:marLeft w:val="640"/>
          <w:marRight w:val="0"/>
          <w:marTop w:val="0"/>
          <w:marBottom w:val="0"/>
          <w:divBdr>
            <w:top w:val="none" w:sz="0" w:space="0" w:color="auto"/>
            <w:left w:val="none" w:sz="0" w:space="0" w:color="auto"/>
            <w:bottom w:val="none" w:sz="0" w:space="0" w:color="auto"/>
            <w:right w:val="none" w:sz="0" w:space="0" w:color="auto"/>
          </w:divBdr>
        </w:div>
        <w:div w:id="1025012570">
          <w:marLeft w:val="640"/>
          <w:marRight w:val="0"/>
          <w:marTop w:val="0"/>
          <w:marBottom w:val="0"/>
          <w:divBdr>
            <w:top w:val="none" w:sz="0" w:space="0" w:color="auto"/>
            <w:left w:val="none" w:sz="0" w:space="0" w:color="auto"/>
            <w:bottom w:val="none" w:sz="0" w:space="0" w:color="auto"/>
            <w:right w:val="none" w:sz="0" w:space="0" w:color="auto"/>
          </w:divBdr>
        </w:div>
        <w:div w:id="1919555449">
          <w:marLeft w:val="640"/>
          <w:marRight w:val="0"/>
          <w:marTop w:val="0"/>
          <w:marBottom w:val="0"/>
          <w:divBdr>
            <w:top w:val="none" w:sz="0" w:space="0" w:color="auto"/>
            <w:left w:val="none" w:sz="0" w:space="0" w:color="auto"/>
            <w:bottom w:val="none" w:sz="0" w:space="0" w:color="auto"/>
            <w:right w:val="none" w:sz="0" w:space="0" w:color="auto"/>
          </w:divBdr>
        </w:div>
        <w:div w:id="2032998625">
          <w:marLeft w:val="640"/>
          <w:marRight w:val="0"/>
          <w:marTop w:val="0"/>
          <w:marBottom w:val="0"/>
          <w:divBdr>
            <w:top w:val="none" w:sz="0" w:space="0" w:color="auto"/>
            <w:left w:val="none" w:sz="0" w:space="0" w:color="auto"/>
            <w:bottom w:val="none" w:sz="0" w:space="0" w:color="auto"/>
            <w:right w:val="none" w:sz="0" w:space="0" w:color="auto"/>
          </w:divBdr>
        </w:div>
        <w:div w:id="208684037">
          <w:marLeft w:val="640"/>
          <w:marRight w:val="0"/>
          <w:marTop w:val="0"/>
          <w:marBottom w:val="0"/>
          <w:divBdr>
            <w:top w:val="none" w:sz="0" w:space="0" w:color="auto"/>
            <w:left w:val="none" w:sz="0" w:space="0" w:color="auto"/>
            <w:bottom w:val="none" w:sz="0" w:space="0" w:color="auto"/>
            <w:right w:val="none" w:sz="0" w:space="0" w:color="auto"/>
          </w:divBdr>
        </w:div>
        <w:div w:id="281766004">
          <w:marLeft w:val="640"/>
          <w:marRight w:val="0"/>
          <w:marTop w:val="0"/>
          <w:marBottom w:val="0"/>
          <w:divBdr>
            <w:top w:val="none" w:sz="0" w:space="0" w:color="auto"/>
            <w:left w:val="none" w:sz="0" w:space="0" w:color="auto"/>
            <w:bottom w:val="none" w:sz="0" w:space="0" w:color="auto"/>
            <w:right w:val="none" w:sz="0" w:space="0" w:color="auto"/>
          </w:divBdr>
        </w:div>
        <w:div w:id="1580869220">
          <w:marLeft w:val="640"/>
          <w:marRight w:val="0"/>
          <w:marTop w:val="0"/>
          <w:marBottom w:val="0"/>
          <w:divBdr>
            <w:top w:val="none" w:sz="0" w:space="0" w:color="auto"/>
            <w:left w:val="none" w:sz="0" w:space="0" w:color="auto"/>
            <w:bottom w:val="none" w:sz="0" w:space="0" w:color="auto"/>
            <w:right w:val="none" w:sz="0" w:space="0" w:color="auto"/>
          </w:divBdr>
        </w:div>
        <w:div w:id="1608928482">
          <w:marLeft w:val="640"/>
          <w:marRight w:val="0"/>
          <w:marTop w:val="0"/>
          <w:marBottom w:val="0"/>
          <w:divBdr>
            <w:top w:val="none" w:sz="0" w:space="0" w:color="auto"/>
            <w:left w:val="none" w:sz="0" w:space="0" w:color="auto"/>
            <w:bottom w:val="none" w:sz="0" w:space="0" w:color="auto"/>
            <w:right w:val="none" w:sz="0" w:space="0" w:color="auto"/>
          </w:divBdr>
        </w:div>
        <w:div w:id="320936738">
          <w:marLeft w:val="640"/>
          <w:marRight w:val="0"/>
          <w:marTop w:val="0"/>
          <w:marBottom w:val="0"/>
          <w:divBdr>
            <w:top w:val="none" w:sz="0" w:space="0" w:color="auto"/>
            <w:left w:val="none" w:sz="0" w:space="0" w:color="auto"/>
            <w:bottom w:val="none" w:sz="0" w:space="0" w:color="auto"/>
            <w:right w:val="none" w:sz="0" w:space="0" w:color="auto"/>
          </w:divBdr>
        </w:div>
        <w:div w:id="2135980310">
          <w:marLeft w:val="640"/>
          <w:marRight w:val="0"/>
          <w:marTop w:val="0"/>
          <w:marBottom w:val="0"/>
          <w:divBdr>
            <w:top w:val="none" w:sz="0" w:space="0" w:color="auto"/>
            <w:left w:val="none" w:sz="0" w:space="0" w:color="auto"/>
            <w:bottom w:val="none" w:sz="0" w:space="0" w:color="auto"/>
            <w:right w:val="none" w:sz="0" w:space="0" w:color="auto"/>
          </w:divBdr>
        </w:div>
        <w:div w:id="2082753172">
          <w:marLeft w:val="640"/>
          <w:marRight w:val="0"/>
          <w:marTop w:val="0"/>
          <w:marBottom w:val="0"/>
          <w:divBdr>
            <w:top w:val="none" w:sz="0" w:space="0" w:color="auto"/>
            <w:left w:val="none" w:sz="0" w:space="0" w:color="auto"/>
            <w:bottom w:val="none" w:sz="0" w:space="0" w:color="auto"/>
            <w:right w:val="none" w:sz="0" w:space="0" w:color="auto"/>
          </w:divBdr>
        </w:div>
        <w:div w:id="589655953">
          <w:marLeft w:val="640"/>
          <w:marRight w:val="0"/>
          <w:marTop w:val="0"/>
          <w:marBottom w:val="0"/>
          <w:divBdr>
            <w:top w:val="none" w:sz="0" w:space="0" w:color="auto"/>
            <w:left w:val="none" w:sz="0" w:space="0" w:color="auto"/>
            <w:bottom w:val="none" w:sz="0" w:space="0" w:color="auto"/>
            <w:right w:val="none" w:sz="0" w:space="0" w:color="auto"/>
          </w:divBdr>
        </w:div>
        <w:div w:id="782656225">
          <w:marLeft w:val="640"/>
          <w:marRight w:val="0"/>
          <w:marTop w:val="0"/>
          <w:marBottom w:val="0"/>
          <w:divBdr>
            <w:top w:val="none" w:sz="0" w:space="0" w:color="auto"/>
            <w:left w:val="none" w:sz="0" w:space="0" w:color="auto"/>
            <w:bottom w:val="none" w:sz="0" w:space="0" w:color="auto"/>
            <w:right w:val="none" w:sz="0" w:space="0" w:color="auto"/>
          </w:divBdr>
        </w:div>
        <w:div w:id="1841964420">
          <w:marLeft w:val="640"/>
          <w:marRight w:val="0"/>
          <w:marTop w:val="0"/>
          <w:marBottom w:val="0"/>
          <w:divBdr>
            <w:top w:val="none" w:sz="0" w:space="0" w:color="auto"/>
            <w:left w:val="none" w:sz="0" w:space="0" w:color="auto"/>
            <w:bottom w:val="none" w:sz="0" w:space="0" w:color="auto"/>
            <w:right w:val="none" w:sz="0" w:space="0" w:color="auto"/>
          </w:divBdr>
        </w:div>
        <w:div w:id="1505703349">
          <w:marLeft w:val="640"/>
          <w:marRight w:val="0"/>
          <w:marTop w:val="0"/>
          <w:marBottom w:val="0"/>
          <w:divBdr>
            <w:top w:val="none" w:sz="0" w:space="0" w:color="auto"/>
            <w:left w:val="none" w:sz="0" w:space="0" w:color="auto"/>
            <w:bottom w:val="none" w:sz="0" w:space="0" w:color="auto"/>
            <w:right w:val="none" w:sz="0" w:space="0" w:color="auto"/>
          </w:divBdr>
        </w:div>
        <w:div w:id="1869830280">
          <w:marLeft w:val="640"/>
          <w:marRight w:val="0"/>
          <w:marTop w:val="0"/>
          <w:marBottom w:val="0"/>
          <w:divBdr>
            <w:top w:val="none" w:sz="0" w:space="0" w:color="auto"/>
            <w:left w:val="none" w:sz="0" w:space="0" w:color="auto"/>
            <w:bottom w:val="none" w:sz="0" w:space="0" w:color="auto"/>
            <w:right w:val="none" w:sz="0" w:space="0" w:color="auto"/>
          </w:divBdr>
        </w:div>
        <w:div w:id="182675214">
          <w:marLeft w:val="640"/>
          <w:marRight w:val="0"/>
          <w:marTop w:val="0"/>
          <w:marBottom w:val="0"/>
          <w:divBdr>
            <w:top w:val="none" w:sz="0" w:space="0" w:color="auto"/>
            <w:left w:val="none" w:sz="0" w:space="0" w:color="auto"/>
            <w:bottom w:val="none" w:sz="0" w:space="0" w:color="auto"/>
            <w:right w:val="none" w:sz="0" w:space="0" w:color="auto"/>
          </w:divBdr>
        </w:div>
        <w:div w:id="1010714906">
          <w:marLeft w:val="640"/>
          <w:marRight w:val="0"/>
          <w:marTop w:val="0"/>
          <w:marBottom w:val="0"/>
          <w:divBdr>
            <w:top w:val="none" w:sz="0" w:space="0" w:color="auto"/>
            <w:left w:val="none" w:sz="0" w:space="0" w:color="auto"/>
            <w:bottom w:val="none" w:sz="0" w:space="0" w:color="auto"/>
            <w:right w:val="none" w:sz="0" w:space="0" w:color="auto"/>
          </w:divBdr>
        </w:div>
        <w:div w:id="358094441">
          <w:marLeft w:val="640"/>
          <w:marRight w:val="0"/>
          <w:marTop w:val="0"/>
          <w:marBottom w:val="0"/>
          <w:divBdr>
            <w:top w:val="none" w:sz="0" w:space="0" w:color="auto"/>
            <w:left w:val="none" w:sz="0" w:space="0" w:color="auto"/>
            <w:bottom w:val="none" w:sz="0" w:space="0" w:color="auto"/>
            <w:right w:val="none" w:sz="0" w:space="0" w:color="auto"/>
          </w:divBdr>
        </w:div>
        <w:div w:id="1006323878">
          <w:marLeft w:val="640"/>
          <w:marRight w:val="0"/>
          <w:marTop w:val="0"/>
          <w:marBottom w:val="0"/>
          <w:divBdr>
            <w:top w:val="none" w:sz="0" w:space="0" w:color="auto"/>
            <w:left w:val="none" w:sz="0" w:space="0" w:color="auto"/>
            <w:bottom w:val="none" w:sz="0" w:space="0" w:color="auto"/>
            <w:right w:val="none" w:sz="0" w:space="0" w:color="auto"/>
          </w:divBdr>
        </w:div>
        <w:div w:id="695691863">
          <w:marLeft w:val="640"/>
          <w:marRight w:val="0"/>
          <w:marTop w:val="0"/>
          <w:marBottom w:val="0"/>
          <w:divBdr>
            <w:top w:val="none" w:sz="0" w:space="0" w:color="auto"/>
            <w:left w:val="none" w:sz="0" w:space="0" w:color="auto"/>
            <w:bottom w:val="none" w:sz="0" w:space="0" w:color="auto"/>
            <w:right w:val="none" w:sz="0" w:space="0" w:color="auto"/>
          </w:divBdr>
        </w:div>
        <w:div w:id="1104611844">
          <w:marLeft w:val="640"/>
          <w:marRight w:val="0"/>
          <w:marTop w:val="0"/>
          <w:marBottom w:val="0"/>
          <w:divBdr>
            <w:top w:val="none" w:sz="0" w:space="0" w:color="auto"/>
            <w:left w:val="none" w:sz="0" w:space="0" w:color="auto"/>
            <w:bottom w:val="none" w:sz="0" w:space="0" w:color="auto"/>
            <w:right w:val="none" w:sz="0" w:space="0" w:color="auto"/>
          </w:divBdr>
        </w:div>
        <w:div w:id="1128207225">
          <w:marLeft w:val="640"/>
          <w:marRight w:val="0"/>
          <w:marTop w:val="0"/>
          <w:marBottom w:val="0"/>
          <w:divBdr>
            <w:top w:val="none" w:sz="0" w:space="0" w:color="auto"/>
            <w:left w:val="none" w:sz="0" w:space="0" w:color="auto"/>
            <w:bottom w:val="none" w:sz="0" w:space="0" w:color="auto"/>
            <w:right w:val="none" w:sz="0" w:space="0" w:color="auto"/>
          </w:divBdr>
        </w:div>
        <w:div w:id="337774863">
          <w:marLeft w:val="640"/>
          <w:marRight w:val="0"/>
          <w:marTop w:val="0"/>
          <w:marBottom w:val="0"/>
          <w:divBdr>
            <w:top w:val="none" w:sz="0" w:space="0" w:color="auto"/>
            <w:left w:val="none" w:sz="0" w:space="0" w:color="auto"/>
            <w:bottom w:val="none" w:sz="0" w:space="0" w:color="auto"/>
            <w:right w:val="none" w:sz="0" w:space="0" w:color="auto"/>
          </w:divBdr>
        </w:div>
        <w:div w:id="537159263">
          <w:marLeft w:val="640"/>
          <w:marRight w:val="0"/>
          <w:marTop w:val="0"/>
          <w:marBottom w:val="0"/>
          <w:divBdr>
            <w:top w:val="none" w:sz="0" w:space="0" w:color="auto"/>
            <w:left w:val="none" w:sz="0" w:space="0" w:color="auto"/>
            <w:bottom w:val="none" w:sz="0" w:space="0" w:color="auto"/>
            <w:right w:val="none" w:sz="0" w:space="0" w:color="auto"/>
          </w:divBdr>
        </w:div>
        <w:div w:id="2011249728">
          <w:marLeft w:val="640"/>
          <w:marRight w:val="0"/>
          <w:marTop w:val="0"/>
          <w:marBottom w:val="0"/>
          <w:divBdr>
            <w:top w:val="none" w:sz="0" w:space="0" w:color="auto"/>
            <w:left w:val="none" w:sz="0" w:space="0" w:color="auto"/>
            <w:bottom w:val="none" w:sz="0" w:space="0" w:color="auto"/>
            <w:right w:val="none" w:sz="0" w:space="0" w:color="auto"/>
          </w:divBdr>
        </w:div>
        <w:div w:id="1848979774">
          <w:marLeft w:val="640"/>
          <w:marRight w:val="0"/>
          <w:marTop w:val="0"/>
          <w:marBottom w:val="0"/>
          <w:divBdr>
            <w:top w:val="none" w:sz="0" w:space="0" w:color="auto"/>
            <w:left w:val="none" w:sz="0" w:space="0" w:color="auto"/>
            <w:bottom w:val="none" w:sz="0" w:space="0" w:color="auto"/>
            <w:right w:val="none" w:sz="0" w:space="0" w:color="auto"/>
          </w:divBdr>
        </w:div>
        <w:div w:id="592275983">
          <w:marLeft w:val="640"/>
          <w:marRight w:val="0"/>
          <w:marTop w:val="0"/>
          <w:marBottom w:val="0"/>
          <w:divBdr>
            <w:top w:val="none" w:sz="0" w:space="0" w:color="auto"/>
            <w:left w:val="none" w:sz="0" w:space="0" w:color="auto"/>
            <w:bottom w:val="none" w:sz="0" w:space="0" w:color="auto"/>
            <w:right w:val="none" w:sz="0" w:space="0" w:color="auto"/>
          </w:divBdr>
        </w:div>
        <w:div w:id="1631085488">
          <w:marLeft w:val="640"/>
          <w:marRight w:val="0"/>
          <w:marTop w:val="0"/>
          <w:marBottom w:val="0"/>
          <w:divBdr>
            <w:top w:val="none" w:sz="0" w:space="0" w:color="auto"/>
            <w:left w:val="none" w:sz="0" w:space="0" w:color="auto"/>
            <w:bottom w:val="none" w:sz="0" w:space="0" w:color="auto"/>
            <w:right w:val="none" w:sz="0" w:space="0" w:color="auto"/>
          </w:divBdr>
        </w:div>
        <w:div w:id="1971979597">
          <w:marLeft w:val="640"/>
          <w:marRight w:val="0"/>
          <w:marTop w:val="0"/>
          <w:marBottom w:val="0"/>
          <w:divBdr>
            <w:top w:val="none" w:sz="0" w:space="0" w:color="auto"/>
            <w:left w:val="none" w:sz="0" w:space="0" w:color="auto"/>
            <w:bottom w:val="none" w:sz="0" w:space="0" w:color="auto"/>
            <w:right w:val="none" w:sz="0" w:space="0" w:color="auto"/>
          </w:divBdr>
        </w:div>
        <w:div w:id="1995134517">
          <w:marLeft w:val="640"/>
          <w:marRight w:val="0"/>
          <w:marTop w:val="0"/>
          <w:marBottom w:val="0"/>
          <w:divBdr>
            <w:top w:val="none" w:sz="0" w:space="0" w:color="auto"/>
            <w:left w:val="none" w:sz="0" w:space="0" w:color="auto"/>
            <w:bottom w:val="none" w:sz="0" w:space="0" w:color="auto"/>
            <w:right w:val="none" w:sz="0" w:space="0" w:color="auto"/>
          </w:divBdr>
        </w:div>
        <w:div w:id="1349523108">
          <w:marLeft w:val="640"/>
          <w:marRight w:val="0"/>
          <w:marTop w:val="0"/>
          <w:marBottom w:val="0"/>
          <w:divBdr>
            <w:top w:val="none" w:sz="0" w:space="0" w:color="auto"/>
            <w:left w:val="none" w:sz="0" w:space="0" w:color="auto"/>
            <w:bottom w:val="none" w:sz="0" w:space="0" w:color="auto"/>
            <w:right w:val="none" w:sz="0" w:space="0" w:color="auto"/>
          </w:divBdr>
        </w:div>
        <w:div w:id="253173515">
          <w:marLeft w:val="640"/>
          <w:marRight w:val="0"/>
          <w:marTop w:val="0"/>
          <w:marBottom w:val="0"/>
          <w:divBdr>
            <w:top w:val="none" w:sz="0" w:space="0" w:color="auto"/>
            <w:left w:val="none" w:sz="0" w:space="0" w:color="auto"/>
            <w:bottom w:val="none" w:sz="0" w:space="0" w:color="auto"/>
            <w:right w:val="none" w:sz="0" w:space="0" w:color="auto"/>
          </w:divBdr>
        </w:div>
        <w:div w:id="42868600">
          <w:marLeft w:val="640"/>
          <w:marRight w:val="0"/>
          <w:marTop w:val="0"/>
          <w:marBottom w:val="0"/>
          <w:divBdr>
            <w:top w:val="none" w:sz="0" w:space="0" w:color="auto"/>
            <w:left w:val="none" w:sz="0" w:space="0" w:color="auto"/>
            <w:bottom w:val="none" w:sz="0" w:space="0" w:color="auto"/>
            <w:right w:val="none" w:sz="0" w:space="0" w:color="auto"/>
          </w:divBdr>
        </w:div>
        <w:div w:id="1063597746">
          <w:marLeft w:val="640"/>
          <w:marRight w:val="0"/>
          <w:marTop w:val="0"/>
          <w:marBottom w:val="0"/>
          <w:divBdr>
            <w:top w:val="none" w:sz="0" w:space="0" w:color="auto"/>
            <w:left w:val="none" w:sz="0" w:space="0" w:color="auto"/>
            <w:bottom w:val="none" w:sz="0" w:space="0" w:color="auto"/>
            <w:right w:val="none" w:sz="0" w:space="0" w:color="auto"/>
          </w:divBdr>
        </w:div>
        <w:div w:id="1483472978">
          <w:marLeft w:val="640"/>
          <w:marRight w:val="0"/>
          <w:marTop w:val="0"/>
          <w:marBottom w:val="0"/>
          <w:divBdr>
            <w:top w:val="none" w:sz="0" w:space="0" w:color="auto"/>
            <w:left w:val="none" w:sz="0" w:space="0" w:color="auto"/>
            <w:bottom w:val="none" w:sz="0" w:space="0" w:color="auto"/>
            <w:right w:val="none" w:sz="0" w:space="0" w:color="auto"/>
          </w:divBdr>
        </w:div>
        <w:div w:id="1375736389">
          <w:marLeft w:val="640"/>
          <w:marRight w:val="0"/>
          <w:marTop w:val="0"/>
          <w:marBottom w:val="0"/>
          <w:divBdr>
            <w:top w:val="none" w:sz="0" w:space="0" w:color="auto"/>
            <w:left w:val="none" w:sz="0" w:space="0" w:color="auto"/>
            <w:bottom w:val="none" w:sz="0" w:space="0" w:color="auto"/>
            <w:right w:val="none" w:sz="0" w:space="0" w:color="auto"/>
          </w:divBdr>
        </w:div>
        <w:div w:id="2036498360">
          <w:marLeft w:val="640"/>
          <w:marRight w:val="0"/>
          <w:marTop w:val="0"/>
          <w:marBottom w:val="0"/>
          <w:divBdr>
            <w:top w:val="none" w:sz="0" w:space="0" w:color="auto"/>
            <w:left w:val="none" w:sz="0" w:space="0" w:color="auto"/>
            <w:bottom w:val="none" w:sz="0" w:space="0" w:color="auto"/>
            <w:right w:val="none" w:sz="0" w:space="0" w:color="auto"/>
          </w:divBdr>
        </w:div>
        <w:div w:id="1712459726">
          <w:marLeft w:val="640"/>
          <w:marRight w:val="0"/>
          <w:marTop w:val="0"/>
          <w:marBottom w:val="0"/>
          <w:divBdr>
            <w:top w:val="none" w:sz="0" w:space="0" w:color="auto"/>
            <w:left w:val="none" w:sz="0" w:space="0" w:color="auto"/>
            <w:bottom w:val="none" w:sz="0" w:space="0" w:color="auto"/>
            <w:right w:val="none" w:sz="0" w:space="0" w:color="auto"/>
          </w:divBdr>
        </w:div>
        <w:div w:id="1758165909">
          <w:marLeft w:val="640"/>
          <w:marRight w:val="0"/>
          <w:marTop w:val="0"/>
          <w:marBottom w:val="0"/>
          <w:divBdr>
            <w:top w:val="none" w:sz="0" w:space="0" w:color="auto"/>
            <w:left w:val="none" w:sz="0" w:space="0" w:color="auto"/>
            <w:bottom w:val="none" w:sz="0" w:space="0" w:color="auto"/>
            <w:right w:val="none" w:sz="0" w:space="0" w:color="auto"/>
          </w:divBdr>
        </w:div>
        <w:div w:id="1031420209">
          <w:marLeft w:val="640"/>
          <w:marRight w:val="0"/>
          <w:marTop w:val="0"/>
          <w:marBottom w:val="0"/>
          <w:divBdr>
            <w:top w:val="none" w:sz="0" w:space="0" w:color="auto"/>
            <w:left w:val="none" w:sz="0" w:space="0" w:color="auto"/>
            <w:bottom w:val="none" w:sz="0" w:space="0" w:color="auto"/>
            <w:right w:val="none" w:sz="0" w:space="0" w:color="auto"/>
          </w:divBdr>
        </w:div>
        <w:div w:id="699160629">
          <w:marLeft w:val="640"/>
          <w:marRight w:val="0"/>
          <w:marTop w:val="0"/>
          <w:marBottom w:val="0"/>
          <w:divBdr>
            <w:top w:val="none" w:sz="0" w:space="0" w:color="auto"/>
            <w:left w:val="none" w:sz="0" w:space="0" w:color="auto"/>
            <w:bottom w:val="none" w:sz="0" w:space="0" w:color="auto"/>
            <w:right w:val="none" w:sz="0" w:space="0" w:color="auto"/>
          </w:divBdr>
        </w:div>
        <w:div w:id="155194264">
          <w:marLeft w:val="640"/>
          <w:marRight w:val="0"/>
          <w:marTop w:val="0"/>
          <w:marBottom w:val="0"/>
          <w:divBdr>
            <w:top w:val="none" w:sz="0" w:space="0" w:color="auto"/>
            <w:left w:val="none" w:sz="0" w:space="0" w:color="auto"/>
            <w:bottom w:val="none" w:sz="0" w:space="0" w:color="auto"/>
            <w:right w:val="none" w:sz="0" w:space="0" w:color="auto"/>
          </w:divBdr>
        </w:div>
        <w:div w:id="974918999">
          <w:marLeft w:val="640"/>
          <w:marRight w:val="0"/>
          <w:marTop w:val="0"/>
          <w:marBottom w:val="0"/>
          <w:divBdr>
            <w:top w:val="none" w:sz="0" w:space="0" w:color="auto"/>
            <w:left w:val="none" w:sz="0" w:space="0" w:color="auto"/>
            <w:bottom w:val="none" w:sz="0" w:space="0" w:color="auto"/>
            <w:right w:val="none" w:sz="0" w:space="0" w:color="auto"/>
          </w:divBdr>
        </w:div>
        <w:div w:id="1098407502">
          <w:marLeft w:val="640"/>
          <w:marRight w:val="0"/>
          <w:marTop w:val="0"/>
          <w:marBottom w:val="0"/>
          <w:divBdr>
            <w:top w:val="none" w:sz="0" w:space="0" w:color="auto"/>
            <w:left w:val="none" w:sz="0" w:space="0" w:color="auto"/>
            <w:bottom w:val="none" w:sz="0" w:space="0" w:color="auto"/>
            <w:right w:val="none" w:sz="0" w:space="0" w:color="auto"/>
          </w:divBdr>
        </w:div>
        <w:div w:id="1796408550">
          <w:marLeft w:val="640"/>
          <w:marRight w:val="0"/>
          <w:marTop w:val="0"/>
          <w:marBottom w:val="0"/>
          <w:divBdr>
            <w:top w:val="none" w:sz="0" w:space="0" w:color="auto"/>
            <w:left w:val="none" w:sz="0" w:space="0" w:color="auto"/>
            <w:bottom w:val="none" w:sz="0" w:space="0" w:color="auto"/>
            <w:right w:val="none" w:sz="0" w:space="0" w:color="auto"/>
          </w:divBdr>
        </w:div>
        <w:div w:id="1742944092">
          <w:marLeft w:val="640"/>
          <w:marRight w:val="0"/>
          <w:marTop w:val="0"/>
          <w:marBottom w:val="0"/>
          <w:divBdr>
            <w:top w:val="none" w:sz="0" w:space="0" w:color="auto"/>
            <w:left w:val="none" w:sz="0" w:space="0" w:color="auto"/>
            <w:bottom w:val="none" w:sz="0" w:space="0" w:color="auto"/>
            <w:right w:val="none" w:sz="0" w:space="0" w:color="auto"/>
          </w:divBdr>
        </w:div>
      </w:divsChild>
    </w:div>
    <w:div w:id="1650595564">
      <w:bodyDiv w:val="1"/>
      <w:marLeft w:val="0"/>
      <w:marRight w:val="0"/>
      <w:marTop w:val="0"/>
      <w:marBottom w:val="0"/>
      <w:divBdr>
        <w:top w:val="none" w:sz="0" w:space="0" w:color="auto"/>
        <w:left w:val="none" w:sz="0" w:space="0" w:color="auto"/>
        <w:bottom w:val="none" w:sz="0" w:space="0" w:color="auto"/>
        <w:right w:val="none" w:sz="0" w:space="0" w:color="auto"/>
      </w:divBdr>
    </w:div>
    <w:div w:id="1661082085">
      <w:bodyDiv w:val="1"/>
      <w:marLeft w:val="0"/>
      <w:marRight w:val="0"/>
      <w:marTop w:val="0"/>
      <w:marBottom w:val="0"/>
      <w:divBdr>
        <w:top w:val="none" w:sz="0" w:space="0" w:color="auto"/>
        <w:left w:val="none" w:sz="0" w:space="0" w:color="auto"/>
        <w:bottom w:val="none" w:sz="0" w:space="0" w:color="auto"/>
        <w:right w:val="none" w:sz="0" w:space="0" w:color="auto"/>
      </w:divBdr>
    </w:div>
    <w:div w:id="1678313288">
      <w:bodyDiv w:val="1"/>
      <w:marLeft w:val="0"/>
      <w:marRight w:val="0"/>
      <w:marTop w:val="0"/>
      <w:marBottom w:val="0"/>
      <w:divBdr>
        <w:top w:val="none" w:sz="0" w:space="0" w:color="auto"/>
        <w:left w:val="none" w:sz="0" w:space="0" w:color="auto"/>
        <w:bottom w:val="none" w:sz="0" w:space="0" w:color="auto"/>
        <w:right w:val="none" w:sz="0" w:space="0" w:color="auto"/>
      </w:divBdr>
    </w:div>
    <w:div w:id="1680812300">
      <w:bodyDiv w:val="1"/>
      <w:marLeft w:val="0"/>
      <w:marRight w:val="0"/>
      <w:marTop w:val="0"/>
      <w:marBottom w:val="0"/>
      <w:divBdr>
        <w:top w:val="none" w:sz="0" w:space="0" w:color="auto"/>
        <w:left w:val="none" w:sz="0" w:space="0" w:color="auto"/>
        <w:bottom w:val="none" w:sz="0" w:space="0" w:color="auto"/>
        <w:right w:val="none" w:sz="0" w:space="0" w:color="auto"/>
      </w:divBdr>
      <w:divsChild>
        <w:div w:id="2127962663">
          <w:marLeft w:val="640"/>
          <w:marRight w:val="0"/>
          <w:marTop w:val="0"/>
          <w:marBottom w:val="0"/>
          <w:divBdr>
            <w:top w:val="none" w:sz="0" w:space="0" w:color="auto"/>
            <w:left w:val="none" w:sz="0" w:space="0" w:color="auto"/>
            <w:bottom w:val="none" w:sz="0" w:space="0" w:color="auto"/>
            <w:right w:val="none" w:sz="0" w:space="0" w:color="auto"/>
          </w:divBdr>
        </w:div>
        <w:div w:id="1168133135">
          <w:marLeft w:val="640"/>
          <w:marRight w:val="0"/>
          <w:marTop w:val="0"/>
          <w:marBottom w:val="0"/>
          <w:divBdr>
            <w:top w:val="none" w:sz="0" w:space="0" w:color="auto"/>
            <w:left w:val="none" w:sz="0" w:space="0" w:color="auto"/>
            <w:bottom w:val="none" w:sz="0" w:space="0" w:color="auto"/>
            <w:right w:val="none" w:sz="0" w:space="0" w:color="auto"/>
          </w:divBdr>
        </w:div>
        <w:div w:id="1822889581">
          <w:marLeft w:val="640"/>
          <w:marRight w:val="0"/>
          <w:marTop w:val="0"/>
          <w:marBottom w:val="0"/>
          <w:divBdr>
            <w:top w:val="none" w:sz="0" w:space="0" w:color="auto"/>
            <w:left w:val="none" w:sz="0" w:space="0" w:color="auto"/>
            <w:bottom w:val="none" w:sz="0" w:space="0" w:color="auto"/>
            <w:right w:val="none" w:sz="0" w:space="0" w:color="auto"/>
          </w:divBdr>
        </w:div>
        <w:div w:id="1564022025">
          <w:marLeft w:val="640"/>
          <w:marRight w:val="0"/>
          <w:marTop w:val="0"/>
          <w:marBottom w:val="0"/>
          <w:divBdr>
            <w:top w:val="none" w:sz="0" w:space="0" w:color="auto"/>
            <w:left w:val="none" w:sz="0" w:space="0" w:color="auto"/>
            <w:bottom w:val="none" w:sz="0" w:space="0" w:color="auto"/>
            <w:right w:val="none" w:sz="0" w:space="0" w:color="auto"/>
          </w:divBdr>
        </w:div>
        <w:div w:id="71859880">
          <w:marLeft w:val="640"/>
          <w:marRight w:val="0"/>
          <w:marTop w:val="0"/>
          <w:marBottom w:val="0"/>
          <w:divBdr>
            <w:top w:val="none" w:sz="0" w:space="0" w:color="auto"/>
            <w:left w:val="none" w:sz="0" w:space="0" w:color="auto"/>
            <w:bottom w:val="none" w:sz="0" w:space="0" w:color="auto"/>
            <w:right w:val="none" w:sz="0" w:space="0" w:color="auto"/>
          </w:divBdr>
        </w:div>
        <w:div w:id="538400278">
          <w:marLeft w:val="640"/>
          <w:marRight w:val="0"/>
          <w:marTop w:val="0"/>
          <w:marBottom w:val="0"/>
          <w:divBdr>
            <w:top w:val="none" w:sz="0" w:space="0" w:color="auto"/>
            <w:left w:val="none" w:sz="0" w:space="0" w:color="auto"/>
            <w:bottom w:val="none" w:sz="0" w:space="0" w:color="auto"/>
            <w:right w:val="none" w:sz="0" w:space="0" w:color="auto"/>
          </w:divBdr>
        </w:div>
        <w:div w:id="907501170">
          <w:marLeft w:val="640"/>
          <w:marRight w:val="0"/>
          <w:marTop w:val="0"/>
          <w:marBottom w:val="0"/>
          <w:divBdr>
            <w:top w:val="none" w:sz="0" w:space="0" w:color="auto"/>
            <w:left w:val="none" w:sz="0" w:space="0" w:color="auto"/>
            <w:bottom w:val="none" w:sz="0" w:space="0" w:color="auto"/>
            <w:right w:val="none" w:sz="0" w:space="0" w:color="auto"/>
          </w:divBdr>
        </w:div>
        <w:div w:id="1899780058">
          <w:marLeft w:val="640"/>
          <w:marRight w:val="0"/>
          <w:marTop w:val="0"/>
          <w:marBottom w:val="0"/>
          <w:divBdr>
            <w:top w:val="none" w:sz="0" w:space="0" w:color="auto"/>
            <w:left w:val="none" w:sz="0" w:space="0" w:color="auto"/>
            <w:bottom w:val="none" w:sz="0" w:space="0" w:color="auto"/>
            <w:right w:val="none" w:sz="0" w:space="0" w:color="auto"/>
          </w:divBdr>
        </w:div>
        <w:div w:id="1948199239">
          <w:marLeft w:val="640"/>
          <w:marRight w:val="0"/>
          <w:marTop w:val="0"/>
          <w:marBottom w:val="0"/>
          <w:divBdr>
            <w:top w:val="none" w:sz="0" w:space="0" w:color="auto"/>
            <w:left w:val="none" w:sz="0" w:space="0" w:color="auto"/>
            <w:bottom w:val="none" w:sz="0" w:space="0" w:color="auto"/>
            <w:right w:val="none" w:sz="0" w:space="0" w:color="auto"/>
          </w:divBdr>
        </w:div>
        <w:div w:id="280037989">
          <w:marLeft w:val="640"/>
          <w:marRight w:val="0"/>
          <w:marTop w:val="0"/>
          <w:marBottom w:val="0"/>
          <w:divBdr>
            <w:top w:val="none" w:sz="0" w:space="0" w:color="auto"/>
            <w:left w:val="none" w:sz="0" w:space="0" w:color="auto"/>
            <w:bottom w:val="none" w:sz="0" w:space="0" w:color="auto"/>
            <w:right w:val="none" w:sz="0" w:space="0" w:color="auto"/>
          </w:divBdr>
        </w:div>
        <w:div w:id="1310982952">
          <w:marLeft w:val="640"/>
          <w:marRight w:val="0"/>
          <w:marTop w:val="0"/>
          <w:marBottom w:val="0"/>
          <w:divBdr>
            <w:top w:val="none" w:sz="0" w:space="0" w:color="auto"/>
            <w:left w:val="none" w:sz="0" w:space="0" w:color="auto"/>
            <w:bottom w:val="none" w:sz="0" w:space="0" w:color="auto"/>
            <w:right w:val="none" w:sz="0" w:space="0" w:color="auto"/>
          </w:divBdr>
        </w:div>
        <w:div w:id="282227069">
          <w:marLeft w:val="640"/>
          <w:marRight w:val="0"/>
          <w:marTop w:val="0"/>
          <w:marBottom w:val="0"/>
          <w:divBdr>
            <w:top w:val="none" w:sz="0" w:space="0" w:color="auto"/>
            <w:left w:val="none" w:sz="0" w:space="0" w:color="auto"/>
            <w:bottom w:val="none" w:sz="0" w:space="0" w:color="auto"/>
            <w:right w:val="none" w:sz="0" w:space="0" w:color="auto"/>
          </w:divBdr>
        </w:div>
        <w:div w:id="1697080651">
          <w:marLeft w:val="640"/>
          <w:marRight w:val="0"/>
          <w:marTop w:val="0"/>
          <w:marBottom w:val="0"/>
          <w:divBdr>
            <w:top w:val="none" w:sz="0" w:space="0" w:color="auto"/>
            <w:left w:val="none" w:sz="0" w:space="0" w:color="auto"/>
            <w:bottom w:val="none" w:sz="0" w:space="0" w:color="auto"/>
            <w:right w:val="none" w:sz="0" w:space="0" w:color="auto"/>
          </w:divBdr>
        </w:div>
        <w:div w:id="609121323">
          <w:marLeft w:val="640"/>
          <w:marRight w:val="0"/>
          <w:marTop w:val="0"/>
          <w:marBottom w:val="0"/>
          <w:divBdr>
            <w:top w:val="none" w:sz="0" w:space="0" w:color="auto"/>
            <w:left w:val="none" w:sz="0" w:space="0" w:color="auto"/>
            <w:bottom w:val="none" w:sz="0" w:space="0" w:color="auto"/>
            <w:right w:val="none" w:sz="0" w:space="0" w:color="auto"/>
          </w:divBdr>
        </w:div>
        <w:div w:id="991104292">
          <w:marLeft w:val="640"/>
          <w:marRight w:val="0"/>
          <w:marTop w:val="0"/>
          <w:marBottom w:val="0"/>
          <w:divBdr>
            <w:top w:val="none" w:sz="0" w:space="0" w:color="auto"/>
            <w:left w:val="none" w:sz="0" w:space="0" w:color="auto"/>
            <w:bottom w:val="none" w:sz="0" w:space="0" w:color="auto"/>
            <w:right w:val="none" w:sz="0" w:space="0" w:color="auto"/>
          </w:divBdr>
        </w:div>
        <w:div w:id="484980429">
          <w:marLeft w:val="640"/>
          <w:marRight w:val="0"/>
          <w:marTop w:val="0"/>
          <w:marBottom w:val="0"/>
          <w:divBdr>
            <w:top w:val="none" w:sz="0" w:space="0" w:color="auto"/>
            <w:left w:val="none" w:sz="0" w:space="0" w:color="auto"/>
            <w:bottom w:val="none" w:sz="0" w:space="0" w:color="auto"/>
            <w:right w:val="none" w:sz="0" w:space="0" w:color="auto"/>
          </w:divBdr>
        </w:div>
        <w:div w:id="1646082780">
          <w:marLeft w:val="640"/>
          <w:marRight w:val="0"/>
          <w:marTop w:val="0"/>
          <w:marBottom w:val="0"/>
          <w:divBdr>
            <w:top w:val="none" w:sz="0" w:space="0" w:color="auto"/>
            <w:left w:val="none" w:sz="0" w:space="0" w:color="auto"/>
            <w:bottom w:val="none" w:sz="0" w:space="0" w:color="auto"/>
            <w:right w:val="none" w:sz="0" w:space="0" w:color="auto"/>
          </w:divBdr>
        </w:div>
        <w:div w:id="621885387">
          <w:marLeft w:val="640"/>
          <w:marRight w:val="0"/>
          <w:marTop w:val="0"/>
          <w:marBottom w:val="0"/>
          <w:divBdr>
            <w:top w:val="none" w:sz="0" w:space="0" w:color="auto"/>
            <w:left w:val="none" w:sz="0" w:space="0" w:color="auto"/>
            <w:bottom w:val="none" w:sz="0" w:space="0" w:color="auto"/>
            <w:right w:val="none" w:sz="0" w:space="0" w:color="auto"/>
          </w:divBdr>
        </w:div>
        <w:div w:id="2109229036">
          <w:marLeft w:val="640"/>
          <w:marRight w:val="0"/>
          <w:marTop w:val="0"/>
          <w:marBottom w:val="0"/>
          <w:divBdr>
            <w:top w:val="none" w:sz="0" w:space="0" w:color="auto"/>
            <w:left w:val="none" w:sz="0" w:space="0" w:color="auto"/>
            <w:bottom w:val="none" w:sz="0" w:space="0" w:color="auto"/>
            <w:right w:val="none" w:sz="0" w:space="0" w:color="auto"/>
          </w:divBdr>
        </w:div>
        <w:div w:id="1279531073">
          <w:marLeft w:val="640"/>
          <w:marRight w:val="0"/>
          <w:marTop w:val="0"/>
          <w:marBottom w:val="0"/>
          <w:divBdr>
            <w:top w:val="none" w:sz="0" w:space="0" w:color="auto"/>
            <w:left w:val="none" w:sz="0" w:space="0" w:color="auto"/>
            <w:bottom w:val="none" w:sz="0" w:space="0" w:color="auto"/>
            <w:right w:val="none" w:sz="0" w:space="0" w:color="auto"/>
          </w:divBdr>
        </w:div>
        <w:div w:id="147669160">
          <w:marLeft w:val="640"/>
          <w:marRight w:val="0"/>
          <w:marTop w:val="0"/>
          <w:marBottom w:val="0"/>
          <w:divBdr>
            <w:top w:val="none" w:sz="0" w:space="0" w:color="auto"/>
            <w:left w:val="none" w:sz="0" w:space="0" w:color="auto"/>
            <w:bottom w:val="none" w:sz="0" w:space="0" w:color="auto"/>
            <w:right w:val="none" w:sz="0" w:space="0" w:color="auto"/>
          </w:divBdr>
        </w:div>
        <w:div w:id="174537932">
          <w:marLeft w:val="640"/>
          <w:marRight w:val="0"/>
          <w:marTop w:val="0"/>
          <w:marBottom w:val="0"/>
          <w:divBdr>
            <w:top w:val="none" w:sz="0" w:space="0" w:color="auto"/>
            <w:left w:val="none" w:sz="0" w:space="0" w:color="auto"/>
            <w:bottom w:val="none" w:sz="0" w:space="0" w:color="auto"/>
            <w:right w:val="none" w:sz="0" w:space="0" w:color="auto"/>
          </w:divBdr>
        </w:div>
        <w:div w:id="1799104008">
          <w:marLeft w:val="640"/>
          <w:marRight w:val="0"/>
          <w:marTop w:val="0"/>
          <w:marBottom w:val="0"/>
          <w:divBdr>
            <w:top w:val="none" w:sz="0" w:space="0" w:color="auto"/>
            <w:left w:val="none" w:sz="0" w:space="0" w:color="auto"/>
            <w:bottom w:val="none" w:sz="0" w:space="0" w:color="auto"/>
            <w:right w:val="none" w:sz="0" w:space="0" w:color="auto"/>
          </w:divBdr>
        </w:div>
        <w:div w:id="120462637">
          <w:marLeft w:val="640"/>
          <w:marRight w:val="0"/>
          <w:marTop w:val="0"/>
          <w:marBottom w:val="0"/>
          <w:divBdr>
            <w:top w:val="none" w:sz="0" w:space="0" w:color="auto"/>
            <w:left w:val="none" w:sz="0" w:space="0" w:color="auto"/>
            <w:bottom w:val="none" w:sz="0" w:space="0" w:color="auto"/>
            <w:right w:val="none" w:sz="0" w:space="0" w:color="auto"/>
          </w:divBdr>
        </w:div>
        <w:div w:id="1556509243">
          <w:marLeft w:val="640"/>
          <w:marRight w:val="0"/>
          <w:marTop w:val="0"/>
          <w:marBottom w:val="0"/>
          <w:divBdr>
            <w:top w:val="none" w:sz="0" w:space="0" w:color="auto"/>
            <w:left w:val="none" w:sz="0" w:space="0" w:color="auto"/>
            <w:bottom w:val="none" w:sz="0" w:space="0" w:color="auto"/>
            <w:right w:val="none" w:sz="0" w:space="0" w:color="auto"/>
          </w:divBdr>
        </w:div>
        <w:div w:id="1841462276">
          <w:marLeft w:val="640"/>
          <w:marRight w:val="0"/>
          <w:marTop w:val="0"/>
          <w:marBottom w:val="0"/>
          <w:divBdr>
            <w:top w:val="none" w:sz="0" w:space="0" w:color="auto"/>
            <w:left w:val="none" w:sz="0" w:space="0" w:color="auto"/>
            <w:bottom w:val="none" w:sz="0" w:space="0" w:color="auto"/>
            <w:right w:val="none" w:sz="0" w:space="0" w:color="auto"/>
          </w:divBdr>
        </w:div>
        <w:div w:id="1632594812">
          <w:marLeft w:val="640"/>
          <w:marRight w:val="0"/>
          <w:marTop w:val="0"/>
          <w:marBottom w:val="0"/>
          <w:divBdr>
            <w:top w:val="none" w:sz="0" w:space="0" w:color="auto"/>
            <w:left w:val="none" w:sz="0" w:space="0" w:color="auto"/>
            <w:bottom w:val="none" w:sz="0" w:space="0" w:color="auto"/>
            <w:right w:val="none" w:sz="0" w:space="0" w:color="auto"/>
          </w:divBdr>
        </w:div>
        <w:div w:id="235283978">
          <w:marLeft w:val="640"/>
          <w:marRight w:val="0"/>
          <w:marTop w:val="0"/>
          <w:marBottom w:val="0"/>
          <w:divBdr>
            <w:top w:val="none" w:sz="0" w:space="0" w:color="auto"/>
            <w:left w:val="none" w:sz="0" w:space="0" w:color="auto"/>
            <w:bottom w:val="none" w:sz="0" w:space="0" w:color="auto"/>
            <w:right w:val="none" w:sz="0" w:space="0" w:color="auto"/>
          </w:divBdr>
        </w:div>
        <w:div w:id="1576696661">
          <w:marLeft w:val="640"/>
          <w:marRight w:val="0"/>
          <w:marTop w:val="0"/>
          <w:marBottom w:val="0"/>
          <w:divBdr>
            <w:top w:val="none" w:sz="0" w:space="0" w:color="auto"/>
            <w:left w:val="none" w:sz="0" w:space="0" w:color="auto"/>
            <w:bottom w:val="none" w:sz="0" w:space="0" w:color="auto"/>
            <w:right w:val="none" w:sz="0" w:space="0" w:color="auto"/>
          </w:divBdr>
        </w:div>
        <w:div w:id="586352845">
          <w:marLeft w:val="640"/>
          <w:marRight w:val="0"/>
          <w:marTop w:val="0"/>
          <w:marBottom w:val="0"/>
          <w:divBdr>
            <w:top w:val="none" w:sz="0" w:space="0" w:color="auto"/>
            <w:left w:val="none" w:sz="0" w:space="0" w:color="auto"/>
            <w:bottom w:val="none" w:sz="0" w:space="0" w:color="auto"/>
            <w:right w:val="none" w:sz="0" w:space="0" w:color="auto"/>
          </w:divBdr>
        </w:div>
        <w:div w:id="713892871">
          <w:marLeft w:val="640"/>
          <w:marRight w:val="0"/>
          <w:marTop w:val="0"/>
          <w:marBottom w:val="0"/>
          <w:divBdr>
            <w:top w:val="none" w:sz="0" w:space="0" w:color="auto"/>
            <w:left w:val="none" w:sz="0" w:space="0" w:color="auto"/>
            <w:bottom w:val="none" w:sz="0" w:space="0" w:color="auto"/>
            <w:right w:val="none" w:sz="0" w:space="0" w:color="auto"/>
          </w:divBdr>
        </w:div>
        <w:div w:id="670914131">
          <w:marLeft w:val="640"/>
          <w:marRight w:val="0"/>
          <w:marTop w:val="0"/>
          <w:marBottom w:val="0"/>
          <w:divBdr>
            <w:top w:val="none" w:sz="0" w:space="0" w:color="auto"/>
            <w:left w:val="none" w:sz="0" w:space="0" w:color="auto"/>
            <w:bottom w:val="none" w:sz="0" w:space="0" w:color="auto"/>
            <w:right w:val="none" w:sz="0" w:space="0" w:color="auto"/>
          </w:divBdr>
        </w:div>
        <w:div w:id="1570656881">
          <w:marLeft w:val="640"/>
          <w:marRight w:val="0"/>
          <w:marTop w:val="0"/>
          <w:marBottom w:val="0"/>
          <w:divBdr>
            <w:top w:val="none" w:sz="0" w:space="0" w:color="auto"/>
            <w:left w:val="none" w:sz="0" w:space="0" w:color="auto"/>
            <w:bottom w:val="none" w:sz="0" w:space="0" w:color="auto"/>
            <w:right w:val="none" w:sz="0" w:space="0" w:color="auto"/>
          </w:divBdr>
        </w:div>
        <w:div w:id="1579746469">
          <w:marLeft w:val="640"/>
          <w:marRight w:val="0"/>
          <w:marTop w:val="0"/>
          <w:marBottom w:val="0"/>
          <w:divBdr>
            <w:top w:val="none" w:sz="0" w:space="0" w:color="auto"/>
            <w:left w:val="none" w:sz="0" w:space="0" w:color="auto"/>
            <w:bottom w:val="none" w:sz="0" w:space="0" w:color="auto"/>
            <w:right w:val="none" w:sz="0" w:space="0" w:color="auto"/>
          </w:divBdr>
        </w:div>
        <w:div w:id="689647696">
          <w:marLeft w:val="640"/>
          <w:marRight w:val="0"/>
          <w:marTop w:val="0"/>
          <w:marBottom w:val="0"/>
          <w:divBdr>
            <w:top w:val="none" w:sz="0" w:space="0" w:color="auto"/>
            <w:left w:val="none" w:sz="0" w:space="0" w:color="auto"/>
            <w:bottom w:val="none" w:sz="0" w:space="0" w:color="auto"/>
            <w:right w:val="none" w:sz="0" w:space="0" w:color="auto"/>
          </w:divBdr>
        </w:div>
        <w:div w:id="1895919996">
          <w:marLeft w:val="640"/>
          <w:marRight w:val="0"/>
          <w:marTop w:val="0"/>
          <w:marBottom w:val="0"/>
          <w:divBdr>
            <w:top w:val="none" w:sz="0" w:space="0" w:color="auto"/>
            <w:left w:val="none" w:sz="0" w:space="0" w:color="auto"/>
            <w:bottom w:val="none" w:sz="0" w:space="0" w:color="auto"/>
            <w:right w:val="none" w:sz="0" w:space="0" w:color="auto"/>
          </w:divBdr>
        </w:div>
        <w:div w:id="959606018">
          <w:marLeft w:val="640"/>
          <w:marRight w:val="0"/>
          <w:marTop w:val="0"/>
          <w:marBottom w:val="0"/>
          <w:divBdr>
            <w:top w:val="none" w:sz="0" w:space="0" w:color="auto"/>
            <w:left w:val="none" w:sz="0" w:space="0" w:color="auto"/>
            <w:bottom w:val="none" w:sz="0" w:space="0" w:color="auto"/>
            <w:right w:val="none" w:sz="0" w:space="0" w:color="auto"/>
          </w:divBdr>
        </w:div>
        <w:div w:id="11152308">
          <w:marLeft w:val="640"/>
          <w:marRight w:val="0"/>
          <w:marTop w:val="0"/>
          <w:marBottom w:val="0"/>
          <w:divBdr>
            <w:top w:val="none" w:sz="0" w:space="0" w:color="auto"/>
            <w:left w:val="none" w:sz="0" w:space="0" w:color="auto"/>
            <w:bottom w:val="none" w:sz="0" w:space="0" w:color="auto"/>
            <w:right w:val="none" w:sz="0" w:space="0" w:color="auto"/>
          </w:divBdr>
        </w:div>
        <w:div w:id="1031801251">
          <w:marLeft w:val="640"/>
          <w:marRight w:val="0"/>
          <w:marTop w:val="0"/>
          <w:marBottom w:val="0"/>
          <w:divBdr>
            <w:top w:val="none" w:sz="0" w:space="0" w:color="auto"/>
            <w:left w:val="none" w:sz="0" w:space="0" w:color="auto"/>
            <w:bottom w:val="none" w:sz="0" w:space="0" w:color="auto"/>
            <w:right w:val="none" w:sz="0" w:space="0" w:color="auto"/>
          </w:divBdr>
        </w:div>
        <w:div w:id="849831968">
          <w:marLeft w:val="640"/>
          <w:marRight w:val="0"/>
          <w:marTop w:val="0"/>
          <w:marBottom w:val="0"/>
          <w:divBdr>
            <w:top w:val="none" w:sz="0" w:space="0" w:color="auto"/>
            <w:left w:val="none" w:sz="0" w:space="0" w:color="auto"/>
            <w:bottom w:val="none" w:sz="0" w:space="0" w:color="auto"/>
            <w:right w:val="none" w:sz="0" w:space="0" w:color="auto"/>
          </w:divBdr>
        </w:div>
        <w:div w:id="728962377">
          <w:marLeft w:val="640"/>
          <w:marRight w:val="0"/>
          <w:marTop w:val="0"/>
          <w:marBottom w:val="0"/>
          <w:divBdr>
            <w:top w:val="none" w:sz="0" w:space="0" w:color="auto"/>
            <w:left w:val="none" w:sz="0" w:space="0" w:color="auto"/>
            <w:bottom w:val="none" w:sz="0" w:space="0" w:color="auto"/>
            <w:right w:val="none" w:sz="0" w:space="0" w:color="auto"/>
          </w:divBdr>
        </w:div>
        <w:div w:id="744373699">
          <w:marLeft w:val="640"/>
          <w:marRight w:val="0"/>
          <w:marTop w:val="0"/>
          <w:marBottom w:val="0"/>
          <w:divBdr>
            <w:top w:val="none" w:sz="0" w:space="0" w:color="auto"/>
            <w:left w:val="none" w:sz="0" w:space="0" w:color="auto"/>
            <w:bottom w:val="none" w:sz="0" w:space="0" w:color="auto"/>
            <w:right w:val="none" w:sz="0" w:space="0" w:color="auto"/>
          </w:divBdr>
        </w:div>
        <w:div w:id="1769961656">
          <w:marLeft w:val="640"/>
          <w:marRight w:val="0"/>
          <w:marTop w:val="0"/>
          <w:marBottom w:val="0"/>
          <w:divBdr>
            <w:top w:val="none" w:sz="0" w:space="0" w:color="auto"/>
            <w:left w:val="none" w:sz="0" w:space="0" w:color="auto"/>
            <w:bottom w:val="none" w:sz="0" w:space="0" w:color="auto"/>
            <w:right w:val="none" w:sz="0" w:space="0" w:color="auto"/>
          </w:divBdr>
        </w:div>
        <w:div w:id="1572277003">
          <w:marLeft w:val="640"/>
          <w:marRight w:val="0"/>
          <w:marTop w:val="0"/>
          <w:marBottom w:val="0"/>
          <w:divBdr>
            <w:top w:val="none" w:sz="0" w:space="0" w:color="auto"/>
            <w:left w:val="none" w:sz="0" w:space="0" w:color="auto"/>
            <w:bottom w:val="none" w:sz="0" w:space="0" w:color="auto"/>
            <w:right w:val="none" w:sz="0" w:space="0" w:color="auto"/>
          </w:divBdr>
        </w:div>
        <w:div w:id="582837347">
          <w:marLeft w:val="640"/>
          <w:marRight w:val="0"/>
          <w:marTop w:val="0"/>
          <w:marBottom w:val="0"/>
          <w:divBdr>
            <w:top w:val="none" w:sz="0" w:space="0" w:color="auto"/>
            <w:left w:val="none" w:sz="0" w:space="0" w:color="auto"/>
            <w:bottom w:val="none" w:sz="0" w:space="0" w:color="auto"/>
            <w:right w:val="none" w:sz="0" w:space="0" w:color="auto"/>
          </w:divBdr>
        </w:div>
        <w:div w:id="1537889829">
          <w:marLeft w:val="640"/>
          <w:marRight w:val="0"/>
          <w:marTop w:val="0"/>
          <w:marBottom w:val="0"/>
          <w:divBdr>
            <w:top w:val="none" w:sz="0" w:space="0" w:color="auto"/>
            <w:left w:val="none" w:sz="0" w:space="0" w:color="auto"/>
            <w:bottom w:val="none" w:sz="0" w:space="0" w:color="auto"/>
            <w:right w:val="none" w:sz="0" w:space="0" w:color="auto"/>
          </w:divBdr>
        </w:div>
        <w:div w:id="1623077293">
          <w:marLeft w:val="640"/>
          <w:marRight w:val="0"/>
          <w:marTop w:val="0"/>
          <w:marBottom w:val="0"/>
          <w:divBdr>
            <w:top w:val="none" w:sz="0" w:space="0" w:color="auto"/>
            <w:left w:val="none" w:sz="0" w:space="0" w:color="auto"/>
            <w:bottom w:val="none" w:sz="0" w:space="0" w:color="auto"/>
            <w:right w:val="none" w:sz="0" w:space="0" w:color="auto"/>
          </w:divBdr>
        </w:div>
        <w:div w:id="1052273191">
          <w:marLeft w:val="640"/>
          <w:marRight w:val="0"/>
          <w:marTop w:val="0"/>
          <w:marBottom w:val="0"/>
          <w:divBdr>
            <w:top w:val="none" w:sz="0" w:space="0" w:color="auto"/>
            <w:left w:val="none" w:sz="0" w:space="0" w:color="auto"/>
            <w:bottom w:val="none" w:sz="0" w:space="0" w:color="auto"/>
            <w:right w:val="none" w:sz="0" w:space="0" w:color="auto"/>
          </w:divBdr>
        </w:div>
        <w:div w:id="300578229">
          <w:marLeft w:val="640"/>
          <w:marRight w:val="0"/>
          <w:marTop w:val="0"/>
          <w:marBottom w:val="0"/>
          <w:divBdr>
            <w:top w:val="none" w:sz="0" w:space="0" w:color="auto"/>
            <w:left w:val="none" w:sz="0" w:space="0" w:color="auto"/>
            <w:bottom w:val="none" w:sz="0" w:space="0" w:color="auto"/>
            <w:right w:val="none" w:sz="0" w:space="0" w:color="auto"/>
          </w:divBdr>
        </w:div>
        <w:div w:id="1188252389">
          <w:marLeft w:val="640"/>
          <w:marRight w:val="0"/>
          <w:marTop w:val="0"/>
          <w:marBottom w:val="0"/>
          <w:divBdr>
            <w:top w:val="none" w:sz="0" w:space="0" w:color="auto"/>
            <w:left w:val="none" w:sz="0" w:space="0" w:color="auto"/>
            <w:bottom w:val="none" w:sz="0" w:space="0" w:color="auto"/>
            <w:right w:val="none" w:sz="0" w:space="0" w:color="auto"/>
          </w:divBdr>
        </w:div>
        <w:div w:id="1230118230">
          <w:marLeft w:val="640"/>
          <w:marRight w:val="0"/>
          <w:marTop w:val="0"/>
          <w:marBottom w:val="0"/>
          <w:divBdr>
            <w:top w:val="none" w:sz="0" w:space="0" w:color="auto"/>
            <w:left w:val="none" w:sz="0" w:space="0" w:color="auto"/>
            <w:bottom w:val="none" w:sz="0" w:space="0" w:color="auto"/>
            <w:right w:val="none" w:sz="0" w:space="0" w:color="auto"/>
          </w:divBdr>
        </w:div>
        <w:div w:id="2060737871">
          <w:marLeft w:val="640"/>
          <w:marRight w:val="0"/>
          <w:marTop w:val="0"/>
          <w:marBottom w:val="0"/>
          <w:divBdr>
            <w:top w:val="none" w:sz="0" w:space="0" w:color="auto"/>
            <w:left w:val="none" w:sz="0" w:space="0" w:color="auto"/>
            <w:bottom w:val="none" w:sz="0" w:space="0" w:color="auto"/>
            <w:right w:val="none" w:sz="0" w:space="0" w:color="auto"/>
          </w:divBdr>
        </w:div>
        <w:div w:id="1431853075">
          <w:marLeft w:val="640"/>
          <w:marRight w:val="0"/>
          <w:marTop w:val="0"/>
          <w:marBottom w:val="0"/>
          <w:divBdr>
            <w:top w:val="none" w:sz="0" w:space="0" w:color="auto"/>
            <w:left w:val="none" w:sz="0" w:space="0" w:color="auto"/>
            <w:bottom w:val="none" w:sz="0" w:space="0" w:color="auto"/>
            <w:right w:val="none" w:sz="0" w:space="0" w:color="auto"/>
          </w:divBdr>
        </w:div>
        <w:div w:id="1846284775">
          <w:marLeft w:val="640"/>
          <w:marRight w:val="0"/>
          <w:marTop w:val="0"/>
          <w:marBottom w:val="0"/>
          <w:divBdr>
            <w:top w:val="none" w:sz="0" w:space="0" w:color="auto"/>
            <w:left w:val="none" w:sz="0" w:space="0" w:color="auto"/>
            <w:bottom w:val="none" w:sz="0" w:space="0" w:color="auto"/>
            <w:right w:val="none" w:sz="0" w:space="0" w:color="auto"/>
          </w:divBdr>
        </w:div>
        <w:div w:id="1625577320">
          <w:marLeft w:val="640"/>
          <w:marRight w:val="0"/>
          <w:marTop w:val="0"/>
          <w:marBottom w:val="0"/>
          <w:divBdr>
            <w:top w:val="none" w:sz="0" w:space="0" w:color="auto"/>
            <w:left w:val="none" w:sz="0" w:space="0" w:color="auto"/>
            <w:bottom w:val="none" w:sz="0" w:space="0" w:color="auto"/>
            <w:right w:val="none" w:sz="0" w:space="0" w:color="auto"/>
          </w:divBdr>
        </w:div>
        <w:div w:id="1708799847">
          <w:marLeft w:val="640"/>
          <w:marRight w:val="0"/>
          <w:marTop w:val="0"/>
          <w:marBottom w:val="0"/>
          <w:divBdr>
            <w:top w:val="none" w:sz="0" w:space="0" w:color="auto"/>
            <w:left w:val="none" w:sz="0" w:space="0" w:color="auto"/>
            <w:bottom w:val="none" w:sz="0" w:space="0" w:color="auto"/>
            <w:right w:val="none" w:sz="0" w:space="0" w:color="auto"/>
          </w:divBdr>
        </w:div>
        <w:div w:id="170027461">
          <w:marLeft w:val="640"/>
          <w:marRight w:val="0"/>
          <w:marTop w:val="0"/>
          <w:marBottom w:val="0"/>
          <w:divBdr>
            <w:top w:val="none" w:sz="0" w:space="0" w:color="auto"/>
            <w:left w:val="none" w:sz="0" w:space="0" w:color="auto"/>
            <w:bottom w:val="none" w:sz="0" w:space="0" w:color="auto"/>
            <w:right w:val="none" w:sz="0" w:space="0" w:color="auto"/>
          </w:divBdr>
        </w:div>
        <w:div w:id="1076633316">
          <w:marLeft w:val="640"/>
          <w:marRight w:val="0"/>
          <w:marTop w:val="0"/>
          <w:marBottom w:val="0"/>
          <w:divBdr>
            <w:top w:val="none" w:sz="0" w:space="0" w:color="auto"/>
            <w:left w:val="none" w:sz="0" w:space="0" w:color="auto"/>
            <w:bottom w:val="none" w:sz="0" w:space="0" w:color="auto"/>
            <w:right w:val="none" w:sz="0" w:space="0" w:color="auto"/>
          </w:divBdr>
        </w:div>
        <w:div w:id="367603558">
          <w:marLeft w:val="640"/>
          <w:marRight w:val="0"/>
          <w:marTop w:val="0"/>
          <w:marBottom w:val="0"/>
          <w:divBdr>
            <w:top w:val="none" w:sz="0" w:space="0" w:color="auto"/>
            <w:left w:val="none" w:sz="0" w:space="0" w:color="auto"/>
            <w:bottom w:val="none" w:sz="0" w:space="0" w:color="auto"/>
            <w:right w:val="none" w:sz="0" w:space="0" w:color="auto"/>
          </w:divBdr>
        </w:div>
        <w:div w:id="1817338434">
          <w:marLeft w:val="640"/>
          <w:marRight w:val="0"/>
          <w:marTop w:val="0"/>
          <w:marBottom w:val="0"/>
          <w:divBdr>
            <w:top w:val="none" w:sz="0" w:space="0" w:color="auto"/>
            <w:left w:val="none" w:sz="0" w:space="0" w:color="auto"/>
            <w:bottom w:val="none" w:sz="0" w:space="0" w:color="auto"/>
            <w:right w:val="none" w:sz="0" w:space="0" w:color="auto"/>
          </w:divBdr>
        </w:div>
        <w:div w:id="672607012">
          <w:marLeft w:val="640"/>
          <w:marRight w:val="0"/>
          <w:marTop w:val="0"/>
          <w:marBottom w:val="0"/>
          <w:divBdr>
            <w:top w:val="none" w:sz="0" w:space="0" w:color="auto"/>
            <w:left w:val="none" w:sz="0" w:space="0" w:color="auto"/>
            <w:bottom w:val="none" w:sz="0" w:space="0" w:color="auto"/>
            <w:right w:val="none" w:sz="0" w:space="0" w:color="auto"/>
          </w:divBdr>
        </w:div>
        <w:div w:id="649091745">
          <w:marLeft w:val="640"/>
          <w:marRight w:val="0"/>
          <w:marTop w:val="0"/>
          <w:marBottom w:val="0"/>
          <w:divBdr>
            <w:top w:val="none" w:sz="0" w:space="0" w:color="auto"/>
            <w:left w:val="none" w:sz="0" w:space="0" w:color="auto"/>
            <w:bottom w:val="none" w:sz="0" w:space="0" w:color="auto"/>
            <w:right w:val="none" w:sz="0" w:space="0" w:color="auto"/>
          </w:divBdr>
        </w:div>
        <w:div w:id="1688628678">
          <w:marLeft w:val="640"/>
          <w:marRight w:val="0"/>
          <w:marTop w:val="0"/>
          <w:marBottom w:val="0"/>
          <w:divBdr>
            <w:top w:val="none" w:sz="0" w:space="0" w:color="auto"/>
            <w:left w:val="none" w:sz="0" w:space="0" w:color="auto"/>
            <w:bottom w:val="none" w:sz="0" w:space="0" w:color="auto"/>
            <w:right w:val="none" w:sz="0" w:space="0" w:color="auto"/>
          </w:divBdr>
        </w:div>
      </w:divsChild>
    </w:div>
    <w:div w:id="1718550672">
      <w:bodyDiv w:val="1"/>
      <w:marLeft w:val="0"/>
      <w:marRight w:val="0"/>
      <w:marTop w:val="0"/>
      <w:marBottom w:val="0"/>
      <w:divBdr>
        <w:top w:val="none" w:sz="0" w:space="0" w:color="auto"/>
        <w:left w:val="none" w:sz="0" w:space="0" w:color="auto"/>
        <w:bottom w:val="none" w:sz="0" w:space="0" w:color="auto"/>
        <w:right w:val="none" w:sz="0" w:space="0" w:color="auto"/>
      </w:divBdr>
      <w:divsChild>
        <w:div w:id="679820525">
          <w:marLeft w:val="640"/>
          <w:marRight w:val="0"/>
          <w:marTop w:val="0"/>
          <w:marBottom w:val="0"/>
          <w:divBdr>
            <w:top w:val="none" w:sz="0" w:space="0" w:color="auto"/>
            <w:left w:val="none" w:sz="0" w:space="0" w:color="auto"/>
            <w:bottom w:val="none" w:sz="0" w:space="0" w:color="auto"/>
            <w:right w:val="none" w:sz="0" w:space="0" w:color="auto"/>
          </w:divBdr>
        </w:div>
        <w:div w:id="1582710963">
          <w:marLeft w:val="640"/>
          <w:marRight w:val="0"/>
          <w:marTop w:val="0"/>
          <w:marBottom w:val="0"/>
          <w:divBdr>
            <w:top w:val="none" w:sz="0" w:space="0" w:color="auto"/>
            <w:left w:val="none" w:sz="0" w:space="0" w:color="auto"/>
            <w:bottom w:val="none" w:sz="0" w:space="0" w:color="auto"/>
            <w:right w:val="none" w:sz="0" w:space="0" w:color="auto"/>
          </w:divBdr>
        </w:div>
        <w:div w:id="676159300">
          <w:marLeft w:val="640"/>
          <w:marRight w:val="0"/>
          <w:marTop w:val="0"/>
          <w:marBottom w:val="0"/>
          <w:divBdr>
            <w:top w:val="none" w:sz="0" w:space="0" w:color="auto"/>
            <w:left w:val="none" w:sz="0" w:space="0" w:color="auto"/>
            <w:bottom w:val="none" w:sz="0" w:space="0" w:color="auto"/>
            <w:right w:val="none" w:sz="0" w:space="0" w:color="auto"/>
          </w:divBdr>
        </w:div>
        <w:div w:id="1385255462">
          <w:marLeft w:val="640"/>
          <w:marRight w:val="0"/>
          <w:marTop w:val="0"/>
          <w:marBottom w:val="0"/>
          <w:divBdr>
            <w:top w:val="none" w:sz="0" w:space="0" w:color="auto"/>
            <w:left w:val="none" w:sz="0" w:space="0" w:color="auto"/>
            <w:bottom w:val="none" w:sz="0" w:space="0" w:color="auto"/>
            <w:right w:val="none" w:sz="0" w:space="0" w:color="auto"/>
          </w:divBdr>
        </w:div>
        <w:div w:id="719940525">
          <w:marLeft w:val="640"/>
          <w:marRight w:val="0"/>
          <w:marTop w:val="0"/>
          <w:marBottom w:val="0"/>
          <w:divBdr>
            <w:top w:val="none" w:sz="0" w:space="0" w:color="auto"/>
            <w:left w:val="none" w:sz="0" w:space="0" w:color="auto"/>
            <w:bottom w:val="none" w:sz="0" w:space="0" w:color="auto"/>
            <w:right w:val="none" w:sz="0" w:space="0" w:color="auto"/>
          </w:divBdr>
        </w:div>
        <w:div w:id="1876962590">
          <w:marLeft w:val="640"/>
          <w:marRight w:val="0"/>
          <w:marTop w:val="0"/>
          <w:marBottom w:val="0"/>
          <w:divBdr>
            <w:top w:val="none" w:sz="0" w:space="0" w:color="auto"/>
            <w:left w:val="none" w:sz="0" w:space="0" w:color="auto"/>
            <w:bottom w:val="none" w:sz="0" w:space="0" w:color="auto"/>
            <w:right w:val="none" w:sz="0" w:space="0" w:color="auto"/>
          </w:divBdr>
        </w:div>
        <w:div w:id="1587572080">
          <w:marLeft w:val="640"/>
          <w:marRight w:val="0"/>
          <w:marTop w:val="0"/>
          <w:marBottom w:val="0"/>
          <w:divBdr>
            <w:top w:val="none" w:sz="0" w:space="0" w:color="auto"/>
            <w:left w:val="none" w:sz="0" w:space="0" w:color="auto"/>
            <w:bottom w:val="none" w:sz="0" w:space="0" w:color="auto"/>
            <w:right w:val="none" w:sz="0" w:space="0" w:color="auto"/>
          </w:divBdr>
        </w:div>
        <w:div w:id="2063864040">
          <w:marLeft w:val="640"/>
          <w:marRight w:val="0"/>
          <w:marTop w:val="0"/>
          <w:marBottom w:val="0"/>
          <w:divBdr>
            <w:top w:val="none" w:sz="0" w:space="0" w:color="auto"/>
            <w:left w:val="none" w:sz="0" w:space="0" w:color="auto"/>
            <w:bottom w:val="none" w:sz="0" w:space="0" w:color="auto"/>
            <w:right w:val="none" w:sz="0" w:space="0" w:color="auto"/>
          </w:divBdr>
        </w:div>
        <w:div w:id="623191059">
          <w:marLeft w:val="640"/>
          <w:marRight w:val="0"/>
          <w:marTop w:val="0"/>
          <w:marBottom w:val="0"/>
          <w:divBdr>
            <w:top w:val="none" w:sz="0" w:space="0" w:color="auto"/>
            <w:left w:val="none" w:sz="0" w:space="0" w:color="auto"/>
            <w:bottom w:val="none" w:sz="0" w:space="0" w:color="auto"/>
            <w:right w:val="none" w:sz="0" w:space="0" w:color="auto"/>
          </w:divBdr>
        </w:div>
        <w:div w:id="1922106263">
          <w:marLeft w:val="640"/>
          <w:marRight w:val="0"/>
          <w:marTop w:val="0"/>
          <w:marBottom w:val="0"/>
          <w:divBdr>
            <w:top w:val="none" w:sz="0" w:space="0" w:color="auto"/>
            <w:left w:val="none" w:sz="0" w:space="0" w:color="auto"/>
            <w:bottom w:val="none" w:sz="0" w:space="0" w:color="auto"/>
            <w:right w:val="none" w:sz="0" w:space="0" w:color="auto"/>
          </w:divBdr>
        </w:div>
        <w:div w:id="833643868">
          <w:marLeft w:val="640"/>
          <w:marRight w:val="0"/>
          <w:marTop w:val="0"/>
          <w:marBottom w:val="0"/>
          <w:divBdr>
            <w:top w:val="none" w:sz="0" w:space="0" w:color="auto"/>
            <w:left w:val="none" w:sz="0" w:space="0" w:color="auto"/>
            <w:bottom w:val="none" w:sz="0" w:space="0" w:color="auto"/>
            <w:right w:val="none" w:sz="0" w:space="0" w:color="auto"/>
          </w:divBdr>
        </w:div>
        <w:div w:id="782114552">
          <w:marLeft w:val="640"/>
          <w:marRight w:val="0"/>
          <w:marTop w:val="0"/>
          <w:marBottom w:val="0"/>
          <w:divBdr>
            <w:top w:val="none" w:sz="0" w:space="0" w:color="auto"/>
            <w:left w:val="none" w:sz="0" w:space="0" w:color="auto"/>
            <w:bottom w:val="none" w:sz="0" w:space="0" w:color="auto"/>
            <w:right w:val="none" w:sz="0" w:space="0" w:color="auto"/>
          </w:divBdr>
        </w:div>
        <w:div w:id="831876494">
          <w:marLeft w:val="640"/>
          <w:marRight w:val="0"/>
          <w:marTop w:val="0"/>
          <w:marBottom w:val="0"/>
          <w:divBdr>
            <w:top w:val="none" w:sz="0" w:space="0" w:color="auto"/>
            <w:left w:val="none" w:sz="0" w:space="0" w:color="auto"/>
            <w:bottom w:val="none" w:sz="0" w:space="0" w:color="auto"/>
            <w:right w:val="none" w:sz="0" w:space="0" w:color="auto"/>
          </w:divBdr>
        </w:div>
        <w:div w:id="2042783060">
          <w:marLeft w:val="640"/>
          <w:marRight w:val="0"/>
          <w:marTop w:val="0"/>
          <w:marBottom w:val="0"/>
          <w:divBdr>
            <w:top w:val="none" w:sz="0" w:space="0" w:color="auto"/>
            <w:left w:val="none" w:sz="0" w:space="0" w:color="auto"/>
            <w:bottom w:val="none" w:sz="0" w:space="0" w:color="auto"/>
            <w:right w:val="none" w:sz="0" w:space="0" w:color="auto"/>
          </w:divBdr>
        </w:div>
        <w:div w:id="2014916958">
          <w:marLeft w:val="640"/>
          <w:marRight w:val="0"/>
          <w:marTop w:val="0"/>
          <w:marBottom w:val="0"/>
          <w:divBdr>
            <w:top w:val="none" w:sz="0" w:space="0" w:color="auto"/>
            <w:left w:val="none" w:sz="0" w:space="0" w:color="auto"/>
            <w:bottom w:val="none" w:sz="0" w:space="0" w:color="auto"/>
            <w:right w:val="none" w:sz="0" w:space="0" w:color="auto"/>
          </w:divBdr>
        </w:div>
        <w:div w:id="2008903756">
          <w:marLeft w:val="640"/>
          <w:marRight w:val="0"/>
          <w:marTop w:val="0"/>
          <w:marBottom w:val="0"/>
          <w:divBdr>
            <w:top w:val="none" w:sz="0" w:space="0" w:color="auto"/>
            <w:left w:val="none" w:sz="0" w:space="0" w:color="auto"/>
            <w:bottom w:val="none" w:sz="0" w:space="0" w:color="auto"/>
            <w:right w:val="none" w:sz="0" w:space="0" w:color="auto"/>
          </w:divBdr>
        </w:div>
        <w:div w:id="1225796276">
          <w:marLeft w:val="640"/>
          <w:marRight w:val="0"/>
          <w:marTop w:val="0"/>
          <w:marBottom w:val="0"/>
          <w:divBdr>
            <w:top w:val="none" w:sz="0" w:space="0" w:color="auto"/>
            <w:left w:val="none" w:sz="0" w:space="0" w:color="auto"/>
            <w:bottom w:val="none" w:sz="0" w:space="0" w:color="auto"/>
            <w:right w:val="none" w:sz="0" w:space="0" w:color="auto"/>
          </w:divBdr>
        </w:div>
        <w:div w:id="1420178032">
          <w:marLeft w:val="640"/>
          <w:marRight w:val="0"/>
          <w:marTop w:val="0"/>
          <w:marBottom w:val="0"/>
          <w:divBdr>
            <w:top w:val="none" w:sz="0" w:space="0" w:color="auto"/>
            <w:left w:val="none" w:sz="0" w:space="0" w:color="auto"/>
            <w:bottom w:val="none" w:sz="0" w:space="0" w:color="auto"/>
            <w:right w:val="none" w:sz="0" w:space="0" w:color="auto"/>
          </w:divBdr>
        </w:div>
        <w:div w:id="19090780">
          <w:marLeft w:val="640"/>
          <w:marRight w:val="0"/>
          <w:marTop w:val="0"/>
          <w:marBottom w:val="0"/>
          <w:divBdr>
            <w:top w:val="none" w:sz="0" w:space="0" w:color="auto"/>
            <w:left w:val="none" w:sz="0" w:space="0" w:color="auto"/>
            <w:bottom w:val="none" w:sz="0" w:space="0" w:color="auto"/>
            <w:right w:val="none" w:sz="0" w:space="0" w:color="auto"/>
          </w:divBdr>
        </w:div>
        <w:div w:id="1910653218">
          <w:marLeft w:val="640"/>
          <w:marRight w:val="0"/>
          <w:marTop w:val="0"/>
          <w:marBottom w:val="0"/>
          <w:divBdr>
            <w:top w:val="none" w:sz="0" w:space="0" w:color="auto"/>
            <w:left w:val="none" w:sz="0" w:space="0" w:color="auto"/>
            <w:bottom w:val="none" w:sz="0" w:space="0" w:color="auto"/>
            <w:right w:val="none" w:sz="0" w:space="0" w:color="auto"/>
          </w:divBdr>
        </w:div>
        <w:div w:id="1544245250">
          <w:marLeft w:val="640"/>
          <w:marRight w:val="0"/>
          <w:marTop w:val="0"/>
          <w:marBottom w:val="0"/>
          <w:divBdr>
            <w:top w:val="none" w:sz="0" w:space="0" w:color="auto"/>
            <w:left w:val="none" w:sz="0" w:space="0" w:color="auto"/>
            <w:bottom w:val="none" w:sz="0" w:space="0" w:color="auto"/>
            <w:right w:val="none" w:sz="0" w:space="0" w:color="auto"/>
          </w:divBdr>
        </w:div>
        <w:div w:id="2057007680">
          <w:marLeft w:val="640"/>
          <w:marRight w:val="0"/>
          <w:marTop w:val="0"/>
          <w:marBottom w:val="0"/>
          <w:divBdr>
            <w:top w:val="none" w:sz="0" w:space="0" w:color="auto"/>
            <w:left w:val="none" w:sz="0" w:space="0" w:color="auto"/>
            <w:bottom w:val="none" w:sz="0" w:space="0" w:color="auto"/>
            <w:right w:val="none" w:sz="0" w:space="0" w:color="auto"/>
          </w:divBdr>
        </w:div>
        <w:div w:id="1036469339">
          <w:marLeft w:val="640"/>
          <w:marRight w:val="0"/>
          <w:marTop w:val="0"/>
          <w:marBottom w:val="0"/>
          <w:divBdr>
            <w:top w:val="none" w:sz="0" w:space="0" w:color="auto"/>
            <w:left w:val="none" w:sz="0" w:space="0" w:color="auto"/>
            <w:bottom w:val="none" w:sz="0" w:space="0" w:color="auto"/>
            <w:right w:val="none" w:sz="0" w:space="0" w:color="auto"/>
          </w:divBdr>
        </w:div>
        <w:div w:id="1762020727">
          <w:marLeft w:val="640"/>
          <w:marRight w:val="0"/>
          <w:marTop w:val="0"/>
          <w:marBottom w:val="0"/>
          <w:divBdr>
            <w:top w:val="none" w:sz="0" w:space="0" w:color="auto"/>
            <w:left w:val="none" w:sz="0" w:space="0" w:color="auto"/>
            <w:bottom w:val="none" w:sz="0" w:space="0" w:color="auto"/>
            <w:right w:val="none" w:sz="0" w:space="0" w:color="auto"/>
          </w:divBdr>
        </w:div>
        <w:div w:id="1533154992">
          <w:marLeft w:val="640"/>
          <w:marRight w:val="0"/>
          <w:marTop w:val="0"/>
          <w:marBottom w:val="0"/>
          <w:divBdr>
            <w:top w:val="none" w:sz="0" w:space="0" w:color="auto"/>
            <w:left w:val="none" w:sz="0" w:space="0" w:color="auto"/>
            <w:bottom w:val="none" w:sz="0" w:space="0" w:color="auto"/>
            <w:right w:val="none" w:sz="0" w:space="0" w:color="auto"/>
          </w:divBdr>
        </w:div>
        <w:div w:id="1922444927">
          <w:marLeft w:val="640"/>
          <w:marRight w:val="0"/>
          <w:marTop w:val="0"/>
          <w:marBottom w:val="0"/>
          <w:divBdr>
            <w:top w:val="none" w:sz="0" w:space="0" w:color="auto"/>
            <w:left w:val="none" w:sz="0" w:space="0" w:color="auto"/>
            <w:bottom w:val="none" w:sz="0" w:space="0" w:color="auto"/>
            <w:right w:val="none" w:sz="0" w:space="0" w:color="auto"/>
          </w:divBdr>
        </w:div>
        <w:div w:id="1516723423">
          <w:marLeft w:val="640"/>
          <w:marRight w:val="0"/>
          <w:marTop w:val="0"/>
          <w:marBottom w:val="0"/>
          <w:divBdr>
            <w:top w:val="none" w:sz="0" w:space="0" w:color="auto"/>
            <w:left w:val="none" w:sz="0" w:space="0" w:color="auto"/>
            <w:bottom w:val="none" w:sz="0" w:space="0" w:color="auto"/>
            <w:right w:val="none" w:sz="0" w:space="0" w:color="auto"/>
          </w:divBdr>
        </w:div>
        <w:div w:id="165480782">
          <w:marLeft w:val="640"/>
          <w:marRight w:val="0"/>
          <w:marTop w:val="0"/>
          <w:marBottom w:val="0"/>
          <w:divBdr>
            <w:top w:val="none" w:sz="0" w:space="0" w:color="auto"/>
            <w:left w:val="none" w:sz="0" w:space="0" w:color="auto"/>
            <w:bottom w:val="none" w:sz="0" w:space="0" w:color="auto"/>
            <w:right w:val="none" w:sz="0" w:space="0" w:color="auto"/>
          </w:divBdr>
        </w:div>
        <w:div w:id="36779944">
          <w:marLeft w:val="640"/>
          <w:marRight w:val="0"/>
          <w:marTop w:val="0"/>
          <w:marBottom w:val="0"/>
          <w:divBdr>
            <w:top w:val="none" w:sz="0" w:space="0" w:color="auto"/>
            <w:left w:val="none" w:sz="0" w:space="0" w:color="auto"/>
            <w:bottom w:val="none" w:sz="0" w:space="0" w:color="auto"/>
            <w:right w:val="none" w:sz="0" w:space="0" w:color="auto"/>
          </w:divBdr>
        </w:div>
        <w:div w:id="1217929907">
          <w:marLeft w:val="640"/>
          <w:marRight w:val="0"/>
          <w:marTop w:val="0"/>
          <w:marBottom w:val="0"/>
          <w:divBdr>
            <w:top w:val="none" w:sz="0" w:space="0" w:color="auto"/>
            <w:left w:val="none" w:sz="0" w:space="0" w:color="auto"/>
            <w:bottom w:val="none" w:sz="0" w:space="0" w:color="auto"/>
            <w:right w:val="none" w:sz="0" w:space="0" w:color="auto"/>
          </w:divBdr>
        </w:div>
        <w:div w:id="1031734363">
          <w:marLeft w:val="640"/>
          <w:marRight w:val="0"/>
          <w:marTop w:val="0"/>
          <w:marBottom w:val="0"/>
          <w:divBdr>
            <w:top w:val="none" w:sz="0" w:space="0" w:color="auto"/>
            <w:left w:val="none" w:sz="0" w:space="0" w:color="auto"/>
            <w:bottom w:val="none" w:sz="0" w:space="0" w:color="auto"/>
            <w:right w:val="none" w:sz="0" w:space="0" w:color="auto"/>
          </w:divBdr>
        </w:div>
        <w:div w:id="314378368">
          <w:marLeft w:val="640"/>
          <w:marRight w:val="0"/>
          <w:marTop w:val="0"/>
          <w:marBottom w:val="0"/>
          <w:divBdr>
            <w:top w:val="none" w:sz="0" w:space="0" w:color="auto"/>
            <w:left w:val="none" w:sz="0" w:space="0" w:color="auto"/>
            <w:bottom w:val="none" w:sz="0" w:space="0" w:color="auto"/>
            <w:right w:val="none" w:sz="0" w:space="0" w:color="auto"/>
          </w:divBdr>
        </w:div>
        <w:div w:id="477959418">
          <w:marLeft w:val="640"/>
          <w:marRight w:val="0"/>
          <w:marTop w:val="0"/>
          <w:marBottom w:val="0"/>
          <w:divBdr>
            <w:top w:val="none" w:sz="0" w:space="0" w:color="auto"/>
            <w:left w:val="none" w:sz="0" w:space="0" w:color="auto"/>
            <w:bottom w:val="none" w:sz="0" w:space="0" w:color="auto"/>
            <w:right w:val="none" w:sz="0" w:space="0" w:color="auto"/>
          </w:divBdr>
        </w:div>
        <w:div w:id="939721336">
          <w:marLeft w:val="640"/>
          <w:marRight w:val="0"/>
          <w:marTop w:val="0"/>
          <w:marBottom w:val="0"/>
          <w:divBdr>
            <w:top w:val="none" w:sz="0" w:space="0" w:color="auto"/>
            <w:left w:val="none" w:sz="0" w:space="0" w:color="auto"/>
            <w:bottom w:val="none" w:sz="0" w:space="0" w:color="auto"/>
            <w:right w:val="none" w:sz="0" w:space="0" w:color="auto"/>
          </w:divBdr>
        </w:div>
        <w:div w:id="1012881308">
          <w:marLeft w:val="640"/>
          <w:marRight w:val="0"/>
          <w:marTop w:val="0"/>
          <w:marBottom w:val="0"/>
          <w:divBdr>
            <w:top w:val="none" w:sz="0" w:space="0" w:color="auto"/>
            <w:left w:val="none" w:sz="0" w:space="0" w:color="auto"/>
            <w:bottom w:val="none" w:sz="0" w:space="0" w:color="auto"/>
            <w:right w:val="none" w:sz="0" w:space="0" w:color="auto"/>
          </w:divBdr>
        </w:div>
        <w:div w:id="742800789">
          <w:marLeft w:val="640"/>
          <w:marRight w:val="0"/>
          <w:marTop w:val="0"/>
          <w:marBottom w:val="0"/>
          <w:divBdr>
            <w:top w:val="none" w:sz="0" w:space="0" w:color="auto"/>
            <w:left w:val="none" w:sz="0" w:space="0" w:color="auto"/>
            <w:bottom w:val="none" w:sz="0" w:space="0" w:color="auto"/>
            <w:right w:val="none" w:sz="0" w:space="0" w:color="auto"/>
          </w:divBdr>
        </w:div>
        <w:div w:id="532768243">
          <w:marLeft w:val="640"/>
          <w:marRight w:val="0"/>
          <w:marTop w:val="0"/>
          <w:marBottom w:val="0"/>
          <w:divBdr>
            <w:top w:val="none" w:sz="0" w:space="0" w:color="auto"/>
            <w:left w:val="none" w:sz="0" w:space="0" w:color="auto"/>
            <w:bottom w:val="none" w:sz="0" w:space="0" w:color="auto"/>
            <w:right w:val="none" w:sz="0" w:space="0" w:color="auto"/>
          </w:divBdr>
        </w:div>
        <w:div w:id="1013000276">
          <w:marLeft w:val="640"/>
          <w:marRight w:val="0"/>
          <w:marTop w:val="0"/>
          <w:marBottom w:val="0"/>
          <w:divBdr>
            <w:top w:val="none" w:sz="0" w:space="0" w:color="auto"/>
            <w:left w:val="none" w:sz="0" w:space="0" w:color="auto"/>
            <w:bottom w:val="none" w:sz="0" w:space="0" w:color="auto"/>
            <w:right w:val="none" w:sz="0" w:space="0" w:color="auto"/>
          </w:divBdr>
        </w:div>
        <w:div w:id="820924976">
          <w:marLeft w:val="640"/>
          <w:marRight w:val="0"/>
          <w:marTop w:val="0"/>
          <w:marBottom w:val="0"/>
          <w:divBdr>
            <w:top w:val="none" w:sz="0" w:space="0" w:color="auto"/>
            <w:left w:val="none" w:sz="0" w:space="0" w:color="auto"/>
            <w:bottom w:val="none" w:sz="0" w:space="0" w:color="auto"/>
            <w:right w:val="none" w:sz="0" w:space="0" w:color="auto"/>
          </w:divBdr>
        </w:div>
        <w:div w:id="697971830">
          <w:marLeft w:val="640"/>
          <w:marRight w:val="0"/>
          <w:marTop w:val="0"/>
          <w:marBottom w:val="0"/>
          <w:divBdr>
            <w:top w:val="none" w:sz="0" w:space="0" w:color="auto"/>
            <w:left w:val="none" w:sz="0" w:space="0" w:color="auto"/>
            <w:bottom w:val="none" w:sz="0" w:space="0" w:color="auto"/>
            <w:right w:val="none" w:sz="0" w:space="0" w:color="auto"/>
          </w:divBdr>
        </w:div>
        <w:div w:id="517548321">
          <w:marLeft w:val="640"/>
          <w:marRight w:val="0"/>
          <w:marTop w:val="0"/>
          <w:marBottom w:val="0"/>
          <w:divBdr>
            <w:top w:val="none" w:sz="0" w:space="0" w:color="auto"/>
            <w:left w:val="none" w:sz="0" w:space="0" w:color="auto"/>
            <w:bottom w:val="none" w:sz="0" w:space="0" w:color="auto"/>
            <w:right w:val="none" w:sz="0" w:space="0" w:color="auto"/>
          </w:divBdr>
        </w:div>
        <w:div w:id="1538080932">
          <w:marLeft w:val="640"/>
          <w:marRight w:val="0"/>
          <w:marTop w:val="0"/>
          <w:marBottom w:val="0"/>
          <w:divBdr>
            <w:top w:val="none" w:sz="0" w:space="0" w:color="auto"/>
            <w:left w:val="none" w:sz="0" w:space="0" w:color="auto"/>
            <w:bottom w:val="none" w:sz="0" w:space="0" w:color="auto"/>
            <w:right w:val="none" w:sz="0" w:space="0" w:color="auto"/>
          </w:divBdr>
        </w:div>
        <w:div w:id="2054226260">
          <w:marLeft w:val="640"/>
          <w:marRight w:val="0"/>
          <w:marTop w:val="0"/>
          <w:marBottom w:val="0"/>
          <w:divBdr>
            <w:top w:val="none" w:sz="0" w:space="0" w:color="auto"/>
            <w:left w:val="none" w:sz="0" w:space="0" w:color="auto"/>
            <w:bottom w:val="none" w:sz="0" w:space="0" w:color="auto"/>
            <w:right w:val="none" w:sz="0" w:space="0" w:color="auto"/>
          </w:divBdr>
        </w:div>
        <w:div w:id="2088185553">
          <w:marLeft w:val="640"/>
          <w:marRight w:val="0"/>
          <w:marTop w:val="0"/>
          <w:marBottom w:val="0"/>
          <w:divBdr>
            <w:top w:val="none" w:sz="0" w:space="0" w:color="auto"/>
            <w:left w:val="none" w:sz="0" w:space="0" w:color="auto"/>
            <w:bottom w:val="none" w:sz="0" w:space="0" w:color="auto"/>
            <w:right w:val="none" w:sz="0" w:space="0" w:color="auto"/>
          </w:divBdr>
        </w:div>
        <w:div w:id="652174246">
          <w:marLeft w:val="640"/>
          <w:marRight w:val="0"/>
          <w:marTop w:val="0"/>
          <w:marBottom w:val="0"/>
          <w:divBdr>
            <w:top w:val="none" w:sz="0" w:space="0" w:color="auto"/>
            <w:left w:val="none" w:sz="0" w:space="0" w:color="auto"/>
            <w:bottom w:val="none" w:sz="0" w:space="0" w:color="auto"/>
            <w:right w:val="none" w:sz="0" w:space="0" w:color="auto"/>
          </w:divBdr>
        </w:div>
        <w:div w:id="1979218452">
          <w:marLeft w:val="640"/>
          <w:marRight w:val="0"/>
          <w:marTop w:val="0"/>
          <w:marBottom w:val="0"/>
          <w:divBdr>
            <w:top w:val="none" w:sz="0" w:space="0" w:color="auto"/>
            <w:left w:val="none" w:sz="0" w:space="0" w:color="auto"/>
            <w:bottom w:val="none" w:sz="0" w:space="0" w:color="auto"/>
            <w:right w:val="none" w:sz="0" w:space="0" w:color="auto"/>
          </w:divBdr>
        </w:div>
        <w:div w:id="2126532379">
          <w:marLeft w:val="640"/>
          <w:marRight w:val="0"/>
          <w:marTop w:val="0"/>
          <w:marBottom w:val="0"/>
          <w:divBdr>
            <w:top w:val="none" w:sz="0" w:space="0" w:color="auto"/>
            <w:left w:val="none" w:sz="0" w:space="0" w:color="auto"/>
            <w:bottom w:val="none" w:sz="0" w:space="0" w:color="auto"/>
            <w:right w:val="none" w:sz="0" w:space="0" w:color="auto"/>
          </w:divBdr>
        </w:div>
        <w:div w:id="1718581880">
          <w:marLeft w:val="640"/>
          <w:marRight w:val="0"/>
          <w:marTop w:val="0"/>
          <w:marBottom w:val="0"/>
          <w:divBdr>
            <w:top w:val="none" w:sz="0" w:space="0" w:color="auto"/>
            <w:left w:val="none" w:sz="0" w:space="0" w:color="auto"/>
            <w:bottom w:val="none" w:sz="0" w:space="0" w:color="auto"/>
            <w:right w:val="none" w:sz="0" w:space="0" w:color="auto"/>
          </w:divBdr>
        </w:div>
        <w:div w:id="1765373292">
          <w:marLeft w:val="640"/>
          <w:marRight w:val="0"/>
          <w:marTop w:val="0"/>
          <w:marBottom w:val="0"/>
          <w:divBdr>
            <w:top w:val="none" w:sz="0" w:space="0" w:color="auto"/>
            <w:left w:val="none" w:sz="0" w:space="0" w:color="auto"/>
            <w:bottom w:val="none" w:sz="0" w:space="0" w:color="auto"/>
            <w:right w:val="none" w:sz="0" w:space="0" w:color="auto"/>
          </w:divBdr>
        </w:div>
        <w:div w:id="1582446673">
          <w:marLeft w:val="640"/>
          <w:marRight w:val="0"/>
          <w:marTop w:val="0"/>
          <w:marBottom w:val="0"/>
          <w:divBdr>
            <w:top w:val="none" w:sz="0" w:space="0" w:color="auto"/>
            <w:left w:val="none" w:sz="0" w:space="0" w:color="auto"/>
            <w:bottom w:val="none" w:sz="0" w:space="0" w:color="auto"/>
            <w:right w:val="none" w:sz="0" w:space="0" w:color="auto"/>
          </w:divBdr>
        </w:div>
        <w:div w:id="484321772">
          <w:marLeft w:val="640"/>
          <w:marRight w:val="0"/>
          <w:marTop w:val="0"/>
          <w:marBottom w:val="0"/>
          <w:divBdr>
            <w:top w:val="none" w:sz="0" w:space="0" w:color="auto"/>
            <w:left w:val="none" w:sz="0" w:space="0" w:color="auto"/>
            <w:bottom w:val="none" w:sz="0" w:space="0" w:color="auto"/>
            <w:right w:val="none" w:sz="0" w:space="0" w:color="auto"/>
          </w:divBdr>
        </w:div>
        <w:div w:id="1348024494">
          <w:marLeft w:val="640"/>
          <w:marRight w:val="0"/>
          <w:marTop w:val="0"/>
          <w:marBottom w:val="0"/>
          <w:divBdr>
            <w:top w:val="none" w:sz="0" w:space="0" w:color="auto"/>
            <w:left w:val="none" w:sz="0" w:space="0" w:color="auto"/>
            <w:bottom w:val="none" w:sz="0" w:space="0" w:color="auto"/>
            <w:right w:val="none" w:sz="0" w:space="0" w:color="auto"/>
          </w:divBdr>
        </w:div>
        <w:div w:id="377823719">
          <w:marLeft w:val="640"/>
          <w:marRight w:val="0"/>
          <w:marTop w:val="0"/>
          <w:marBottom w:val="0"/>
          <w:divBdr>
            <w:top w:val="none" w:sz="0" w:space="0" w:color="auto"/>
            <w:left w:val="none" w:sz="0" w:space="0" w:color="auto"/>
            <w:bottom w:val="none" w:sz="0" w:space="0" w:color="auto"/>
            <w:right w:val="none" w:sz="0" w:space="0" w:color="auto"/>
          </w:divBdr>
        </w:div>
        <w:div w:id="552500587">
          <w:marLeft w:val="640"/>
          <w:marRight w:val="0"/>
          <w:marTop w:val="0"/>
          <w:marBottom w:val="0"/>
          <w:divBdr>
            <w:top w:val="none" w:sz="0" w:space="0" w:color="auto"/>
            <w:left w:val="none" w:sz="0" w:space="0" w:color="auto"/>
            <w:bottom w:val="none" w:sz="0" w:space="0" w:color="auto"/>
            <w:right w:val="none" w:sz="0" w:space="0" w:color="auto"/>
          </w:divBdr>
        </w:div>
        <w:div w:id="295991979">
          <w:marLeft w:val="640"/>
          <w:marRight w:val="0"/>
          <w:marTop w:val="0"/>
          <w:marBottom w:val="0"/>
          <w:divBdr>
            <w:top w:val="none" w:sz="0" w:space="0" w:color="auto"/>
            <w:left w:val="none" w:sz="0" w:space="0" w:color="auto"/>
            <w:bottom w:val="none" w:sz="0" w:space="0" w:color="auto"/>
            <w:right w:val="none" w:sz="0" w:space="0" w:color="auto"/>
          </w:divBdr>
        </w:div>
        <w:div w:id="439565276">
          <w:marLeft w:val="640"/>
          <w:marRight w:val="0"/>
          <w:marTop w:val="0"/>
          <w:marBottom w:val="0"/>
          <w:divBdr>
            <w:top w:val="none" w:sz="0" w:space="0" w:color="auto"/>
            <w:left w:val="none" w:sz="0" w:space="0" w:color="auto"/>
            <w:bottom w:val="none" w:sz="0" w:space="0" w:color="auto"/>
            <w:right w:val="none" w:sz="0" w:space="0" w:color="auto"/>
          </w:divBdr>
        </w:div>
        <w:div w:id="1911228000">
          <w:marLeft w:val="640"/>
          <w:marRight w:val="0"/>
          <w:marTop w:val="0"/>
          <w:marBottom w:val="0"/>
          <w:divBdr>
            <w:top w:val="none" w:sz="0" w:space="0" w:color="auto"/>
            <w:left w:val="none" w:sz="0" w:space="0" w:color="auto"/>
            <w:bottom w:val="none" w:sz="0" w:space="0" w:color="auto"/>
            <w:right w:val="none" w:sz="0" w:space="0" w:color="auto"/>
          </w:divBdr>
        </w:div>
        <w:div w:id="625040973">
          <w:marLeft w:val="640"/>
          <w:marRight w:val="0"/>
          <w:marTop w:val="0"/>
          <w:marBottom w:val="0"/>
          <w:divBdr>
            <w:top w:val="none" w:sz="0" w:space="0" w:color="auto"/>
            <w:left w:val="none" w:sz="0" w:space="0" w:color="auto"/>
            <w:bottom w:val="none" w:sz="0" w:space="0" w:color="auto"/>
            <w:right w:val="none" w:sz="0" w:space="0" w:color="auto"/>
          </w:divBdr>
        </w:div>
        <w:div w:id="1538196098">
          <w:marLeft w:val="640"/>
          <w:marRight w:val="0"/>
          <w:marTop w:val="0"/>
          <w:marBottom w:val="0"/>
          <w:divBdr>
            <w:top w:val="none" w:sz="0" w:space="0" w:color="auto"/>
            <w:left w:val="none" w:sz="0" w:space="0" w:color="auto"/>
            <w:bottom w:val="none" w:sz="0" w:space="0" w:color="auto"/>
            <w:right w:val="none" w:sz="0" w:space="0" w:color="auto"/>
          </w:divBdr>
        </w:div>
        <w:div w:id="930702218">
          <w:marLeft w:val="640"/>
          <w:marRight w:val="0"/>
          <w:marTop w:val="0"/>
          <w:marBottom w:val="0"/>
          <w:divBdr>
            <w:top w:val="none" w:sz="0" w:space="0" w:color="auto"/>
            <w:left w:val="none" w:sz="0" w:space="0" w:color="auto"/>
            <w:bottom w:val="none" w:sz="0" w:space="0" w:color="auto"/>
            <w:right w:val="none" w:sz="0" w:space="0" w:color="auto"/>
          </w:divBdr>
        </w:div>
        <w:div w:id="1060444837">
          <w:marLeft w:val="640"/>
          <w:marRight w:val="0"/>
          <w:marTop w:val="0"/>
          <w:marBottom w:val="0"/>
          <w:divBdr>
            <w:top w:val="none" w:sz="0" w:space="0" w:color="auto"/>
            <w:left w:val="none" w:sz="0" w:space="0" w:color="auto"/>
            <w:bottom w:val="none" w:sz="0" w:space="0" w:color="auto"/>
            <w:right w:val="none" w:sz="0" w:space="0" w:color="auto"/>
          </w:divBdr>
        </w:div>
        <w:div w:id="1053846474">
          <w:marLeft w:val="640"/>
          <w:marRight w:val="0"/>
          <w:marTop w:val="0"/>
          <w:marBottom w:val="0"/>
          <w:divBdr>
            <w:top w:val="none" w:sz="0" w:space="0" w:color="auto"/>
            <w:left w:val="none" w:sz="0" w:space="0" w:color="auto"/>
            <w:bottom w:val="none" w:sz="0" w:space="0" w:color="auto"/>
            <w:right w:val="none" w:sz="0" w:space="0" w:color="auto"/>
          </w:divBdr>
        </w:div>
        <w:div w:id="1591505836">
          <w:marLeft w:val="640"/>
          <w:marRight w:val="0"/>
          <w:marTop w:val="0"/>
          <w:marBottom w:val="0"/>
          <w:divBdr>
            <w:top w:val="none" w:sz="0" w:space="0" w:color="auto"/>
            <w:left w:val="none" w:sz="0" w:space="0" w:color="auto"/>
            <w:bottom w:val="none" w:sz="0" w:space="0" w:color="auto"/>
            <w:right w:val="none" w:sz="0" w:space="0" w:color="auto"/>
          </w:divBdr>
        </w:div>
        <w:div w:id="979386616">
          <w:marLeft w:val="640"/>
          <w:marRight w:val="0"/>
          <w:marTop w:val="0"/>
          <w:marBottom w:val="0"/>
          <w:divBdr>
            <w:top w:val="none" w:sz="0" w:space="0" w:color="auto"/>
            <w:left w:val="none" w:sz="0" w:space="0" w:color="auto"/>
            <w:bottom w:val="none" w:sz="0" w:space="0" w:color="auto"/>
            <w:right w:val="none" w:sz="0" w:space="0" w:color="auto"/>
          </w:divBdr>
        </w:div>
        <w:div w:id="351031599">
          <w:marLeft w:val="640"/>
          <w:marRight w:val="0"/>
          <w:marTop w:val="0"/>
          <w:marBottom w:val="0"/>
          <w:divBdr>
            <w:top w:val="none" w:sz="0" w:space="0" w:color="auto"/>
            <w:left w:val="none" w:sz="0" w:space="0" w:color="auto"/>
            <w:bottom w:val="none" w:sz="0" w:space="0" w:color="auto"/>
            <w:right w:val="none" w:sz="0" w:space="0" w:color="auto"/>
          </w:divBdr>
        </w:div>
        <w:div w:id="658730863">
          <w:marLeft w:val="640"/>
          <w:marRight w:val="0"/>
          <w:marTop w:val="0"/>
          <w:marBottom w:val="0"/>
          <w:divBdr>
            <w:top w:val="none" w:sz="0" w:space="0" w:color="auto"/>
            <w:left w:val="none" w:sz="0" w:space="0" w:color="auto"/>
            <w:bottom w:val="none" w:sz="0" w:space="0" w:color="auto"/>
            <w:right w:val="none" w:sz="0" w:space="0" w:color="auto"/>
          </w:divBdr>
        </w:div>
        <w:div w:id="651375255">
          <w:marLeft w:val="640"/>
          <w:marRight w:val="0"/>
          <w:marTop w:val="0"/>
          <w:marBottom w:val="0"/>
          <w:divBdr>
            <w:top w:val="none" w:sz="0" w:space="0" w:color="auto"/>
            <w:left w:val="none" w:sz="0" w:space="0" w:color="auto"/>
            <w:bottom w:val="none" w:sz="0" w:space="0" w:color="auto"/>
            <w:right w:val="none" w:sz="0" w:space="0" w:color="auto"/>
          </w:divBdr>
        </w:div>
      </w:divsChild>
    </w:div>
    <w:div w:id="1722090198">
      <w:bodyDiv w:val="1"/>
      <w:marLeft w:val="0"/>
      <w:marRight w:val="0"/>
      <w:marTop w:val="0"/>
      <w:marBottom w:val="0"/>
      <w:divBdr>
        <w:top w:val="none" w:sz="0" w:space="0" w:color="auto"/>
        <w:left w:val="none" w:sz="0" w:space="0" w:color="auto"/>
        <w:bottom w:val="none" w:sz="0" w:space="0" w:color="auto"/>
        <w:right w:val="none" w:sz="0" w:space="0" w:color="auto"/>
      </w:divBdr>
    </w:div>
    <w:div w:id="1723019223">
      <w:bodyDiv w:val="1"/>
      <w:marLeft w:val="0"/>
      <w:marRight w:val="0"/>
      <w:marTop w:val="0"/>
      <w:marBottom w:val="0"/>
      <w:divBdr>
        <w:top w:val="none" w:sz="0" w:space="0" w:color="auto"/>
        <w:left w:val="none" w:sz="0" w:space="0" w:color="auto"/>
        <w:bottom w:val="none" w:sz="0" w:space="0" w:color="auto"/>
        <w:right w:val="none" w:sz="0" w:space="0" w:color="auto"/>
      </w:divBdr>
      <w:divsChild>
        <w:div w:id="580527612">
          <w:marLeft w:val="640"/>
          <w:marRight w:val="0"/>
          <w:marTop w:val="0"/>
          <w:marBottom w:val="0"/>
          <w:divBdr>
            <w:top w:val="none" w:sz="0" w:space="0" w:color="auto"/>
            <w:left w:val="none" w:sz="0" w:space="0" w:color="auto"/>
            <w:bottom w:val="none" w:sz="0" w:space="0" w:color="auto"/>
            <w:right w:val="none" w:sz="0" w:space="0" w:color="auto"/>
          </w:divBdr>
        </w:div>
        <w:div w:id="1248423260">
          <w:marLeft w:val="640"/>
          <w:marRight w:val="0"/>
          <w:marTop w:val="0"/>
          <w:marBottom w:val="0"/>
          <w:divBdr>
            <w:top w:val="none" w:sz="0" w:space="0" w:color="auto"/>
            <w:left w:val="none" w:sz="0" w:space="0" w:color="auto"/>
            <w:bottom w:val="none" w:sz="0" w:space="0" w:color="auto"/>
            <w:right w:val="none" w:sz="0" w:space="0" w:color="auto"/>
          </w:divBdr>
        </w:div>
        <w:div w:id="367992315">
          <w:marLeft w:val="640"/>
          <w:marRight w:val="0"/>
          <w:marTop w:val="0"/>
          <w:marBottom w:val="0"/>
          <w:divBdr>
            <w:top w:val="none" w:sz="0" w:space="0" w:color="auto"/>
            <w:left w:val="none" w:sz="0" w:space="0" w:color="auto"/>
            <w:bottom w:val="none" w:sz="0" w:space="0" w:color="auto"/>
            <w:right w:val="none" w:sz="0" w:space="0" w:color="auto"/>
          </w:divBdr>
        </w:div>
        <w:div w:id="876234183">
          <w:marLeft w:val="640"/>
          <w:marRight w:val="0"/>
          <w:marTop w:val="0"/>
          <w:marBottom w:val="0"/>
          <w:divBdr>
            <w:top w:val="none" w:sz="0" w:space="0" w:color="auto"/>
            <w:left w:val="none" w:sz="0" w:space="0" w:color="auto"/>
            <w:bottom w:val="none" w:sz="0" w:space="0" w:color="auto"/>
            <w:right w:val="none" w:sz="0" w:space="0" w:color="auto"/>
          </w:divBdr>
        </w:div>
        <w:div w:id="183249234">
          <w:marLeft w:val="640"/>
          <w:marRight w:val="0"/>
          <w:marTop w:val="0"/>
          <w:marBottom w:val="0"/>
          <w:divBdr>
            <w:top w:val="none" w:sz="0" w:space="0" w:color="auto"/>
            <w:left w:val="none" w:sz="0" w:space="0" w:color="auto"/>
            <w:bottom w:val="none" w:sz="0" w:space="0" w:color="auto"/>
            <w:right w:val="none" w:sz="0" w:space="0" w:color="auto"/>
          </w:divBdr>
        </w:div>
        <w:div w:id="1321809143">
          <w:marLeft w:val="640"/>
          <w:marRight w:val="0"/>
          <w:marTop w:val="0"/>
          <w:marBottom w:val="0"/>
          <w:divBdr>
            <w:top w:val="none" w:sz="0" w:space="0" w:color="auto"/>
            <w:left w:val="none" w:sz="0" w:space="0" w:color="auto"/>
            <w:bottom w:val="none" w:sz="0" w:space="0" w:color="auto"/>
            <w:right w:val="none" w:sz="0" w:space="0" w:color="auto"/>
          </w:divBdr>
        </w:div>
        <w:div w:id="1851676508">
          <w:marLeft w:val="640"/>
          <w:marRight w:val="0"/>
          <w:marTop w:val="0"/>
          <w:marBottom w:val="0"/>
          <w:divBdr>
            <w:top w:val="none" w:sz="0" w:space="0" w:color="auto"/>
            <w:left w:val="none" w:sz="0" w:space="0" w:color="auto"/>
            <w:bottom w:val="none" w:sz="0" w:space="0" w:color="auto"/>
            <w:right w:val="none" w:sz="0" w:space="0" w:color="auto"/>
          </w:divBdr>
        </w:div>
        <w:div w:id="2056616993">
          <w:marLeft w:val="640"/>
          <w:marRight w:val="0"/>
          <w:marTop w:val="0"/>
          <w:marBottom w:val="0"/>
          <w:divBdr>
            <w:top w:val="none" w:sz="0" w:space="0" w:color="auto"/>
            <w:left w:val="none" w:sz="0" w:space="0" w:color="auto"/>
            <w:bottom w:val="none" w:sz="0" w:space="0" w:color="auto"/>
            <w:right w:val="none" w:sz="0" w:space="0" w:color="auto"/>
          </w:divBdr>
        </w:div>
        <w:div w:id="1003625564">
          <w:marLeft w:val="640"/>
          <w:marRight w:val="0"/>
          <w:marTop w:val="0"/>
          <w:marBottom w:val="0"/>
          <w:divBdr>
            <w:top w:val="none" w:sz="0" w:space="0" w:color="auto"/>
            <w:left w:val="none" w:sz="0" w:space="0" w:color="auto"/>
            <w:bottom w:val="none" w:sz="0" w:space="0" w:color="auto"/>
            <w:right w:val="none" w:sz="0" w:space="0" w:color="auto"/>
          </w:divBdr>
        </w:div>
        <w:div w:id="70585394">
          <w:marLeft w:val="640"/>
          <w:marRight w:val="0"/>
          <w:marTop w:val="0"/>
          <w:marBottom w:val="0"/>
          <w:divBdr>
            <w:top w:val="none" w:sz="0" w:space="0" w:color="auto"/>
            <w:left w:val="none" w:sz="0" w:space="0" w:color="auto"/>
            <w:bottom w:val="none" w:sz="0" w:space="0" w:color="auto"/>
            <w:right w:val="none" w:sz="0" w:space="0" w:color="auto"/>
          </w:divBdr>
        </w:div>
        <w:div w:id="1534154289">
          <w:marLeft w:val="640"/>
          <w:marRight w:val="0"/>
          <w:marTop w:val="0"/>
          <w:marBottom w:val="0"/>
          <w:divBdr>
            <w:top w:val="none" w:sz="0" w:space="0" w:color="auto"/>
            <w:left w:val="none" w:sz="0" w:space="0" w:color="auto"/>
            <w:bottom w:val="none" w:sz="0" w:space="0" w:color="auto"/>
            <w:right w:val="none" w:sz="0" w:space="0" w:color="auto"/>
          </w:divBdr>
        </w:div>
        <w:div w:id="1048989423">
          <w:marLeft w:val="640"/>
          <w:marRight w:val="0"/>
          <w:marTop w:val="0"/>
          <w:marBottom w:val="0"/>
          <w:divBdr>
            <w:top w:val="none" w:sz="0" w:space="0" w:color="auto"/>
            <w:left w:val="none" w:sz="0" w:space="0" w:color="auto"/>
            <w:bottom w:val="none" w:sz="0" w:space="0" w:color="auto"/>
            <w:right w:val="none" w:sz="0" w:space="0" w:color="auto"/>
          </w:divBdr>
        </w:div>
        <w:div w:id="860827216">
          <w:marLeft w:val="640"/>
          <w:marRight w:val="0"/>
          <w:marTop w:val="0"/>
          <w:marBottom w:val="0"/>
          <w:divBdr>
            <w:top w:val="none" w:sz="0" w:space="0" w:color="auto"/>
            <w:left w:val="none" w:sz="0" w:space="0" w:color="auto"/>
            <w:bottom w:val="none" w:sz="0" w:space="0" w:color="auto"/>
            <w:right w:val="none" w:sz="0" w:space="0" w:color="auto"/>
          </w:divBdr>
        </w:div>
        <w:div w:id="1512913481">
          <w:marLeft w:val="640"/>
          <w:marRight w:val="0"/>
          <w:marTop w:val="0"/>
          <w:marBottom w:val="0"/>
          <w:divBdr>
            <w:top w:val="none" w:sz="0" w:space="0" w:color="auto"/>
            <w:left w:val="none" w:sz="0" w:space="0" w:color="auto"/>
            <w:bottom w:val="none" w:sz="0" w:space="0" w:color="auto"/>
            <w:right w:val="none" w:sz="0" w:space="0" w:color="auto"/>
          </w:divBdr>
        </w:div>
        <w:div w:id="660083907">
          <w:marLeft w:val="640"/>
          <w:marRight w:val="0"/>
          <w:marTop w:val="0"/>
          <w:marBottom w:val="0"/>
          <w:divBdr>
            <w:top w:val="none" w:sz="0" w:space="0" w:color="auto"/>
            <w:left w:val="none" w:sz="0" w:space="0" w:color="auto"/>
            <w:bottom w:val="none" w:sz="0" w:space="0" w:color="auto"/>
            <w:right w:val="none" w:sz="0" w:space="0" w:color="auto"/>
          </w:divBdr>
        </w:div>
        <w:div w:id="2010592110">
          <w:marLeft w:val="640"/>
          <w:marRight w:val="0"/>
          <w:marTop w:val="0"/>
          <w:marBottom w:val="0"/>
          <w:divBdr>
            <w:top w:val="none" w:sz="0" w:space="0" w:color="auto"/>
            <w:left w:val="none" w:sz="0" w:space="0" w:color="auto"/>
            <w:bottom w:val="none" w:sz="0" w:space="0" w:color="auto"/>
            <w:right w:val="none" w:sz="0" w:space="0" w:color="auto"/>
          </w:divBdr>
        </w:div>
        <w:div w:id="408578423">
          <w:marLeft w:val="640"/>
          <w:marRight w:val="0"/>
          <w:marTop w:val="0"/>
          <w:marBottom w:val="0"/>
          <w:divBdr>
            <w:top w:val="none" w:sz="0" w:space="0" w:color="auto"/>
            <w:left w:val="none" w:sz="0" w:space="0" w:color="auto"/>
            <w:bottom w:val="none" w:sz="0" w:space="0" w:color="auto"/>
            <w:right w:val="none" w:sz="0" w:space="0" w:color="auto"/>
          </w:divBdr>
        </w:div>
        <w:div w:id="468326221">
          <w:marLeft w:val="640"/>
          <w:marRight w:val="0"/>
          <w:marTop w:val="0"/>
          <w:marBottom w:val="0"/>
          <w:divBdr>
            <w:top w:val="none" w:sz="0" w:space="0" w:color="auto"/>
            <w:left w:val="none" w:sz="0" w:space="0" w:color="auto"/>
            <w:bottom w:val="none" w:sz="0" w:space="0" w:color="auto"/>
            <w:right w:val="none" w:sz="0" w:space="0" w:color="auto"/>
          </w:divBdr>
        </w:div>
        <w:div w:id="66152245">
          <w:marLeft w:val="640"/>
          <w:marRight w:val="0"/>
          <w:marTop w:val="0"/>
          <w:marBottom w:val="0"/>
          <w:divBdr>
            <w:top w:val="none" w:sz="0" w:space="0" w:color="auto"/>
            <w:left w:val="none" w:sz="0" w:space="0" w:color="auto"/>
            <w:bottom w:val="none" w:sz="0" w:space="0" w:color="auto"/>
            <w:right w:val="none" w:sz="0" w:space="0" w:color="auto"/>
          </w:divBdr>
        </w:div>
        <w:div w:id="257980718">
          <w:marLeft w:val="640"/>
          <w:marRight w:val="0"/>
          <w:marTop w:val="0"/>
          <w:marBottom w:val="0"/>
          <w:divBdr>
            <w:top w:val="none" w:sz="0" w:space="0" w:color="auto"/>
            <w:left w:val="none" w:sz="0" w:space="0" w:color="auto"/>
            <w:bottom w:val="none" w:sz="0" w:space="0" w:color="auto"/>
            <w:right w:val="none" w:sz="0" w:space="0" w:color="auto"/>
          </w:divBdr>
        </w:div>
        <w:div w:id="235097428">
          <w:marLeft w:val="640"/>
          <w:marRight w:val="0"/>
          <w:marTop w:val="0"/>
          <w:marBottom w:val="0"/>
          <w:divBdr>
            <w:top w:val="none" w:sz="0" w:space="0" w:color="auto"/>
            <w:left w:val="none" w:sz="0" w:space="0" w:color="auto"/>
            <w:bottom w:val="none" w:sz="0" w:space="0" w:color="auto"/>
            <w:right w:val="none" w:sz="0" w:space="0" w:color="auto"/>
          </w:divBdr>
        </w:div>
        <w:div w:id="505900396">
          <w:marLeft w:val="640"/>
          <w:marRight w:val="0"/>
          <w:marTop w:val="0"/>
          <w:marBottom w:val="0"/>
          <w:divBdr>
            <w:top w:val="none" w:sz="0" w:space="0" w:color="auto"/>
            <w:left w:val="none" w:sz="0" w:space="0" w:color="auto"/>
            <w:bottom w:val="none" w:sz="0" w:space="0" w:color="auto"/>
            <w:right w:val="none" w:sz="0" w:space="0" w:color="auto"/>
          </w:divBdr>
        </w:div>
        <w:div w:id="27918615">
          <w:marLeft w:val="640"/>
          <w:marRight w:val="0"/>
          <w:marTop w:val="0"/>
          <w:marBottom w:val="0"/>
          <w:divBdr>
            <w:top w:val="none" w:sz="0" w:space="0" w:color="auto"/>
            <w:left w:val="none" w:sz="0" w:space="0" w:color="auto"/>
            <w:bottom w:val="none" w:sz="0" w:space="0" w:color="auto"/>
            <w:right w:val="none" w:sz="0" w:space="0" w:color="auto"/>
          </w:divBdr>
        </w:div>
        <w:div w:id="1454011805">
          <w:marLeft w:val="640"/>
          <w:marRight w:val="0"/>
          <w:marTop w:val="0"/>
          <w:marBottom w:val="0"/>
          <w:divBdr>
            <w:top w:val="none" w:sz="0" w:space="0" w:color="auto"/>
            <w:left w:val="none" w:sz="0" w:space="0" w:color="auto"/>
            <w:bottom w:val="none" w:sz="0" w:space="0" w:color="auto"/>
            <w:right w:val="none" w:sz="0" w:space="0" w:color="auto"/>
          </w:divBdr>
        </w:div>
        <w:div w:id="873154274">
          <w:marLeft w:val="640"/>
          <w:marRight w:val="0"/>
          <w:marTop w:val="0"/>
          <w:marBottom w:val="0"/>
          <w:divBdr>
            <w:top w:val="none" w:sz="0" w:space="0" w:color="auto"/>
            <w:left w:val="none" w:sz="0" w:space="0" w:color="auto"/>
            <w:bottom w:val="none" w:sz="0" w:space="0" w:color="auto"/>
            <w:right w:val="none" w:sz="0" w:space="0" w:color="auto"/>
          </w:divBdr>
        </w:div>
        <w:div w:id="2000766510">
          <w:marLeft w:val="640"/>
          <w:marRight w:val="0"/>
          <w:marTop w:val="0"/>
          <w:marBottom w:val="0"/>
          <w:divBdr>
            <w:top w:val="none" w:sz="0" w:space="0" w:color="auto"/>
            <w:left w:val="none" w:sz="0" w:space="0" w:color="auto"/>
            <w:bottom w:val="none" w:sz="0" w:space="0" w:color="auto"/>
            <w:right w:val="none" w:sz="0" w:space="0" w:color="auto"/>
          </w:divBdr>
        </w:div>
        <w:div w:id="2106874687">
          <w:marLeft w:val="640"/>
          <w:marRight w:val="0"/>
          <w:marTop w:val="0"/>
          <w:marBottom w:val="0"/>
          <w:divBdr>
            <w:top w:val="none" w:sz="0" w:space="0" w:color="auto"/>
            <w:left w:val="none" w:sz="0" w:space="0" w:color="auto"/>
            <w:bottom w:val="none" w:sz="0" w:space="0" w:color="auto"/>
            <w:right w:val="none" w:sz="0" w:space="0" w:color="auto"/>
          </w:divBdr>
        </w:div>
        <w:div w:id="737556148">
          <w:marLeft w:val="640"/>
          <w:marRight w:val="0"/>
          <w:marTop w:val="0"/>
          <w:marBottom w:val="0"/>
          <w:divBdr>
            <w:top w:val="none" w:sz="0" w:space="0" w:color="auto"/>
            <w:left w:val="none" w:sz="0" w:space="0" w:color="auto"/>
            <w:bottom w:val="none" w:sz="0" w:space="0" w:color="auto"/>
            <w:right w:val="none" w:sz="0" w:space="0" w:color="auto"/>
          </w:divBdr>
        </w:div>
        <w:div w:id="1050691826">
          <w:marLeft w:val="640"/>
          <w:marRight w:val="0"/>
          <w:marTop w:val="0"/>
          <w:marBottom w:val="0"/>
          <w:divBdr>
            <w:top w:val="none" w:sz="0" w:space="0" w:color="auto"/>
            <w:left w:val="none" w:sz="0" w:space="0" w:color="auto"/>
            <w:bottom w:val="none" w:sz="0" w:space="0" w:color="auto"/>
            <w:right w:val="none" w:sz="0" w:space="0" w:color="auto"/>
          </w:divBdr>
        </w:div>
        <w:div w:id="68118201">
          <w:marLeft w:val="640"/>
          <w:marRight w:val="0"/>
          <w:marTop w:val="0"/>
          <w:marBottom w:val="0"/>
          <w:divBdr>
            <w:top w:val="none" w:sz="0" w:space="0" w:color="auto"/>
            <w:left w:val="none" w:sz="0" w:space="0" w:color="auto"/>
            <w:bottom w:val="none" w:sz="0" w:space="0" w:color="auto"/>
            <w:right w:val="none" w:sz="0" w:space="0" w:color="auto"/>
          </w:divBdr>
        </w:div>
        <w:div w:id="1753700835">
          <w:marLeft w:val="640"/>
          <w:marRight w:val="0"/>
          <w:marTop w:val="0"/>
          <w:marBottom w:val="0"/>
          <w:divBdr>
            <w:top w:val="none" w:sz="0" w:space="0" w:color="auto"/>
            <w:left w:val="none" w:sz="0" w:space="0" w:color="auto"/>
            <w:bottom w:val="none" w:sz="0" w:space="0" w:color="auto"/>
            <w:right w:val="none" w:sz="0" w:space="0" w:color="auto"/>
          </w:divBdr>
        </w:div>
        <w:div w:id="1922718885">
          <w:marLeft w:val="640"/>
          <w:marRight w:val="0"/>
          <w:marTop w:val="0"/>
          <w:marBottom w:val="0"/>
          <w:divBdr>
            <w:top w:val="none" w:sz="0" w:space="0" w:color="auto"/>
            <w:left w:val="none" w:sz="0" w:space="0" w:color="auto"/>
            <w:bottom w:val="none" w:sz="0" w:space="0" w:color="auto"/>
            <w:right w:val="none" w:sz="0" w:space="0" w:color="auto"/>
          </w:divBdr>
        </w:div>
        <w:div w:id="1287928221">
          <w:marLeft w:val="640"/>
          <w:marRight w:val="0"/>
          <w:marTop w:val="0"/>
          <w:marBottom w:val="0"/>
          <w:divBdr>
            <w:top w:val="none" w:sz="0" w:space="0" w:color="auto"/>
            <w:left w:val="none" w:sz="0" w:space="0" w:color="auto"/>
            <w:bottom w:val="none" w:sz="0" w:space="0" w:color="auto"/>
            <w:right w:val="none" w:sz="0" w:space="0" w:color="auto"/>
          </w:divBdr>
        </w:div>
        <w:div w:id="1700471881">
          <w:marLeft w:val="640"/>
          <w:marRight w:val="0"/>
          <w:marTop w:val="0"/>
          <w:marBottom w:val="0"/>
          <w:divBdr>
            <w:top w:val="none" w:sz="0" w:space="0" w:color="auto"/>
            <w:left w:val="none" w:sz="0" w:space="0" w:color="auto"/>
            <w:bottom w:val="none" w:sz="0" w:space="0" w:color="auto"/>
            <w:right w:val="none" w:sz="0" w:space="0" w:color="auto"/>
          </w:divBdr>
        </w:div>
        <w:div w:id="149714231">
          <w:marLeft w:val="640"/>
          <w:marRight w:val="0"/>
          <w:marTop w:val="0"/>
          <w:marBottom w:val="0"/>
          <w:divBdr>
            <w:top w:val="none" w:sz="0" w:space="0" w:color="auto"/>
            <w:left w:val="none" w:sz="0" w:space="0" w:color="auto"/>
            <w:bottom w:val="none" w:sz="0" w:space="0" w:color="auto"/>
            <w:right w:val="none" w:sz="0" w:space="0" w:color="auto"/>
          </w:divBdr>
        </w:div>
        <w:div w:id="1519810502">
          <w:marLeft w:val="640"/>
          <w:marRight w:val="0"/>
          <w:marTop w:val="0"/>
          <w:marBottom w:val="0"/>
          <w:divBdr>
            <w:top w:val="none" w:sz="0" w:space="0" w:color="auto"/>
            <w:left w:val="none" w:sz="0" w:space="0" w:color="auto"/>
            <w:bottom w:val="none" w:sz="0" w:space="0" w:color="auto"/>
            <w:right w:val="none" w:sz="0" w:space="0" w:color="auto"/>
          </w:divBdr>
        </w:div>
        <w:div w:id="98766869">
          <w:marLeft w:val="640"/>
          <w:marRight w:val="0"/>
          <w:marTop w:val="0"/>
          <w:marBottom w:val="0"/>
          <w:divBdr>
            <w:top w:val="none" w:sz="0" w:space="0" w:color="auto"/>
            <w:left w:val="none" w:sz="0" w:space="0" w:color="auto"/>
            <w:bottom w:val="none" w:sz="0" w:space="0" w:color="auto"/>
            <w:right w:val="none" w:sz="0" w:space="0" w:color="auto"/>
          </w:divBdr>
        </w:div>
        <w:div w:id="326401998">
          <w:marLeft w:val="640"/>
          <w:marRight w:val="0"/>
          <w:marTop w:val="0"/>
          <w:marBottom w:val="0"/>
          <w:divBdr>
            <w:top w:val="none" w:sz="0" w:space="0" w:color="auto"/>
            <w:left w:val="none" w:sz="0" w:space="0" w:color="auto"/>
            <w:bottom w:val="none" w:sz="0" w:space="0" w:color="auto"/>
            <w:right w:val="none" w:sz="0" w:space="0" w:color="auto"/>
          </w:divBdr>
        </w:div>
        <w:div w:id="831340009">
          <w:marLeft w:val="640"/>
          <w:marRight w:val="0"/>
          <w:marTop w:val="0"/>
          <w:marBottom w:val="0"/>
          <w:divBdr>
            <w:top w:val="none" w:sz="0" w:space="0" w:color="auto"/>
            <w:left w:val="none" w:sz="0" w:space="0" w:color="auto"/>
            <w:bottom w:val="none" w:sz="0" w:space="0" w:color="auto"/>
            <w:right w:val="none" w:sz="0" w:space="0" w:color="auto"/>
          </w:divBdr>
        </w:div>
        <w:div w:id="850609160">
          <w:marLeft w:val="640"/>
          <w:marRight w:val="0"/>
          <w:marTop w:val="0"/>
          <w:marBottom w:val="0"/>
          <w:divBdr>
            <w:top w:val="none" w:sz="0" w:space="0" w:color="auto"/>
            <w:left w:val="none" w:sz="0" w:space="0" w:color="auto"/>
            <w:bottom w:val="none" w:sz="0" w:space="0" w:color="auto"/>
            <w:right w:val="none" w:sz="0" w:space="0" w:color="auto"/>
          </w:divBdr>
        </w:div>
        <w:div w:id="1932621899">
          <w:marLeft w:val="640"/>
          <w:marRight w:val="0"/>
          <w:marTop w:val="0"/>
          <w:marBottom w:val="0"/>
          <w:divBdr>
            <w:top w:val="none" w:sz="0" w:space="0" w:color="auto"/>
            <w:left w:val="none" w:sz="0" w:space="0" w:color="auto"/>
            <w:bottom w:val="none" w:sz="0" w:space="0" w:color="auto"/>
            <w:right w:val="none" w:sz="0" w:space="0" w:color="auto"/>
          </w:divBdr>
        </w:div>
        <w:div w:id="1845901231">
          <w:marLeft w:val="640"/>
          <w:marRight w:val="0"/>
          <w:marTop w:val="0"/>
          <w:marBottom w:val="0"/>
          <w:divBdr>
            <w:top w:val="none" w:sz="0" w:space="0" w:color="auto"/>
            <w:left w:val="none" w:sz="0" w:space="0" w:color="auto"/>
            <w:bottom w:val="none" w:sz="0" w:space="0" w:color="auto"/>
            <w:right w:val="none" w:sz="0" w:space="0" w:color="auto"/>
          </w:divBdr>
        </w:div>
        <w:div w:id="1170218324">
          <w:marLeft w:val="640"/>
          <w:marRight w:val="0"/>
          <w:marTop w:val="0"/>
          <w:marBottom w:val="0"/>
          <w:divBdr>
            <w:top w:val="none" w:sz="0" w:space="0" w:color="auto"/>
            <w:left w:val="none" w:sz="0" w:space="0" w:color="auto"/>
            <w:bottom w:val="none" w:sz="0" w:space="0" w:color="auto"/>
            <w:right w:val="none" w:sz="0" w:space="0" w:color="auto"/>
          </w:divBdr>
        </w:div>
        <w:div w:id="641930588">
          <w:marLeft w:val="640"/>
          <w:marRight w:val="0"/>
          <w:marTop w:val="0"/>
          <w:marBottom w:val="0"/>
          <w:divBdr>
            <w:top w:val="none" w:sz="0" w:space="0" w:color="auto"/>
            <w:left w:val="none" w:sz="0" w:space="0" w:color="auto"/>
            <w:bottom w:val="none" w:sz="0" w:space="0" w:color="auto"/>
            <w:right w:val="none" w:sz="0" w:space="0" w:color="auto"/>
          </w:divBdr>
        </w:div>
        <w:div w:id="129321695">
          <w:marLeft w:val="640"/>
          <w:marRight w:val="0"/>
          <w:marTop w:val="0"/>
          <w:marBottom w:val="0"/>
          <w:divBdr>
            <w:top w:val="none" w:sz="0" w:space="0" w:color="auto"/>
            <w:left w:val="none" w:sz="0" w:space="0" w:color="auto"/>
            <w:bottom w:val="none" w:sz="0" w:space="0" w:color="auto"/>
            <w:right w:val="none" w:sz="0" w:space="0" w:color="auto"/>
          </w:divBdr>
        </w:div>
        <w:div w:id="1820225380">
          <w:marLeft w:val="640"/>
          <w:marRight w:val="0"/>
          <w:marTop w:val="0"/>
          <w:marBottom w:val="0"/>
          <w:divBdr>
            <w:top w:val="none" w:sz="0" w:space="0" w:color="auto"/>
            <w:left w:val="none" w:sz="0" w:space="0" w:color="auto"/>
            <w:bottom w:val="none" w:sz="0" w:space="0" w:color="auto"/>
            <w:right w:val="none" w:sz="0" w:space="0" w:color="auto"/>
          </w:divBdr>
        </w:div>
        <w:div w:id="42141903">
          <w:marLeft w:val="640"/>
          <w:marRight w:val="0"/>
          <w:marTop w:val="0"/>
          <w:marBottom w:val="0"/>
          <w:divBdr>
            <w:top w:val="none" w:sz="0" w:space="0" w:color="auto"/>
            <w:left w:val="none" w:sz="0" w:space="0" w:color="auto"/>
            <w:bottom w:val="none" w:sz="0" w:space="0" w:color="auto"/>
            <w:right w:val="none" w:sz="0" w:space="0" w:color="auto"/>
          </w:divBdr>
        </w:div>
        <w:div w:id="1704555972">
          <w:marLeft w:val="640"/>
          <w:marRight w:val="0"/>
          <w:marTop w:val="0"/>
          <w:marBottom w:val="0"/>
          <w:divBdr>
            <w:top w:val="none" w:sz="0" w:space="0" w:color="auto"/>
            <w:left w:val="none" w:sz="0" w:space="0" w:color="auto"/>
            <w:bottom w:val="none" w:sz="0" w:space="0" w:color="auto"/>
            <w:right w:val="none" w:sz="0" w:space="0" w:color="auto"/>
          </w:divBdr>
        </w:div>
        <w:div w:id="2020622371">
          <w:marLeft w:val="640"/>
          <w:marRight w:val="0"/>
          <w:marTop w:val="0"/>
          <w:marBottom w:val="0"/>
          <w:divBdr>
            <w:top w:val="none" w:sz="0" w:space="0" w:color="auto"/>
            <w:left w:val="none" w:sz="0" w:space="0" w:color="auto"/>
            <w:bottom w:val="none" w:sz="0" w:space="0" w:color="auto"/>
            <w:right w:val="none" w:sz="0" w:space="0" w:color="auto"/>
          </w:divBdr>
        </w:div>
        <w:div w:id="418410377">
          <w:marLeft w:val="640"/>
          <w:marRight w:val="0"/>
          <w:marTop w:val="0"/>
          <w:marBottom w:val="0"/>
          <w:divBdr>
            <w:top w:val="none" w:sz="0" w:space="0" w:color="auto"/>
            <w:left w:val="none" w:sz="0" w:space="0" w:color="auto"/>
            <w:bottom w:val="none" w:sz="0" w:space="0" w:color="auto"/>
            <w:right w:val="none" w:sz="0" w:space="0" w:color="auto"/>
          </w:divBdr>
        </w:div>
        <w:div w:id="373508298">
          <w:marLeft w:val="640"/>
          <w:marRight w:val="0"/>
          <w:marTop w:val="0"/>
          <w:marBottom w:val="0"/>
          <w:divBdr>
            <w:top w:val="none" w:sz="0" w:space="0" w:color="auto"/>
            <w:left w:val="none" w:sz="0" w:space="0" w:color="auto"/>
            <w:bottom w:val="none" w:sz="0" w:space="0" w:color="auto"/>
            <w:right w:val="none" w:sz="0" w:space="0" w:color="auto"/>
          </w:divBdr>
        </w:div>
        <w:div w:id="327754769">
          <w:marLeft w:val="640"/>
          <w:marRight w:val="0"/>
          <w:marTop w:val="0"/>
          <w:marBottom w:val="0"/>
          <w:divBdr>
            <w:top w:val="none" w:sz="0" w:space="0" w:color="auto"/>
            <w:left w:val="none" w:sz="0" w:space="0" w:color="auto"/>
            <w:bottom w:val="none" w:sz="0" w:space="0" w:color="auto"/>
            <w:right w:val="none" w:sz="0" w:space="0" w:color="auto"/>
          </w:divBdr>
        </w:div>
        <w:div w:id="1011907375">
          <w:marLeft w:val="640"/>
          <w:marRight w:val="0"/>
          <w:marTop w:val="0"/>
          <w:marBottom w:val="0"/>
          <w:divBdr>
            <w:top w:val="none" w:sz="0" w:space="0" w:color="auto"/>
            <w:left w:val="none" w:sz="0" w:space="0" w:color="auto"/>
            <w:bottom w:val="none" w:sz="0" w:space="0" w:color="auto"/>
            <w:right w:val="none" w:sz="0" w:space="0" w:color="auto"/>
          </w:divBdr>
        </w:div>
        <w:div w:id="1668284605">
          <w:marLeft w:val="640"/>
          <w:marRight w:val="0"/>
          <w:marTop w:val="0"/>
          <w:marBottom w:val="0"/>
          <w:divBdr>
            <w:top w:val="none" w:sz="0" w:space="0" w:color="auto"/>
            <w:left w:val="none" w:sz="0" w:space="0" w:color="auto"/>
            <w:bottom w:val="none" w:sz="0" w:space="0" w:color="auto"/>
            <w:right w:val="none" w:sz="0" w:space="0" w:color="auto"/>
          </w:divBdr>
        </w:div>
        <w:div w:id="1345978580">
          <w:marLeft w:val="640"/>
          <w:marRight w:val="0"/>
          <w:marTop w:val="0"/>
          <w:marBottom w:val="0"/>
          <w:divBdr>
            <w:top w:val="none" w:sz="0" w:space="0" w:color="auto"/>
            <w:left w:val="none" w:sz="0" w:space="0" w:color="auto"/>
            <w:bottom w:val="none" w:sz="0" w:space="0" w:color="auto"/>
            <w:right w:val="none" w:sz="0" w:space="0" w:color="auto"/>
          </w:divBdr>
        </w:div>
        <w:div w:id="1546715527">
          <w:marLeft w:val="640"/>
          <w:marRight w:val="0"/>
          <w:marTop w:val="0"/>
          <w:marBottom w:val="0"/>
          <w:divBdr>
            <w:top w:val="none" w:sz="0" w:space="0" w:color="auto"/>
            <w:left w:val="none" w:sz="0" w:space="0" w:color="auto"/>
            <w:bottom w:val="none" w:sz="0" w:space="0" w:color="auto"/>
            <w:right w:val="none" w:sz="0" w:space="0" w:color="auto"/>
          </w:divBdr>
        </w:div>
        <w:div w:id="850804855">
          <w:marLeft w:val="640"/>
          <w:marRight w:val="0"/>
          <w:marTop w:val="0"/>
          <w:marBottom w:val="0"/>
          <w:divBdr>
            <w:top w:val="none" w:sz="0" w:space="0" w:color="auto"/>
            <w:left w:val="none" w:sz="0" w:space="0" w:color="auto"/>
            <w:bottom w:val="none" w:sz="0" w:space="0" w:color="auto"/>
            <w:right w:val="none" w:sz="0" w:space="0" w:color="auto"/>
          </w:divBdr>
        </w:div>
        <w:div w:id="641084427">
          <w:marLeft w:val="640"/>
          <w:marRight w:val="0"/>
          <w:marTop w:val="0"/>
          <w:marBottom w:val="0"/>
          <w:divBdr>
            <w:top w:val="none" w:sz="0" w:space="0" w:color="auto"/>
            <w:left w:val="none" w:sz="0" w:space="0" w:color="auto"/>
            <w:bottom w:val="none" w:sz="0" w:space="0" w:color="auto"/>
            <w:right w:val="none" w:sz="0" w:space="0" w:color="auto"/>
          </w:divBdr>
        </w:div>
        <w:div w:id="840580803">
          <w:marLeft w:val="640"/>
          <w:marRight w:val="0"/>
          <w:marTop w:val="0"/>
          <w:marBottom w:val="0"/>
          <w:divBdr>
            <w:top w:val="none" w:sz="0" w:space="0" w:color="auto"/>
            <w:left w:val="none" w:sz="0" w:space="0" w:color="auto"/>
            <w:bottom w:val="none" w:sz="0" w:space="0" w:color="auto"/>
            <w:right w:val="none" w:sz="0" w:space="0" w:color="auto"/>
          </w:divBdr>
        </w:div>
        <w:div w:id="1469469239">
          <w:marLeft w:val="640"/>
          <w:marRight w:val="0"/>
          <w:marTop w:val="0"/>
          <w:marBottom w:val="0"/>
          <w:divBdr>
            <w:top w:val="none" w:sz="0" w:space="0" w:color="auto"/>
            <w:left w:val="none" w:sz="0" w:space="0" w:color="auto"/>
            <w:bottom w:val="none" w:sz="0" w:space="0" w:color="auto"/>
            <w:right w:val="none" w:sz="0" w:space="0" w:color="auto"/>
          </w:divBdr>
        </w:div>
        <w:div w:id="706874365">
          <w:marLeft w:val="640"/>
          <w:marRight w:val="0"/>
          <w:marTop w:val="0"/>
          <w:marBottom w:val="0"/>
          <w:divBdr>
            <w:top w:val="none" w:sz="0" w:space="0" w:color="auto"/>
            <w:left w:val="none" w:sz="0" w:space="0" w:color="auto"/>
            <w:bottom w:val="none" w:sz="0" w:space="0" w:color="auto"/>
            <w:right w:val="none" w:sz="0" w:space="0" w:color="auto"/>
          </w:divBdr>
        </w:div>
      </w:divsChild>
    </w:div>
    <w:div w:id="1737316993">
      <w:bodyDiv w:val="1"/>
      <w:marLeft w:val="0"/>
      <w:marRight w:val="0"/>
      <w:marTop w:val="0"/>
      <w:marBottom w:val="0"/>
      <w:divBdr>
        <w:top w:val="none" w:sz="0" w:space="0" w:color="auto"/>
        <w:left w:val="none" w:sz="0" w:space="0" w:color="auto"/>
        <w:bottom w:val="none" w:sz="0" w:space="0" w:color="auto"/>
        <w:right w:val="none" w:sz="0" w:space="0" w:color="auto"/>
      </w:divBdr>
      <w:divsChild>
        <w:div w:id="1395425256">
          <w:marLeft w:val="640"/>
          <w:marRight w:val="0"/>
          <w:marTop w:val="0"/>
          <w:marBottom w:val="0"/>
          <w:divBdr>
            <w:top w:val="none" w:sz="0" w:space="0" w:color="auto"/>
            <w:left w:val="none" w:sz="0" w:space="0" w:color="auto"/>
            <w:bottom w:val="none" w:sz="0" w:space="0" w:color="auto"/>
            <w:right w:val="none" w:sz="0" w:space="0" w:color="auto"/>
          </w:divBdr>
        </w:div>
        <w:div w:id="346567417">
          <w:marLeft w:val="640"/>
          <w:marRight w:val="0"/>
          <w:marTop w:val="0"/>
          <w:marBottom w:val="0"/>
          <w:divBdr>
            <w:top w:val="none" w:sz="0" w:space="0" w:color="auto"/>
            <w:left w:val="none" w:sz="0" w:space="0" w:color="auto"/>
            <w:bottom w:val="none" w:sz="0" w:space="0" w:color="auto"/>
            <w:right w:val="none" w:sz="0" w:space="0" w:color="auto"/>
          </w:divBdr>
        </w:div>
        <w:div w:id="99615253">
          <w:marLeft w:val="640"/>
          <w:marRight w:val="0"/>
          <w:marTop w:val="0"/>
          <w:marBottom w:val="0"/>
          <w:divBdr>
            <w:top w:val="none" w:sz="0" w:space="0" w:color="auto"/>
            <w:left w:val="none" w:sz="0" w:space="0" w:color="auto"/>
            <w:bottom w:val="none" w:sz="0" w:space="0" w:color="auto"/>
            <w:right w:val="none" w:sz="0" w:space="0" w:color="auto"/>
          </w:divBdr>
        </w:div>
        <w:div w:id="1522470062">
          <w:marLeft w:val="640"/>
          <w:marRight w:val="0"/>
          <w:marTop w:val="0"/>
          <w:marBottom w:val="0"/>
          <w:divBdr>
            <w:top w:val="none" w:sz="0" w:space="0" w:color="auto"/>
            <w:left w:val="none" w:sz="0" w:space="0" w:color="auto"/>
            <w:bottom w:val="none" w:sz="0" w:space="0" w:color="auto"/>
            <w:right w:val="none" w:sz="0" w:space="0" w:color="auto"/>
          </w:divBdr>
        </w:div>
        <w:div w:id="203711956">
          <w:marLeft w:val="640"/>
          <w:marRight w:val="0"/>
          <w:marTop w:val="0"/>
          <w:marBottom w:val="0"/>
          <w:divBdr>
            <w:top w:val="none" w:sz="0" w:space="0" w:color="auto"/>
            <w:left w:val="none" w:sz="0" w:space="0" w:color="auto"/>
            <w:bottom w:val="none" w:sz="0" w:space="0" w:color="auto"/>
            <w:right w:val="none" w:sz="0" w:space="0" w:color="auto"/>
          </w:divBdr>
        </w:div>
        <w:div w:id="429662786">
          <w:marLeft w:val="640"/>
          <w:marRight w:val="0"/>
          <w:marTop w:val="0"/>
          <w:marBottom w:val="0"/>
          <w:divBdr>
            <w:top w:val="none" w:sz="0" w:space="0" w:color="auto"/>
            <w:left w:val="none" w:sz="0" w:space="0" w:color="auto"/>
            <w:bottom w:val="none" w:sz="0" w:space="0" w:color="auto"/>
            <w:right w:val="none" w:sz="0" w:space="0" w:color="auto"/>
          </w:divBdr>
        </w:div>
        <w:div w:id="1540047046">
          <w:marLeft w:val="640"/>
          <w:marRight w:val="0"/>
          <w:marTop w:val="0"/>
          <w:marBottom w:val="0"/>
          <w:divBdr>
            <w:top w:val="none" w:sz="0" w:space="0" w:color="auto"/>
            <w:left w:val="none" w:sz="0" w:space="0" w:color="auto"/>
            <w:bottom w:val="none" w:sz="0" w:space="0" w:color="auto"/>
            <w:right w:val="none" w:sz="0" w:space="0" w:color="auto"/>
          </w:divBdr>
        </w:div>
        <w:div w:id="390350730">
          <w:marLeft w:val="640"/>
          <w:marRight w:val="0"/>
          <w:marTop w:val="0"/>
          <w:marBottom w:val="0"/>
          <w:divBdr>
            <w:top w:val="none" w:sz="0" w:space="0" w:color="auto"/>
            <w:left w:val="none" w:sz="0" w:space="0" w:color="auto"/>
            <w:bottom w:val="none" w:sz="0" w:space="0" w:color="auto"/>
            <w:right w:val="none" w:sz="0" w:space="0" w:color="auto"/>
          </w:divBdr>
        </w:div>
        <w:div w:id="315034467">
          <w:marLeft w:val="640"/>
          <w:marRight w:val="0"/>
          <w:marTop w:val="0"/>
          <w:marBottom w:val="0"/>
          <w:divBdr>
            <w:top w:val="none" w:sz="0" w:space="0" w:color="auto"/>
            <w:left w:val="none" w:sz="0" w:space="0" w:color="auto"/>
            <w:bottom w:val="none" w:sz="0" w:space="0" w:color="auto"/>
            <w:right w:val="none" w:sz="0" w:space="0" w:color="auto"/>
          </w:divBdr>
        </w:div>
        <w:div w:id="1441299701">
          <w:marLeft w:val="640"/>
          <w:marRight w:val="0"/>
          <w:marTop w:val="0"/>
          <w:marBottom w:val="0"/>
          <w:divBdr>
            <w:top w:val="none" w:sz="0" w:space="0" w:color="auto"/>
            <w:left w:val="none" w:sz="0" w:space="0" w:color="auto"/>
            <w:bottom w:val="none" w:sz="0" w:space="0" w:color="auto"/>
            <w:right w:val="none" w:sz="0" w:space="0" w:color="auto"/>
          </w:divBdr>
        </w:div>
        <w:div w:id="1859806193">
          <w:marLeft w:val="640"/>
          <w:marRight w:val="0"/>
          <w:marTop w:val="0"/>
          <w:marBottom w:val="0"/>
          <w:divBdr>
            <w:top w:val="none" w:sz="0" w:space="0" w:color="auto"/>
            <w:left w:val="none" w:sz="0" w:space="0" w:color="auto"/>
            <w:bottom w:val="none" w:sz="0" w:space="0" w:color="auto"/>
            <w:right w:val="none" w:sz="0" w:space="0" w:color="auto"/>
          </w:divBdr>
        </w:div>
        <w:div w:id="668214257">
          <w:marLeft w:val="640"/>
          <w:marRight w:val="0"/>
          <w:marTop w:val="0"/>
          <w:marBottom w:val="0"/>
          <w:divBdr>
            <w:top w:val="none" w:sz="0" w:space="0" w:color="auto"/>
            <w:left w:val="none" w:sz="0" w:space="0" w:color="auto"/>
            <w:bottom w:val="none" w:sz="0" w:space="0" w:color="auto"/>
            <w:right w:val="none" w:sz="0" w:space="0" w:color="auto"/>
          </w:divBdr>
        </w:div>
        <w:div w:id="1855873213">
          <w:marLeft w:val="640"/>
          <w:marRight w:val="0"/>
          <w:marTop w:val="0"/>
          <w:marBottom w:val="0"/>
          <w:divBdr>
            <w:top w:val="none" w:sz="0" w:space="0" w:color="auto"/>
            <w:left w:val="none" w:sz="0" w:space="0" w:color="auto"/>
            <w:bottom w:val="none" w:sz="0" w:space="0" w:color="auto"/>
            <w:right w:val="none" w:sz="0" w:space="0" w:color="auto"/>
          </w:divBdr>
        </w:div>
        <w:div w:id="1638991547">
          <w:marLeft w:val="640"/>
          <w:marRight w:val="0"/>
          <w:marTop w:val="0"/>
          <w:marBottom w:val="0"/>
          <w:divBdr>
            <w:top w:val="none" w:sz="0" w:space="0" w:color="auto"/>
            <w:left w:val="none" w:sz="0" w:space="0" w:color="auto"/>
            <w:bottom w:val="none" w:sz="0" w:space="0" w:color="auto"/>
            <w:right w:val="none" w:sz="0" w:space="0" w:color="auto"/>
          </w:divBdr>
        </w:div>
        <w:div w:id="894046430">
          <w:marLeft w:val="640"/>
          <w:marRight w:val="0"/>
          <w:marTop w:val="0"/>
          <w:marBottom w:val="0"/>
          <w:divBdr>
            <w:top w:val="none" w:sz="0" w:space="0" w:color="auto"/>
            <w:left w:val="none" w:sz="0" w:space="0" w:color="auto"/>
            <w:bottom w:val="none" w:sz="0" w:space="0" w:color="auto"/>
            <w:right w:val="none" w:sz="0" w:space="0" w:color="auto"/>
          </w:divBdr>
        </w:div>
        <w:div w:id="551423295">
          <w:marLeft w:val="640"/>
          <w:marRight w:val="0"/>
          <w:marTop w:val="0"/>
          <w:marBottom w:val="0"/>
          <w:divBdr>
            <w:top w:val="none" w:sz="0" w:space="0" w:color="auto"/>
            <w:left w:val="none" w:sz="0" w:space="0" w:color="auto"/>
            <w:bottom w:val="none" w:sz="0" w:space="0" w:color="auto"/>
            <w:right w:val="none" w:sz="0" w:space="0" w:color="auto"/>
          </w:divBdr>
        </w:div>
        <w:div w:id="582297853">
          <w:marLeft w:val="640"/>
          <w:marRight w:val="0"/>
          <w:marTop w:val="0"/>
          <w:marBottom w:val="0"/>
          <w:divBdr>
            <w:top w:val="none" w:sz="0" w:space="0" w:color="auto"/>
            <w:left w:val="none" w:sz="0" w:space="0" w:color="auto"/>
            <w:bottom w:val="none" w:sz="0" w:space="0" w:color="auto"/>
            <w:right w:val="none" w:sz="0" w:space="0" w:color="auto"/>
          </w:divBdr>
        </w:div>
        <w:div w:id="122042280">
          <w:marLeft w:val="640"/>
          <w:marRight w:val="0"/>
          <w:marTop w:val="0"/>
          <w:marBottom w:val="0"/>
          <w:divBdr>
            <w:top w:val="none" w:sz="0" w:space="0" w:color="auto"/>
            <w:left w:val="none" w:sz="0" w:space="0" w:color="auto"/>
            <w:bottom w:val="none" w:sz="0" w:space="0" w:color="auto"/>
            <w:right w:val="none" w:sz="0" w:space="0" w:color="auto"/>
          </w:divBdr>
        </w:div>
        <w:div w:id="967319413">
          <w:marLeft w:val="640"/>
          <w:marRight w:val="0"/>
          <w:marTop w:val="0"/>
          <w:marBottom w:val="0"/>
          <w:divBdr>
            <w:top w:val="none" w:sz="0" w:space="0" w:color="auto"/>
            <w:left w:val="none" w:sz="0" w:space="0" w:color="auto"/>
            <w:bottom w:val="none" w:sz="0" w:space="0" w:color="auto"/>
            <w:right w:val="none" w:sz="0" w:space="0" w:color="auto"/>
          </w:divBdr>
        </w:div>
        <w:div w:id="1490824037">
          <w:marLeft w:val="640"/>
          <w:marRight w:val="0"/>
          <w:marTop w:val="0"/>
          <w:marBottom w:val="0"/>
          <w:divBdr>
            <w:top w:val="none" w:sz="0" w:space="0" w:color="auto"/>
            <w:left w:val="none" w:sz="0" w:space="0" w:color="auto"/>
            <w:bottom w:val="none" w:sz="0" w:space="0" w:color="auto"/>
            <w:right w:val="none" w:sz="0" w:space="0" w:color="auto"/>
          </w:divBdr>
        </w:div>
        <w:div w:id="1551915887">
          <w:marLeft w:val="640"/>
          <w:marRight w:val="0"/>
          <w:marTop w:val="0"/>
          <w:marBottom w:val="0"/>
          <w:divBdr>
            <w:top w:val="none" w:sz="0" w:space="0" w:color="auto"/>
            <w:left w:val="none" w:sz="0" w:space="0" w:color="auto"/>
            <w:bottom w:val="none" w:sz="0" w:space="0" w:color="auto"/>
            <w:right w:val="none" w:sz="0" w:space="0" w:color="auto"/>
          </w:divBdr>
        </w:div>
        <w:div w:id="1390810580">
          <w:marLeft w:val="640"/>
          <w:marRight w:val="0"/>
          <w:marTop w:val="0"/>
          <w:marBottom w:val="0"/>
          <w:divBdr>
            <w:top w:val="none" w:sz="0" w:space="0" w:color="auto"/>
            <w:left w:val="none" w:sz="0" w:space="0" w:color="auto"/>
            <w:bottom w:val="none" w:sz="0" w:space="0" w:color="auto"/>
            <w:right w:val="none" w:sz="0" w:space="0" w:color="auto"/>
          </w:divBdr>
        </w:div>
        <w:div w:id="1924727412">
          <w:marLeft w:val="640"/>
          <w:marRight w:val="0"/>
          <w:marTop w:val="0"/>
          <w:marBottom w:val="0"/>
          <w:divBdr>
            <w:top w:val="none" w:sz="0" w:space="0" w:color="auto"/>
            <w:left w:val="none" w:sz="0" w:space="0" w:color="auto"/>
            <w:bottom w:val="none" w:sz="0" w:space="0" w:color="auto"/>
            <w:right w:val="none" w:sz="0" w:space="0" w:color="auto"/>
          </w:divBdr>
        </w:div>
        <w:div w:id="378633014">
          <w:marLeft w:val="640"/>
          <w:marRight w:val="0"/>
          <w:marTop w:val="0"/>
          <w:marBottom w:val="0"/>
          <w:divBdr>
            <w:top w:val="none" w:sz="0" w:space="0" w:color="auto"/>
            <w:left w:val="none" w:sz="0" w:space="0" w:color="auto"/>
            <w:bottom w:val="none" w:sz="0" w:space="0" w:color="auto"/>
            <w:right w:val="none" w:sz="0" w:space="0" w:color="auto"/>
          </w:divBdr>
        </w:div>
        <w:div w:id="37635582">
          <w:marLeft w:val="640"/>
          <w:marRight w:val="0"/>
          <w:marTop w:val="0"/>
          <w:marBottom w:val="0"/>
          <w:divBdr>
            <w:top w:val="none" w:sz="0" w:space="0" w:color="auto"/>
            <w:left w:val="none" w:sz="0" w:space="0" w:color="auto"/>
            <w:bottom w:val="none" w:sz="0" w:space="0" w:color="auto"/>
            <w:right w:val="none" w:sz="0" w:space="0" w:color="auto"/>
          </w:divBdr>
        </w:div>
        <w:div w:id="808981890">
          <w:marLeft w:val="640"/>
          <w:marRight w:val="0"/>
          <w:marTop w:val="0"/>
          <w:marBottom w:val="0"/>
          <w:divBdr>
            <w:top w:val="none" w:sz="0" w:space="0" w:color="auto"/>
            <w:left w:val="none" w:sz="0" w:space="0" w:color="auto"/>
            <w:bottom w:val="none" w:sz="0" w:space="0" w:color="auto"/>
            <w:right w:val="none" w:sz="0" w:space="0" w:color="auto"/>
          </w:divBdr>
        </w:div>
        <w:div w:id="587924975">
          <w:marLeft w:val="640"/>
          <w:marRight w:val="0"/>
          <w:marTop w:val="0"/>
          <w:marBottom w:val="0"/>
          <w:divBdr>
            <w:top w:val="none" w:sz="0" w:space="0" w:color="auto"/>
            <w:left w:val="none" w:sz="0" w:space="0" w:color="auto"/>
            <w:bottom w:val="none" w:sz="0" w:space="0" w:color="auto"/>
            <w:right w:val="none" w:sz="0" w:space="0" w:color="auto"/>
          </w:divBdr>
        </w:div>
        <w:div w:id="470363112">
          <w:marLeft w:val="640"/>
          <w:marRight w:val="0"/>
          <w:marTop w:val="0"/>
          <w:marBottom w:val="0"/>
          <w:divBdr>
            <w:top w:val="none" w:sz="0" w:space="0" w:color="auto"/>
            <w:left w:val="none" w:sz="0" w:space="0" w:color="auto"/>
            <w:bottom w:val="none" w:sz="0" w:space="0" w:color="auto"/>
            <w:right w:val="none" w:sz="0" w:space="0" w:color="auto"/>
          </w:divBdr>
        </w:div>
        <w:div w:id="1980573580">
          <w:marLeft w:val="640"/>
          <w:marRight w:val="0"/>
          <w:marTop w:val="0"/>
          <w:marBottom w:val="0"/>
          <w:divBdr>
            <w:top w:val="none" w:sz="0" w:space="0" w:color="auto"/>
            <w:left w:val="none" w:sz="0" w:space="0" w:color="auto"/>
            <w:bottom w:val="none" w:sz="0" w:space="0" w:color="auto"/>
            <w:right w:val="none" w:sz="0" w:space="0" w:color="auto"/>
          </w:divBdr>
        </w:div>
        <w:div w:id="1110663153">
          <w:marLeft w:val="640"/>
          <w:marRight w:val="0"/>
          <w:marTop w:val="0"/>
          <w:marBottom w:val="0"/>
          <w:divBdr>
            <w:top w:val="none" w:sz="0" w:space="0" w:color="auto"/>
            <w:left w:val="none" w:sz="0" w:space="0" w:color="auto"/>
            <w:bottom w:val="none" w:sz="0" w:space="0" w:color="auto"/>
            <w:right w:val="none" w:sz="0" w:space="0" w:color="auto"/>
          </w:divBdr>
        </w:div>
        <w:div w:id="876625738">
          <w:marLeft w:val="640"/>
          <w:marRight w:val="0"/>
          <w:marTop w:val="0"/>
          <w:marBottom w:val="0"/>
          <w:divBdr>
            <w:top w:val="none" w:sz="0" w:space="0" w:color="auto"/>
            <w:left w:val="none" w:sz="0" w:space="0" w:color="auto"/>
            <w:bottom w:val="none" w:sz="0" w:space="0" w:color="auto"/>
            <w:right w:val="none" w:sz="0" w:space="0" w:color="auto"/>
          </w:divBdr>
        </w:div>
        <w:div w:id="571238625">
          <w:marLeft w:val="640"/>
          <w:marRight w:val="0"/>
          <w:marTop w:val="0"/>
          <w:marBottom w:val="0"/>
          <w:divBdr>
            <w:top w:val="none" w:sz="0" w:space="0" w:color="auto"/>
            <w:left w:val="none" w:sz="0" w:space="0" w:color="auto"/>
            <w:bottom w:val="none" w:sz="0" w:space="0" w:color="auto"/>
            <w:right w:val="none" w:sz="0" w:space="0" w:color="auto"/>
          </w:divBdr>
        </w:div>
        <w:div w:id="881132874">
          <w:marLeft w:val="640"/>
          <w:marRight w:val="0"/>
          <w:marTop w:val="0"/>
          <w:marBottom w:val="0"/>
          <w:divBdr>
            <w:top w:val="none" w:sz="0" w:space="0" w:color="auto"/>
            <w:left w:val="none" w:sz="0" w:space="0" w:color="auto"/>
            <w:bottom w:val="none" w:sz="0" w:space="0" w:color="auto"/>
            <w:right w:val="none" w:sz="0" w:space="0" w:color="auto"/>
          </w:divBdr>
        </w:div>
        <w:div w:id="1653175410">
          <w:marLeft w:val="640"/>
          <w:marRight w:val="0"/>
          <w:marTop w:val="0"/>
          <w:marBottom w:val="0"/>
          <w:divBdr>
            <w:top w:val="none" w:sz="0" w:space="0" w:color="auto"/>
            <w:left w:val="none" w:sz="0" w:space="0" w:color="auto"/>
            <w:bottom w:val="none" w:sz="0" w:space="0" w:color="auto"/>
            <w:right w:val="none" w:sz="0" w:space="0" w:color="auto"/>
          </w:divBdr>
        </w:div>
        <w:div w:id="1426926022">
          <w:marLeft w:val="640"/>
          <w:marRight w:val="0"/>
          <w:marTop w:val="0"/>
          <w:marBottom w:val="0"/>
          <w:divBdr>
            <w:top w:val="none" w:sz="0" w:space="0" w:color="auto"/>
            <w:left w:val="none" w:sz="0" w:space="0" w:color="auto"/>
            <w:bottom w:val="none" w:sz="0" w:space="0" w:color="auto"/>
            <w:right w:val="none" w:sz="0" w:space="0" w:color="auto"/>
          </w:divBdr>
        </w:div>
        <w:div w:id="936913424">
          <w:marLeft w:val="640"/>
          <w:marRight w:val="0"/>
          <w:marTop w:val="0"/>
          <w:marBottom w:val="0"/>
          <w:divBdr>
            <w:top w:val="none" w:sz="0" w:space="0" w:color="auto"/>
            <w:left w:val="none" w:sz="0" w:space="0" w:color="auto"/>
            <w:bottom w:val="none" w:sz="0" w:space="0" w:color="auto"/>
            <w:right w:val="none" w:sz="0" w:space="0" w:color="auto"/>
          </w:divBdr>
        </w:div>
        <w:div w:id="948707852">
          <w:marLeft w:val="640"/>
          <w:marRight w:val="0"/>
          <w:marTop w:val="0"/>
          <w:marBottom w:val="0"/>
          <w:divBdr>
            <w:top w:val="none" w:sz="0" w:space="0" w:color="auto"/>
            <w:left w:val="none" w:sz="0" w:space="0" w:color="auto"/>
            <w:bottom w:val="none" w:sz="0" w:space="0" w:color="auto"/>
            <w:right w:val="none" w:sz="0" w:space="0" w:color="auto"/>
          </w:divBdr>
        </w:div>
        <w:div w:id="933853798">
          <w:marLeft w:val="640"/>
          <w:marRight w:val="0"/>
          <w:marTop w:val="0"/>
          <w:marBottom w:val="0"/>
          <w:divBdr>
            <w:top w:val="none" w:sz="0" w:space="0" w:color="auto"/>
            <w:left w:val="none" w:sz="0" w:space="0" w:color="auto"/>
            <w:bottom w:val="none" w:sz="0" w:space="0" w:color="auto"/>
            <w:right w:val="none" w:sz="0" w:space="0" w:color="auto"/>
          </w:divBdr>
        </w:div>
        <w:div w:id="1428579180">
          <w:marLeft w:val="640"/>
          <w:marRight w:val="0"/>
          <w:marTop w:val="0"/>
          <w:marBottom w:val="0"/>
          <w:divBdr>
            <w:top w:val="none" w:sz="0" w:space="0" w:color="auto"/>
            <w:left w:val="none" w:sz="0" w:space="0" w:color="auto"/>
            <w:bottom w:val="none" w:sz="0" w:space="0" w:color="auto"/>
            <w:right w:val="none" w:sz="0" w:space="0" w:color="auto"/>
          </w:divBdr>
        </w:div>
        <w:div w:id="1316448914">
          <w:marLeft w:val="640"/>
          <w:marRight w:val="0"/>
          <w:marTop w:val="0"/>
          <w:marBottom w:val="0"/>
          <w:divBdr>
            <w:top w:val="none" w:sz="0" w:space="0" w:color="auto"/>
            <w:left w:val="none" w:sz="0" w:space="0" w:color="auto"/>
            <w:bottom w:val="none" w:sz="0" w:space="0" w:color="auto"/>
            <w:right w:val="none" w:sz="0" w:space="0" w:color="auto"/>
          </w:divBdr>
        </w:div>
        <w:div w:id="352146907">
          <w:marLeft w:val="640"/>
          <w:marRight w:val="0"/>
          <w:marTop w:val="0"/>
          <w:marBottom w:val="0"/>
          <w:divBdr>
            <w:top w:val="none" w:sz="0" w:space="0" w:color="auto"/>
            <w:left w:val="none" w:sz="0" w:space="0" w:color="auto"/>
            <w:bottom w:val="none" w:sz="0" w:space="0" w:color="auto"/>
            <w:right w:val="none" w:sz="0" w:space="0" w:color="auto"/>
          </w:divBdr>
        </w:div>
        <w:div w:id="1381319696">
          <w:marLeft w:val="640"/>
          <w:marRight w:val="0"/>
          <w:marTop w:val="0"/>
          <w:marBottom w:val="0"/>
          <w:divBdr>
            <w:top w:val="none" w:sz="0" w:space="0" w:color="auto"/>
            <w:left w:val="none" w:sz="0" w:space="0" w:color="auto"/>
            <w:bottom w:val="none" w:sz="0" w:space="0" w:color="auto"/>
            <w:right w:val="none" w:sz="0" w:space="0" w:color="auto"/>
          </w:divBdr>
        </w:div>
        <w:div w:id="870069076">
          <w:marLeft w:val="640"/>
          <w:marRight w:val="0"/>
          <w:marTop w:val="0"/>
          <w:marBottom w:val="0"/>
          <w:divBdr>
            <w:top w:val="none" w:sz="0" w:space="0" w:color="auto"/>
            <w:left w:val="none" w:sz="0" w:space="0" w:color="auto"/>
            <w:bottom w:val="none" w:sz="0" w:space="0" w:color="auto"/>
            <w:right w:val="none" w:sz="0" w:space="0" w:color="auto"/>
          </w:divBdr>
        </w:div>
        <w:div w:id="580870734">
          <w:marLeft w:val="640"/>
          <w:marRight w:val="0"/>
          <w:marTop w:val="0"/>
          <w:marBottom w:val="0"/>
          <w:divBdr>
            <w:top w:val="none" w:sz="0" w:space="0" w:color="auto"/>
            <w:left w:val="none" w:sz="0" w:space="0" w:color="auto"/>
            <w:bottom w:val="none" w:sz="0" w:space="0" w:color="auto"/>
            <w:right w:val="none" w:sz="0" w:space="0" w:color="auto"/>
          </w:divBdr>
        </w:div>
        <w:div w:id="1850638177">
          <w:marLeft w:val="640"/>
          <w:marRight w:val="0"/>
          <w:marTop w:val="0"/>
          <w:marBottom w:val="0"/>
          <w:divBdr>
            <w:top w:val="none" w:sz="0" w:space="0" w:color="auto"/>
            <w:left w:val="none" w:sz="0" w:space="0" w:color="auto"/>
            <w:bottom w:val="none" w:sz="0" w:space="0" w:color="auto"/>
            <w:right w:val="none" w:sz="0" w:space="0" w:color="auto"/>
          </w:divBdr>
        </w:div>
        <w:div w:id="1357845550">
          <w:marLeft w:val="640"/>
          <w:marRight w:val="0"/>
          <w:marTop w:val="0"/>
          <w:marBottom w:val="0"/>
          <w:divBdr>
            <w:top w:val="none" w:sz="0" w:space="0" w:color="auto"/>
            <w:left w:val="none" w:sz="0" w:space="0" w:color="auto"/>
            <w:bottom w:val="none" w:sz="0" w:space="0" w:color="auto"/>
            <w:right w:val="none" w:sz="0" w:space="0" w:color="auto"/>
          </w:divBdr>
        </w:div>
        <w:div w:id="839008882">
          <w:marLeft w:val="640"/>
          <w:marRight w:val="0"/>
          <w:marTop w:val="0"/>
          <w:marBottom w:val="0"/>
          <w:divBdr>
            <w:top w:val="none" w:sz="0" w:space="0" w:color="auto"/>
            <w:left w:val="none" w:sz="0" w:space="0" w:color="auto"/>
            <w:bottom w:val="none" w:sz="0" w:space="0" w:color="auto"/>
            <w:right w:val="none" w:sz="0" w:space="0" w:color="auto"/>
          </w:divBdr>
        </w:div>
        <w:div w:id="517428326">
          <w:marLeft w:val="640"/>
          <w:marRight w:val="0"/>
          <w:marTop w:val="0"/>
          <w:marBottom w:val="0"/>
          <w:divBdr>
            <w:top w:val="none" w:sz="0" w:space="0" w:color="auto"/>
            <w:left w:val="none" w:sz="0" w:space="0" w:color="auto"/>
            <w:bottom w:val="none" w:sz="0" w:space="0" w:color="auto"/>
            <w:right w:val="none" w:sz="0" w:space="0" w:color="auto"/>
          </w:divBdr>
        </w:div>
        <w:div w:id="1955210565">
          <w:marLeft w:val="640"/>
          <w:marRight w:val="0"/>
          <w:marTop w:val="0"/>
          <w:marBottom w:val="0"/>
          <w:divBdr>
            <w:top w:val="none" w:sz="0" w:space="0" w:color="auto"/>
            <w:left w:val="none" w:sz="0" w:space="0" w:color="auto"/>
            <w:bottom w:val="none" w:sz="0" w:space="0" w:color="auto"/>
            <w:right w:val="none" w:sz="0" w:space="0" w:color="auto"/>
          </w:divBdr>
        </w:div>
        <w:div w:id="1258367715">
          <w:marLeft w:val="640"/>
          <w:marRight w:val="0"/>
          <w:marTop w:val="0"/>
          <w:marBottom w:val="0"/>
          <w:divBdr>
            <w:top w:val="none" w:sz="0" w:space="0" w:color="auto"/>
            <w:left w:val="none" w:sz="0" w:space="0" w:color="auto"/>
            <w:bottom w:val="none" w:sz="0" w:space="0" w:color="auto"/>
            <w:right w:val="none" w:sz="0" w:space="0" w:color="auto"/>
          </w:divBdr>
        </w:div>
        <w:div w:id="1649552652">
          <w:marLeft w:val="640"/>
          <w:marRight w:val="0"/>
          <w:marTop w:val="0"/>
          <w:marBottom w:val="0"/>
          <w:divBdr>
            <w:top w:val="none" w:sz="0" w:space="0" w:color="auto"/>
            <w:left w:val="none" w:sz="0" w:space="0" w:color="auto"/>
            <w:bottom w:val="none" w:sz="0" w:space="0" w:color="auto"/>
            <w:right w:val="none" w:sz="0" w:space="0" w:color="auto"/>
          </w:divBdr>
        </w:div>
        <w:div w:id="745301619">
          <w:marLeft w:val="640"/>
          <w:marRight w:val="0"/>
          <w:marTop w:val="0"/>
          <w:marBottom w:val="0"/>
          <w:divBdr>
            <w:top w:val="none" w:sz="0" w:space="0" w:color="auto"/>
            <w:left w:val="none" w:sz="0" w:space="0" w:color="auto"/>
            <w:bottom w:val="none" w:sz="0" w:space="0" w:color="auto"/>
            <w:right w:val="none" w:sz="0" w:space="0" w:color="auto"/>
          </w:divBdr>
        </w:div>
        <w:div w:id="1906405746">
          <w:marLeft w:val="640"/>
          <w:marRight w:val="0"/>
          <w:marTop w:val="0"/>
          <w:marBottom w:val="0"/>
          <w:divBdr>
            <w:top w:val="none" w:sz="0" w:space="0" w:color="auto"/>
            <w:left w:val="none" w:sz="0" w:space="0" w:color="auto"/>
            <w:bottom w:val="none" w:sz="0" w:space="0" w:color="auto"/>
            <w:right w:val="none" w:sz="0" w:space="0" w:color="auto"/>
          </w:divBdr>
        </w:div>
        <w:div w:id="1472482352">
          <w:marLeft w:val="640"/>
          <w:marRight w:val="0"/>
          <w:marTop w:val="0"/>
          <w:marBottom w:val="0"/>
          <w:divBdr>
            <w:top w:val="none" w:sz="0" w:space="0" w:color="auto"/>
            <w:left w:val="none" w:sz="0" w:space="0" w:color="auto"/>
            <w:bottom w:val="none" w:sz="0" w:space="0" w:color="auto"/>
            <w:right w:val="none" w:sz="0" w:space="0" w:color="auto"/>
          </w:divBdr>
        </w:div>
        <w:div w:id="2084520008">
          <w:marLeft w:val="640"/>
          <w:marRight w:val="0"/>
          <w:marTop w:val="0"/>
          <w:marBottom w:val="0"/>
          <w:divBdr>
            <w:top w:val="none" w:sz="0" w:space="0" w:color="auto"/>
            <w:left w:val="none" w:sz="0" w:space="0" w:color="auto"/>
            <w:bottom w:val="none" w:sz="0" w:space="0" w:color="auto"/>
            <w:right w:val="none" w:sz="0" w:space="0" w:color="auto"/>
          </w:divBdr>
        </w:div>
        <w:div w:id="842010963">
          <w:marLeft w:val="640"/>
          <w:marRight w:val="0"/>
          <w:marTop w:val="0"/>
          <w:marBottom w:val="0"/>
          <w:divBdr>
            <w:top w:val="none" w:sz="0" w:space="0" w:color="auto"/>
            <w:left w:val="none" w:sz="0" w:space="0" w:color="auto"/>
            <w:bottom w:val="none" w:sz="0" w:space="0" w:color="auto"/>
            <w:right w:val="none" w:sz="0" w:space="0" w:color="auto"/>
          </w:divBdr>
        </w:div>
        <w:div w:id="410809509">
          <w:marLeft w:val="640"/>
          <w:marRight w:val="0"/>
          <w:marTop w:val="0"/>
          <w:marBottom w:val="0"/>
          <w:divBdr>
            <w:top w:val="none" w:sz="0" w:space="0" w:color="auto"/>
            <w:left w:val="none" w:sz="0" w:space="0" w:color="auto"/>
            <w:bottom w:val="none" w:sz="0" w:space="0" w:color="auto"/>
            <w:right w:val="none" w:sz="0" w:space="0" w:color="auto"/>
          </w:divBdr>
        </w:div>
        <w:div w:id="2113738950">
          <w:marLeft w:val="640"/>
          <w:marRight w:val="0"/>
          <w:marTop w:val="0"/>
          <w:marBottom w:val="0"/>
          <w:divBdr>
            <w:top w:val="none" w:sz="0" w:space="0" w:color="auto"/>
            <w:left w:val="none" w:sz="0" w:space="0" w:color="auto"/>
            <w:bottom w:val="none" w:sz="0" w:space="0" w:color="auto"/>
            <w:right w:val="none" w:sz="0" w:space="0" w:color="auto"/>
          </w:divBdr>
        </w:div>
        <w:div w:id="2058890205">
          <w:marLeft w:val="640"/>
          <w:marRight w:val="0"/>
          <w:marTop w:val="0"/>
          <w:marBottom w:val="0"/>
          <w:divBdr>
            <w:top w:val="none" w:sz="0" w:space="0" w:color="auto"/>
            <w:left w:val="none" w:sz="0" w:space="0" w:color="auto"/>
            <w:bottom w:val="none" w:sz="0" w:space="0" w:color="auto"/>
            <w:right w:val="none" w:sz="0" w:space="0" w:color="auto"/>
          </w:divBdr>
        </w:div>
        <w:div w:id="1125198339">
          <w:marLeft w:val="640"/>
          <w:marRight w:val="0"/>
          <w:marTop w:val="0"/>
          <w:marBottom w:val="0"/>
          <w:divBdr>
            <w:top w:val="none" w:sz="0" w:space="0" w:color="auto"/>
            <w:left w:val="none" w:sz="0" w:space="0" w:color="auto"/>
            <w:bottom w:val="none" w:sz="0" w:space="0" w:color="auto"/>
            <w:right w:val="none" w:sz="0" w:space="0" w:color="auto"/>
          </w:divBdr>
        </w:div>
        <w:div w:id="1465149614">
          <w:marLeft w:val="640"/>
          <w:marRight w:val="0"/>
          <w:marTop w:val="0"/>
          <w:marBottom w:val="0"/>
          <w:divBdr>
            <w:top w:val="none" w:sz="0" w:space="0" w:color="auto"/>
            <w:left w:val="none" w:sz="0" w:space="0" w:color="auto"/>
            <w:bottom w:val="none" w:sz="0" w:space="0" w:color="auto"/>
            <w:right w:val="none" w:sz="0" w:space="0" w:color="auto"/>
          </w:divBdr>
        </w:div>
        <w:div w:id="329984242">
          <w:marLeft w:val="640"/>
          <w:marRight w:val="0"/>
          <w:marTop w:val="0"/>
          <w:marBottom w:val="0"/>
          <w:divBdr>
            <w:top w:val="none" w:sz="0" w:space="0" w:color="auto"/>
            <w:left w:val="none" w:sz="0" w:space="0" w:color="auto"/>
            <w:bottom w:val="none" w:sz="0" w:space="0" w:color="auto"/>
            <w:right w:val="none" w:sz="0" w:space="0" w:color="auto"/>
          </w:divBdr>
        </w:div>
      </w:divsChild>
    </w:div>
    <w:div w:id="1738815948">
      <w:bodyDiv w:val="1"/>
      <w:marLeft w:val="0"/>
      <w:marRight w:val="0"/>
      <w:marTop w:val="0"/>
      <w:marBottom w:val="0"/>
      <w:divBdr>
        <w:top w:val="none" w:sz="0" w:space="0" w:color="auto"/>
        <w:left w:val="none" w:sz="0" w:space="0" w:color="auto"/>
        <w:bottom w:val="none" w:sz="0" w:space="0" w:color="auto"/>
        <w:right w:val="none" w:sz="0" w:space="0" w:color="auto"/>
      </w:divBdr>
      <w:divsChild>
        <w:div w:id="1851330275">
          <w:marLeft w:val="640"/>
          <w:marRight w:val="0"/>
          <w:marTop w:val="0"/>
          <w:marBottom w:val="0"/>
          <w:divBdr>
            <w:top w:val="none" w:sz="0" w:space="0" w:color="auto"/>
            <w:left w:val="none" w:sz="0" w:space="0" w:color="auto"/>
            <w:bottom w:val="none" w:sz="0" w:space="0" w:color="auto"/>
            <w:right w:val="none" w:sz="0" w:space="0" w:color="auto"/>
          </w:divBdr>
        </w:div>
        <w:div w:id="934946420">
          <w:marLeft w:val="640"/>
          <w:marRight w:val="0"/>
          <w:marTop w:val="0"/>
          <w:marBottom w:val="0"/>
          <w:divBdr>
            <w:top w:val="none" w:sz="0" w:space="0" w:color="auto"/>
            <w:left w:val="none" w:sz="0" w:space="0" w:color="auto"/>
            <w:bottom w:val="none" w:sz="0" w:space="0" w:color="auto"/>
            <w:right w:val="none" w:sz="0" w:space="0" w:color="auto"/>
          </w:divBdr>
        </w:div>
        <w:div w:id="1102189715">
          <w:marLeft w:val="640"/>
          <w:marRight w:val="0"/>
          <w:marTop w:val="0"/>
          <w:marBottom w:val="0"/>
          <w:divBdr>
            <w:top w:val="none" w:sz="0" w:space="0" w:color="auto"/>
            <w:left w:val="none" w:sz="0" w:space="0" w:color="auto"/>
            <w:bottom w:val="none" w:sz="0" w:space="0" w:color="auto"/>
            <w:right w:val="none" w:sz="0" w:space="0" w:color="auto"/>
          </w:divBdr>
        </w:div>
        <w:div w:id="1303273262">
          <w:marLeft w:val="640"/>
          <w:marRight w:val="0"/>
          <w:marTop w:val="0"/>
          <w:marBottom w:val="0"/>
          <w:divBdr>
            <w:top w:val="none" w:sz="0" w:space="0" w:color="auto"/>
            <w:left w:val="none" w:sz="0" w:space="0" w:color="auto"/>
            <w:bottom w:val="none" w:sz="0" w:space="0" w:color="auto"/>
            <w:right w:val="none" w:sz="0" w:space="0" w:color="auto"/>
          </w:divBdr>
        </w:div>
        <w:div w:id="116721361">
          <w:marLeft w:val="640"/>
          <w:marRight w:val="0"/>
          <w:marTop w:val="0"/>
          <w:marBottom w:val="0"/>
          <w:divBdr>
            <w:top w:val="none" w:sz="0" w:space="0" w:color="auto"/>
            <w:left w:val="none" w:sz="0" w:space="0" w:color="auto"/>
            <w:bottom w:val="none" w:sz="0" w:space="0" w:color="auto"/>
            <w:right w:val="none" w:sz="0" w:space="0" w:color="auto"/>
          </w:divBdr>
        </w:div>
        <w:div w:id="2014185968">
          <w:marLeft w:val="640"/>
          <w:marRight w:val="0"/>
          <w:marTop w:val="0"/>
          <w:marBottom w:val="0"/>
          <w:divBdr>
            <w:top w:val="none" w:sz="0" w:space="0" w:color="auto"/>
            <w:left w:val="none" w:sz="0" w:space="0" w:color="auto"/>
            <w:bottom w:val="none" w:sz="0" w:space="0" w:color="auto"/>
            <w:right w:val="none" w:sz="0" w:space="0" w:color="auto"/>
          </w:divBdr>
        </w:div>
        <w:div w:id="1129283311">
          <w:marLeft w:val="640"/>
          <w:marRight w:val="0"/>
          <w:marTop w:val="0"/>
          <w:marBottom w:val="0"/>
          <w:divBdr>
            <w:top w:val="none" w:sz="0" w:space="0" w:color="auto"/>
            <w:left w:val="none" w:sz="0" w:space="0" w:color="auto"/>
            <w:bottom w:val="none" w:sz="0" w:space="0" w:color="auto"/>
            <w:right w:val="none" w:sz="0" w:space="0" w:color="auto"/>
          </w:divBdr>
        </w:div>
        <w:div w:id="967509869">
          <w:marLeft w:val="640"/>
          <w:marRight w:val="0"/>
          <w:marTop w:val="0"/>
          <w:marBottom w:val="0"/>
          <w:divBdr>
            <w:top w:val="none" w:sz="0" w:space="0" w:color="auto"/>
            <w:left w:val="none" w:sz="0" w:space="0" w:color="auto"/>
            <w:bottom w:val="none" w:sz="0" w:space="0" w:color="auto"/>
            <w:right w:val="none" w:sz="0" w:space="0" w:color="auto"/>
          </w:divBdr>
        </w:div>
        <w:div w:id="2046321636">
          <w:marLeft w:val="640"/>
          <w:marRight w:val="0"/>
          <w:marTop w:val="0"/>
          <w:marBottom w:val="0"/>
          <w:divBdr>
            <w:top w:val="none" w:sz="0" w:space="0" w:color="auto"/>
            <w:left w:val="none" w:sz="0" w:space="0" w:color="auto"/>
            <w:bottom w:val="none" w:sz="0" w:space="0" w:color="auto"/>
            <w:right w:val="none" w:sz="0" w:space="0" w:color="auto"/>
          </w:divBdr>
        </w:div>
        <w:div w:id="884684189">
          <w:marLeft w:val="640"/>
          <w:marRight w:val="0"/>
          <w:marTop w:val="0"/>
          <w:marBottom w:val="0"/>
          <w:divBdr>
            <w:top w:val="none" w:sz="0" w:space="0" w:color="auto"/>
            <w:left w:val="none" w:sz="0" w:space="0" w:color="auto"/>
            <w:bottom w:val="none" w:sz="0" w:space="0" w:color="auto"/>
            <w:right w:val="none" w:sz="0" w:space="0" w:color="auto"/>
          </w:divBdr>
        </w:div>
        <w:div w:id="1888371018">
          <w:marLeft w:val="640"/>
          <w:marRight w:val="0"/>
          <w:marTop w:val="0"/>
          <w:marBottom w:val="0"/>
          <w:divBdr>
            <w:top w:val="none" w:sz="0" w:space="0" w:color="auto"/>
            <w:left w:val="none" w:sz="0" w:space="0" w:color="auto"/>
            <w:bottom w:val="none" w:sz="0" w:space="0" w:color="auto"/>
            <w:right w:val="none" w:sz="0" w:space="0" w:color="auto"/>
          </w:divBdr>
        </w:div>
        <w:div w:id="1023166138">
          <w:marLeft w:val="640"/>
          <w:marRight w:val="0"/>
          <w:marTop w:val="0"/>
          <w:marBottom w:val="0"/>
          <w:divBdr>
            <w:top w:val="none" w:sz="0" w:space="0" w:color="auto"/>
            <w:left w:val="none" w:sz="0" w:space="0" w:color="auto"/>
            <w:bottom w:val="none" w:sz="0" w:space="0" w:color="auto"/>
            <w:right w:val="none" w:sz="0" w:space="0" w:color="auto"/>
          </w:divBdr>
        </w:div>
        <w:div w:id="1945503186">
          <w:marLeft w:val="640"/>
          <w:marRight w:val="0"/>
          <w:marTop w:val="0"/>
          <w:marBottom w:val="0"/>
          <w:divBdr>
            <w:top w:val="none" w:sz="0" w:space="0" w:color="auto"/>
            <w:left w:val="none" w:sz="0" w:space="0" w:color="auto"/>
            <w:bottom w:val="none" w:sz="0" w:space="0" w:color="auto"/>
            <w:right w:val="none" w:sz="0" w:space="0" w:color="auto"/>
          </w:divBdr>
        </w:div>
        <w:div w:id="1445923562">
          <w:marLeft w:val="640"/>
          <w:marRight w:val="0"/>
          <w:marTop w:val="0"/>
          <w:marBottom w:val="0"/>
          <w:divBdr>
            <w:top w:val="none" w:sz="0" w:space="0" w:color="auto"/>
            <w:left w:val="none" w:sz="0" w:space="0" w:color="auto"/>
            <w:bottom w:val="none" w:sz="0" w:space="0" w:color="auto"/>
            <w:right w:val="none" w:sz="0" w:space="0" w:color="auto"/>
          </w:divBdr>
        </w:div>
        <w:div w:id="907226155">
          <w:marLeft w:val="640"/>
          <w:marRight w:val="0"/>
          <w:marTop w:val="0"/>
          <w:marBottom w:val="0"/>
          <w:divBdr>
            <w:top w:val="none" w:sz="0" w:space="0" w:color="auto"/>
            <w:left w:val="none" w:sz="0" w:space="0" w:color="auto"/>
            <w:bottom w:val="none" w:sz="0" w:space="0" w:color="auto"/>
            <w:right w:val="none" w:sz="0" w:space="0" w:color="auto"/>
          </w:divBdr>
        </w:div>
        <w:div w:id="335114789">
          <w:marLeft w:val="640"/>
          <w:marRight w:val="0"/>
          <w:marTop w:val="0"/>
          <w:marBottom w:val="0"/>
          <w:divBdr>
            <w:top w:val="none" w:sz="0" w:space="0" w:color="auto"/>
            <w:left w:val="none" w:sz="0" w:space="0" w:color="auto"/>
            <w:bottom w:val="none" w:sz="0" w:space="0" w:color="auto"/>
            <w:right w:val="none" w:sz="0" w:space="0" w:color="auto"/>
          </w:divBdr>
        </w:div>
        <w:div w:id="846212937">
          <w:marLeft w:val="640"/>
          <w:marRight w:val="0"/>
          <w:marTop w:val="0"/>
          <w:marBottom w:val="0"/>
          <w:divBdr>
            <w:top w:val="none" w:sz="0" w:space="0" w:color="auto"/>
            <w:left w:val="none" w:sz="0" w:space="0" w:color="auto"/>
            <w:bottom w:val="none" w:sz="0" w:space="0" w:color="auto"/>
            <w:right w:val="none" w:sz="0" w:space="0" w:color="auto"/>
          </w:divBdr>
        </w:div>
        <w:div w:id="483594151">
          <w:marLeft w:val="640"/>
          <w:marRight w:val="0"/>
          <w:marTop w:val="0"/>
          <w:marBottom w:val="0"/>
          <w:divBdr>
            <w:top w:val="none" w:sz="0" w:space="0" w:color="auto"/>
            <w:left w:val="none" w:sz="0" w:space="0" w:color="auto"/>
            <w:bottom w:val="none" w:sz="0" w:space="0" w:color="auto"/>
            <w:right w:val="none" w:sz="0" w:space="0" w:color="auto"/>
          </w:divBdr>
        </w:div>
        <w:div w:id="425080680">
          <w:marLeft w:val="640"/>
          <w:marRight w:val="0"/>
          <w:marTop w:val="0"/>
          <w:marBottom w:val="0"/>
          <w:divBdr>
            <w:top w:val="none" w:sz="0" w:space="0" w:color="auto"/>
            <w:left w:val="none" w:sz="0" w:space="0" w:color="auto"/>
            <w:bottom w:val="none" w:sz="0" w:space="0" w:color="auto"/>
            <w:right w:val="none" w:sz="0" w:space="0" w:color="auto"/>
          </w:divBdr>
        </w:div>
        <w:div w:id="405030994">
          <w:marLeft w:val="640"/>
          <w:marRight w:val="0"/>
          <w:marTop w:val="0"/>
          <w:marBottom w:val="0"/>
          <w:divBdr>
            <w:top w:val="none" w:sz="0" w:space="0" w:color="auto"/>
            <w:left w:val="none" w:sz="0" w:space="0" w:color="auto"/>
            <w:bottom w:val="none" w:sz="0" w:space="0" w:color="auto"/>
            <w:right w:val="none" w:sz="0" w:space="0" w:color="auto"/>
          </w:divBdr>
        </w:div>
        <w:div w:id="216554571">
          <w:marLeft w:val="640"/>
          <w:marRight w:val="0"/>
          <w:marTop w:val="0"/>
          <w:marBottom w:val="0"/>
          <w:divBdr>
            <w:top w:val="none" w:sz="0" w:space="0" w:color="auto"/>
            <w:left w:val="none" w:sz="0" w:space="0" w:color="auto"/>
            <w:bottom w:val="none" w:sz="0" w:space="0" w:color="auto"/>
            <w:right w:val="none" w:sz="0" w:space="0" w:color="auto"/>
          </w:divBdr>
        </w:div>
        <w:div w:id="1089813220">
          <w:marLeft w:val="640"/>
          <w:marRight w:val="0"/>
          <w:marTop w:val="0"/>
          <w:marBottom w:val="0"/>
          <w:divBdr>
            <w:top w:val="none" w:sz="0" w:space="0" w:color="auto"/>
            <w:left w:val="none" w:sz="0" w:space="0" w:color="auto"/>
            <w:bottom w:val="none" w:sz="0" w:space="0" w:color="auto"/>
            <w:right w:val="none" w:sz="0" w:space="0" w:color="auto"/>
          </w:divBdr>
        </w:div>
        <w:div w:id="1716660442">
          <w:marLeft w:val="640"/>
          <w:marRight w:val="0"/>
          <w:marTop w:val="0"/>
          <w:marBottom w:val="0"/>
          <w:divBdr>
            <w:top w:val="none" w:sz="0" w:space="0" w:color="auto"/>
            <w:left w:val="none" w:sz="0" w:space="0" w:color="auto"/>
            <w:bottom w:val="none" w:sz="0" w:space="0" w:color="auto"/>
            <w:right w:val="none" w:sz="0" w:space="0" w:color="auto"/>
          </w:divBdr>
        </w:div>
        <w:div w:id="1186022331">
          <w:marLeft w:val="640"/>
          <w:marRight w:val="0"/>
          <w:marTop w:val="0"/>
          <w:marBottom w:val="0"/>
          <w:divBdr>
            <w:top w:val="none" w:sz="0" w:space="0" w:color="auto"/>
            <w:left w:val="none" w:sz="0" w:space="0" w:color="auto"/>
            <w:bottom w:val="none" w:sz="0" w:space="0" w:color="auto"/>
            <w:right w:val="none" w:sz="0" w:space="0" w:color="auto"/>
          </w:divBdr>
        </w:div>
        <w:div w:id="1823891520">
          <w:marLeft w:val="640"/>
          <w:marRight w:val="0"/>
          <w:marTop w:val="0"/>
          <w:marBottom w:val="0"/>
          <w:divBdr>
            <w:top w:val="none" w:sz="0" w:space="0" w:color="auto"/>
            <w:left w:val="none" w:sz="0" w:space="0" w:color="auto"/>
            <w:bottom w:val="none" w:sz="0" w:space="0" w:color="auto"/>
            <w:right w:val="none" w:sz="0" w:space="0" w:color="auto"/>
          </w:divBdr>
        </w:div>
        <w:div w:id="269895711">
          <w:marLeft w:val="640"/>
          <w:marRight w:val="0"/>
          <w:marTop w:val="0"/>
          <w:marBottom w:val="0"/>
          <w:divBdr>
            <w:top w:val="none" w:sz="0" w:space="0" w:color="auto"/>
            <w:left w:val="none" w:sz="0" w:space="0" w:color="auto"/>
            <w:bottom w:val="none" w:sz="0" w:space="0" w:color="auto"/>
            <w:right w:val="none" w:sz="0" w:space="0" w:color="auto"/>
          </w:divBdr>
        </w:div>
        <w:div w:id="1900480166">
          <w:marLeft w:val="640"/>
          <w:marRight w:val="0"/>
          <w:marTop w:val="0"/>
          <w:marBottom w:val="0"/>
          <w:divBdr>
            <w:top w:val="none" w:sz="0" w:space="0" w:color="auto"/>
            <w:left w:val="none" w:sz="0" w:space="0" w:color="auto"/>
            <w:bottom w:val="none" w:sz="0" w:space="0" w:color="auto"/>
            <w:right w:val="none" w:sz="0" w:space="0" w:color="auto"/>
          </w:divBdr>
        </w:div>
        <w:div w:id="248468713">
          <w:marLeft w:val="640"/>
          <w:marRight w:val="0"/>
          <w:marTop w:val="0"/>
          <w:marBottom w:val="0"/>
          <w:divBdr>
            <w:top w:val="none" w:sz="0" w:space="0" w:color="auto"/>
            <w:left w:val="none" w:sz="0" w:space="0" w:color="auto"/>
            <w:bottom w:val="none" w:sz="0" w:space="0" w:color="auto"/>
            <w:right w:val="none" w:sz="0" w:space="0" w:color="auto"/>
          </w:divBdr>
        </w:div>
        <w:div w:id="225458388">
          <w:marLeft w:val="640"/>
          <w:marRight w:val="0"/>
          <w:marTop w:val="0"/>
          <w:marBottom w:val="0"/>
          <w:divBdr>
            <w:top w:val="none" w:sz="0" w:space="0" w:color="auto"/>
            <w:left w:val="none" w:sz="0" w:space="0" w:color="auto"/>
            <w:bottom w:val="none" w:sz="0" w:space="0" w:color="auto"/>
            <w:right w:val="none" w:sz="0" w:space="0" w:color="auto"/>
          </w:divBdr>
        </w:div>
        <w:div w:id="680357040">
          <w:marLeft w:val="640"/>
          <w:marRight w:val="0"/>
          <w:marTop w:val="0"/>
          <w:marBottom w:val="0"/>
          <w:divBdr>
            <w:top w:val="none" w:sz="0" w:space="0" w:color="auto"/>
            <w:left w:val="none" w:sz="0" w:space="0" w:color="auto"/>
            <w:bottom w:val="none" w:sz="0" w:space="0" w:color="auto"/>
            <w:right w:val="none" w:sz="0" w:space="0" w:color="auto"/>
          </w:divBdr>
        </w:div>
        <w:div w:id="889071978">
          <w:marLeft w:val="640"/>
          <w:marRight w:val="0"/>
          <w:marTop w:val="0"/>
          <w:marBottom w:val="0"/>
          <w:divBdr>
            <w:top w:val="none" w:sz="0" w:space="0" w:color="auto"/>
            <w:left w:val="none" w:sz="0" w:space="0" w:color="auto"/>
            <w:bottom w:val="none" w:sz="0" w:space="0" w:color="auto"/>
            <w:right w:val="none" w:sz="0" w:space="0" w:color="auto"/>
          </w:divBdr>
        </w:div>
        <w:div w:id="1443066541">
          <w:marLeft w:val="640"/>
          <w:marRight w:val="0"/>
          <w:marTop w:val="0"/>
          <w:marBottom w:val="0"/>
          <w:divBdr>
            <w:top w:val="none" w:sz="0" w:space="0" w:color="auto"/>
            <w:left w:val="none" w:sz="0" w:space="0" w:color="auto"/>
            <w:bottom w:val="none" w:sz="0" w:space="0" w:color="auto"/>
            <w:right w:val="none" w:sz="0" w:space="0" w:color="auto"/>
          </w:divBdr>
        </w:div>
        <w:div w:id="2008055602">
          <w:marLeft w:val="640"/>
          <w:marRight w:val="0"/>
          <w:marTop w:val="0"/>
          <w:marBottom w:val="0"/>
          <w:divBdr>
            <w:top w:val="none" w:sz="0" w:space="0" w:color="auto"/>
            <w:left w:val="none" w:sz="0" w:space="0" w:color="auto"/>
            <w:bottom w:val="none" w:sz="0" w:space="0" w:color="auto"/>
            <w:right w:val="none" w:sz="0" w:space="0" w:color="auto"/>
          </w:divBdr>
        </w:div>
        <w:div w:id="1344699648">
          <w:marLeft w:val="640"/>
          <w:marRight w:val="0"/>
          <w:marTop w:val="0"/>
          <w:marBottom w:val="0"/>
          <w:divBdr>
            <w:top w:val="none" w:sz="0" w:space="0" w:color="auto"/>
            <w:left w:val="none" w:sz="0" w:space="0" w:color="auto"/>
            <w:bottom w:val="none" w:sz="0" w:space="0" w:color="auto"/>
            <w:right w:val="none" w:sz="0" w:space="0" w:color="auto"/>
          </w:divBdr>
        </w:div>
        <w:div w:id="655379303">
          <w:marLeft w:val="640"/>
          <w:marRight w:val="0"/>
          <w:marTop w:val="0"/>
          <w:marBottom w:val="0"/>
          <w:divBdr>
            <w:top w:val="none" w:sz="0" w:space="0" w:color="auto"/>
            <w:left w:val="none" w:sz="0" w:space="0" w:color="auto"/>
            <w:bottom w:val="none" w:sz="0" w:space="0" w:color="auto"/>
            <w:right w:val="none" w:sz="0" w:space="0" w:color="auto"/>
          </w:divBdr>
        </w:div>
        <w:div w:id="1054620582">
          <w:marLeft w:val="640"/>
          <w:marRight w:val="0"/>
          <w:marTop w:val="0"/>
          <w:marBottom w:val="0"/>
          <w:divBdr>
            <w:top w:val="none" w:sz="0" w:space="0" w:color="auto"/>
            <w:left w:val="none" w:sz="0" w:space="0" w:color="auto"/>
            <w:bottom w:val="none" w:sz="0" w:space="0" w:color="auto"/>
            <w:right w:val="none" w:sz="0" w:space="0" w:color="auto"/>
          </w:divBdr>
        </w:div>
        <w:div w:id="1772120463">
          <w:marLeft w:val="640"/>
          <w:marRight w:val="0"/>
          <w:marTop w:val="0"/>
          <w:marBottom w:val="0"/>
          <w:divBdr>
            <w:top w:val="none" w:sz="0" w:space="0" w:color="auto"/>
            <w:left w:val="none" w:sz="0" w:space="0" w:color="auto"/>
            <w:bottom w:val="none" w:sz="0" w:space="0" w:color="auto"/>
            <w:right w:val="none" w:sz="0" w:space="0" w:color="auto"/>
          </w:divBdr>
        </w:div>
        <w:div w:id="847138954">
          <w:marLeft w:val="640"/>
          <w:marRight w:val="0"/>
          <w:marTop w:val="0"/>
          <w:marBottom w:val="0"/>
          <w:divBdr>
            <w:top w:val="none" w:sz="0" w:space="0" w:color="auto"/>
            <w:left w:val="none" w:sz="0" w:space="0" w:color="auto"/>
            <w:bottom w:val="none" w:sz="0" w:space="0" w:color="auto"/>
            <w:right w:val="none" w:sz="0" w:space="0" w:color="auto"/>
          </w:divBdr>
        </w:div>
        <w:div w:id="1796369417">
          <w:marLeft w:val="640"/>
          <w:marRight w:val="0"/>
          <w:marTop w:val="0"/>
          <w:marBottom w:val="0"/>
          <w:divBdr>
            <w:top w:val="none" w:sz="0" w:space="0" w:color="auto"/>
            <w:left w:val="none" w:sz="0" w:space="0" w:color="auto"/>
            <w:bottom w:val="none" w:sz="0" w:space="0" w:color="auto"/>
            <w:right w:val="none" w:sz="0" w:space="0" w:color="auto"/>
          </w:divBdr>
        </w:div>
        <w:div w:id="1326010906">
          <w:marLeft w:val="640"/>
          <w:marRight w:val="0"/>
          <w:marTop w:val="0"/>
          <w:marBottom w:val="0"/>
          <w:divBdr>
            <w:top w:val="none" w:sz="0" w:space="0" w:color="auto"/>
            <w:left w:val="none" w:sz="0" w:space="0" w:color="auto"/>
            <w:bottom w:val="none" w:sz="0" w:space="0" w:color="auto"/>
            <w:right w:val="none" w:sz="0" w:space="0" w:color="auto"/>
          </w:divBdr>
        </w:div>
        <w:div w:id="1370296150">
          <w:marLeft w:val="640"/>
          <w:marRight w:val="0"/>
          <w:marTop w:val="0"/>
          <w:marBottom w:val="0"/>
          <w:divBdr>
            <w:top w:val="none" w:sz="0" w:space="0" w:color="auto"/>
            <w:left w:val="none" w:sz="0" w:space="0" w:color="auto"/>
            <w:bottom w:val="none" w:sz="0" w:space="0" w:color="auto"/>
            <w:right w:val="none" w:sz="0" w:space="0" w:color="auto"/>
          </w:divBdr>
        </w:div>
        <w:div w:id="1365978649">
          <w:marLeft w:val="640"/>
          <w:marRight w:val="0"/>
          <w:marTop w:val="0"/>
          <w:marBottom w:val="0"/>
          <w:divBdr>
            <w:top w:val="none" w:sz="0" w:space="0" w:color="auto"/>
            <w:left w:val="none" w:sz="0" w:space="0" w:color="auto"/>
            <w:bottom w:val="none" w:sz="0" w:space="0" w:color="auto"/>
            <w:right w:val="none" w:sz="0" w:space="0" w:color="auto"/>
          </w:divBdr>
        </w:div>
        <w:div w:id="461772629">
          <w:marLeft w:val="640"/>
          <w:marRight w:val="0"/>
          <w:marTop w:val="0"/>
          <w:marBottom w:val="0"/>
          <w:divBdr>
            <w:top w:val="none" w:sz="0" w:space="0" w:color="auto"/>
            <w:left w:val="none" w:sz="0" w:space="0" w:color="auto"/>
            <w:bottom w:val="none" w:sz="0" w:space="0" w:color="auto"/>
            <w:right w:val="none" w:sz="0" w:space="0" w:color="auto"/>
          </w:divBdr>
        </w:div>
        <w:div w:id="937251809">
          <w:marLeft w:val="640"/>
          <w:marRight w:val="0"/>
          <w:marTop w:val="0"/>
          <w:marBottom w:val="0"/>
          <w:divBdr>
            <w:top w:val="none" w:sz="0" w:space="0" w:color="auto"/>
            <w:left w:val="none" w:sz="0" w:space="0" w:color="auto"/>
            <w:bottom w:val="none" w:sz="0" w:space="0" w:color="auto"/>
            <w:right w:val="none" w:sz="0" w:space="0" w:color="auto"/>
          </w:divBdr>
        </w:div>
        <w:div w:id="305474919">
          <w:marLeft w:val="640"/>
          <w:marRight w:val="0"/>
          <w:marTop w:val="0"/>
          <w:marBottom w:val="0"/>
          <w:divBdr>
            <w:top w:val="none" w:sz="0" w:space="0" w:color="auto"/>
            <w:left w:val="none" w:sz="0" w:space="0" w:color="auto"/>
            <w:bottom w:val="none" w:sz="0" w:space="0" w:color="auto"/>
            <w:right w:val="none" w:sz="0" w:space="0" w:color="auto"/>
          </w:divBdr>
        </w:div>
        <w:div w:id="1348287955">
          <w:marLeft w:val="640"/>
          <w:marRight w:val="0"/>
          <w:marTop w:val="0"/>
          <w:marBottom w:val="0"/>
          <w:divBdr>
            <w:top w:val="none" w:sz="0" w:space="0" w:color="auto"/>
            <w:left w:val="none" w:sz="0" w:space="0" w:color="auto"/>
            <w:bottom w:val="none" w:sz="0" w:space="0" w:color="auto"/>
            <w:right w:val="none" w:sz="0" w:space="0" w:color="auto"/>
          </w:divBdr>
        </w:div>
        <w:div w:id="1499422245">
          <w:marLeft w:val="640"/>
          <w:marRight w:val="0"/>
          <w:marTop w:val="0"/>
          <w:marBottom w:val="0"/>
          <w:divBdr>
            <w:top w:val="none" w:sz="0" w:space="0" w:color="auto"/>
            <w:left w:val="none" w:sz="0" w:space="0" w:color="auto"/>
            <w:bottom w:val="none" w:sz="0" w:space="0" w:color="auto"/>
            <w:right w:val="none" w:sz="0" w:space="0" w:color="auto"/>
          </w:divBdr>
        </w:div>
        <w:div w:id="1547066350">
          <w:marLeft w:val="640"/>
          <w:marRight w:val="0"/>
          <w:marTop w:val="0"/>
          <w:marBottom w:val="0"/>
          <w:divBdr>
            <w:top w:val="none" w:sz="0" w:space="0" w:color="auto"/>
            <w:left w:val="none" w:sz="0" w:space="0" w:color="auto"/>
            <w:bottom w:val="none" w:sz="0" w:space="0" w:color="auto"/>
            <w:right w:val="none" w:sz="0" w:space="0" w:color="auto"/>
          </w:divBdr>
        </w:div>
        <w:div w:id="1306230192">
          <w:marLeft w:val="640"/>
          <w:marRight w:val="0"/>
          <w:marTop w:val="0"/>
          <w:marBottom w:val="0"/>
          <w:divBdr>
            <w:top w:val="none" w:sz="0" w:space="0" w:color="auto"/>
            <w:left w:val="none" w:sz="0" w:space="0" w:color="auto"/>
            <w:bottom w:val="none" w:sz="0" w:space="0" w:color="auto"/>
            <w:right w:val="none" w:sz="0" w:space="0" w:color="auto"/>
          </w:divBdr>
        </w:div>
        <w:div w:id="13042117">
          <w:marLeft w:val="640"/>
          <w:marRight w:val="0"/>
          <w:marTop w:val="0"/>
          <w:marBottom w:val="0"/>
          <w:divBdr>
            <w:top w:val="none" w:sz="0" w:space="0" w:color="auto"/>
            <w:left w:val="none" w:sz="0" w:space="0" w:color="auto"/>
            <w:bottom w:val="none" w:sz="0" w:space="0" w:color="auto"/>
            <w:right w:val="none" w:sz="0" w:space="0" w:color="auto"/>
          </w:divBdr>
        </w:div>
        <w:div w:id="2096780298">
          <w:marLeft w:val="640"/>
          <w:marRight w:val="0"/>
          <w:marTop w:val="0"/>
          <w:marBottom w:val="0"/>
          <w:divBdr>
            <w:top w:val="none" w:sz="0" w:space="0" w:color="auto"/>
            <w:left w:val="none" w:sz="0" w:space="0" w:color="auto"/>
            <w:bottom w:val="none" w:sz="0" w:space="0" w:color="auto"/>
            <w:right w:val="none" w:sz="0" w:space="0" w:color="auto"/>
          </w:divBdr>
        </w:div>
        <w:div w:id="456216545">
          <w:marLeft w:val="640"/>
          <w:marRight w:val="0"/>
          <w:marTop w:val="0"/>
          <w:marBottom w:val="0"/>
          <w:divBdr>
            <w:top w:val="none" w:sz="0" w:space="0" w:color="auto"/>
            <w:left w:val="none" w:sz="0" w:space="0" w:color="auto"/>
            <w:bottom w:val="none" w:sz="0" w:space="0" w:color="auto"/>
            <w:right w:val="none" w:sz="0" w:space="0" w:color="auto"/>
          </w:divBdr>
        </w:div>
        <w:div w:id="271866663">
          <w:marLeft w:val="640"/>
          <w:marRight w:val="0"/>
          <w:marTop w:val="0"/>
          <w:marBottom w:val="0"/>
          <w:divBdr>
            <w:top w:val="none" w:sz="0" w:space="0" w:color="auto"/>
            <w:left w:val="none" w:sz="0" w:space="0" w:color="auto"/>
            <w:bottom w:val="none" w:sz="0" w:space="0" w:color="auto"/>
            <w:right w:val="none" w:sz="0" w:space="0" w:color="auto"/>
          </w:divBdr>
        </w:div>
        <w:div w:id="317270231">
          <w:marLeft w:val="640"/>
          <w:marRight w:val="0"/>
          <w:marTop w:val="0"/>
          <w:marBottom w:val="0"/>
          <w:divBdr>
            <w:top w:val="none" w:sz="0" w:space="0" w:color="auto"/>
            <w:left w:val="none" w:sz="0" w:space="0" w:color="auto"/>
            <w:bottom w:val="none" w:sz="0" w:space="0" w:color="auto"/>
            <w:right w:val="none" w:sz="0" w:space="0" w:color="auto"/>
          </w:divBdr>
        </w:div>
        <w:div w:id="1563759903">
          <w:marLeft w:val="640"/>
          <w:marRight w:val="0"/>
          <w:marTop w:val="0"/>
          <w:marBottom w:val="0"/>
          <w:divBdr>
            <w:top w:val="none" w:sz="0" w:space="0" w:color="auto"/>
            <w:left w:val="none" w:sz="0" w:space="0" w:color="auto"/>
            <w:bottom w:val="none" w:sz="0" w:space="0" w:color="auto"/>
            <w:right w:val="none" w:sz="0" w:space="0" w:color="auto"/>
          </w:divBdr>
        </w:div>
        <w:div w:id="1693217474">
          <w:marLeft w:val="640"/>
          <w:marRight w:val="0"/>
          <w:marTop w:val="0"/>
          <w:marBottom w:val="0"/>
          <w:divBdr>
            <w:top w:val="none" w:sz="0" w:space="0" w:color="auto"/>
            <w:left w:val="none" w:sz="0" w:space="0" w:color="auto"/>
            <w:bottom w:val="none" w:sz="0" w:space="0" w:color="auto"/>
            <w:right w:val="none" w:sz="0" w:space="0" w:color="auto"/>
          </w:divBdr>
        </w:div>
        <w:div w:id="610162880">
          <w:marLeft w:val="640"/>
          <w:marRight w:val="0"/>
          <w:marTop w:val="0"/>
          <w:marBottom w:val="0"/>
          <w:divBdr>
            <w:top w:val="none" w:sz="0" w:space="0" w:color="auto"/>
            <w:left w:val="none" w:sz="0" w:space="0" w:color="auto"/>
            <w:bottom w:val="none" w:sz="0" w:space="0" w:color="auto"/>
            <w:right w:val="none" w:sz="0" w:space="0" w:color="auto"/>
          </w:divBdr>
        </w:div>
      </w:divsChild>
    </w:div>
    <w:div w:id="1740979839">
      <w:bodyDiv w:val="1"/>
      <w:marLeft w:val="0"/>
      <w:marRight w:val="0"/>
      <w:marTop w:val="0"/>
      <w:marBottom w:val="0"/>
      <w:divBdr>
        <w:top w:val="none" w:sz="0" w:space="0" w:color="auto"/>
        <w:left w:val="none" w:sz="0" w:space="0" w:color="auto"/>
        <w:bottom w:val="none" w:sz="0" w:space="0" w:color="auto"/>
        <w:right w:val="none" w:sz="0" w:space="0" w:color="auto"/>
      </w:divBdr>
    </w:div>
    <w:div w:id="1759204658">
      <w:bodyDiv w:val="1"/>
      <w:marLeft w:val="0"/>
      <w:marRight w:val="0"/>
      <w:marTop w:val="0"/>
      <w:marBottom w:val="0"/>
      <w:divBdr>
        <w:top w:val="none" w:sz="0" w:space="0" w:color="auto"/>
        <w:left w:val="none" w:sz="0" w:space="0" w:color="auto"/>
        <w:bottom w:val="none" w:sz="0" w:space="0" w:color="auto"/>
        <w:right w:val="none" w:sz="0" w:space="0" w:color="auto"/>
      </w:divBdr>
      <w:divsChild>
        <w:div w:id="841240246">
          <w:marLeft w:val="640"/>
          <w:marRight w:val="0"/>
          <w:marTop w:val="0"/>
          <w:marBottom w:val="0"/>
          <w:divBdr>
            <w:top w:val="none" w:sz="0" w:space="0" w:color="auto"/>
            <w:left w:val="none" w:sz="0" w:space="0" w:color="auto"/>
            <w:bottom w:val="none" w:sz="0" w:space="0" w:color="auto"/>
            <w:right w:val="none" w:sz="0" w:space="0" w:color="auto"/>
          </w:divBdr>
        </w:div>
        <w:div w:id="1189683725">
          <w:marLeft w:val="640"/>
          <w:marRight w:val="0"/>
          <w:marTop w:val="0"/>
          <w:marBottom w:val="0"/>
          <w:divBdr>
            <w:top w:val="none" w:sz="0" w:space="0" w:color="auto"/>
            <w:left w:val="none" w:sz="0" w:space="0" w:color="auto"/>
            <w:bottom w:val="none" w:sz="0" w:space="0" w:color="auto"/>
            <w:right w:val="none" w:sz="0" w:space="0" w:color="auto"/>
          </w:divBdr>
        </w:div>
        <w:div w:id="1510095416">
          <w:marLeft w:val="640"/>
          <w:marRight w:val="0"/>
          <w:marTop w:val="0"/>
          <w:marBottom w:val="0"/>
          <w:divBdr>
            <w:top w:val="none" w:sz="0" w:space="0" w:color="auto"/>
            <w:left w:val="none" w:sz="0" w:space="0" w:color="auto"/>
            <w:bottom w:val="none" w:sz="0" w:space="0" w:color="auto"/>
            <w:right w:val="none" w:sz="0" w:space="0" w:color="auto"/>
          </w:divBdr>
        </w:div>
        <w:div w:id="411392600">
          <w:marLeft w:val="640"/>
          <w:marRight w:val="0"/>
          <w:marTop w:val="0"/>
          <w:marBottom w:val="0"/>
          <w:divBdr>
            <w:top w:val="none" w:sz="0" w:space="0" w:color="auto"/>
            <w:left w:val="none" w:sz="0" w:space="0" w:color="auto"/>
            <w:bottom w:val="none" w:sz="0" w:space="0" w:color="auto"/>
            <w:right w:val="none" w:sz="0" w:space="0" w:color="auto"/>
          </w:divBdr>
        </w:div>
        <w:div w:id="367417645">
          <w:marLeft w:val="640"/>
          <w:marRight w:val="0"/>
          <w:marTop w:val="0"/>
          <w:marBottom w:val="0"/>
          <w:divBdr>
            <w:top w:val="none" w:sz="0" w:space="0" w:color="auto"/>
            <w:left w:val="none" w:sz="0" w:space="0" w:color="auto"/>
            <w:bottom w:val="none" w:sz="0" w:space="0" w:color="auto"/>
            <w:right w:val="none" w:sz="0" w:space="0" w:color="auto"/>
          </w:divBdr>
        </w:div>
        <w:div w:id="896433008">
          <w:marLeft w:val="640"/>
          <w:marRight w:val="0"/>
          <w:marTop w:val="0"/>
          <w:marBottom w:val="0"/>
          <w:divBdr>
            <w:top w:val="none" w:sz="0" w:space="0" w:color="auto"/>
            <w:left w:val="none" w:sz="0" w:space="0" w:color="auto"/>
            <w:bottom w:val="none" w:sz="0" w:space="0" w:color="auto"/>
            <w:right w:val="none" w:sz="0" w:space="0" w:color="auto"/>
          </w:divBdr>
        </w:div>
        <w:div w:id="380323820">
          <w:marLeft w:val="640"/>
          <w:marRight w:val="0"/>
          <w:marTop w:val="0"/>
          <w:marBottom w:val="0"/>
          <w:divBdr>
            <w:top w:val="none" w:sz="0" w:space="0" w:color="auto"/>
            <w:left w:val="none" w:sz="0" w:space="0" w:color="auto"/>
            <w:bottom w:val="none" w:sz="0" w:space="0" w:color="auto"/>
            <w:right w:val="none" w:sz="0" w:space="0" w:color="auto"/>
          </w:divBdr>
        </w:div>
        <w:div w:id="1281035935">
          <w:marLeft w:val="640"/>
          <w:marRight w:val="0"/>
          <w:marTop w:val="0"/>
          <w:marBottom w:val="0"/>
          <w:divBdr>
            <w:top w:val="none" w:sz="0" w:space="0" w:color="auto"/>
            <w:left w:val="none" w:sz="0" w:space="0" w:color="auto"/>
            <w:bottom w:val="none" w:sz="0" w:space="0" w:color="auto"/>
            <w:right w:val="none" w:sz="0" w:space="0" w:color="auto"/>
          </w:divBdr>
        </w:div>
        <w:div w:id="1933196615">
          <w:marLeft w:val="640"/>
          <w:marRight w:val="0"/>
          <w:marTop w:val="0"/>
          <w:marBottom w:val="0"/>
          <w:divBdr>
            <w:top w:val="none" w:sz="0" w:space="0" w:color="auto"/>
            <w:left w:val="none" w:sz="0" w:space="0" w:color="auto"/>
            <w:bottom w:val="none" w:sz="0" w:space="0" w:color="auto"/>
            <w:right w:val="none" w:sz="0" w:space="0" w:color="auto"/>
          </w:divBdr>
        </w:div>
        <w:div w:id="1756365224">
          <w:marLeft w:val="640"/>
          <w:marRight w:val="0"/>
          <w:marTop w:val="0"/>
          <w:marBottom w:val="0"/>
          <w:divBdr>
            <w:top w:val="none" w:sz="0" w:space="0" w:color="auto"/>
            <w:left w:val="none" w:sz="0" w:space="0" w:color="auto"/>
            <w:bottom w:val="none" w:sz="0" w:space="0" w:color="auto"/>
            <w:right w:val="none" w:sz="0" w:space="0" w:color="auto"/>
          </w:divBdr>
        </w:div>
        <w:div w:id="286471155">
          <w:marLeft w:val="640"/>
          <w:marRight w:val="0"/>
          <w:marTop w:val="0"/>
          <w:marBottom w:val="0"/>
          <w:divBdr>
            <w:top w:val="none" w:sz="0" w:space="0" w:color="auto"/>
            <w:left w:val="none" w:sz="0" w:space="0" w:color="auto"/>
            <w:bottom w:val="none" w:sz="0" w:space="0" w:color="auto"/>
            <w:right w:val="none" w:sz="0" w:space="0" w:color="auto"/>
          </w:divBdr>
        </w:div>
        <w:div w:id="2068650097">
          <w:marLeft w:val="640"/>
          <w:marRight w:val="0"/>
          <w:marTop w:val="0"/>
          <w:marBottom w:val="0"/>
          <w:divBdr>
            <w:top w:val="none" w:sz="0" w:space="0" w:color="auto"/>
            <w:left w:val="none" w:sz="0" w:space="0" w:color="auto"/>
            <w:bottom w:val="none" w:sz="0" w:space="0" w:color="auto"/>
            <w:right w:val="none" w:sz="0" w:space="0" w:color="auto"/>
          </w:divBdr>
        </w:div>
        <w:div w:id="761990439">
          <w:marLeft w:val="640"/>
          <w:marRight w:val="0"/>
          <w:marTop w:val="0"/>
          <w:marBottom w:val="0"/>
          <w:divBdr>
            <w:top w:val="none" w:sz="0" w:space="0" w:color="auto"/>
            <w:left w:val="none" w:sz="0" w:space="0" w:color="auto"/>
            <w:bottom w:val="none" w:sz="0" w:space="0" w:color="auto"/>
            <w:right w:val="none" w:sz="0" w:space="0" w:color="auto"/>
          </w:divBdr>
        </w:div>
        <w:div w:id="759791265">
          <w:marLeft w:val="640"/>
          <w:marRight w:val="0"/>
          <w:marTop w:val="0"/>
          <w:marBottom w:val="0"/>
          <w:divBdr>
            <w:top w:val="none" w:sz="0" w:space="0" w:color="auto"/>
            <w:left w:val="none" w:sz="0" w:space="0" w:color="auto"/>
            <w:bottom w:val="none" w:sz="0" w:space="0" w:color="auto"/>
            <w:right w:val="none" w:sz="0" w:space="0" w:color="auto"/>
          </w:divBdr>
        </w:div>
        <w:div w:id="21790097">
          <w:marLeft w:val="640"/>
          <w:marRight w:val="0"/>
          <w:marTop w:val="0"/>
          <w:marBottom w:val="0"/>
          <w:divBdr>
            <w:top w:val="none" w:sz="0" w:space="0" w:color="auto"/>
            <w:left w:val="none" w:sz="0" w:space="0" w:color="auto"/>
            <w:bottom w:val="none" w:sz="0" w:space="0" w:color="auto"/>
            <w:right w:val="none" w:sz="0" w:space="0" w:color="auto"/>
          </w:divBdr>
        </w:div>
        <w:div w:id="1438059664">
          <w:marLeft w:val="640"/>
          <w:marRight w:val="0"/>
          <w:marTop w:val="0"/>
          <w:marBottom w:val="0"/>
          <w:divBdr>
            <w:top w:val="none" w:sz="0" w:space="0" w:color="auto"/>
            <w:left w:val="none" w:sz="0" w:space="0" w:color="auto"/>
            <w:bottom w:val="none" w:sz="0" w:space="0" w:color="auto"/>
            <w:right w:val="none" w:sz="0" w:space="0" w:color="auto"/>
          </w:divBdr>
        </w:div>
        <w:div w:id="1810047715">
          <w:marLeft w:val="640"/>
          <w:marRight w:val="0"/>
          <w:marTop w:val="0"/>
          <w:marBottom w:val="0"/>
          <w:divBdr>
            <w:top w:val="none" w:sz="0" w:space="0" w:color="auto"/>
            <w:left w:val="none" w:sz="0" w:space="0" w:color="auto"/>
            <w:bottom w:val="none" w:sz="0" w:space="0" w:color="auto"/>
            <w:right w:val="none" w:sz="0" w:space="0" w:color="auto"/>
          </w:divBdr>
        </w:div>
        <w:div w:id="1712159">
          <w:marLeft w:val="640"/>
          <w:marRight w:val="0"/>
          <w:marTop w:val="0"/>
          <w:marBottom w:val="0"/>
          <w:divBdr>
            <w:top w:val="none" w:sz="0" w:space="0" w:color="auto"/>
            <w:left w:val="none" w:sz="0" w:space="0" w:color="auto"/>
            <w:bottom w:val="none" w:sz="0" w:space="0" w:color="auto"/>
            <w:right w:val="none" w:sz="0" w:space="0" w:color="auto"/>
          </w:divBdr>
        </w:div>
        <w:div w:id="1559128667">
          <w:marLeft w:val="640"/>
          <w:marRight w:val="0"/>
          <w:marTop w:val="0"/>
          <w:marBottom w:val="0"/>
          <w:divBdr>
            <w:top w:val="none" w:sz="0" w:space="0" w:color="auto"/>
            <w:left w:val="none" w:sz="0" w:space="0" w:color="auto"/>
            <w:bottom w:val="none" w:sz="0" w:space="0" w:color="auto"/>
            <w:right w:val="none" w:sz="0" w:space="0" w:color="auto"/>
          </w:divBdr>
        </w:div>
        <w:div w:id="1283733602">
          <w:marLeft w:val="640"/>
          <w:marRight w:val="0"/>
          <w:marTop w:val="0"/>
          <w:marBottom w:val="0"/>
          <w:divBdr>
            <w:top w:val="none" w:sz="0" w:space="0" w:color="auto"/>
            <w:left w:val="none" w:sz="0" w:space="0" w:color="auto"/>
            <w:bottom w:val="none" w:sz="0" w:space="0" w:color="auto"/>
            <w:right w:val="none" w:sz="0" w:space="0" w:color="auto"/>
          </w:divBdr>
        </w:div>
        <w:div w:id="272632025">
          <w:marLeft w:val="640"/>
          <w:marRight w:val="0"/>
          <w:marTop w:val="0"/>
          <w:marBottom w:val="0"/>
          <w:divBdr>
            <w:top w:val="none" w:sz="0" w:space="0" w:color="auto"/>
            <w:left w:val="none" w:sz="0" w:space="0" w:color="auto"/>
            <w:bottom w:val="none" w:sz="0" w:space="0" w:color="auto"/>
            <w:right w:val="none" w:sz="0" w:space="0" w:color="auto"/>
          </w:divBdr>
        </w:div>
        <w:div w:id="1946497834">
          <w:marLeft w:val="640"/>
          <w:marRight w:val="0"/>
          <w:marTop w:val="0"/>
          <w:marBottom w:val="0"/>
          <w:divBdr>
            <w:top w:val="none" w:sz="0" w:space="0" w:color="auto"/>
            <w:left w:val="none" w:sz="0" w:space="0" w:color="auto"/>
            <w:bottom w:val="none" w:sz="0" w:space="0" w:color="auto"/>
            <w:right w:val="none" w:sz="0" w:space="0" w:color="auto"/>
          </w:divBdr>
        </w:div>
        <w:div w:id="1638334654">
          <w:marLeft w:val="640"/>
          <w:marRight w:val="0"/>
          <w:marTop w:val="0"/>
          <w:marBottom w:val="0"/>
          <w:divBdr>
            <w:top w:val="none" w:sz="0" w:space="0" w:color="auto"/>
            <w:left w:val="none" w:sz="0" w:space="0" w:color="auto"/>
            <w:bottom w:val="none" w:sz="0" w:space="0" w:color="auto"/>
            <w:right w:val="none" w:sz="0" w:space="0" w:color="auto"/>
          </w:divBdr>
        </w:div>
        <w:div w:id="306010266">
          <w:marLeft w:val="640"/>
          <w:marRight w:val="0"/>
          <w:marTop w:val="0"/>
          <w:marBottom w:val="0"/>
          <w:divBdr>
            <w:top w:val="none" w:sz="0" w:space="0" w:color="auto"/>
            <w:left w:val="none" w:sz="0" w:space="0" w:color="auto"/>
            <w:bottom w:val="none" w:sz="0" w:space="0" w:color="auto"/>
            <w:right w:val="none" w:sz="0" w:space="0" w:color="auto"/>
          </w:divBdr>
        </w:div>
        <w:div w:id="904098161">
          <w:marLeft w:val="640"/>
          <w:marRight w:val="0"/>
          <w:marTop w:val="0"/>
          <w:marBottom w:val="0"/>
          <w:divBdr>
            <w:top w:val="none" w:sz="0" w:space="0" w:color="auto"/>
            <w:left w:val="none" w:sz="0" w:space="0" w:color="auto"/>
            <w:bottom w:val="none" w:sz="0" w:space="0" w:color="auto"/>
            <w:right w:val="none" w:sz="0" w:space="0" w:color="auto"/>
          </w:divBdr>
        </w:div>
        <w:div w:id="818616111">
          <w:marLeft w:val="640"/>
          <w:marRight w:val="0"/>
          <w:marTop w:val="0"/>
          <w:marBottom w:val="0"/>
          <w:divBdr>
            <w:top w:val="none" w:sz="0" w:space="0" w:color="auto"/>
            <w:left w:val="none" w:sz="0" w:space="0" w:color="auto"/>
            <w:bottom w:val="none" w:sz="0" w:space="0" w:color="auto"/>
            <w:right w:val="none" w:sz="0" w:space="0" w:color="auto"/>
          </w:divBdr>
        </w:div>
        <w:div w:id="1867013172">
          <w:marLeft w:val="640"/>
          <w:marRight w:val="0"/>
          <w:marTop w:val="0"/>
          <w:marBottom w:val="0"/>
          <w:divBdr>
            <w:top w:val="none" w:sz="0" w:space="0" w:color="auto"/>
            <w:left w:val="none" w:sz="0" w:space="0" w:color="auto"/>
            <w:bottom w:val="none" w:sz="0" w:space="0" w:color="auto"/>
            <w:right w:val="none" w:sz="0" w:space="0" w:color="auto"/>
          </w:divBdr>
        </w:div>
        <w:div w:id="1834763206">
          <w:marLeft w:val="640"/>
          <w:marRight w:val="0"/>
          <w:marTop w:val="0"/>
          <w:marBottom w:val="0"/>
          <w:divBdr>
            <w:top w:val="none" w:sz="0" w:space="0" w:color="auto"/>
            <w:left w:val="none" w:sz="0" w:space="0" w:color="auto"/>
            <w:bottom w:val="none" w:sz="0" w:space="0" w:color="auto"/>
            <w:right w:val="none" w:sz="0" w:space="0" w:color="auto"/>
          </w:divBdr>
        </w:div>
        <w:div w:id="302740187">
          <w:marLeft w:val="640"/>
          <w:marRight w:val="0"/>
          <w:marTop w:val="0"/>
          <w:marBottom w:val="0"/>
          <w:divBdr>
            <w:top w:val="none" w:sz="0" w:space="0" w:color="auto"/>
            <w:left w:val="none" w:sz="0" w:space="0" w:color="auto"/>
            <w:bottom w:val="none" w:sz="0" w:space="0" w:color="auto"/>
            <w:right w:val="none" w:sz="0" w:space="0" w:color="auto"/>
          </w:divBdr>
        </w:div>
        <w:div w:id="1429543596">
          <w:marLeft w:val="640"/>
          <w:marRight w:val="0"/>
          <w:marTop w:val="0"/>
          <w:marBottom w:val="0"/>
          <w:divBdr>
            <w:top w:val="none" w:sz="0" w:space="0" w:color="auto"/>
            <w:left w:val="none" w:sz="0" w:space="0" w:color="auto"/>
            <w:bottom w:val="none" w:sz="0" w:space="0" w:color="auto"/>
            <w:right w:val="none" w:sz="0" w:space="0" w:color="auto"/>
          </w:divBdr>
        </w:div>
        <w:div w:id="1050374701">
          <w:marLeft w:val="640"/>
          <w:marRight w:val="0"/>
          <w:marTop w:val="0"/>
          <w:marBottom w:val="0"/>
          <w:divBdr>
            <w:top w:val="none" w:sz="0" w:space="0" w:color="auto"/>
            <w:left w:val="none" w:sz="0" w:space="0" w:color="auto"/>
            <w:bottom w:val="none" w:sz="0" w:space="0" w:color="auto"/>
            <w:right w:val="none" w:sz="0" w:space="0" w:color="auto"/>
          </w:divBdr>
        </w:div>
        <w:div w:id="1673989941">
          <w:marLeft w:val="640"/>
          <w:marRight w:val="0"/>
          <w:marTop w:val="0"/>
          <w:marBottom w:val="0"/>
          <w:divBdr>
            <w:top w:val="none" w:sz="0" w:space="0" w:color="auto"/>
            <w:left w:val="none" w:sz="0" w:space="0" w:color="auto"/>
            <w:bottom w:val="none" w:sz="0" w:space="0" w:color="auto"/>
            <w:right w:val="none" w:sz="0" w:space="0" w:color="auto"/>
          </w:divBdr>
        </w:div>
        <w:div w:id="10761866">
          <w:marLeft w:val="640"/>
          <w:marRight w:val="0"/>
          <w:marTop w:val="0"/>
          <w:marBottom w:val="0"/>
          <w:divBdr>
            <w:top w:val="none" w:sz="0" w:space="0" w:color="auto"/>
            <w:left w:val="none" w:sz="0" w:space="0" w:color="auto"/>
            <w:bottom w:val="none" w:sz="0" w:space="0" w:color="auto"/>
            <w:right w:val="none" w:sz="0" w:space="0" w:color="auto"/>
          </w:divBdr>
        </w:div>
        <w:div w:id="1468277139">
          <w:marLeft w:val="640"/>
          <w:marRight w:val="0"/>
          <w:marTop w:val="0"/>
          <w:marBottom w:val="0"/>
          <w:divBdr>
            <w:top w:val="none" w:sz="0" w:space="0" w:color="auto"/>
            <w:left w:val="none" w:sz="0" w:space="0" w:color="auto"/>
            <w:bottom w:val="none" w:sz="0" w:space="0" w:color="auto"/>
            <w:right w:val="none" w:sz="0" w:space="0" w:color="auto"/>
          </w:divBdr>
        </w:div>
        <w:div w:id="141309576">
          <w:marLeft w:val="640"/>
          <w:marRight w:val="0"/>
          <w:marTop w:val="0"/>
          <w:marBottom w:val="0"/>
          <w:divBdr>
            <w:top w:val="none" w:sz="0" w:space="0" w:color="auto"/>
            <w:left w:val="none" w:sz="0" w:space="0" w:color="auto"/>
            <w:bottom w:val="none" w:sz="0" w:space="0" w:color="auto"/>
            <w:right w:val="none" w:sz="0" w:space="0" w:color="auto"/>
          </w:divBdr>
        </w:div>
        <w:div w:id="694964762">
          <w:marLeft w:val="640"/>
          <w:marRight w:val="0"/>
          <w:marTop w:val="0"/>
          <w:marBottom w:val="0"/>
          <w:divBdr>
            <w:top w:val="none" w:sz="0" w:space="0" w:color="auto"/>
            <w:left w:val="none" w:sz="0" w:space="0" w:color="auto"/>
            <w:bottom w:val="none" w:sz="0" w:space="0" w:color="auto"/>
            <w:right w:val="none" w:sz="0" w:space="0" w:color="auto"/>
          </w:divBdr>
        </w:div>
        <w:div w:id="1255237876">
          <w:marLeft w:val="640"/>
          <w:marRight w:val="0"/>
          <w:marTop w:val="0"/>
          <w:marBottom w:val="0"/>
          <w:divBdr>
            <w:top w:val="none" w:sz="0" w:space="0" w:color="auto"/>
            <w:left w:val="none" w:sz="0" w:space="0" w:color="auto"/>
            <w:bottom w:val="none" w:sz="0" w:space="0" w:color="auto"/>
            <w:right w:val="none" w:sz="0" w:space="0" w:color="auto"/>
          </w:divBdr>
        </w:div>
        <w:div w:id="1884635709">
          <w:marLeft w:val="640"/>
          <w:marRight w:val="0"/>
          <w:marTop w:val="0"/>
          <w:marBottom w:val="0"/>
          <w:divBdr>
            <w:top w:val="none" w:sz="0" w:space="0" w:color="auto"/>
            <w:left w:val="none" w:sz="0" w:space="0" w:color="auto"/>
            <w:bottom w:val="none" w:sz="0" w:space="0" w:color="auto"/>
            <w:right w:val="none" w:sz="0" w:space="0" w:color="auto"/>
          </w:divBdr>
        </w:div>
        <w:div w:id="1021277246">
          <w:marLeft w:val="640"/>
          <w:marRight w:val="0"/>
          <w:marTop w:val="0"/>
          <w:marBottom w:val="0"/>
          <w:divBdr>
            <w:top w:val="none" w:sz="0" w:space="0" w:color="auto"/>
            <w:left w:val="none" w:sz="0" w:space="0" w:color="auto"/>
            <w:bottom w:val="none" w:sz="0" w:space="0" w:color="auto"/>
            <w:right w:val="none" w:sz="0" w:space="0" w:color="auto"/>
          </w:divBdr>
        </w:div>
        <w:div w:id="364912088">
          <w:marLeft w:val="640"/>
          <w:marRight w:val="0"/>
          <w:marTop w:val="0"/>
          <w:marBottom w:val="0"/>
          <w:divBdr>
            <w:top w:val="none" w:sz="0" w:space="0" w:color="auto"/>
            <w:left w:val="none" w:sz="0" w:space="0" w:color="auto"/>
            <w:bottom w:val="none" w:sz="0" w:space="0" w:color="auto"/>
            <w:right w:val="none" w:sz="0" w:space="0" w:color="auto"/>
          </w:divBdr>
        </w:div>
        <w:div w:id="1979988238">
          <w:marLeft w:val="640"/>
          <w:marRight w:val="0"/>
          <w:marTop w:val="0"/>
          <w:marBottom w:val="0"/>
          <w:divBdr>
            <w:top w:val="none" w:sz="0" w:space="0" w:color="auto"/>
            <w:left w:val="none" w:sz="0" w:space="0" w:color="auto"/>
            <w:bottom w:val="none" w:sz="0" w:space="0" w:color="auto"/>
            <w:right w:val="none" w:sz="0" w:space="0" w:color="auto"/>
          </w:divBdr>
        </w:div>
        <w:div w:id="1869677251">
          <w:marLeft w:val="640"/>
          <w:marRight w:val="0"/>
          <w:marTop w:val="0"/>
          <w:marBottom w:val="0"/>
          <w:divBdr>
            <w:top w:val="none" w:sz="0" w:space="0" w:color="auto"/>
            <w:left w:val="none" w:sz="0" w:space="0" w:color="auto"/>
            <w:bottom w:val="none" w:sz="0" w:space="0" w:color="auto"/>
            <w:right w:val="none" w:sz="0" w:space="0" w:color="auto"/>
          </w:divBdr>
        </w:div>
        <w:div w:id="1841235904">
          <w:marLeft w:val="640"/>
          <w:marRight w:val="0"/>
          <w:marTop w:val="0"/>
          <w:marBottom w:val="0"/>
          <w:divBdr>
            <w:top w:val="none" w:sz="0" w:space="0" w:color="auto"/>
            <w:left w:val="none" w:sz="0" w:space="0" w:color="auto"/>
            <w:bottom w:val="none" w:sz="0" w:space="0" w:color="auto"/>
            <w:right w:val="none" w:sz="0" w:space="0" w:color="auto"/>
          </w:divBdr>
        </w:div>
        <w:div w:id="1792284048">
          <w:marLeft w:val="640"/>
          <w:marRight w:val="0"/>
          <w:marTop w:val="0"/>
          <w:marBottom w:val="0"/>
          <w:divBdr>
            <w:top w:val="none" w:sz="0" w:space="0" w:color="auto"/>
            <w:left w:val="none" w:sz="0" w:space="0" w:color="auto"/>
            <w:bottom w:val="none" w:sz="0" w:space="0" w:color="auto"/>
            <w:right w:val="none" w:sz="0" w:space="0" w:color="auto"/>
          </w:divBdr>
        </w:div>
        <w:div w:id="1231623655">
          <w:marLeft w:val="640"/>
          <w:marRight w:val="0"/>
          <w:marTop w:val="0"/>
          <w:marBottom w:val="0"/>
          <w:divBdr>
            <w:top w:val="none" w:sz="0" w:space="0" w:color="auto"/>
            <w:left w:val="none" w:sz="0" w:space="0" w:color="auto"/>
            <w:bottom w:val="none" w:sz="0" w:space="0" w:color="auto"/>
            <w:right w:val="none" w:sz="0" w:space="0" w:color="auto"/>
          </w:divBdr>
        </w:div>
        <w:div w:id="1373113320">
          <w:marLeft w:val="640"/>
          <w:marRight w:val="0"/>
          <w:marTop w:val="0"/>
          <w:marBottom w:val="0"/>
          <w:divBdr>
            <w:top w:val="none" w:sz="0" w:space="0" w:color="auto"/>
            <w:left w:val="none" w:sz="0" w:space="0" w:color="auto"/>
            <w:bottom w:val="none" w:sz="0" w:space="0" w:color="auto"/>
            <w:right w:val="none" w:sz="0" w:space="0" w:color="auto"/>
          </w:divBdr>
        </w:div>
        <w:div w:id="1100643601">
          <w:marLeft w:val="640"/>
          <w:marRight w:val="0"/>
          <w:marTop w:val="0"/>
          <w:marBottom w:val="0"/>
          <w:divBdr>
            <w:top w:val="none" w:sz="0" w:space="0" w:color="auto"/>
            <w:left w:val="none" w:sz="0" w:space="0" w:color="auto"/>
            <w:bottom w:val="none" w:sz="0" w:space="0" w:color="auto"/>
            <w:right w:val="none" w:sz="0" w:space="0" w:color="auto"/>
          </w:divBdr>
        </w:div>
        <w:div w:id="337008041">
          <w:marLeft w:val="640"/>
          <w:marRight w:val="0"/>
          <w:marTop w:val="0"/>
          <w:marBottom w:val="0"/>
          <w:divBdr>
            <w:top w:val="none" w:sz="0" w:space="0" w:color="auto"/>
            <w:left w:val="none" w:sz="0" w:space="0" w:color="auto"/>
            <w:bottom w:val="none" w:sz="0" w:space="0" w:color="auto"/>
            <w:right w:val="none" w:sz="0" w:space="0" w:color="auto"/>
          </w:divBdr>
        </w:div>
        <w:div w:id="1437362147">
          <w:marLeft w:val="640"/>
          <w:marRight w:val="0"/>
          <w:marTop w:val="0"/>
          <w:marBottom w:val="0"/>
          <w:divBdr>
            <w:top w:val="none" w:sz="0" w:space="0" w:color="auto"/>
            <w:left w:val="none" w:sz="0" w:space="0" w:color="auto"/>
            <w:bottom w:val="none" w:sz="0" w:space="0" w:color="auto"/>
            <w:right w:val="none" w:sz="0" w:space="0" w:color="auto"/>
          </w:divBdr>
        </w:div>
        <w:div w:id="543756425">
          <w:marLeft w:val="640"/>
          <w:marRight w:val="0"/>
          <w:marTop w:val="0"/>
          <w:marBottom w:val="0"/>
          <w:divBdr>
            <w:top w:val="none" w:sz="0" w:space="0" w:color="auto"/>
            <w:left w:val="none" w:sz="0" w:space="0" w:color="auto"/>
            <w:bottom w:val="none" w:sz="0" w:space="0" w:color="auto"/>
            <w:right w:val="none" w:sz="0" w:space="0" w:color="auto"/>
          </w:divBdr>
        </w:div>
        <w:div w:id="1858151441">
          <w:marLeft w:val="640"/>
          <w:marRight w:val="0"/>
          <w:marTop w:val="0"/>
          <w:marBottom w:val="0"/>
          <w:divBdr>
            <w:top w:val="none" w:sz="0" w:space="0" w:color="auto"/>
            <w:left w:val="none" w:sz="0" w:space="0" w:color="auto"/>
            <w:bottom w:val="none" w:sz="0" w:space="0" w:color="auto"/>
            <w:right w:val="none" w:sz="0" w:space="0" w:color="auto"/>
          </w:divBdr>
        </w:div>
        <w:div w:id="992832511">
          <w:marLeft w:val="640"/>
          <w:marRight w:val="0"/>
          <w:marTop w:val="0"/>
          <w:marBottom w:val="0"/>
          <w:divBdr>
            <w:top w:val="none" w:sz="0" w:space="0" w:color="auto"/>
            <w:left w:val="none" w:sz="0" w:space="0" w:color="auto"/>
            <w:bottom w:val="none" w:sz="0" w:space="0" w:color="auto"/>
            <w:right w:val="none" w:sz="0" w:space="0" w:color="auto"/>
          </w:divBdr>
        </w:div>
        <w:div w:id="1105854810">
          <w:marLeft w:val="640"/>
          <w:marRight w:val="0"/>
          <w:marTop w:val="0"/>
          <w:marBottom w:val="0"/>
          <w:divBdr>
            <w:top w:val="none" w:sz="0" w:space="0" w:color="auto"/>
            <w:left w:val="none" w:sz="0" w:space="0" w:color="auto"/>
            <w:bottom w:val="none" w:sz="0" w:space="0" w:color="auto"/>
            <w:right w:val="none" w:sz="0" w:space="0" w:color="auto"/>
          </w:divBdr>
        </w:div>
        <w:div w:id="1438135031">
          <w:marLeft w:val="640"/>
          <w:marRight w:val="0"/>
          <w:marTop w:val="0"/>
          <w:marBottom w:val="0"/>
          <w:divBdr>
            <w:top w:val="none" w:sz="0" w:space="0" w:color="auto"/>
            <w:left w:val="none" w:sz="0" w:space="0" w:color="auto"/>
            <w:bottom w:val="none" w:sz="0" w:space="0" w:color="auto"/>
            <w:right w:val="none" w:sz="0" w:space="0" w:color="auto"/>
          </w:divBdr>
        </w:div>
        <w:div w:id="864441444">
          <w:marLeft w:val="640"/>
          <w:marRight w:val="0"/>
          <w:marTop w:val="0"/>
          <w:marBottom w:val="0"/>
          <w:divBdr>
            <w:top w:val="none" w:sz="0" w:space="0" w:color="auto"/>
            <w:left w:val="none" w:sz="0" w:space="0" w:color="auto"/>
            <w:bottom w:val="none" w:sz="0" w:space="0" w:color="auto"/>
            <w:right w:val="none" w:sz="0" w:space="0" w:color="auto"/>
          </w:divBdr>
        </w:div>
        <w:div w:id="874316650">
          <w:marLeft w:val="640"/>
          <w:marRight w:val="0"/>
          <w:marTop w:val="0"/>
          <w:marBottom w:val="0"/>
          <w:divBdr>
            <w:top w:val="none" w:sz="0" w:space="0" w:color="auto"/>
            <w:left w:val="none" w:sz="0" w:space="0" w:color="auto"/>
            <w:bottom w:val="none" w:sz="0" w:space="0" w:color="auto"/>
            <w:right w:val="none" w:sz="0" w:space="0" w:color="auto"/>
          </w:divBdr>
        </w:div>
        <w:div w:id="273220203">
          <w:marLeft w:val="640"/>
          <w:marRight w:val="0"/>
          <w:marTop w:val="0"/>
          <w:marBottom w:val="0"/>
          <w:divBdr>
            <w:top w:val="none" w:sz="0" w:space="0" w:color="auto"/>
            <w:left w:val="none" w:sz="0" w:space="0" w:color="auto"/>
            <w:bottom w:val="none" w:sz="0" w:space="0" w:color="auto"/>
            <w:right w:val="none" w:sz="0" w:space="0" w:color="auto"/>
          </w:divBdr>
        </w:div>
        <w:div w:id="999114869">
          <w:marLeft w:val="640"/>
          <w:marRight w:val="0"/>
          <w:marTop w:val="0"/>
          <w:marBottom w:val="0"/>
          <w:divBdr>
            <w:top w:val="none" w:sz="0" w:space="0" w:color="auto"/>
            <w:left w:val="none" w:sz="0" w:space="0" w:color="auto"/>
            <w:bottom w:val="none" w:sz="0" w:space="0" w:color="auto"/>
            <w:right w:val="none" w:sz="0" w:space="0" w:color="auto"/>
          </w:divBdr>
        </w:div>
        <w:div w:id="1320767883">
          <w:marLeft w:val="640"/>
          <w:marRight w:val="0"/>
          <w:marTop w:val="0"/>
          <w:marBottom w:val="0"/>
          <w:divBdr>
            <w:top w:val="none" w:sz="0" w:space="0" w:color="auto"/>
            <w:left w:val="none" w:sz="0" w:space="0" w:color="auto"/>
            <w:bottom w:val="none" w:sz="0" w:space="0" w:color="auto"/>
            <w:right w:val="none" w:sz="0" w:space="0" w:color="auto"/>
          </w:divBdr>
        </w:div>
        <w:div w:id="1673754892">
          <w:marLeft w:val="640"/>
          <w:marRight w:val="0"/>
          <w:marTop w:val="0"/>
          <w:marBottom w:val="0"/>
          <w:divBdr>
            <w:top w:val="none" w:sz="0" w:space="0" w:color="auto"/>
            <w:left w:val="none" w:sz="0" w:space="0" w:color="auto"/>
            <w:bottom w:val="none" w:sz="0" w:space="0" w:color="auto"/>
            <w:right w:val="none" w:sz="0" w:space="0" w:color="auto"/>
          </w:divBdr>
        </w:div>
        <w:div w:id="1870755930">
          <w:marLeft w:val="640"/>
          <w:marRight w:val="0"/>
          <w:marTop w:val="0"/>
          <w:marBottom w:val="0"/>
          <w:divBdr>
            <w:top w:val="none" w:sz="0" w:space="0" w:color="auto"/>
            <w:left w:val="none" w:sz="0" w:space="0" w:color="auto"/>
            <w:bottom w:val="none" w:sz="0" w:space="0" w:color="auto"/>
            <w:right w:val="none" w:sz="0" w:space="0" w:color="auto"/>
          </w:divBdr>
        </w:div>
        <w:div w:id="909852345">
          <w:marLeft w:val="640"/>
          <w:marRight w:val="0"/>
          <w:marTop w:val="0"/>
          <w:marBottom w:val="0"/>
          <w:divBdr>
            <w:top w:val="none" w:sz="0" w:space="0" w:color="auto"/>
            <w:left w:val="none" w:sz="0" w:space="0" w:color="auto"/>
            <w:bottom w:val="none" w:sz="0" w:space="0" w:color="auto"/>
            <w:right w:val="none" w:sz="0" w:space="0" w:color="auto"/>
          </w:divBdr>
        </w:div>
      </w:divsChild>
    </w:div>
    <w:div w:id="1766488466">
      <w:bodyDiv w:val="1"/>
      <w:marLeft w:val="0"/>
      <w:marRight w:val="0"/>
      <w:marTop w:val="0"/>
      <w:marBottom w:val="0"/>
      <w:divBdr>
        <w:top w:val="none" w:sz="0" w:space="0" w:color="auto"/>
        <w:left w:val="none" w:sz="0" w:space="0" w:color="auto"/>
        <w:bottom w:val="none" w:sz="0" w:space="0" w:color="auto"/>
        <w:right w:val="none" w:sz="0" w:space="0" w:color="auto"/>
      </w:divBdr>
      <w:divsChild>
        <w:div w:id="894393527">
          <w:marLeft w:val="640"/>
          <w:marRight w:val="0"/>
          <w:marTop w:val="0"/>
          <w:marBottom w:val="0"/>
          <w:divBdr>
            <w:top w:val="none" w:sz="0" w:space="0" w:color="auto"/>
            <w:left w:val="none" w:sz="0" w:space="0" w:color="auto"/>
            <w:bottom w:val="none" w:sz="0" w:space="0" w:color="auto"/>
            <w:right w:val="none" w:sz="0" w:space="0" w:color="auto"/>
          </w:divBdr>
        </w:div>
        <w:div w:id="1824273728">
          <w:marLeft w:val="640"/>
          <w:marRight w:val="0"/>
          <w:marTop w:val="0"/>
          <w:marBottom w:val="0"/>
          <w:divBdr>
            <w:top w:val="none" w:sz="0" w:space="0" w:color="auto"/>
            <w:left w:val="none" w:sz="0" w:space="0" w:color="auto"/>
            <w:bottom w:val="none" w:sz="0" w:space="0" w:color="auto"/>
            <w:right w:val="none" w:sz="0" w:space="0" w:color="auto"/>
          </w:divBdr>
        </w:div>
        <w:div w:id="1917979380">
          <w:marLeft w:val="640"/>
          <w:marRight w:val="0"/>
          <w:marTop w:val="0"/>
          <w:marBottom w:val="0"/>
          <w:divBdr>
            <w:top w:val="none" w:sz="0" w:space="0" w:color="auto"/>
            <w:left w:val="none" w:sz="0" w:space="0" w:color="auto"/>
            <w:bottom w:val="none" w:sz="0" w:space="0" w:color="auto"/>
            <w:right w:val="none" w:sz="0" w:space="0" w:color="auto"/>
          </w:divBdr>
        </w:div>
        <w:div w:id="745608488">
          <w:marLeft w:val="640"/>
          <w:marRight w:val="0"/>
          <w:marTop w:val="0"/>
          <w:marBottom w:val="0"/>
          <w:divBdr>
            <w:top w:val="none" w:sz="0" w:space="0" w:color="auto"/>
            <w:left w:val="none" w:sz="0" w:space="0" w:color="auto"/>
            <w:bottom w:val="none" w:sz="0" w:space="0" w:color="auto"/>
            <w:right w:val="none" w:sz="0" w:space="0" w:color="auto"/>
          </w:divBdr>
        </w:div>
        <w:div w:id="1052146914">
          <w:marLeft w:val="640"/>
          <w:marRight w:val="0"/>
          <w:marTop w:val="0"/>
          <w:marBottom w:val="0"/>
          <w:divBdr>
            <w:top w:val="none" w:sz="0" w:space="0" w:color="auto"/>
            <w:left w:val="none" w:sz="0" w:space="0" w:color="auto"/>
            <w:bottom w:val="none" w:sz="0" w:space="0" w:color="auto"/>
            <w:right w:val="none" w:sz="0" w:space="0" w:color="auto"/>
          </w:divBdr>
        </w:div>
        <w:div w:id="413864431">
          <w:marLeft w:val="640"/>
          <w:marRight w:val="0"/>
          <w:marTop w:val="0"/>
          <w:marBottom w:val="0"/>
          <w:divBdr>
            <w:top w:val="none" w:sz="0" w:space="0" w:color="auto"/>
            <w:left w:val="none" w:sz="0" w:space="0" w:color="auto"/>
            <w:bottom w:val="none" w:sz="0" w:space="0" w:color="auto"/>
            <w:right w:val="none" w:sz="0" w:space="0" w:color="auto"/>
          </w:divBdr>
        </w:div>
        <w:div w:id="2022004060">
          <w:marLeft w:val="640"/>
          <w:marRight w:val="0"/>
          <w:marTop w:val="0"/>
          <w:marBottom w:val="0"/>
          <w:divBdr>
            <w:top w:val="none" w:sz="0" w:space="0" w:color="auto"/>
            <w:left w:val="none" w:sz="0" w:space="0" w:color="auto"/>
            <w:bottom w:val="none" w:sz="0" w:space="0" w:color="auto"/>
            <w:right w:val="none" w:sz="0" w:space="0" w:color="auto"/>
          </w:divBdr>
        </w:div>
        <w:div w:id="1048339291">
          <w:marLeft w:val="640"/>
          <w:marRight w:val="0"/>
          <w:marTop w:val="0"/>
          <w:marBottom w:val="0"/>
          <w:divBdr>
            <w:top w:val="none" w:sz="0" w:space="0" w:color="auto"/>
            <w:left w:val="none" w:sz="0" w:space="0" w:color="auto"/>
            <w:bottom w:val="none" w:sz="0" w:space="0" w:color="auto"/>
            <w:right w:val="none" w:sz="0" w:space="0" w:color="auto"/>
          </w:divBdr>
        </w:div>
        <w:div w:id="976111262">
          <w:marLeft w:val="640"/>
          <w:marRight w:val="0"/>
          <w:marTop w:val="0"/>
          <w:marBottom w:val="0"/>
          <w:divBdr>
            <w:top w:val="none" w:sz="0" w:space="0" w:color="auto"/>
            <w:left w:val="none" w:sz="0" w:space="0" w:color="auto"/>
            <w:bottom w:val="none" w:sz="0" w:space="0" w:color="auto"/>
            <w:right w:val="none" w:sz="0" w:space="0" w:color="auto"/>
          </w:divBdr>
        </w:div>
        <w:div w:id="1166357003">
          <w:marLeft w:val="640"/>
          <w:marRight w:val="0"/>
          <w:marTop w:val="0"/>
          <w:marBottom w:val="0"/>
          <w:divBdr>
            <w:top w:val="none" w:sz="0" w:space="0" w:color="auto"/>
            <w:left w:val="none" w:sz="0" w:space="0" w:color="auto"/>
            <w:bottom w:val="none" w:sz="0" w:space="0" w:color="auto"/>
            <w:right w:val="none" w:sz="0" w:space="0" w:color="auto"/>
          </w:divBdr>
        </w:div>
        <w:div w:id="1736511544">
          <w:marLeft w:val="640"/>
          <w:marRight w:val="0"/>
          <w:marTop w:val="0"/>
          <w:marBottom w:val="0"/>
          <w:divBdr>
            <w:top w:val="none" w:sz="0" w:space="0" w:color="auto"/>
            <w:left w:val="none" w:sz="0" w:space="0" w:color="auto"/>
            <w:bottom w:val="none" w:sz="0" w:space="0" w:color="auto"/>
            <w:right w:val="none" w:sz="0" w:space="0" w:color="auto"/>
          </w:divBdr>
        </w:div>
        <w:div w:id="1134057821">
          <w:marLeft w:val="640"/>
          <w:marRight w:val="0"/>
          <w:marTop w:val="0"/>
          <w:marBottom w:val="0"/>
          <w:divBdr>
            <w:top w:val="none" w:sz="0" w:space="0" w:color="auto"/>
            <w:left w:val="none" w:sz="0" w:space="0" w:color="auto"/>
            <w:bottom w:val="none" w:sz="0" w:space="0" w:color="auto"/>
            <w:right w:val="none" w:sz="0" w:space="0" w:color="auto"/>
          </w:divBdr>
        </w:div>
        <w:div w:id="1704861158">
          <w:marLeft w:val="640"/>
          <w:marRight w:val="0"/>
          <w:marTop w:val="0"/>
          <w:marBottom w:val="0"/>
          <w:divBdr>
            <w:top w:val="none" w:sz="0" w:space="0" w:color="auto"/>
            <w:left w:val="none" w:sz="0" w:space="0" w:color="auto"/>
            <w:bottom w:val="none" w:sz="0" w:space="0" w:color="auto"/>
            <w:right w:val="none" w:sz="0" w:space="0" w:color="auto"/>
          </w:divBdr>
        </w:div>
        <w:div w:id="463081535">
          <w:marLeft w:val="640"/>
          <w:marRight w:val="0"/>
          <w:marTop w:val="0"/>
          <w:marBottom w:val="0"/>
          <w:divBdr>
            <w:top w:val="none" w:sz="0" w:space="0" w:color="auto"/>
            <w:left w:val="none" w:sz="0" w:space="0" w:color="auto"/>
            <w:bottom w:val="none" w:sz="0" w:space="0" w:color="auto"/>
            <w:right w:val="none" w:sz="0" w:space="0" w:color="auto"/>
          </w:divBdr>
        </w:div>
        <w:div w:id="1392997998">
          <w:marLeft w:val="640"/>
          <w:marRight w:val="0"/>
          <w:marTop w:val="0"/>
          <w:marBottom w:val="0"/>
          <w:divBdr>
            <w:top w:val="none" w:sz="0" w:space="0" w:color="auto"/>
            <w:left w:val="none" w:sz="0" w:space="0" w:color="auto"/>
            <w:bottom w:val="none" w:sz="0" w:space="0" w:color="auto"/>
            <w:right w:val="none" w:sz="0" w:space="0" w:color="auto"/>
          </w:divBdr>
        </w:div>
        <w:div w:id="340671161">
          <w:marLeft w:val="640"/>
          <w:marRight w:val="0"/>
          <w:marTop w:val="0"/>
          <w:marBottom w:val="0"/>
          <w:divBdr>
            <w:top w:val="none" w:sz="0" w:space="0" w:color="auto"/>
            <w:left w:val="none" w:sz="0" w:space="0" w:color="auto"/>
            <w:bottom w:val="none" w:sz="0" w:space="0" w:color="auto"/>
            <w:right w:val="none" w:sz="0" w:space="0" w:color="auto"/>
          </w:divBdr>
        </w:div>
        <w:div w:id="1371228964">
          <w:marLeft w:val="640"/>
          <w:marRight w:val="0"/>
          <w:marTop w:val="0"/>
          <w:marBottom w:val="0"/>
          <w:divBdr>
            <w:top w:val="none" w:sz="0" w:space="0" w:color="auto"/>
            <w:left w:val="none" w:sz="0" w:space="0" w:color="auto"/>
            <w:bottom w:val="none" w:sz="0" w:space="0" w:color="auto"/>
            <w:right w:val="none" w:sz="0" w:space="0" w:color="auto"/>
          </w:divBdr>
        </w:div>
        <w:div w:id="957295226">
          <w:marLeft w:val="640"/>
          <w:marRight w:val="0"/>
          <w:marTop w:val="0"/>
          <w:marBottom w:val="0"/>
          <w:divBdr>
            <w:top w:val="none" w:sz="0" w:space="0" w:color="auto"/>
            <w:left w:val="none" w:sz="0" w:space="0" w:color="auto"/>
            <w:bottom w:val="none" w:sz="0" w:space="0" w:color="auto"/>
            <w:right w:val="none" w:sz="0" w:space="0" w:color="auto"/>
          </w:divBdr>
        </w:div>
        <w:div w:id="769088619">
          <w:marLeft w:val="640"/>
          <w:marRight w:val="0"/>
          <w:marTop w:val="0"/>
          <w:marBottom w:val="0"/>
          <w:divBdr>
            <w:top w:val="none" w:sz="0" w:space="0" w:color="auto"/>
            <w:left w:val="none" w:sz="0" w:space="0" w:color="auto"/>
            <w:bottom w:val="none" w:sz="0" w:space="0" w:color="auto"/>
            <w:right w:val="none" w:sz="0" w:space="0" w:color="auto"/>
          </w:divBdr>
        </w:div>
        <w:div w:id="176162257">
          <w:marLeft w:val="640"/>
          <w:marRight w:val="0"/>
          <w:marTop w:val="0"/>
          <w:marBottom w:val="0"/>
          <w:divBdr>
            <w:top w:val="none" w:sz="0" w:space="0" w:color="auto"/>
            <w:left w:val="none" w:sz="0" w:space="0" w:color="auto"/>
            <w:bottom w:val="none" w:sz="0" w:space="0" w:color="auto"/>
            <w:right w:val="none" w:sz="0" w:space="0" w:color="auto"/>
          </w:divBdr>
        </w:div>
        <w:div w:id="549223891">
          <w:marLeft w:val="640"/>
          <w:marRight w:val="0"/>
          <w:marTop w:val="0"/>
          <w:marBottom w:val="0"/>
          <w:divBdr>
            <w:top w:val="none" w:sz="0" w:space="0" w:color="auto"/>
            <w:left w:val="none" w:sz="0" w:space="0" w:color="auto"/>
            <w:bottom w:val="none" w:sz="0" w:space="0" w:color="auto"/>
            <w:right w:val="none" w:sz="0" w:space="0" w:color="auto"/>
          </w:divBdr>
        </w:div>
        <w:div w:id="760833898">
          <w:marLeft w:val="640"/>
          <w:marRight w:val="0"/>
          <w:marTop w:val="0"/>
          <w:marBottom w:val="0"/>
          <w:divBdr>
            <w:top w:val="none" w:sz="0" w:space="0" w:color="auto"/>
            <w:left w:val="none" w:sz="0" w:space="0" w:color="auto"/>
            <w:bottom w:val="none" w:sz="0" w:space="0" w:color="auto"/>
            <w:right w:val="none" w:sz="0" w:space="0" w:color="auto"/>
          </w:divBdr>
        </w:div>
        <w:div w:id="2137063527">
          <w:marLeft w:val="640"/>
          <w:marRight w:val="0"/>
          <w:marTop w:val="0"/>
          <w:marBottom w:val="0"/>
          <w:divBdr>
            <w:top w:val="none" w:sz="0" w:space="0" w:color="auto"/>
            <w:left w:val="none" w:sz="0" w:space="0" w:color="auto"/>
            <w:bottom w:val="none" w:sz="0" w:space="0" w:color="auto"/>
            <w:right w:val="none" w:sz="0" w:space="0" w:color="auto"/>
          </w:divBdr>
        </w:div>
        <w:div w:id="113671844">
          <w:marLeft w:val="640"/>
          <w:marRight w:val="0"/>
          <w:marTop w:val="0"/>
          <w:marBottom w:val="0"/>
          <w:divBdr>
            <w:top w:val="none" w:sz="0" w:space="0" w:color="auto"/>
            <w:left w:val="none" w:sz="0" w:space="0" w:color="auto"/>
            <w:bottom w:val="none" w:sz="0" w:space="0" w:color="auto"/>
            <w:right w:val="none" w:sz="0" w:space="0" w:color="auto"/>
          </w:divBdr>
        </w:div>
        <w:div w:id="272441126">
          <w:marLeft w:val="640"/>
          <w:marRight w:val="0"/>
          <w:marTop w:val="0"/>
          <w:marBottom w:val="0"/>
          <w:divBdr>
            <w:top w:val="none" w:sz="0" w:space="0" w:color="auto"/>
            <w:left w:val="none" w:sz="0" w:space="0" w:color="auto"/>
            <w:bottom w:val="none" w:sz="0" w:space="0" w:color="auto"/>
            <w:right w:val="none" w:sz="0" w:space="0" w:color="auto"/>
          </w:divBdr>
        </w:div>
        <w:div w:id="74057549">
          <w:marLeft w:val="640"/>
          <w:marRight w:val="0"/>
          <w:marTop w:val="0"/>
          <w:marBottom w:val="0"/>
          <w:divBdr>
            <w:top w:val="none" w:sz="0" w:space="0" w:color="auto"/>
            <w:left w:val="none" w:sz="0" w:space="0" w:color="auto"/>
            <w:bottom w:val="none" w:sz="0" w:space="0" w:color="auto"/>
            <w:right w:val="none" w:sz="0" w:space="0" w:color="auto"/>
          </w:divBdr>
        </w:div>
        <w:div w:id="290863323">
          <w:marLeft w:val="640"/>
          <w:marRight w:val="0"/>
          <w:marTop w:val="0"/>
          <w:marBottom w:val="0"/>
          <w:divBdr>
            <w:top w:val="none" w:sz="0" w:space="0" w:color="auto"/>
            <w:left w:val="none" w:sz="0" w:space="0" w:color="auto"/>
            <w:bottom w:val="none" w:sz="0" w:space="0" w:color="auto"/>
            <w:right w:val="none" w:sz="0" w:space="0" w:color="auto"/>
          </w:divBdr>
        </w:div>
        <w:div w:id="1342051777">
          <w:marLeft w:val="640"/>
          <w:marRight w:val="0"/>
          <w:marTop w:val="0"/>
          <w:marBottom w:val="0"/>
          <w:divBdr>
            <w:top w:val="none" w:sz="0" w:space="0" w:color="auto"/>
            <w:left w:val="none" w:sz="0" w:space="0" w:color="auto"/>
            <w:bottom w:val="none" w:sz="0" w:space="0" w:color="auto"/>
            <w:right w:val="none" w:sz="0" w:space="0" w:color="auto"/>
          </w:divBdr>
        </w:div>
        <w:div w:id="154959778">
          <w:marLeft w:val="640"/>
          <w:marRight w:val="0"/>
          <w:marTop w:val="0"/>
          <w:marBottom w:val="0"/>
          <w:divBdr>
            <w:top w:val="none" w:sz="0" w:space="0" w:color="auto"/>
            <w:left w:val="none" w:sz="0" w:space="0" w:color="auto"/>
            <w:bottom w:val="none" w:sz="0" w:space="0" w:color="auto"/>
            <w:right w:val="none" w:sz="0" w:space="0" w:color="auto"/>
          </w:divBdr>
        </w:div>
        <w:div w:id="660617564">
          <w:marLeft w:val="640"/>
          <w:marRight w:val="0"/>
          <w:marTop w:val="0"/>
          <w:marBottom w:val="0"/>
          <w:divBdr>
            <w:top w:val="none" w:sz="0" w:space="0" w:color="auto"/>
            <w:left w:val="none" w:sz="0" w:space="0" w:color="auto"/>
            <w:bottom w:val="none" w:sz="0" w:space="0" w:color="auto"/>
            <w:right w:val="none" w:sz="0" w:space="0" w:color="auto"/>
          </w:divBdr>
        </w:div>
        <w:div w:id="485518352">
          <w:marLeft w:val="640"/>
          <w:marRight w:val="0"/>
          <w:marTop w:val="0"/>
          <w:marBottom w:val="0"/>
          <w:divBdr>
            <w:top w:val="none" w:sz="0" w:space="0" w:color="auto"/>
            <w:left w:val="none" w:sz="0" w:space="0" w:color="auto"/>
            <w:bottom w:val="none" w:sz="0" w:space="0" w:color="auto"/>
            <w:right w:val="none" w:sz="0" w:space="0" w:color="auto"/>
          </w:divBdr>
        </w:div>
        <w:div w:id="1161583888">
          <w:marLeft w:val="640"/>
          <w:marRight w:val="0"/>
          <w:marTop w:val="0"/>
          <w:marBottom w:val="0"/>
          <w:divBdr>
            <w:top w:val="none" w:sz="0" w:space="0" w:color="auto"/>
            <w:left w:val="none" w:sz="0" w:space="0" w:color="auto"/>
            <w:bottom w:val="none" w:sz="0" w:space="0" w:color="auto"/>
            <w:right w:val="none" w:sz="0" w:space="0" w:color="auto"/>
          </w:divBdr>
        </w:div>
        <w:div w:id="1159226257">
          <w:marLeft w:val="640"/>
          <w:marRight w:val="0"/>
          <w:marTop w:val="0"/>
          <w:marBottom w:val="0"/>
          <w:divBdr>
            <w:top w:val="none" w:sz="0" w:space="0" w:color="auto"/>
            <w:left w:val="none" w:sz="0" w:space="0" w:color="auto"/>
            <w:bottom w:val="none" w:sz="0" w:space="0" w:color="auto"/>
            <w:right w:val="none" w:sz="0" w:space="0" w:color="auto"/>
          </w:divBdr>
        </w:div>
        <w:div w:id="1153722058">
          <w:marLeft w:val="640"/>
          <w:marRight w:val="0"/>
          <w:marTop w:val="0"/>
          <w:marBottom w:val="0"/>
          <w:divBdr>
            <w:top w:val="none" w:sz="0" w:space="0" w:color="auto"/>
            <w:left w:val="none" w:sz="0" w:space="0" w:color="auto"/>
            <w:bottom w:val="none" w:sz="0" w:space="0" w:color="auto"/>
            <w:right w:val="none" w:sz="0" w:space="0" w:color="auto"/>
          </w:divBdr>
        </w:div>
        <w:div w:id="41711794">
          <w:marLeft w:val="640"/>
          <w:marRight w:val="0"/>
          <w:marTop w:val="0"/>
          <w:marBottom w:val="0"/>
          <w:divBdr>
            <w:top w:val="none" w:sz="0" w:space="0" w:color="auto"/>
            <w:left w:val="none" w:sz="0" w:space="0" w:color="auto"/>
            <w:bottom w:val="none" w:sz="0" w:space="0" w:color="auto"/>
            <w:right w:val="none" w:sz="0" w:space="0" w:color="auto"/>
          </w:divBdr>
        </w:div>
        <w:div w:id="1636136402">
          <w:marLeft w:val="640"/>
          <w:marRight w:val="0"/>
          <w:marTop w:val="0"/>
          <w:marBottom w:val="0"/>
          <w:divBdr>
            <w:top w:val="none" w:sz="0" w:space="0" w:color="auto"/>
            <w:left w:val="none" w:sz="0" w:space="0" w:color="auto"/>
            <w:bottom w:val="none" w:sz="0" w:space="0" w:color="auto"/>
            <w:right w:val="none" w:sz="0" w:space="0" w:color="auto"/>
          </w:divBdr>
        </w:div>
        <w:div w:id="684333662">
          <w:marLeft w:val="640"/>
          <w:marRight w:val="0"/>
          <w:marTop w:val="0"/>
          <w:marBottom w:val="0"/>
          <w:divBdr>
            <w:top w:val="none" w:sz="0" w:space="0" w:color="auto"/>
            <w:left w:val="none" w:sz="0" w:space="0" w:color="auto"/>
            <w:bottom w:val="none" w:sz="0" w:space="0" w:color="auto"/>
            <w:right w:val="none" w:sz="0" w:space="0" w:color="auto"/>
          </w:divBdr>
        </w:div>
        <w:div w:id="208539486">
          <w:marLeft w:val="640"/>
          <w:marRight w:val="0"/>
          <w:marTop w:val="0"/>
          <w:marBottom w:val="0"/>
          <w:divBdr>
            <w:top w:val="none" w:sz="0" w:space="0" w:color="auto"/>
            <w:left w:val="none" w:sz="0" w:space="0" w:color="auto"/>
            <w:bottom w:val="none" w:sz="0" w:space="0" w:color="auto"/>
            <w:right w:val="none" w:sz="0" w:space="0" w:color="auto"/>
          </w:divBdr>
        </w:div>
        <w:div w:id="149709886">
          <w:marLeft w:val="640"/>
          <w:marRight w:val="0"/>
          <w:marTop w:val="0"/>
          <w:marBottom w:val="0"/>
          <w:divBdr>
            <w:top w:val="none" w:sz="0" w:space="0" w:color="auto"/>
            <w:left w:val="none" w:sz="0" w:space="0" w:color="auto"/>
            <w:bottom w:val="none" w:sz="0" w:space="0" w:color="auto"/>
            <w:right w:val="none" w:sz="0" w:space="0" w:color="auto"/>
          </w:divBdr>
        </w:div>
        <w:div w:id="938608445">
          <w:marLeft w:val="640"/>
          <w:marRight w:val="0"/>
          <w:marTop w:val="0"/>
          <w:marBottom w:val="0"/>
          <w:divBdr>
            <w:top w:val="none" w:sz="0" w:space="0" w:color="auto"/>
            <w:left w:val="none" w:sz="0" w:space="0" w:color="auto"/>
            <w:bottom w:val="none" w:sz="0" w:space="0" w:color="auto"/>
            <w:right w:val="none" w:sz="0" w:space="0" w:color="auto"/>
          </w:divBdr>
        </w:div>
        <w:div w:id="1207064369">
          <w:marLeft w:val="640"/>
          <w:marRight w:val="0"/>
          <w:marTop w:val="0"/>
          <w:marBottom w:val="0"/>
          <w:divBdr>
            <w:top w:val="none" w:sz="0" w:space="0" w:color="auto"/>
            <w:left w:val="none" w:sz="0" w:space="0" w:color="auto"/>
            <w:bottom w:val="none" w:sz="0" w:space="0" w:color="auto"/>
            <w:right w:val="none" w:sz="0" w:space="0" w:color="auto"/>
          </w:divBdr>
        </w:div>
        <w:div w:id="251935277">
          <w:marLeft w:val="640"/>
          <w:marRight w:val="0"/>
          <w:marTop w:val="0"/>
          <w:marBottom w:val="0"/>
          <w:divBdr>
            <w:top w:val="none" w:sz="0" w:space="0" w:color="auto"/>
            <w:left w:val="none" w:sz="0" w:space="0" w:color="auto"/>
            <w:bottom w:val="none" w:sz="0" w:space="0" w:color="auto"/>
            <w:right w:val="none" w:sz="0" w:space="0" w:color="auto"/>
          </w:divBdr>
        </w:div>
        <w:div w:id="1512990385">
          <w:marLeft w:val="640"/>
          <w:marRight w:val="0"/>
          <w:marTop w:val="0"/>
          <w:marBottom w:val="0"/>
          <w:divBdr>
            <w:top w:val="none" w:sz="0" w:space="0" w:color="auto"/>
            <w:left w:val="none" w:sz="0" w:space="0" w:color="auto"/>
            <w:bottom w:val="none" w:sz="0" w:space="0" w:color="auto"/>
            <w:right w:val="none" w:sz="0" w:space="0" w:color="auto"/>
          </w:divBdr>
        </w:div>
        <w:div w:id="983507496">
          <w:marLeft w:val="640"/>
          <w:marRight w:val="0"/>
          <w:marTop w:val="0"/>
          <w:marBottom w:val="0"/>
          <w:divBdr>
            <w:top w:val="none" w:sz="0" w:space="0" w:color="auto"/>
            <w:left w:val="none" w:sz="0" w:space="0" w:color="auto"/>
            <w:bottom w:val="none" w:sz="0" w:space="0" w:color="auto"/>
            <w:right w:val="none" w:sz="0" w:space="0" w:color="auto"/>
          </w:divBdr>
        </w:div>
        <w:div w:id="2094281487">
          <w:marLeft w:val="640"/>
          <w:marRight w:val="0"/>
          <w:marTop w:val="0"/>
          <w:marBottom w:val="0"/>
          <w:divBdr>
            <w:top w:val="none" w:sz="0" w:space="0" w:color="auto"/>
            <w:left w:val="none" w:sz="0" w:space="0" w:color="auto"/>
            <w:bottom w:val="none" w:sz="0" w:space="0" w:color="auto"/>
            <w:right w:val="none" w:sz="0" w:space="0" w:color="auto"/>
          </w:divBdr>
        </w:div>
        <w:div w:id="1869293260">
          <w:marLeft w:val="640"/>
          <w:marRight w:val="0"/>
          <w:marTop w:val="0"/>
          <w:marBottom w:val="0"/>
          <w:divBdr>
            <w:top w:val="none" w:sz="0" w:space="0" w:color="auto"/>
            <w:left w:val="none" w:sz="0" w:space="0" w:color="auto"/>
            <w:bottom w:val="none" w:sz="0" w:space="0" w:color="auto"/>
            <w:right w:val="none" w:sz="0" w:space="0" w:color="auto"/>
          </w:divBdr>
        </w:div>
        <w:div w:id="1897423619">
          <w:marLeft w:val="640"/>
          <w:marRight w:val="0"/>
          <w:marTop w:val="0"/>
          <w:marBottom w:val="0"/>
          <w:divBdr>
            <w:top w:val="none" w:sz="0" w:space="0" w:color="auto"/>
            <w:left w:val="none" w:sz="0" w:space="0" w:color="auto"/>
            <w:bottom w:val="none" w:sz="0" w:space="0" w:color="auto"/>
            <w:right w:val="none" w:sz="0" w:space="0" w:color="auto"/>
          </w:divBdr>
        </w:div>
        <w:div w:id="383680234">
          <w:marLeft w:val="640"/>
          <w:marRight w:val="0"/>
          <w:marTop w:val="0"/>
          <w:marBottom w:val="0"/>
          <w:divBdr>
            <w:top w:val="none" w:sz="0" w:space="0" w:color="auto"/>
            <w:left w:val="none" w:sz="0" w:space="0" w:color="auto"/>
            <w:bottom w:val="none" w:sz="0" w:space="0" w:color="auto"/>
            <w:right w:val="none" w:sz="0" w:space="0" w:color="auto"/>
          </w:divBdr>
        </w:div>
        <w:div w:id="121189995">
          <w:marLeft w:val="640"/>
          <w:marRight w:val="0"/>
          <w:marTop w:val="0"/>
          <w:marBottom w:val="0"/>
          <w:divBdr>
            <w:top w:val="none" w:sz="0" w:space="0" w:color="auto"/>
            <w:left w:val="none" w:sz="0" w:space="0" w:color="auto"/>
            <w:bottom w:val="none" w:sz="0" w:space="0" w:color="auto"/>
            <w:right w:val="none" w:sz="0" w:space="0" w:color="auto"/>
          </w:divBdr>
        </w:div>
        <w:div w:id="890993145">
          <w:marLeft w:val="640"/>
          <w:marRight w:val="0"/>
          <w:marTop w:val="0"/>
          <w:marBottom w:val="0"/>
          <w:divBdr>
            <w:top w:val="none" w:sz="0" w:space="0" w:color="auto"/>
            <w:left w:val="none" w:sz="0" w:space="0" w:color="auto"/>
            <w:bottom w:val="none" w:sz="0" w:space="0" w:color="auto"/>
            <w:right w:val="none" w:sz="0" w:space="0" w:color="auto"/>
          </w:divBdr>
        </w:div>
        <w:div w:id="2046127736">
          <w:marLeft w:val="640"/>
          <w:marRight w:val="0"/>
          <w:marTop w:val="0"/>
          <w:marBottom w:val="0"/>
          <w:divBdr>
            <w:top w:val="none" w:sz="0" w:space="0" w:color="auto"/>
            <w:left w:val="none" w:sz="0" w:space="0" w:color="auto"/>
            <w:bottom w:val="none" w:sz="0" w:space="0" w:color="auto"/>
            <w:right w:val="none" w:sz="0" w:space="0" w:color="auto"/>
          </w:divBdr>
        </w:div>
        <w:div w:id="601882922">
          <w:marLeft w:val="640"/>
          <w:marRight w:val="0"/>
          <w:marTop w:val="0"/>
          <w:marBottom w:val="0"/>
          <w:divBdr>
            <w:top w:val="none" w:sz="0" w:space="0" w:color="auto"/>
            <w:left w:val="none" w:sz="0" w:space="0" w:color="auto"/>
            <w:bottom w:val="none" w:sz="0" w:space="0" w:color="auto"/>
            <w:right w:val="none" w:sz="0" w:space="0" w:color="auto"/>
          </w:divBdr>
        </w:div>
        <w:div w:id="988359278">
          <w:marLeft w:val="640"/>
          <w:marRight w:val="0"/>
          <w:marTop w:val="0"/>
          <w:marBottom w:val="0"/>
          <w:divBdr>
            <w:top w:val="none" w:sz="0" w:space="0" w:color="auto"/>
            <w:left w:val="none" w:sz="0" w:space="0" w:color="auto"/>
            <w:bottom w:val="none" w:sz="0" w:space="0" w:color="auto"/>
            <w:right w:val="none" w:sz="0" w:space="0" w:color="auto"/>
          </w:divBdr>
        </w:div>
        <w:div w:id="1354920816">
          <w:marLeft w:val="640"/>
          <w:marRight w:val="0"/>
          <w:marTop w:val="0"/>
          <w:marBottom w:val="0"/>
          <w:divBdr>
            <w:top w:val="none" w:sz="0" w:space="0" w:color="auto"/>
            <w:left w:val="none" w:sz="0" w:space="0" w:color="auto"/>
            <w:bottom w:val="none" w:sz="0" w:space="0" w:color="auto"/>
            <w:right w:val="none" w:sz="0" w:space="0" w:color="auto"/>
          </w:divBdr>
        </w:div>
        <w:div w:id="694843658">
          <w:marLeft w:val="640"/>
          <w:marRight w:val="0"/>
          <w:marTop w:val="0"/>
          <w:marBottom w:val="0"/>
          <w:divBdr>
            <w:top w:val="none" w:sz="0" w:space="0" w:color="auto"/>
            <w:left w:val="none" w:sz="0" w:space="0" w:color="auto"/>
            <w:bottom w:val="none" w:sz="0" w:space="0" w:color="auto"/>
            <w:right w:val="none" w:sz="0" w:space="0" w:color="auto"/>
          </w:divBdr>
        </w:div>
        <w:div w:id="400913148">
          <w:marLeft w:val="640"/>
          <w:marRight w:val="0"/>
          <w:marTop w:val="0"/>
          <w:marBottom w:val="0"/>
          <w:divBdr>
            <w:top w:val="none" w:sz="0" w:space="0" w:color="auto"/>
            <w:left w:val="none" w:sz="0" w:space="0" w:color="auto"/>
            <w:bottom w:val="none" w:sz="0" w:space="0" w:color="auto"/>
            <w:right w:val="none" w:sz="0" w:space="0" w:color="auto"/>
          </w:divBdr>
        </w:div>
        <w:div w:id="1364864001">
          <w:marLeft w:val="640"/>
          <w:marRight w:val="0"/>
          <w:marTop w:val="0"/>
          <w:marBottom w:val="0"/>
          <w:divBdr>
            <w:top w:val="none" w:sz="0" w:space="0" w:color="auto"/>
            <w:left w:val="none" w:sz="0" w:space="0" w:color="auto"/>
            <w:bottom w:val="none" w:sz="0" w:space="0" w:color="auto"/>
            <w:right w:val="none" w:sz="0" w:space="0" w:color="auto"/>
          </w:divBdr>
        </w:div>
        <w:div w:id="1041057495">
          <w:marLeft w:val="640"/>
          <w:marRight w:val="0"/>
          <w:marTop w:val="0"/>
          <w:marBottom w:val="0"/>
          <w:divBdr>
            <w:top w:val="none" w:sz="0" w:space="0" w:color="auto"/>
            <w:left w:val="none" w:sz="0" w:space="0" w:color="auto"/>
            <w:bottom w:val="none" w:sz="0" w:space="0" w:color="auto"/>
            <w:right w:val="none" w:sz="0" w:space="0" w:color="auto"/>
          </w:divBdr>
        </w:div>
        <w:div w:id="837696802">
          <w:marLeft w:val="640"/>
          <w:marRight w:val="0"/>
          <w:marTop w:val="0"/>
          <w:marBottom w:val="0"/>
          <w:divBdr>
            <w:top w:val="none" w:sz="0" w:space="0" w:color="auto"/>
            <w:left w:val="none" w:sz="0" w:space="0" w:color="auto"/>
            <w:bottom w:val="none" w:sz="0" w:space="0" w:color="auto"/>
            <w:right w:val="none" w:sz="0" w:space="0" w:color="auto"/>
          </w:divBdr>
        </w:div>
        <w:div w:id="1550259280">
          <w:marLeft w:val="640"/>
          <w:marRight w:val="0"/>
          <w:marTop w:val="0"/>
          <w:marBottom w:val="0"/>
          <w:divBdr>
            <w:top w:val="none" w:sz="0" w:space="0" w:color="auto"/>
            <w:left w:val="none" w:sz="0" w:space="0" w:color="auto"/>
            <w:bottom w:val="none" w:sz="0" w:space="0" w:color="auto"/>
            <w:right w:val="none" w:sz="0" w:space="0" w:color="auto"/>
          </w:divBdr>
        </w:div>
        <w:div w:id="1156148136">
          <w:marLeft w:val="640"/>
          <w:marRight w:val="0"/>
          <w:marTop w:val="0"/>
          <w:marBottom w:val="0"/>
          <w:divBdr>
            <w:top w:val="none" w:sz="0" w:space="0" w:color="auto"/>
            <w:left w:val="none" w:sz="0" w:space="0" w:color="auto"/>
            <w:bottom w:val="none" w:sz="0" w:space="0" w:color="auto"/>
            <w:right w:val="none" w:sz="0" w:space="0" w:color="auto"/>
          </w:divBdr>
        </w:div>
        <w:div w:id="1075396805">
          <w:marLeft w:val="640"/>
          <w:marRight w:val="0"/>
          <w:marTop w:val="0"/>
          <w:marBottom w:val="0"/>
          <w:divBdr>
            <w:top w:val="none" w:sz="0" w:space="0" w:color="auto"/>
            <w:left w:val="none" w:sz="0" w:space="0" w:color="auto"/>
            <w:bottom w:val="none" w:sz="0" w:space="0" w:color="auto"/>
            <w:right w:val="none" w:sz="0" w:space="0" w:color="auto"/>
          </w:divBdr>
        </w:div>
      </w:divsChild>
    </w:div>
    <w:div w:id="1766723754">
      <w:bodyDiv w:val="1"/>
      <w:marLeft w:val="0"/>
      <w:marRight w:val="0"/>
      <w:marTop w:val="0"/>
      <w:marBottom w:val="0"/>
      <w:divBdr>
        <w:top w:val="none" w:sz="0" w:space="0" w:color="auto"/>
        <w:left w:val="none" w:sz="0" w:space="0" w:color="auto"/>
        <w:bottom w:val="none" w:sz="0" w:space="0" w:color="auto"/>
        <w:right w:val="none" w:sz="0" w:space="0" w:color="auto"/>
      </w:divBdr>
      <w:divsChild>
        <w:div w:id="1007172924">
          <w:marLeft w:val="640"/>
          <w:marRight w:val="0"/>
          <w:marTop w:val="0"/>
          <w:marBottom w:val="0"/>
          <w:divBdr>
            <w:top w:val="none" w:sz="0" w:space="0" w:color="auto"/>
            <w:left w:val="none" w:sz="0" w:space="0" w:color="auto"/>
            <w:bottom w:val="none" w:sz="0" w:space="0" w:color="auto"/>
            <w:right w:val="none" w:sz="0" w:space="0" w:color="auto"/>
          </w:divBdr>
        </w:div>
        <w:div w:id="1074930884">
          <w:marLeft w:val="640"/>
          <w:marRight w:val="0"/>
          <w:marTop w:val="0"/>
          <w:marBottom w:val="0"/>
          <w:divBdr>
            <w:top w:val="none" w:sz="0" w:space="0" w:color="auto"/>
            <w:left w:val="none" w:sz="0" w:space="0" w:color="auto"/>
            <w:bottom w:val="none" w:sz="0" w:space="0" w:color="auto"/>
            <w:right w:val="none" w:sz="0" w:space="0" w:color="auto"/>
          </w:divBdr>
        </w:div>
        <w:div w:id="1999188592">
          <w:marLeft w:val="640"/>
          <w:marRight w:val="0"/>
          <w:marTop w:val="0"/>
          <w:marBottom w:val="0"/>
          <w:divBdr>
            <w:top w:val="none" w:sz="0" w:space="0" w:color="auto"/>
            <w:left w:val="none" w:sz="0" w:space="0" w:color="auto"/>
            <w:bottom w:val="none" w:sz="0" w:space="0" w:color="auto"/>
            <w:right w:val="none" w:sz="0" w:space="0" w:color="auto"/>
          </w:divBdr>
        </w:div>
        <w:div w:id="2024352451">
          <w:marLeft w:val="640"/>
          <w:marRight w:val="0"/>
          <w:marTop w:val="0"/>
          <w:marBottom w:val="0"/>
          <w:divBdr>
            <w:top w:val="none" w:sz="0" w:space="0" w:color="auto"/>
            <w:left w:val="none" w:sz="0" w:space="0" w:color="auto"/>
            <w:bottom w:val="none" w:sz="0" w:space="0" w:color="auto"/>
            <w:right w:val="none" w:sz="0" w:space="0" w:color="auto"/>
          </w:divBdr>
        </w:div>
        <w:div w:id="13118233">
          <w:marLeft w:val="640"/>
          <w:marRight w:val="0"/>
          <w:marTop w:val="0"/>
          <w:marBottom w:val="0"/>
          <w:divBdr>
            <w:top w:val="none" w:sz="0" w:space="0" w:color="auto"/>
            <w:left w:val="none" w:sz="0" w:space="0" w:color="auto"/>
            <w:bottom w:val="none" w:sz="0" w:space="0" w:color="auto"/>
            <w:right w:val="none" w:sz="0" w:space="0" w:color="auto"/>
          </w:divBdr>
        </w:div>
        <w:div w:id="1606964426">
          <w:marLeft w:val="640"/>
          <w:marRight w:val="0"/>
          <w:marTop w:val="0"/>
          <w:marBottom w:val="0"/>
          <w:divBdr>
            <w:top w:val="none" w:sz="0" w:space="0" w:color="auto"/>
            <w:left w:val="none" w:sz="0" w:space="0" w:color="auto"/>
            <w:bottom w:val="none" w:sz="0" w:space="0" w:color="auto"/>
            <w:right w:val="none" w:sz="0" w:space="0" w:color="auto"/>
          </w:divBdr>
        </w:div>
        <w:div w:id="1571883863">
          <w:marLeft w:val="640"/>
          <w:marRight w:val="0"/>
          <w:marTop w:val="0"/>
          <w:marBottom w:val="0"/>
          <w:divBdr>
            <w:top w:val="none" w:sz="0" w:space="0" w:color="auto"/>
            <w:left w:val="none" w:sz="0" w:space="0" w:color="auto"/>
            <w:bottom w:val="none" w:sz="0" w:space="0" w:color="auto"/>
            <w:right w:val="none" w:sz="0" w:space="0" w:color="auto"/>
          </w:divBdr>
        </w:div>
        <w:div w:id="483396397">
          <w:marLeft w:val="640"/>
          <w:marRight w:val="0"/>
          <w:marTop w:val="0"/>
          <w:marBottom w:val="0"/>
          <w:divBdr>
            <w:top w:val="none" w:sz="0" w:space="0" w:color="auto"/>
            <w:left w:val="none" w:sz="0" w:space="0" w:color="auto"/>
            <w:bottom w:val="none" w:sz="0" w:space="0" w:color="auto"/>
            <w:right w:val="none" w:sz="0" w:space="0" w:color="auto"/>
          </w:divBdr>
        </w:div>
        <w:div w:id="1371419905">
          <w:marLeft w:val="640"/>
          <w:marRight w:val="0"/>
          <w:marTop w:val="0"/>
          <w:marBottom w:val="0"/>
          <w:divBdr>
            <w:top w:val="none" w:sz="0" w:space="0" w:color="auto"/>
            <w:left w:val="none" w:sz="0" w:space="0" w:color="auto"/>
            <w:bottom w:val="none" w:sz="0" w:space="0" w:color="auto"/>
            <w:right w:val="none" w:sz="0" w:space="0" w:color="auto"/>
          </w:divBdr>
        </w:div>
        <w:div w:id="1864589437">
          <w:marLeft w:val="640"/>
          <w:marRight w:val="0"/>
          <w:marTop w:val="0"/>
          <w:marBottom w:val="0"/>
          <w:divBdr>
            <w:top w:val="none" w:sz="0" w:space="0" w:color="auto"/>
            <w:left w:val="none" w:sz="0" w:space="0" w:color="auto"/>
            <w:bottom w:val="none" w:sz="0" w:space="0" w:color="auto"/>
            <w:right w:val="none" w:sz="0" w:space="0" w:color="auto"/>
          </w:divBdr>
        </w:div>
        <w:div w:id="880050139">
          <w:marLeft w:val="640"/>
          <w:marRight w:val="0"/>
          <w:marTop w:val="0"/>
          <w:marBottom w:val="0"/>
          <w:divBdr>
            <w:top w:val="none" w:sz="0" w:space="0" w:color="auto"/>
            <w:left w:val="none" w:sz="0" w:space="0" w:color="auto"/>
            <w:bottom w:val="none" w:sz="0" w:space="0" w:color="auto"/>
            <w:right w:val="none" w:sz="0" w:space="0" w:color="auto"/>
          </w:divBdr>
        </w:div>
        <w:div w:id="837696992">
          <w:marLeft w:val="640"/>
          <w:marRight w:val="0"/>
          <w:marTop w:val="0"/>
          <w:marBottom w:val="0"/>
          <w:divBdr>
            <w:top w:val="none" w:sz="0" w:space="0" w:color="auto"/>
            <w:left w:val="none" w:sz="0" w:space="0" w:color="auto"/>
            <w:bottom w:val="none" w:sz="0" w:space="0" w:color="auto"/>
            <w:right w:val="none" w:sz="0" w:space="0" w:color="auto"/>
          </w:divBdr>
        </w:div>
        <w:div w:id="1637374565">
          <w:marLeft w:val="640"/>
          <w:marRight w:val="0"/>
          <w:marTop w:val="0"/>
          <w:marBottom w:val="0"/>
          <w:divBdr>
            <w:top w:val="none" w:sz="0" w:space="0" w:color="auto"/>
            <w:left w:val="none" w:sz="0" w:space="0" w:color="auto"/>
            <w:bottom w:val="none" w:sz="0" w:space="0" w:color="auto"/>
            <w:right w:val="none" w:sz="0" w:space="0" w:color="auto"/>
          </w:divBdr>
        </w:div>
        <w:div w:id="1779644228">
          <w:marLeft w:val="640"/>
          <w:marRight w:val="0"/>
          <w:marTop w:val="0"/>
          <w:marBottom w:val="0"/>
          <w:divBdr>
            <w:top w:val="none" w:sz="0" w:space="0" w:color="auto"/>
            <w:left w:val="none" w:sz="0" w:space="0" w:color="auto"/>
            <w:bottom w:val="none" w:sz="0" w:space="0" w:color="auto"/>
            <w:right w:val="none" w:sz="0" w:space="0" w:color="auto"/>
          </w:divBdr>
        </w:div>
        <w:div w:id="1327705380">
          <w:marLeft w:val="640"/>
          <w:marRight w:val="0"/>
          <w:marTop w:val="0"/>
          <w:marBottom w:val="0"/>
          <w:divBdr>
            <w:top w:val="none" w:sz="0" w:space="0" w:color="auto"/>
            <w:left w:val="none" w:sz="0" w:space="0" w:color="auto"/>
            <w:bottom w:val="none" w:sz="0" w:space="0" w:color="auto"/>
            <w:right w:val="none" w:sz="0" w:space="0" w:color="auto"/>
          </w:divBdr>
        </w:div>
        <w:div w:id="1524442195">
          <w:marLeft w:val="640"/>
          <w:marRight w:val="0"/>
          <w:marTop w:val="0"/>
          <w:marBottom w:val="0"/>
          <w:divBdr>
            <w:top w:val="none" w:sz="0" w:space="0" w:color="auto"/>
            <w:left w:val="none" w:sz="0" w:space="0" w:color="auto"/>
            <w:bottom w:val="none" w:sz="0" w:space="0" w:color="auto"/>
            <w:right w:val="none" w:sz="0" w:space="0" w:color="auto"/>
          </w:divBdr>
        </w:div>
        <w:div w:id="93601543">
          <w:marLeft w:val="640"/>
          <w:marRight w:val="0"/>
          <w:marTop w:val="0"/>
          <w:marBottom w:val="0"/>
          <w:divBdr>
            <w:top w:val="none" w:sz="0" w:space="0" w:color="auto"/>
            <w:left w:val="none" w:sz="0" w:space="0" w:color="auto"/>
            <w:bottom w:val="none" w:sz="0" w:space="0" w:color="auto"/>
            <w:right w:val="none" w:sz="0" w:space="0" w:color="auto"/>
          </w:divBdr>
        </w:div>
        <w:div w:id="76678473">
          <w:marLeft w:val="640"/>
          <w:marRight w:val="0"/>
          <w:marTop w:val="0"/>
          <w:marBottom w:val="0"/>
          <w:divBdr>
            <w:top w:val="none" w:sz="0" w:space="0" w:color="auto"/>
            <w:left w:val="none" w:sz="0" w:space="0" w:color="auto"/>
            <w:bottom w:val="none" w:sz="0" w:space="0" w:color="auto"/>
            <w:right w:val="none" w:sz="0" w:space="0" w:color="auto"/>
          </w:divBdr>
        </w:div>
        <w:div w:id="1082678777">
          <w:marLeft w:val="640"/>
          <w:marRight w:val="0"/>
          <w:marTop w:val="0"/>
          <w:marBottom w:val="0"/>
          <w:divBdr>
            <w:top w:val="none" w:sz="0" w:space="0" w:color="auto"/>
            <w:left w:val="none" w:sz="0" w:space="0" w:color="auto"/>
            <w:bottom w:val="none" w:sz="0" w:space="0" w:color="auto"/>
            <w:right w:val="none" w:sz="0" w:space="0" w:color="auto"/>
          </w:divBdr>
        </w:div>
        <w:div w:id="993071784">
          <w:marLeft w:val="640"/>
          <w:marRight w:val="0"/>
          <w:marTop w:val="0"/>
          <w:marBottom w:val="0"/>
          <w:divBdr>
            <w:top w:val="none" w:sz="0" w:space="0" w:color="auto"/>
            <w:left w:val="none" w:sz="0" w:space="0" w:color="auto"/>
            <w:bottom w:val="none" w:sz="0" w:space="0" w:color="auto"/>
            <w:right w:val="none" w:sz="0" w:space="0" w:color="auto"/>
          </w:divBdr>
        </w:div>
        <w:div w:id="1289626245">
          <w:marLeft w:val="640"/>
          <w:marRight w:val="0"/>
          <w:marTop w:val="0"/>
          <w:marBottom w:val="0"/>
          <w:divBdr>
            <w:top w:val="none" w:sz="0" w:space="0" w:color="auto"/>
            <w:left w:val="none" w:sz="0" w:space="0" w:color="auto"/>
            <w:bottom w:val="none" w:sz="0" w:space="0" w:color="auto"/>
            <w:right w:val="none" w:sz="0" w:space="0" w:color="auto"/>
          </w:divBdr>
        </w:div>
        <w:div w:id="1309940642">
          <w:marLeft w:val="640"/>
          <w:marRight w:val="0"/>
          <w:marTop w:val="0"/>
          <w:marBottom w:val="0"/>
          <w:divBdr>
            <w:top w:val="none" w:sz="0" w:space="0" w:color="auto"/>
            <w:left w:val="none" w:sz="0" w:space="0" w:color="auto"/>
            <w:bottom w:val="none" w:sz="0" w:space="0" w:color="auto"/>
            <w:right w:val="none" w:sz="0" w:space="0" w:color="auto"/>
          </w:divBdr>
        </w:div>
        <w:div w:id="475217894">
          <w:marLeft w:val="640"/>
          <w:marRight w:val="0"/>
          <w:marTop w:val="0"/>
          <w:marBottom w:val="0"/>
          <w:divBdr>
            <w:top w:val="none" w:sz="0" w:space="0" w:color="auto"/>
            <w:left w:val="none" w:sz="0" w:space="0" w:color="auto"/>
            <w:bottom w:val="none" w:sz="0" w:space="0" w:color="auto"/>
            <w:right w:val="none" w:sz="0" w:space="0" w:color="auto"/>
          </w:divBdr>
        </w:div>
        <w:div w:id="1741364897">
          <w:marLeft w:val="640"/>
          <w:marRight w:val="0"/>
          <w:marTop w:val="0"/>
          <w:marBottom w:val="0"/>
          <w:divBdr>
            <w:top w:val="none" w:sz="0" w:space="0" w:color="auto"/>
            <w:left w:val="none" w:sz="0" w:space="0" w:color="auto"/>
            <w:bottom w:val="none" w:sz="0" w:space="0" w:color="auto"/>
            <w:right w:val="none" w:sz="0" w:space="0" w:color="auto"/>
          </w:divBdr>
        </w:div>
        <w:div w:id="138152591">
          <w:marLeft w:val="640"/>
          <w:marRight w:val="0"/>
          <w:marTop w:val="0"/>
          <w:marBottom w:val="0"/>
          <w:divBdr>
            <w:top w:val="none" w:sz="0" w:space="0" w:color="auto"/>
            <w:left w:val="none" w:sz="0" w:space="0" w:color="auto"/>
            <w:bottom w:val="none" w:sz="0" w:space="0" w:color="auto"/>
            <w:right w:val="none" w:sz="0" w:space="0" w:color="auto"/>
          </w:divBdr>
        </w:div>
        <w:div w:id="430903956">
          <w:marLeft w:val="640"/>
          <w:marRight w:val="0"/>
          <w:marTop w:val="0"/>
          <w:marBottom w:val="0"/>
          <w:divBdr>
            <w:top w:val="none" w:sz="0" w:space="0" w:color="auto"/>
            <w:left w:val="none" w:sz="0" w:space="0" w:color="auto"/>
            <w:bottom w:val="none" w:sz="0" w:space="0" w:color="auto"/>
            <w:right w:val="none" w:sz="0" w:space="0" w:color="auto"/>
          </w:divBdr>
        </w:div>
        <w:div w:id="895550973">
          <w:marLeft w:val="640"/>
          <w:marRight w:val="0"/>
          <w:marTop w:val="0"/>
          <w:marBottom w:val="0"/>
          <w:divBdr>
            <w:top w:val="none" w:sz="0" w:space="0" w:color="auto"/>
            <w:left w:val="none" w:sz="0" w:space="0" w:color="auto"/>
            <w:bottom w:val="none" w:sz="0" w:space="0" w:color="auto"/>
            <w:right w:val="none" w:sz="0" w:space="0" w:color="auto"/>
          </w:divBdr>
        </w:div>
        <w:div w:id="874195627">
          <w:marLeft w:val="640"/>
          <w:marRight w:val="0"/>
          <w:marTop w:val="0"/>
          <w:marBottom w:val="0"/>
          <w:divBdr>
            <w:top w:val="none" w:sz="0" w:space="0" w:color="auto"/>
            <w:left w:val="none" w:sz="0" w:space="0" w:color="auto"/>
            <w:bottom w:val="none" w:sz="0" w:space="0" w:color="auto"/>
            <w:right w:val="none" w:sz="0" w:space="0" w:color="auto"/>
          </w:divBdr>
        </w:div>
        <w:div w:id="2105224940">
          <w:marLeft w:val="640"/>
          <w:marRight w:val="0"/>
          <w:marTop w:val="0"/>
          <w:marBottom w:val="0"/>
          <w:divBdr>
            <w:top w:val="none" w:sz="0" w:space="0" w:color="auto"/>
            <w:left w:val="none" w:sz="0" w:space="0" w:color="auto"/>
            <w:bottom w:val="none" w:sz="0" w:space="0" w:color="auto"/>
            <w:right w:val="none" w:sz="0" w:space="0" w:color="auto"/>
          </w:divBdr>
        </w:div>
        <w:div w:id="737483629">
          <w:marLeft w:val="640"/>
          <w:marRight w:val="0"/>
          <w:marTop w:val="0"/>
          <w:marBottom w:val="0"/>
          <w:divBdr>
            <w:top w:val="none" w:sz="0" w:space="0" w:color="auto"/>
            <w:left w:val="none" w:sz="0" w:space="0" w:color="auto"/>
            <w:bottom w:val="none" w:sz="0" w:space="0" w:color="auto"/>
            <w:right w:val="none" w:sz="0" w:space="0" w:color="auto"/>
          </w:divBdr>
        </w:div>
        <w:div w:id="634869863">
          <w:marLeft w:val="640"/>
          <w:marRight w:val="0"/>
          <w:marTop w:val="0"/>
          <w:marBottom w:val="0"/>
          <w:divBdr>
            <w:top w:val="none" w:sz="0" w:space="0" w:color="auto"/>
            <w:left w:val="none" w:sz="0" w:space="0" w:color="auto"/>
            <w:bottom w:val="none" w:sz="0" w:space="0" w:color="auto"/>
            <w:right w:val="none" w:sz="0" w:space="0" w:color="auto"/>
          </w:divBdr>
        </w:div>
        <w:div w:id="107706208">
          <w:marLeft w:val="640"/>
          <w:marRight w:val="0"/>
          <w:marTop w:val="0"/>
          <w:marBottom w:val="0"/>
          <w:divBdr>
            <w:top w:val="none" w:sz="0" w:space="0" w:color="auto"/>
            <w:left w:val="none" w:sz="0" w:space="0" w:color="auto"/>
            <w:bottom w:val="none" w:sz="0" w:space="0" w:color="auto"/>
            <w:right w:val="none" w:sz="0" w:space="0" w:color="auto"/>
          </w:divBdr>
        </w:div>
        <w:div w:id="1242372838">
          <w:marLeft w:val="640"/>
          <w:marRight w:val="0"/>
          <w:marTop w:val="0"/>
          <w:marBottom w:val="0"/>
          <w:divBdr>
            <w:top w:val="none" w:sz="0" w:space="0" w:color="auto"/>
            <w:left w:val="none" w:sz="0" w:space="0" w:color="auto"/>
            <w:bottom w:val="none" w:sz="0" w:space="0" w:color="auto"/>
            <w:right w:val="none" w:sz="0" w:space="0" w:color="auto"/>
          </w:divBdr>
        </w:div>
        <w:div w:id="179927569">
          <w:marLeft w:val="640"/>
          <w:marRight w:val="0"/>
          <w:marTop w:val="0"/>
          <w:marBottom w:val="0"/>
          <w:divBdr>
            <w:top w:val="none" w:sz="0" w:space="0" w:color="auto"/>
            <w:left w:val="none" w:sz="0" w:space="0" w:color="auto"/>
            <w:bottom w:val="none" w:sz="0" w:space="0" w:color="auto"/>
            <w:right w:val="none" w:sz="0" w:space="0" w:color="auto"/>
          </w:divBdr>
        </w:div>
        <w:div w:id="470560331">
          <w:marLeft w:val="640"/>
          <w:marRight w:val="0"/>
          <w:marTop w:val="0"/>
          <w:marBottom w:val="0"/>
          <w:divBdr>
            <w:top w:val="none" w:sz="0" w:space="0" w:color="auto"/>
            <w:left w:val="none" w:sz="0" w:space="0" w:color="auto"/>
            <w:bottom w:val="none" w:sz="0" w:space="0" w:color="auto"/>
            <w:right w:val="none" w:sz="0" w:space="0" w:color="auto"/>
          </w:divBdr>
        </w:div>
        <w:div w:id="244188212">
          <w:marLeft w:val="640"/>
          <w:marRight w:val="0"/>
          <w:marTop w:val="0"/>
          <w:marBottom w:val="0"/>
          <w:divBdr>
            <w:top w:val="none" w:sz="0" w:space="0" w:color="auto"/>
            <w:left w:val="none" w:sz="0" w:space="0" w:color="auto"/>
            <w:bottom w:val="none" w:sz="0" w:space="0" w:color="auto"/>
            <w:right w:val="none" w:sz="0" w:space="0" w:color="auto"/>
          </w:divBdr>
        </w:div>
        <w:div w:id="1381396457">
          <w:marLeft w:val="640"/>
          <w:marRight w:val="0"/>
          <w:marTop w:val="0"/>
          <w:marBottom w:val="0"/>
          <w:divBdr>
            <w:top w:val="none" w:sz="0" w:space="0" w:color="auto"/>
            <w:left w:val="none" w:sz="0" w:space="0" w:color="auto"/>
            <w:bottom w:val="none" w:sz="0" w:space="0" w:color="auto"/>
            <w:right w:val="none" w:sz="0" w:space="0" w:color="auto"/>
          </w:divBdr>
        </w:div>
        <w:div w:id="1950240699">
          <w:marLeft w:val="640"/>
          <w:marRight w:val="0"/>
          <w:marTop w:val="0"/>
          <w:marBottom w:val="0"/>
          <w:divBdr>
            <w:top w:val="none" w:sz="0" w:space="0" w:color="auto"/>
            <w:left w:val="none" w:sz="0" w:space="0" w:color="auto"/>
            <w:bottom w:val="none" w:sz="0" w:space="0" w:color="auto"/>
            <w:right w:val="none" w:sz="0" w:space="0" w:color="auto"/>
          </w:divBdr>
        </w:div>
        <w:div w:id="1320885333">
          <w:marLeft w:val="640"/>
          <w:marRight w:val="0"/>
          <w:marTop w:val="0"/>
          <w:marBottom w:val="0"/>
          <w:divBdr>
            <w:top w:val="none" w:sz="0" w:space="0" w:color="auto"/>
            <w:left w:val="none" w:sz="0" w:space="0" w:color="auto"/>
            <w:bottom w:val="none" w:sz="0" w:space="0" w:color="auto"/>
            <w:right w:val="none" w:sz="0" w:space="0" w:color="auto"/>
          </w:divBdr>
        </w:div>
        <w:div w:id="2146583103">
          <w:marLeft w:val="640"/>
          <w:marRight w:val="0"/>
          <w:marTop w:val="0"/>
          <w:marBottom w:val="0"/>
          <w:divBdr>
            <w:top w:val="none" w:sz="0" w:space="0" w:color="auto"/>
            <w:left w:val="none" w:sz="0" w:space="0" w:color="auto"/>
            <w:bottom w:val="none" w:sz="0" w:space="0" w:color="auto"/>
            <w:right w:val="none" w:sz="0" w:space="0" w:color="auto"/>
          </w:divBdr>
        </w:div>
        <w:div w:id="412359303">
          <w:marLeft w:val="640"/>
          <w:marRight w:val="0"/>
          <w:marTop w:val="0"/>
          <w:marBottom w:val="0"/>
          <w:divBdr>
            <w:top w:val="none" w:sz="0" w:space="0" w:color="auto"/>
            <w:left w:val="none" w:sz="0" w:space="0" w:color="auto"/>
            <w:bottom w:val="none" w:sz="0" w:space="0" w:color="auto"/>
            <w:right w:val="none" w:sz="0" w:space="0" w:color="auto"/>
          </w:divBdr>
        </w:div>
        <w:div w:id="1213687933">
          <w:marLeft w:val="640"/>
          <w:marRight w:val="0"/>
          <w:marTop w:val="0"/>
          <w:marBottom w:val="0"/>
          <w:divBdr>
            <w:top w:val="none" w:sz="0" w:space="0" w:color="auto"/>
            <w:left w:val="none" w:sz="0" w:space="0" w:color="auto"/>
            <w:bottom w:val="none" w:sz="0" w:space="0" w:color="auto"/>
            <w:right w:val="none" w:sz="0" w:space="0" w:color="auto"/>
          </w:divBdr>
        </w:div>
        <w:div w:id="751046229">
          <w:marLeft w:val="640"/>
          <w:marRight w:val="0"/>
          <w:marTop w:val="0"/>
          <w:marBottom w:val="0"/>
          <w:divBdr>
            <w:top w:val="none" w:sz="0" w:space="0" w:color="auto"/>
            <w:left w:val="none" w:sz="0" w:space="0" w:color="auto"/>
            <w:bottom w:val="none" w:sz="0" w:space="0" w:color="auto"/>
            <w:right w:val="none" w:sz="0" w:space="0" w:color="auto"/>
          </w:divBdr>
        </w:div>
        <w:div w:id="1480465909">
          <w:marLeft w:val="640"/>
          <w:marRight w:val="0"/>
          <w:marTop w:val="0"/>
          <w:marBottom w:val="0"/>
          <w:divBdr>
            <w:top w:val="none" w:sz="0" w:space="0" w:color="auto"/>
            <w:left w:val="none" w:sz="0" w:space="0" w:color="auto"/>
            <w:bottom w:val="none" w:sz="0" w:space="0" w:color="auto"/>
            <w:right w:val="none" w:sz="0" w:space="0" w:color="auto"/>
          </w:divBdr>
        </w:div>
        <w:div w:id="1329556377">
          <w:marLeft w:val="640"/>
          <w:marRight w:val="0"/>
          <w:marTop w:val="0"/>
          <w:marBottom w:val="0"/>
          <w:divBdr>
            <w:top w:val="none" w:sz="0" w:space="0" w:color="auto"/>
            <w:left w:val="none" w:sz="0" w:space="0" w:color="auto"/>
            <w:bottom w:val="none" w:sz="0" w:space="0" w:color="auto"/>
            <w:right w:val="none" w:sz="0" w:space="0" w:color="auto"/>
          </w:divBdr>
        </w:div>
        <w:div w:id="1923564253">
          <w:marLeft w:val="640"/>
          <w:marRight w:val="0"/>
          <w:marTop w:val="0"/>
          <w:marBottom w:val="0"/>
          <w:divBdr>
            <w:top w:val="none" w:sz="0" w:space="0" w:color="auto"/>
            <w:left w:val="none" w:sz="0" w:space="0" w:color="auto"/>
            <w:bottom w:val="none" w:sz="0" w:space="0" w:color="auto"/>
            <w:right w:val="none" w:sz="0" w:space="0" w:color="auto"/>
          </w:divBdr>
        </w:div>
        <w:div w:id="764308347">
          <w:marLeft w:val="640"/>
          <w:marRight w:val="0"/>
          <w:marTop w:val="0"/>
          <w:marBottom w:val="0"/>
          <w:divBdr>
            <w:top w:val="none" w:sz="0" w:space="0" w:color="auto"/>
            <w:left w:val="none" w:sz="0" w:space="0" w:color="auto"/>
            <w:bottom w:val="none" w:sz="0" w:space="0" w:color="auto"/>
            <w:right w:val="none" w:sz="0" w:space="0" w:color="auto"/>
          </w:divBdr>
        </w:div>
        <w:div w:id="49428567">
          <w:marLeft w:val="640"/>
          <w:marRight w:val="0"/>
          <w:marTop w:val="0"/>
          <w:marBottom w:val="0"/>
          <w:divBdr>
            <w:top w:val="none" w:sz="0" w:space="0" w:color="auto"/>
            <w:left w:val="none" w:sz="0" w:space="0" w:color="auto"/>
            <w:bottom w:val="none" w:sz="0" w:space="0" w:color="auto"/>
            <w:right w:val="none" w:sz="0" w:space="0" w:color="auto"/>
          </w:divBdr>
        </w:div>
        <w:div w:id="119543301">
          <w:marLeft w:val="640"/>
          <w:marRight w:val="0"/>
          <w:marTop w:val="0"/>
          <w:marBottom w:val="0"/>
          <w:divBdr>
            <w:top w:val="none" w:sz="0" w:space="0" w:color="auto"/>
            <w:left w:val="none" w:sz="0" w:space="0" w:color="auto"/>
            <w:bottom w:val="none" w:sz="0" w:space="0" w:color="auto"/>
            <w:right w:val="none" w:sz="0" w:space="0" w:color="auto"/>
          </w:divBdr>
        </w:div>
        <w:div w:id="1507092051">
          <w:marLeft w:val="640"/>
          <w:marRight w:val="0"/>
          <w:marTop w:val="0"/>
          <w:marBottom w:val="0"/>
          <w:divBdr>
            <w:top w:val="none" w:sz="0" w:space="0" w:color="auto"/>
            <w:left w:val="none" w:sz="0" w:space="0" w:color="auto"/>
            <w:bottom w:val="none" w:sz="0" w:space="0" w:color="auto"/>
            <w:right w:val="none" w:sz="0" w:space="0" w:color="auto"/>
          </w:divBdr>
        </w:div>
        <w:div w:id="617101226">
          <w:marLeft w:val="640"/>
          <w:marRight w:val="0"/>
          <w:marTop w:val="0"/>
          <w:marBottom w:val="0"/>
          <w:divBdr>
            <w:top w:val="none" w:sz="0" w:space="0" w:color="auto"/>
            <w:left w:val="none" w:sz="0" w:space="0" w:color="auto"/>
            <w:bottom w:val="none" w:sz="0" w:space="0" w:color="auto"/>
            <w:right w:val="none" w:sz="0" w:space="0" w:color="auto"/>
          </w:divBdr>
        </w:div>
        <w:div w:id="454980609">
          <w:marLeft w:val="640"/>
          <w:marRight w:val="0"/>
          <w:marTop w:val="0"/>
          <w:marBottom w:val="0"/>
          <w:divBdr>
            <w:top w:val="none" w:sz="0" w:space="0" w:color="auto"/>
            <w:left w:val="none" w:sz="0" w:space="0" w:color="auto"/>
            <w:bottom w:val="none" w:sz="0" w:space="0" w:color="auto"/>
            <w:right w:val="none" w:sz="0" w:space="0" w:color="auto"/>
          </w:divBdr>
        </w:div>
        <w:div w:id="1932465527">
          <w:marLeft w:val="640"/>
          <w:marRight w:val="0"/>
          <w:marTop w:val="0"/>
          <w:marBottom w:val="0"/>
          <w:divBdr>
            <w:top w:val="none" w:sz="0" w:space="0" w:color="auto"/>
            <w:left w:val="none" w:sz="0" w:space="0" w:color="auto"/>
            <w:bottom w:val="none" w:sz="0" w:space="0" w:color="auto"/>
            <w:right w:val="none" w:sz="0" w:space="0" w:color="auto"/>
          </w:divBdr>
        </w:div>
        <w:div w:id="2060741723">
          <w:marLeft w:val="640"/>
          <w:marRight w:val="0"/>
          <w:marTop w:val="0"/>
          <w:marBottom w:val="0"/>
          <w:divBdr>
            <w:top w:val="none" w:sz="0" w:space="0" w:color="auto"/>
            <w:left w:val="none" w:sz="0" w:space="0" w:color="auto"/>
            <w:bottom w:val="none" w:sz="0" w:space="0" w:color="auto"/>
            <w:right w:val="none" w:sz="0" w:space="0" w:color="auto"/>
          </w:divBdr>
        </w:div>
        <w:div w:id="391194556">
          <w:marLeft w:val="640"/>
          <w:marRight w:val="0"/>
          <w:marTop w:val="0"/>
          <w:marBottom w:val="0"/>
          <w:divBdr>
            <w:top w:val="none" w:sz="0" w:space="0" w:color="auto"/>
            <w:left w:val="none" w:sz="0" w:space="0" w:color="auto"/>
            <w:bottom w:val="none" w:sz="0" w:space="0" w:color="auto"/>
            <w:right w:val="none" w:sz="0" w:space="0" w:color="auto"/>
          </w:divBdr>
        </w:div>
        <w:div w:id="2050105352">
          <w:marLeft w:val="640"/>
          <w:marRight w:val="0"/>
          <w:marTop w:val="0"/>
          <w:marBottom w:val="0"/>
          <w:divBdr>
            <w:top w:val="none" w:sz="0" w:space="0" w:color="auto"/>
            <w:left w:val="none" w:sz="0" w:space="0" w:color="auto"/>
            <w:bottom w:val="none" w:sz="0" w:space="0" w:color="auto"/>
            <w:right w:val="none" w:sz="0" w:space="0" w:color="auto"/>
          </w:divBdr>
        </w:div>
        <w:div w:id="1418094219">
          <w:marLeft w:val="640"/>
          <w:marRight w:val="0"/>
          <w:marTop w:val="0"/>
          <w:marBottom w:val="0"/>
          <w:divBdr>
            <w:top w:val="none" w:sz="0" w:space="0" w:color="auto"/>
            <w:left w:val="none" w:sz="0" w:space="0" w:color="auto"/>
            <w:bottom w:val="none" w:sz="0" w:space="0" w:color="auto"/>
            <w:right w:val="none" w:sz="0" w:space="0" w:color="auto"/>
          </w:divBdr>
        </w:div>
        <w:div w:id="301352182">
          <w:marLeft w:val="640"/>
          <w:marRight w:val="0"/>
          <w:marTop w:val="0"/>
          <w:marBottom w:val="0"/>
          <w:divBdr>
            <w:top w:val="none" w:sz="0" w:space="0" w:color="auto"/>
            <w:left w:val="none" w:sz="0" w:space="0" w:color="auto"/>
            <w:bottom w:val="none" w:sz="0" w:space="0" w:color="auto"/>
            <w:right w:val="none" w:sz="0" w:space="0" w:color="auto"/>
          </w:divBdr>
        </w:div>
        <w:div w:id="836725075">
          <w:marLeft w:val="640"/>
          <w:marRight w:val="0"/>
          <w:marTop w:val="0"/>
          <w:marBottom w:val="0"/>
          <w:divBdr>
            <w:top w:val="none" w:sz="0" w:space="0" w:color="auto"/>
            <w:left w:val="none" w:sz="0" w:space="0" w:color="auto"/>
            <w:bottom w:val="none" w:sz="0" w:space="0" w:color="auto"/>
            <w:right w:val="none" w:sz="0" w:space="0" w:color="auto"/>
          </w:divBdr>
        </w:div>
        <w:div w:id="726222795">
          <w:marLeft w:val="640"/>
          <w:marRight w:val="0"/>
          <w:marTop w:val="0"/>
          <w:marBottom w:val="0"/>
          <w:divBdr>
            <w:top w:val="none" w:sz="0" w:space="0" w:color="auto"/>
            <w:left w:val="none" w:sz="0" w:space="0" w:color="auto"/>
            <w:bottom w:val="none" w:sz="0" w:space="0" w:color="auto"/>
            <w:right w:val="none" w:sz="0" w:space="0" w:color="auto"/>
          </w:divBdr>
        </w:div>
        <w:div w:id="1260481866">
          <w:marLeft w:val="640"/>
          <w:marRight w:val="0"/>
          <w:marTop w:val="0"/>
          <w:marBottom w:val="0"/>
          <w:divBdr>
            <w:top w:val="none" w:sz="0" w:space="0" w:color="auto"/>
            <w:left w:val="none" w:sz="0" w:space="0" w:color="auto"/>
            <w:bottom w:val="none" w:sz="0" w:space="0" w:color="auto"/>
            <w:right w:val="none" w:sz="0" w:space="0" w:color="auto"/>
          </w:divBdr>
        </w:div>
        <w:div w:id="1669559610">
          <w:marLeft w:val="640"/>
          <w:marRight w:val="0"/>
          <w:marTop w:val="0"/>
          <w:marBottom w:val="0"/>
          <w:divBdr>
            <w:top w:val="none" w:sz="0" w:space="0" w:color="auto"/>
            <w:left w:val="none" w:sz="0" w:space="0" w:color="auto"/>
            <w:bottom w:val="none" w:sz="0" w:space="0" w:color="auto"/>
            <w:right w:val="none" w:sz="0" w:space="0" w:color="auto"/>
          </w:divBdr>
        </w:div>
        <w:div w:id="1744181966">
          <w:marLeft w:val="640"/>
          <w:marRight w:val="0"/>
          <w:marTop w:val="0"/>
          <w:marBottom w:val="0"/>
          <w:divBdr>
            <w:top w:val="none" w:sz="0" w:space="0" w:color="auto"/>
            <w:left w:val="none" w:sz="0" w:space="0" w:color="auto"/>
            <w:bottom w:val="none" w:sz="0" w:space="0" w:color="auto"/>
            <w:right w:val="none" w:sz="0" w:space="0" w:color="auto"/>
          </w:divBdr>
        </w:div>
      </w:divsChild>
    </w:div>
    <w:div w:id="1773817473">
      <w:bodyDiv w:val="1"/>
      <w:marLeft w:val="0"/>
      <w:marRight w:val="0"/>
      <w:marTop w:val="0"/>
      <w:marBottom w:val="0"/>
      <w:divBdr>
        <w:top w:val="none" w:sz="0" w:space="0" w:color="auto"/>
        <w:left w:val="none" w:sz="0" w:space="0" w:color="auto"/>
        <w:bottom w:val="none" w:sz="0" w:space="0" w:color="auto"/>
        <w:right w:val="none" w:sz="0" w:space="0" w:color="auto"/>
      </w:divBdr>
    </w:div>
    <w:div w:id="1789078333">
      <w:bodyDiv w:val="1"/>
      <w:marLeft w:val="0"/>
      <w:marRight w:val="0"/>
      <w:marTop w:val="0"/>
      <w:marBottom w:val="0"/>
      <w:divBdr>
        <w:top w:val="none" w:sz="0" w:space="0" w:color="auto"/>
        <w:left w:val="none" w:sz="0" w:space="0" w:color="auto"/>
        <w:bottom w:val="none" w:sz="0" w:space="0" w:color="auto"/>
        <w:right w:val="none" w:sz="0" w:space="0" w:color="auto"/>
      </w:divBdr>
      <w:divsChild>
        <w:div w:id="1129932063">
          <w:marLeft w:val="640"/>
          <w:marRight w:val="0"/>
          <w:marTop w:val="0"/>
          <w:marBottom w:val="0"/>
          <w:divBdr>
            <w:top w:val="none" w:sz="0" w:space="0" w:color="auto"/>
            <w:left w:val="none" w:sz="0" w:space="0" w:color="auto"/>
            <w:bottom w:val="none" w:sz="0" w:space="0" w:color="auto"/>
            <w:right w:val="none" w:sz="0" w:space="0" w:color="auto"/>
          </w:divBdr>
        </w:div>
        <w:div w:id="1959947849">
          <w:marLeft w:val="640"/>
          <w:marRight w:val="0"/>
          <w:marTop w:val="0"/>
          <w:marBottom w:val="0"/>
          <w:divBdr>
            <w:top w:val="none" w:sz="0" w:space="0" w:color="auto"/>
            <w:left w:val="none" w:sz="0" w:space="0" w:color="auto"/>
            <w:bottom w:val="none" w:sz="0" w:space="0" w:color="auto"/>
            <w:right w:val="none" w:sz="0" w:space="0" w:color="auto"/>
          </w:divBdr>
        </w:div>
        <w:div w:id="313995972">
          <w:marLeft w:val="640"/>
          <w:marRight w:val="0"/>
          <w:marTop w:val="0"/>
          <w:marBottom w:val="0"/>
          <w:divBdr>
            <w:top w:val="none" w:sz="0" w:space="0" w:color="auto"/>
            <w:left w:val="none" w:sz="0" w:space="0" w:color="auto"/>
            <w:bottom w:val="none" w:sz="0" w:space="0" w:color="auto"/>
            <w:right w:val="none" w:sz="0" w:space="0" w:color="auto"/>
          </w:divBdr>
        </w:div>
        <w:div w:id="430901527">
          <w:marLeft w:val="640"/>
          <w:marRight w:val="0"/>
          <w:marTop w:val="0"/>
          <w:marBottom w:val="0"/>
          <w:divBdr>
            <w:top w:val="none" w:sz="0" w:space="0" w:color="auto"/>
            <w:left w:val="none" w:sz="0" w:space="0" w:color="auto"/>
            <w:bottom w:val="none" w:sz="0" w:space="0" w:color="auto"/>
            <w:right w:val="none" w:sz="0" w:space="0" w:color="auto"/>
          </w:divBdr>
        </w:div>
        <w:div w:id="1295987475">
          <w:marLeft w:val="640"/>
          <w:marRight w:val="0"/>
          <w:marTop w:val="0"/>
          <w:marBottom w:val="0"/>
          <w:divBdr>
            <w:top w:val="none" w:sz="0" w:space="0" w:color="auto"/>
            <w:left w:val="none" w:sz="0" w:space="0" w:color="auto"/>
            <w:bottom w:val="none" w:sz="0" w:space="0" w:color="auto"/>
            <w:right w:val="none" w:sz="0" w:space="0" w:color="auto"/>
          </w:divBdr>
        </w:div>
        <w:div w:id="1710102086">
          <w:marLeft w:val="640"/>
          <w:marRight w:val="0"/>
          <w:marTop w:val="0"/>
          <w:marBottom w:val="0"/>
          <w:divBdr>
            <w:top w:val="none" w:sz="0" w:space="0" w:color="auto"/>
            <w:left w:val="none" w:sz="0" w:space="0" w:color="auto"/>
            <w:bottom w:val="none" w:sz="0" w:space="0" w:color="auto"/>
            <w:right w:val="none" w:sz="0" w:space="0" w:color="auto"/>
          </w:divBdr>
        </w:div>
        <w:div w:id="451561492">
          <w:marLeft w:val="640"/>
          <w:marRight w:val="0"/>
          <w:marTop w:val="0"/>
          <w:marBottom w:val="0"/>
          <w:divBdr>
            <w:top w:val="none" w:sz="0" w:space="0" w:color="auto"/>
            <w:left w:val="none" w:sz="0" w:space="0" w:color="auto"/>
            <w:bottom w:val="none" w:sz="0" w:space="0" w:color="auto"/>
            <w:right w:val="none" w:sz="0" w:space="0" w:color="auto"/>
          </w:divBdr>
        </w:div>
        <w:div w:id="1172186938">
          <w:marLeft w:val="640"/>
          <w:marRight w:val="0"/>
          <w:marTop w:val="0"/>
          <w:marBottom w:val="0"/>
          <w:divBdr>
            <w:top w:val="none" w:sz="0" w:space="0" w:color="auto"/>
            <w:left w:val="none" w:sz="0" w:space="0" w:color="auto"/>
            <w:bottom w:val="none" w:sz="0" w:space="0" w:color="auto"/>
            <w:right w:val="none" w:sz="0" w:space="0" w:color="auto"/>
          </w:divBdr>
        </w:div>
        <w:div w:id="1583366887">
          <w:marLeft w:val="640"/>
          <w:marRight w:val="0"/>
          <w:marTop w:val="0"/>
          <w:marBottom w:val="0"/>
          <w:divBdr>
            <w:top w:val="none" w:sz="0" w:space="0" w:color="auto"/>
            <w:left w:val="none" w:sz="0" w:space="0" w:color="auto"/>
            <w:bottom w:val="none" w:sz="0" w:space="0" w:color="auto"/>
            <w:right w:val="none" w:sz="0" w:space="0" w:color="auto"/>
          </w:divBdr>
        </w:div>
        <w:div w:id="1031762536">
          <w:marLeft w:val="640"/>
          <w:marRight w:val="0"/>
          <w:marTop w:val="0"/>
          <w:marBottom w:val="0"/>
          <w:divBdr>
            <w:top w:val="none" w:sz="0" w:space="0" w:color="auto"/>
            <w:left w:val="none" w:sz="0" w:space="0" w:color="auto"/>
            <w:bottom w:val="none" w:sz="0" w:space="0" w:color="auto"/>
            <w:right w:val="none" w:sz="0" w:space="0" w:color="auto"/>
          </w:divBdr>
        </w:div>
        <w:div w:id="425074303">
          <w:marLeft w:val="640"/>
          <w:marRight w:val="0"/>
          <w:marTop w:val="0"/>
          <w:marBottom w:val="0"/>
          <w:divBdr>
            <w:top w:val="none" w:sz="0" w:space="0" w:color="auto"/>
            <w:left w:val="none" w:sz="0" w:space="0" w:color="auto"/>
            <w:bottom w:val="none" w:sz="0" w:space="0" w:color="auto"/>
            <w:right w:val="none" w:sz="0" w:space="0" w:color="auto"/>
          </w:divBdr>
        </w:div>
        <w:div w:id="2005550950">
          <w:marLeft w:val="640"/>
          <w:marRight w:val="0"/>
          <w:marTop w:val="0"/>
          <w:marBottom w:val="0"/>
          <w:divBdr>
            <w:top w:val="none" w:sz="0" w:space="0" w:color="auto"/>
            <w:left w:val="none" w:sz="0" w:space="0" w:color="auto"/>
            <w:bottom w:val="none" w:sz="0" w:space="0" w:color="auto"/>
            <w:right w:val="none" w:sz="0" w:space="0" w:color="auto"/>
          </w:divBdr>
        </w:div>
        <w:div w:id="636228357">
          <w:marLeft w:val="640"/>
          <w:marRight w:val="0"/>
          <w:marTop w:val="0"/>
          <w:marBottom w:val="0"/>
          <w:divBdr>
            <w:top w:val="none" w:sz="0" w:space="0" w:color="auto"/>
            <w:left w:val="none" w:sz="0" w:space="0" w:color="auto"/>
            <w:bottom w:val="none" w:sz="0" w:space="0" w:color="auto"/>
            <w:right w:val="none" w:sz="0" w:space="0" w:color="auto"/>
          </w:divBdr>
        </w:div>
        <w:div w:id="669212575">
          <w:marLeft w:val="640"/>
          <w:marRight w:val="0"/>
          <w:marTop w:val="0"/>
          <w:marBottom w:val="0"/>
          <w:divBdr>
            <w:top w:val="none" w:sz="0" w:space="0" w:color="auto"/>
            <w:left w:val="none" w:sz="0" w:space="0" w:color="auto"/>
            <w:bottom w:val="none" w:sz="0" w:space="0" w:color="auto"/>
            <w:right w:val="none" w:sz="0" w:space="0" w:color="auto"/>
          </w:divBdr>
        </w:div>
        <w:div w:id="1753743856">
          <w:marLeft w:val="640"/>
          <w:marRight w:val="0"/>
          <w:marTop w:val="0"/>
          <w:marBottom w:val="0"/>
          <w:divBdr>
            <w:top w:val="none" w:sz="0" w:space="0" w:color="auto"/>
            <w:left w:val="none" w:sz="0" w:space="0" w:color="auto"/>
            <w:bottom w:val="none" w:sz="0" w:space="0" w:color="auto"/>
            <w:right w:val="none" w:sz="0" w:space="0" w:color="auto"/>
          </w:divBdr>
        </w:div>
        <w:div w:id="1262445700">
          <w:marLeft w:val="640"/>
          <w:marRight w:val="0"/>
          <w:marTop w:val="0"/>
          <w:marBottom w:val="0"/>
          <w:divBdr>
            <w:top w:val="none" w:sz="0" w:space="0" w:color="auto"/>
            <w:left w:val="none" w:sz="0" w:space="0" w:color="auto"/>
            <w:bottom w:val="none" w:sz="0" w:space="0" w:color="auto"/>
            <w:right w:val="none" w:sz="0" w:space="0" w:color="auto"/>
          </w:divBdr>
        </w:div>
        <w:div w:id="1426611054">
          <w:marLeft w:val="640"/>
          <w:marRight w:val="0"/>
          <w:marTop w:val="0"/>
          <w:marBottom w:val="0"/>
          <w:divBdr>
            <w:top w:val="none" w:sz="0" w:space="0" w:color="auto"/>
            <w:left w:val="none" w:sz="0" w:space="0" w:color="auto"/>
            <w:bottom w:val="none" w:sz="0" w:space="0" w:color="auto"/>
            <w:right w:val="none" w:sz="0" w:space="0" w:color="auto"/>
          </w:divBdr>
        </w:div>
        <w:div w:id="805665055">
          <w:marLeft w:val="640"/>
          <w:marRight w:val="0"/>
          <w:marTop w:val="0"/>
          <w:marBottom w:val="0"/>
          <w:divBdr>
            <w:top w:val="none" w:sz="0" w:space="0" w:color="auto"/>
            <w:left w:val="none" w:sz="0" w:space="0" w:color="auto"/>
            <w:bottom w:val="none" w:sz="0" w:space="0" w:color="auto"/>
            <w:right w:val="none" w:sz="0" w:space="0" w:color="auto"/>
          </w:divBdr>
        </w:div>
        <w:div w:id="1317106859">
          <w:marLeft w:val="640"/>
          <w:marRight w:val="0"/>
          <w:marTop w:val="0"/>
          <w:marBottom w:val="0"/>
          <w:divBdr>
            <w:top w:val="none" w:sz="0" w:space="0" w:color="auto"/>
            <w:left w:val="none" w:sz="0" w:space="0" w:color="auto"/>
            <w:bottom w:val="none" w:sz="0" w:space="0" w:color="auto"/>
            <w:right w:val="none" w:sz="0" w:space="0" w:color="auto"/>
          </w:divBdr>
        </w:div>
        <w:div w:id="1880165759">
          <w:marLeft w:val="640"/>
          <w:marRight w:val="0"/>
          <w:marTop w:val="0"/>
          <w:marBottom w:val="0"/>
          <w:divBdr>
            <w:top w:val="none" w:sz="0" w:space="0" w:color="auto"/>
            <w:left w:val="none" w:sz="0" w:space="0" w:color="auto"/>
            <w:bottom w:val="none" w:sz="0" w:space="0" w:color="auto"/>
            <w:right w:val="none" w:sz="0" w:space="0" w:color="auto"/>
          </w:divBdr>
        </w:div>
        <w:div w:id="1461070808">
          <w:marLeft w:val="640"/>
          <w:marRight w:val="0"/>
          <w:marTop w:val="0"/>
          <w:marBottom w:val="0"/>
          <w:divBdr>
            <w:top w:val="none" w:sz="0" w:space="0" w:color="auto"/>
            <w:left w:val="none" w:sz="0" w:space="0" w:color="auto"/>
            <w:bottom w:val="none" w:sz="0" w:space="0" w:color="auto"/>
            <w:right w:val="none" w:sz="0" w:space="0" w:color="auto"/>
          </w:divBdr>
        </w:div>
        <w:div w:id="335498849">
          <w:marLeft w:val="640"/>
          <w:marRight w:val="0"/>
          <w:marTop w:val="0"/>
          <w:marBottom w:val="0"/>
          <w:divBdr>
            <w:top w:val="none" w:sz="0" w:space="0" w:color="auto"/>
            <w:left w:val="none" w:sz="0" w:space="0" w:color="auto"/>
            <w:bottom w:val="none" w:sz="0" w:space="0" w:color="auto"/>
            <w:right w:val="none" w:sz="0" w:space="0" w:color="auto"/>
          </w:divBdr>
        </w:div>
        <w:div w:id="2109230051">
          <w:marLeft w:val="640"/>
          <w:marRight w:val="0"/>
          <w:marTop w:val="0"/>
          <w:marBottom w:val="0"/>
          <w:divBdr>
            <w:top w:val="none" w:sz="0" w:space="0" w:color="auto"/>
            <w:left w:val="none" w:sz="0" w:space="0" w:color="auto"/>
            <w:bottom w:val="none" w:sz="0" w:space="0" w:color="auto"/>
            <w:right w:val="none" w:sz="0" w:space="0" w:color="auto"/>
          </w:divBdr>
        </w:div>
        <w:div w:id="1781799965">
          <w:marLeft w:val="640"/>
          <w:marRight w:val="0"/>
          <w:marTop w:val="0"/>
          <w:marBottom w:val="0"/>
          <w:divBdr>
            <w:top w:val="none" w:sz="0" w:space="0" w:color="auto"/>
            <w:left w:val="none" w:sz="0" w:space="0" w:color="auto"/>
            <w:bottom w:val="none" w:sz="0" w:space="0" w:color="auto"/>
            <w:right w:val="none" w:sz="0" w:space="0" w:color="auto"/>
          </w:divBdr>
        </w:div>
        <w:div w:id="586306447">
          <w:marLeft w:val="640"/>
          <w:marRight w:val="0"/>
          <w:marTop w:val="0"/>
          <w:marBottom w:val="0"/>
          <w:divBdr>
            <w:top w:val="none" w:sz="0" w:space="0" w:color="auto"/>
            <w:left w:val="none" w:sz="0" w:space="0" w:color="auto"/>
            <w:bottom w:val="none" w:sz="0" w:space="0" w:color="auto"/>
            <w:right w:val="none" w:sz="0" w:space="0" w:color="auto"/>
          </w:divBdr>
        </w:div>
        <w:div w:id="683286264">
          <w:marLeft w:val="640"/>
          <w:marRight w:val="0"/>
          <w:marTop w:val="0"/>
          <w:marBottom w:val="0"/>
          <w:divBdr>
            <w:top w:val="none" w:sz="0" w:space="0" w:color="auto"/>
            <w:left w:val="none" w:sz="0" w:space="0" w:color="auto"/>
            <w:bottom w:val="none" w:sz="0" w:space="0" w:color="auto"/>
            <w:right w:val="none" w:sz="0" w:space="0" w:color="auto"/>
          </w:divBdr>
        </w:div>
        <w:div w:id="492647143">
          <w:marLeft w:val="640"/>
          <w:marRight w:val="0"/>
          <w:marTop w:val="0"/>
          <w:marBottom w:val="0"/>
          <w:divBdr>
            <w:top w:val="none" w:sz="0" w:space="0" w:color="auto"/>
            <w:left w:val="none" w:sz="0" w:space="0" w:color="auto"/>
            <w:bottom w:val="none" w:sz="0" w:space="0" w:color="auto"/>
            <w:right w:val="none" w:sz="0" w:space="0" w:color="auto"/>
          </w:divBdr>
        </w:div>
        <w:div w:id="1516649912">
          <w:marLeft w:val="640"/>
          <w:marRight w:val="0"/>
          <w:marTop w:val="0"/>
          <w:marBottom w:val="0"/>
          <w:divBdr>
            <w:top w:val="none" w:sz="0" w:space="0" w:color="auto"/>
            <w:left w:val="none" w:sz="0" w:space="0" w:color="auto"/>
            <w:bottom w:val="none" w:sz="0" w:space="0" w:color="auto"/>
            <w:right w:val="none" w:sz="0" w:space="0" w:color="auto"/>
          </w:divBdr>
        </w:div>
        <w:div w:id="1241796606">
          <w:marLeft w:val="640"/>
          <w:marRight w:val="0"/>
          <w:marTop w:val="0"/>
          <w:marBottom w:val="0"/>
          <w:divBdr>
            <w:top w:val="none" w:sz="0" w:space="0" w:color="auto"/>
            <w:left w:val="none" w:sz="0" w:space="0" w:color="auto"/>
            <w:bottom w:val="none" w:sz="0" w:space="0" w:color="auto"/>
            <w:right w:val="none" w:sz="0" w:space="0" w:color="auto"/>
          </w:divBdr>
        </w:div>
        <w:div w:id="1828931558">
          <w:marLeft w:val="640"/>
          <w:marRight w:val="0"/>
          <w:marTop w:val="0"/>
          <w:marBottom w:val="0"/>
          <w:divBdr>
            <w:top w:val="none" w:sz="0" w:space="0" w:color="auto"/>
            <w:left w:val="none" w:sz="0" w:space="0" w:color="auto"/>
            <w:bottom w:val="none" w:sz="0" w:space="0" w:color="auto"/>
            <w:right w:val="none" w:sz="0" w:space="0" w:color="auto"/>
          </w:divBdr>
        </w:div>
        <w:div w:id="1503928129">
          <w:marLeft w:val="640"/>
          <w:marRight w:val="0"/>
          <w:marTop w:val="0"/>
          <w:marBottom w:val="0"/>
          <w:divBdr>
            <w:top w:val="none" w:sz="0" w:space="0" w:color="auto"/>
            <w:left w:val="none" w:sz="0" w:space="0" w:color="auto"/>
            <w:bottom w:val="none" w:sz="0" w:space="0" w:color="auto"/>
            <w:right w:val="none" w:sz="0" w:space="0" w:color="auto"/>
          </w:divBdr>
        </w:div>
        <w:div w:id="2132281354">
          <w:marLeft w:val="640"/>
          <w:marRight w:val="0"/>
          <w:marTop w:val="0"/>
          <w:marBottom w:val="0"/>
          <w:divBdr>
            <w:top w:val="none" w:sz="0" w:space="0" w:color="auto"/>
            <w:left w:val="none" w:sz="0" w:space="0" w:color="auto"/>
            <w:bottom w:val="none" w:sz="0" w:space="0" w:color="auto"/>
            <w:right w:val="none" w:sz="0" w:space="0" w:color="auto"/>
          </w:divBdr>
        </w:div>
        <w:div w:id="1597790558">
          <w:marLeft w:val="640"/>
          <w:marRight w:val="0"/>
          <w:marTop w:val="0"/>
          <w:marBottom w:val="0"/>
          <w:divBdr>
            <w:top w:val="none" w:sz="0" w:space="0" w:color="auto"/>
            <w:left w:val="none" w:sz="0" w:space="0" w:color="auto"/>
            <w:bottom w:val="none" w:sz="0" w:space="0" w:color="auto"/>
            <w:right w:val="none" w:sz="0" w:space="0" w:color="auto"/>
          </w:divBdr>
        </w:div>
        <w:div w:id="2092193953">
          <w:marLeft w:val="640"/>
          <w:marRight w:val="0"/>
          <w:marTop w:val="0"/>
          <w:marBottom w:val="0"/>
          <w:divBdr>
            <w:top w:val="none" w:sz="0" w:space="0" w:color="auto"/>
            <w:left w:val="none" w:sz="0" w:space="0" w:color="auto"/>
            <w:bottom w:val="none" w:sz="0" w:space="0" w:color="auto"/>
            <w:right w:val="none" w:sz="0" w:space="0" w:color="auto"/>
          </w:divBdr>
        </w:div>
        <w:div w:id="1012344169">
          <w:marLeft w:val="640"/>
          <w:marRight w:val="0"/>
          <w:marTop w:val="0"/>
          <w:marBottom w:val="0"/>
          <w:divBdr>
            <w:top w:val="none" w:sz="0" w:space="0" w:color="auto"/>
            <w:left w:val="none" w:sz="0" w:space="0" w:color="auto"/>
            <w:bottom w:val="none" w:sz="0" w:space="0" w:color="auto"/>
            <w:right w:val="none" w:sz="0" w:space="0" w:color="auto"/>
          </w:divBdr>
        </w:div>
        <w:div w:id="935753744">
          <w:marLeft w:val="640"/>
          <w:marRight w:val="0"/>
          <w:marTop w:val="0"/>
          <w:marBottom w:val="0"/>
          <w:divBdr>
            <w:top w:val="none" w:sz="0" w:space="0" w:color="auto"/>
            <w:left w:val="none" w:sz="0" w:space="0" w:color="auto"/>
            <w:bottom w:val="none" w:sz="0" w:space="0" w:color="auto"/>
            <w:right w:val="none" w:sz="0" w:space="0" w:color="auto"/>
          </w:divBdr>
        </w:div>
        <w:div w:id="426118793">
          <w:marLeft w:val="640"/>
          <w:marRight w:val="0"/>
          <w:marTop w:val="0"/>
          <w:marBottom w:val="0"/>
          <w:divBdr>
            <w:top w:val="none" w:sz="0" w:space="0" w:color="auto"/>
            <w:left w:val="none" w:sz="0" w:space="0" w:color="auto"/>
            <w:bottom w:val="none" w:sz="0" w:space="0" w:color="auto"/>
            <w:right w:val="none" w:sz="0" w:space="0" w:color="auto"/>
          </w:divBdr>
        </w:div>
        <w:div w:id="752245826">
          <w:marLeft w:val="640"/>
          <w:marRight w:val="0"/>
          <w:marTop w:val="0"/>
          <w:marBottom w:val="0"/>
          <w:divBdr>
            <w:top w:val="none" w:sz="0" w:space="0" w:color="auto"/>
            <w:left w:val="none" w:sz="0" w:space="0" w:color="auto"/>
            <w:bottom w:val="none" w:sz="0" w:space="0" w:color="auto"/>
            <w:right w:val="none" w:sz="0" w:space="0" w:color="auto"/>
          </w:divBdr>
        </w:div>
        <w:div w:id="1973175691">
          <w:marLeft w:val="640"/>
          <w:marRight w:val="0"/>
          <w:marTop w:val="0"/>
          <w:marBottom w:val="0"/>
          <w:divBdr>
            <w:top w:val="none" w:sz="0" w:space="0" w:color="auto"/>
            <w:left w:val="none" w:sz="0" w:space="0" w:color="auto"/>
            <w:bottom w:val="none" w:sz="0" w:space="0" w:color="auto"/>
            <w:right w:val="none" w:sz="0" w:space="0" w:color="auto"/>
          </w:divBdr>
        </w:div>
        <w:div w:id="2973235">
          <w:marLeft w:val="640"/>
          <w:marRight w:val="0"/>
          <w:marTop w:val="0"/>
          <w:marBottom w:val="0"/>
          <w:divBdr>
            <w:top w:val="none" w:sz="0" w:space="0" w:color="auto"/>
            <w:left w:val="none" w:sz="0" w:space="0" w:color="auto"/>
            <w:bottom w:val="none" w:sz="0" w:space="0" w:color="auto"/>
            <w:right w:val="none" w:sz="0" w:space="0" w:color="auto"/>
          </w:divBdr>
        </w:div>
        <w:div w:id="1939945116">
          <w:marLeft w:val="640"/>
          <w:marRight w:val="0"/>
          <w:marTop w:val="0"/>
          <w:marBottom w:val="0"/>
          <w:divBdr>
            <w:top w:val="none" w:sz="0" w:space="0" w:color="auto"/>
            <w:left w:val="none" w:sz="0" w:space="0" w:color="auto"/>
            <w:bottom w:val="none" w:sz="0" w:space="0" w:color="auto"/>
            <w:right w:val="none" w:sz="0" w:space="0" w:color="auto"/>
          </w:divBdr>
        </w:div>
        <w:div w:id="219950600">
          <w:marLeft w:val="640"/>
          <w:marRight w:val="0"/>
          <w:marTop w:val="0"/>
          <w:marBottom w:val="0"/>
          <w:divBdr>
            <w:top w:val="none" w:sz="0" w:space="0" w:color="auto"/>
            <w:left w:val="none" w:sz="0" w:space="0" w:color="auto"/>
            <w:bottom w:val="none" w:sz="0" w:space="0" w:color="auto"/>
            <w:right w:val="none" w:sz="0" w:space="0" w:color="auto"/>
          </w:divBdr>
        </w:div>
        <w:div w:id="1931087752">
          <w:marLeft w:val="640"/>
          <w:marRight w:val="0"/>
          <w:marTop w:val="0"/>
          <w:marBottom w:val="0"/>
          <w:divBdr>
            <w:top w:val="none" w:sz="0" w:space="0" w:color="auto"/>
            <w:left w:val="none" w:sz="0" w:space="0" w:color="auto"/>
            <w:bottom w:val="none" w:sz="0" w:space="0" w:color="auto"/>
            <w:right w:val="none" w:sz="0" w:space="0" w:color="auto"/>
          </w:divBdr>
        </w:div>
        <w:div w:id="1414090271">
          <w:marLeft w:val="640"/>
          <w:marRight w:val="0"/>
          <w:marTop w:val="0"/>
          <w:marBottom w:val="0"/>
          <w:divBdr>
            <w:top w:val="none" w:sz="0" w:space="0" w:color="auto"/>
            <w:left w:val="none" w:sz="0" w:space="0" w:color="auto"/>
            <w:bottom w:val="none" w:sz="0" w:space="0" w:color="auto"/>
            <w:right w:val="none" w:sz="0" w:space="0" w:color="auto"/>
          </w:divBdr>
        </w:div>
        <w:div w:id="259870832">
          <w:marLeft w:val="640"/>
          <w:marRight w:val="0"/>
          <w:marTop w:val="0"/>
          <w:marBottom w:val="0"/>
          <w:divBdr>
            <w:top w:val="none" w:sz="0" w:space="0" w:color="auto"/>
            <w:left w:val="none" w:sz="0" w:space="0" w:color="auto"/>
            <w:bottom w:val="none" w:sz="0" w:space="0" w:color="auto"/>
            <w:right w:val="none" w:sz="0" w:space="0" w:color="auto"/>
          </w:divBdr>
        </w:div>
        <w:div w:id="27728610">
          <w:marLeft w:val="640"/>
          <w:marRight w:val="0"/>
          <w:marTop w:val="0"/>
          <w:marBottom w:val="0"/>
          <w:divBdr>
            <w:top w:val="none" w:sz="0" w:space="0" w:color="auto"/>
            <w:left w:val="none" w:sz="0" w:space="0" w:color="auto"/>
            <w:bottom w:val="none" w:sz="0" w:space="0" w:color="auto"/>
            <w:right w:val="none" w:sz="0" w:space="0" w:color="auto"/>
          </w:divBdr>
        </w:div>
        <w:div w:id="1701397610">
          <w:marLeft w:val="640"/>
          <w:marRight w:val="0"/>
          <w:marTop w:val="0"/>
          <w:marBottom w:val="0"/>
          <w:divBdr>
            <w:top w:val="none" w:sz="0" w:space="0" w:color="auto"/>
            <w:left w:val="none" w:sz="0" w:space="0" w:color="auto"/>
            <w:bottom w:val="none" w:sz="0" w:space="0" w:color="auto"/>
            <w:right w:val="none" w:sz="0" w:space="0" w:color="auto"/>
          </w:divBdr>
        </w:div>
        <w:div w:id="1096291325">
          <w:marLeft w:val="640"/>
          <w:marRight w:val="0"/>
          <w:marTop w:val="0"/>
          <w:marBottom w:val="0"/>
          <w:divBdr>
            <w:top w:val="none" w:sz="0" w:space="0" w:color="auto"/>
            <w:left w:val="none" w:sz="0" w:space="0" w:color="auto"/>
            <w:bottom w:val="none" w:sz="0" w:space="0" w:color="auto"/>
            <w:right w:val="none" w:sz="0" w:space="0" w:color="auto"/>
          </w:divBdr>
        </w:div>
        <w:div w:id="1497575456">
          <w:marLeft w:val="640"/>
          <w:marRight w:val="0"/>
          <w:marTop w:val="0"/>
          <w:marBottom w:val="0"/>
          <w:divBdr>
            <w:top w:val="none" w:sz="0" w:space="0" w:color="auto"/>
            <w:left w:val="none" w:sz="0" w:space="0" w:color="auto"/>
            <w:bottom w:val="none" w:sz="0" w:space="0" w:color="auto"/>
            <w:right w:val="none" w:sz="0" w:space="0" w:color="auto"/>
          </w:divBdr>
        </w:div>
        <w:div w:id="1396127919">
          <w:marLeft w:val="640"/>
          <w:marRight w:val="0"/>
          <w:marTop w:val="0"/>
          <w:marBottom w:val="0"/>
          <w:divBdr>
            <w:top w:val="none" w:sz="0" w:space="0" w:color="auto"/>
            <w:left w:val="none" w:sz="0" w:space="0" w:color="auto"/>
            <w:bottom w:val="none" w:sz="0" w:space="0" w:color="auto"/>
            <w:right w:val="none" w:sz="0" w:space="0" w:color="auto"/>
          </w:divBdr>
        </w:div>
        <w:div w:id="1019506082">
          <w:marLeft w:val="640"/>
          <w:marRight w:val="0"/>
          <w:marTop w:val="0"/>
          <w:marBottom w:val="0"/>
          <w:divBdr>
            <w:top w:val="none" w:sz="0" w:space="0" w:color="auto"/>
            <w:left w:val="none" w:sz="0" w:space="0" w:color="auto"/>
            <w:bottom w:val="none" w:sz="0" w:space="0" w:color="auto"/>
            <w:right w:val="none" w:sz="0" w:space="0" w:color="auto"/>
          </w:divBdr>
        </w:div>
        <w:div w:id="1999839675">
          <w:marLeft w:val="640"/>
          <w:marRight w:val="0"/>
          <w:marTop w:val="0"/>
          <w:marBottom w:val="0"/>
          <w:divBdr>
            <w:top w:val="none" w:sz="0" w:space="0" w:color="auto"/>
            <w:left w:val="none" w:sz="0" w:space="0" w:color="auto"/>
            <w:bottom w:val="none" w:sz="0" w:space="0" w:color="auto"/>
            <w:right w:val="none" w:sz="0" w:space="0" w:color="auto"/>
          </w:divBdr>
        </w:div>
        <w:div w:id="323170463">
          <w:marLeft w:val="640"/>
          <w:marRight w:val="0"/>
          <w:marTop w:val="0"/>
          <w:marBottom w:val="0"/>
          <w:divBdr>
            <w:top w:val="none" w:sz="0" w:space="0" w:color="auto"/>
            <w:left w:val="none" w:sz="0" w:space="0" w:color="auto"/>
            <w:bottom w:val="none" w:sz="0" w:space="0" w:color="auto"/>
            <w:right w:val="none" w:sz="0" w:space="0" w:color="auto"/>
          </w:divBdr>
        </w:div>
        <w:div w:id="1487699033">
          <w:marLeft w:val="640"/>
          <w:marRight w:val="0"/>
          <w:marTop w:val="0"/>
          <w:marBottom w:val="0"/>
          <w:divBdr>
            <w:top w:val="none" w:sz="0" w:space="0" w:color="auto"/>
            <w:left w:val="none" w:sz="0" w:space="0" w:color="auto"/>
            <w:bottom w:val="none" w:sz="0" w:space="0" w:color="auto"/>
            <w:right w:val="none" w:sz="0" w:space="0" w:color="auto"/>
          </w:divBdr>
        </w:div>
        <w:div w:id="2142921505">
          <w:marLeft w:val="640"/>
          <w:marRight w:val="0"/>
          <w:marTop w:val="0"/>
          <w:marBottom w:val="0"/>
          <w:divBdr>
            <w:top w:val="none" w:sz="0" w:space="0" w:color="auto"/>
            <w:left w:val="none" w:sz="0" w:space="0" w:color="auto"/>
            <w:bottom w:val="none" w:sz="0" w:space="0" w:color="auto"/>
            <w:right w:val="none" w:sz="0" w:space="0" w:color="auto"/>
          </w:divBdr>
        </w:div>
        <w:div w:id="317924772">
          <w:marLeft w:val="640"/>
          <w:marRight w:val="0"/>
          <w:marTop w:val="0"/>
          <w:marBottom w:val="0"/>
          <w:divBdr>
            <w:top w:val="none" w:sz="0" w:space="0" w:color="auto"/>
            <w:left w:val="none" w:sz="0" w:space="0" w:color="auto"/>
            <w:bottom w:val="none" w:sz="0" w:space="0" w:color="auto"/>
            <w:right w:val="none" w:sz="0" w:space="0" w:color="auto"/>
          </w:divBdr>
        </w:div>
        <w:div w:id="520899614">
          <w:marLeft w:val="640"/>
          <w:marRight w:val="0"/>
          <w:marTop w:val="0"/>
          <w:marBottom w:val="0"/>
          <w:divBdr>
            <w:top w:val="none" w:sz="0" w:space="0" w:color="auto"/>
            <w:left w:val="none" w:sz="0" w:space="0" w:color="auto"/>
            <w:bottom w:val="none" w:sz="0" w:space="0" w:color="auto"/>
            <w:right w:val="none" w:sz="0" w:space="0" w:color="auto"/>
          </w:divBdr>
        </w:div>
        <w:div w:id="1239514441">
          <w:marLeft w:val="640"/>
          <w:marRight w:val="0"/>
          <w:marTop w:val="0"/>
          <w:marBottom w:val="0"/>
          <w:divBdr>
            <w:top w:val="none" w:sz="0" w:space="0" w:color="auto"/>
            <w:left w:val="none" w:sz="0" w:space="0" w:color="auto"/>
            <w:bottom w:val="none" w:sz="0" w:space="0" w:color="auto"/>
            <w:right w:val="none" w:sz="0" w:space="0" w:color="auto"/>
          </w:divBdr>
        </w:div>
        <w:div w:id="385957219">
          <w:marLeft w:val="640"/>
          <w:marRight w:val="0"/>
          <w:marTop w:val="0"/>
          <w:marBottom w:val="0"/>
          <w:divBdr>
            <w:top w:val="none" w:sz="0" w:space="0" w:color="auto"/>
            <w:left w:val="none" w:sz="0" w:space="0" w:color="auto"/>
            <w:bottom w:val="none" w:sz="0" w:space="0" w:color="auto"/>
            <w:right w:val="none" w:sz="0" w:space="0" w:color="auto"/>
          </w:divBdr>
        </w:div>
        <w:div w:id="585110371">
          <w:marLeft w:val="640"/>
          <w:marRight w:val="0"/>
          <w:marTop w:val="0"/>
          <w:marBottom w:val="0"/>
          <w:divBdr>
            <w:top w:val="none" w:sz="0" w:space="0" w:color="auto"/>
            <w:left w:val="none" w:sz="0" w:space="0" w:color="auto"/>
            <w:bottom w:val="none" w:sz="0" w:space="0" w:color="auto"/>
            <w:right w:val="none" w:sz="0" w:space="0" w:color="auto"/>
          </w:divBdr>
        </w:div>
        <w:div w:id="1056661567">
          <w:marLeft w:val="640"/>
          <w:marRight w:val="0"/>
          <w:marTop w:val="0"/>
          <w:marBottom w:val="0"/>
          <w:divBdr>
            <w:top w:val="none" w:sz="0" w:space="0" w:color="auto"/>
            <w:left w:val="none" w:sz="0" w:space="0" w:color="auto"/>
            <w:bottom w:val="none" w:sz="0" w:space="0" w:color="auto"/>
            <w:right w:val="none" w:sz="0" w:space="0" w:color="auto"/>
          </w:divBdr>
        </w:div>
        <w:div w:id="57048484">
          <w:marLeft w:val="640"/>
          <w:marRight w:val="0"/>
          <w:marTop w:val="0"/>
          <w:marBottom w:val="0"/>
          <w:divBdr>
            <w:top w:val="none" w:sz="0" w:space="0" w:color="auto"/>
            <w:left w:val="none" w:sz="0" w:space="0" w:color="auto"/>
            <w:bottom w:val="none" w:sz="0" w:space="0" w:color="auto"/>
            <w:right w:val="none" w:sz="0" w:space="0" w:color="auto"/>
          </w:divBdr>
        </w:div>
        <w:div w:id="747730964">
          <w:marLeft w:val="640"/>
          <w:marRight w:val="0"/>
          <w:marTop w:val="0"/>
          <w:marBottom w:val="0"/>
          <w:divBdr>
            <w:top w:val="none" w:sz="0" w:space="0" w:color="auto"/>
            <w:left w:val="none" w:sz="0" w:space="0" w:color="auto"/>
            <w:bottom w:val="none" w:sz="0" w:space="0" w:color="auto"/>
            <w:right w:val="none" w:sz="0" w:space="0" w:color="auto"/>
          </w:divBdr>
        </w:div>
        <w:div w:id="1280524035">
          <w:marLeft w:val="640"/>
          <w:marRight w:val="0"/>
          <w:marTop w:val="0"/>
          <w:marBottom w:val="0"/>
          <w:divBdr>
            <w:top w:val="none" w:sz="0" w:space="0" w:color="auto"/>
            <w:left w:val="none" w:sz="0" w:space="0" w:color="auto"/>
            <w:bottom w:val="none" w:sz="0" w:space="0" w:color="auto"/>
            <w:right w:val="none" w:sz="0" w:space="0" w:color="auto"/>
          </w:divBdr>
        </w:div>
        <w:div w:id="66342697">
          <w:marLeft w:val="640"/>
          <w:marRight w:val="0"/>
          <w:marTop w:val="0"/>
          <w:marBottom w:val="0"/>
          <w:divBdr>
            <w:top w:val="none" w:sz="0" w:space="0" w:color="auto"/>
            <w:left w:val="none" w:sz="0" w:space="0" w:color="auto"/>
            <w:bottom w:val="none" w:sz="0" w:space="0" w:color="auto"/>
            <w:right w:val="none" w:sz="0" w:space="0" w:color="auto"/>
          </w:divBdr>
        </w:div>
      </w:divsChild>
    </w:div>
    <w:div w:id="1802730261">
      <w:bodyDiv w:val="1"/>
      <w:marLeft w:val="0"/>
      <w:marRight w:val="0"/>
      <w:marTop w:val="0"/>
      <w:marBottom w:val="0"/>
      <w:divBdr>
        <w:top w:val="none" w:sz="0" w:space="0" w:color="auto"/>
        <w:left w:val="none" w:sz="0" w:space="0" w:color="auto"/>
        <w:bottom w:val="none" w:sz="0" w:space="0" w:color="auto"/>
        <w:right w:val="none" w:sz="0" w:space="0" w:color="auto"/>
      </w:divBdr>
    </w:div>
    <w:div w:id="1809009298">
      <w:bodyDiv w:val="1"/>
      <w:marLeft w:val="0"/>
      <w:marRight w:val="0"/>
      <w:marTop w:val="0"/>
      <w:marBottom w:val="0"/>
      <w:divBdr>
        <w:top w:val="none" w:sz="0" w:space="0" w:color="auto"/>
        <w:left w:val="none" w:sz="0" w:space="0" w:color="auto"/>
        <w:bottom w:val="none" w:sz="0" w:space="0" w:color="auto"/>
        <w:right w:val="none" w:sz="0" w:space="0" w:color="auto"/>
      </w:divBdr>
    </w:div>
    <w:div w:id="1809980638">
      <w:bodyDiv w:val="1"/>
      <w:marLeft w:val="0"/>
      <w:marRight w:val="0"/>
      <w:marTop w:val="0"/>
      <w:marBottom w:val="0"/>
      <w:divBdr>
        <w:top w:val="none" w:sz="0" w:space="0" w:color="auto"/>
        <w:left w:val="none" w:sz="0" w:space="0" w:color="auto"/>
        <w:bottom w:val="none" w:sz="0" w:space="0" w:color="auto"/>
        <w:right w:val="none" w:sz="0" w:space="0" w:color="auto"/>
      </w:divBdr>
    </w:div>
    <w:div w:id="1814298927">
      <w:bodyDiv w:val="1"/>
      <w:marLeft w:val="0"/>
      <w:marRight w:val="0"/>
      <w:marTop w:val="0"/>
      <w:marBottom w:val="0"/>
      <w:divBdr>
        <w:top w:val="none" w:sz="0" w:space="0" w:color="auto"/>
        <w:left w:val="none" w:sz="0" w:space="0" w:color="auto"/>
        <w:bottom w:val="none" w:sz="0" w:space="0" w:color="auto"/>
        <w:right w:val="none" w:sz="0" w:space="0" w:color="auto"/>
      </w:divBdr>
      <w:divsChild>
        <w:div w:id="2062122553">
          <w:marLeft w:val="640"/>
          <w:marRight w:val="0"/>
          <w:marTop w:val="0"/>
          <w:marBottom w:val="0"/>
          <w:divBdr>
            <w:top w:val="none" w:sz="0" w:space="0" w:color="auto"/>
            <w:left w:val="none" w:sz="0" w:space="0" w:color="auto"/>
            <w:bottom w:val="none" w:sz="0" w:space="0" w:color="auto"/>
            <w:right w:val="none" w:sz="0" w:space="0" w:color="auto"/>
          </w:divBdr>
        </w:div>
        <w:div w:id="192619356">
          <w:marLeft w:val="640"/>
          <w:marRight w:val="0"/>
          <w:marTop w:val="0"/>
          <w:marBottom w:val="0"/>
          <w:divBdr>
            <w:top w:val="none" w:sz="0" w:space="0" w:color="auto"/>
            <w:left w:val="none" w:sz="0" w:space="0" w:color="auto"/>
            <w:bottom w:val="none" w:sz="0" w:space="0" w:color="auto"/>
            <w:right w:val="none" w:sz="0" w:space="0" w:color="auto"/>
          </w:divBdr>
        </w:div>
        <w:div w:id="529924244">
          <w:marLeft w:val="640"/>
          <w:marRight w:val="0"/>
          <w:marTop w:val="0"/>
          <w:marBottom w:val="0"/>
          <w:divBdr>
            <w:top w:val="none" w:sz="0" w:space="0" w:color="auto"/>
            <w:left w:val="none" w:sz="0" w:space="0" w:color="auto"/>
            <w:bottom w:val="none" w:sz="0" w:space="0" w:color="auto"/>
            <w:right w:val="none" w:sz="0" w:space="0" w:color="auto"/>
          </w:divBdr>
        </w:div>
        <w:div w:id="1198197188">
          <w:marLeft w:val="640"/>
          <w:marRight w:val="0"/>
          <w:marTop w:val="0"/>
          <w:marBottom w:val="0"/>
          <w:divBdr>
            <w:top w:val="none" w:sz="0" w:space="0" w:color="auto"/>
            <w:left w:val="none" w:sz="0" w:space="0" w:color="auto"/>
            <w:bottom w:val="none" w:sz="0" w:space="0" w:color="auto"/>
            <w:right w:val="none" w:sz="0" w:space="0" w:color="auto"/>
          </w:divBdr>
        </w:div>
        <w:div w:id="859466853">
          <w:marLeft w:val="640"/>
          <w:marRight w:val="0"/>
          <w:marTop w:val="0"/>
          <w:marBottom w:val="0"/>
          <w:divBdr>
            <w:top w:val="none" w:sz="0" w:space="0" w:color="auto"/>
            <w:left w:val="none" w:sz="0" w:space="0" w:color="auto"/>
            <w:bottom w:val="none" w:sz="0" w:space="0" w:color="auto"/>
            <w:right w:val="none" w:sz="0" w:space="0" w:color="auto"/>
          </w:divBdr>
        </w:div>
        <w:div w:id="419717657">
          <w:marLeft w:val="640"/>
          <w:marRight w:val="0"/>
          <w:marTop w:val="0"/>
          <w:marBottom w:val="0"/>
          <w:divBdr>
            <w:top w:val="none" w:sz="0" w:space="0" w:color="auto"/>
            <w:left w:val="none" w:sz="0" w:space="0" w:color="auto"/>
            <w:bottom w:val="none" w:sz="0" w:space="0" w:color="auto"/>
            <w:right w:val="none" w:sz="0" w:space="0" w:color="auto"/>
          </w:divBdr>
        </w:div>
        <w:div w:id="1908565208">
          <w:marLeft w:val="640"/>
          <w:marRight w:val="0"/>
          <w:marTop w:val="0"/>
          <w:marBottom w:val="0"/>
          <w:divBdr>
            <w:top w:val="none" w:sz="0" w:space="0" w:color="auto"/>
            <w:left w:val="none" w:sz="0" w:space="0" w:color="auto"/>
            <w:bottom w:val="none" w:sz="0" w:space="0" w:color="auto"/>
            <w:right w:val="none" w:sz="0" w:space="0" w:color="auto"/>
          </w:divBdr>
        </w:div>
        <w:div w:id="1293556983">
          <w:marLeft w:val="640"/>
          <w:marRight w:val="0"/>
          <w:marTop w:val="0"/>
          <w:marBottom w:val="0"/>
          <w:divBdr>
            <w:top w:val="none" w:sz="0" w:space="0" w:color="auto"/>
            <w:left w:val="none" w:sz="0" w:space="0" w:color="auto"/>
            <w:bottom w:val="none" w:sz="0" w:space="0" w:color="auto"/>
            <w:right w:val="none" w:sz="0" w:space="0" w:color="auto"/>
          </w:divBdr>
        </w:div>
        <w:div w:id="1382366164">
          <w:marLeft w:val="640"/>
          <w:marRight w:val="0"/>
          <w:marTop w:val="0"/>
          <w:marBottom w:val="0"/>
          <w:divBdr>
            <w:top w:val="none" w:sz="0" w:space="0" w:color="auto"/>
            <w:left w:val="none" w:sz="0" w:space="0" w:color="auto"/>
            <w:bottom w:val="none" w:sz="0" w:space="0" w:color="auto"/>
            <w:right w:val="none" w:sz="0" w:space="0" w:color="auto"/>
          </w:divBdr>
        </w:div>
        <w:div w:id="1039860036">
          <w:marLeft w:val="640"/>
          <w:marRight w:val="0"/>
          <w:marTop w:val="0"/>
          <w:marBottom w:val="0"/>
          <w:divBdr>
            <w:top w:val="none" w:sz="0" w:space="0" w:color="auto"/>
            <w:left w:val="none" w:sz="0" w:space="0" w:color="auto"/>
            <w:bottom w:val="none" w:sz="0" w:space="0" w:color="auto"/>
            <w:right w:val="none" w:sz="0" w:space="0" w:color="auto"/>
          </w:divBdr>
        </w:div>
        <w:div w:id="474759957">
          <w:marLeft w:val="640"/>
          <w:marRight w:val="0"/>
          <w:marTop w:val="0"/>
          <w:marBottom w:val="0"/>
          <w:divBdr>
            <w:top w:val="none" w:sz="0" w:space="0" w:color="auto"/>
            <w:left w:val="none" w:sz="0" w:space="0" w:color="auto"/>
            <w:bottom w:val="none" w:sz="0" w:space="0" w:color="auto"/>
            <w:right w:val="none" w:sz="0" w:space="0" w:color="auto"/>
          </w:divBdr>
        </w:div>
        <w:div w:id="695279971">
          <w:marLeft w:val="640"/>
          <w:marRight w:val="0"/>
          <w:marTop w:val="0"/>
          <w:marBottom w:val="0"/>
          <w:divBdr>
            <w:top w:val="none" w:sz="0" w:space="0" w:color="auto"/>
            <w:left w:val="none" w:sz="0" w:space="0" w:color="auto"/>
            <w:bottom w:val="none" w:sz="0" w:space="0" w:color="auto"/>
            <w:right w:val="none" w:sz="0" w:space="0" w:color="auto"/>
          </w:divBdr>
        </w:div>
        <w:div w:id="1885869632">
          <w:marLeft w:val="640"/>
          <w:marRight w:val="0"/>
          <w:marTop w:val="0"/>
          <w:marBottom w:val="0"/>
          <w:divBdr>
            <w:top w:val="none" w:sz="0" w:space="0" w:color="auto"/>
            <w:left w:val="none" w:sz="0" w:space="0" w:color="auto"/>
            <w:bottom w:val="none" w:sz="0" w:space="0" w:color="auto"/>
            <w:right w:val="none" w:sz="0" w:space="0" w:color="auto"/>
          </w:divBdr>
        </w:div>
        <w:div w:id="585381656">
          <w:marLeft w:val="640"/>
          <w:marRight w:val="0"/>
          <w:marTop w:val="0"/>
          <w:marBottom w:val="0"/>
          <w:divBdr>
            <w:top w:val="none" w:sz="0" w:space="0" w:color="auto"/>
            <w:left w:val="none" w:sz="0" w:space="0" w:color="auto"/>
            <w:bottom w:val="none" w:sz="0" w:space="0" w:color="auto"/>
            <w:right w:val="none" w:sz="0" w:space="0" w:color="auto"/>
          </w:divBdr>
        </w:div>
        <w:div w:id="1048653092">
          <w:marLeft w:val="640"/>
          <w:marRight w:val="0"/>
          <w:marTop w:val="0"/>
          <w:marBottom w:val="0"/>
          <w:divBdr>
            <w:top w:val="none" w:sz="0" w:space="0" w:color="auto"/>
            <w:left w:val="none" w:sz="0" w:space="0" w:color="auto"/>
            <w:bottom w:val="none" w:sz="0" w:space="0" w:color="auto"/>
            <w:right w:val="none" w:sz="0" w:space="0" w:color="auto"/>
          </w:divBdr>
        </w:div>
        <w:div w:id="1539704273">
          <w:marLeft w:val="640"/>
          <w:marRight w:val="0"/>
          <w:marTop w:val="0"/>
          <w:marBottom w:val="0"/>
          <w:divBdr>
            <w:top w:val="none" w:sz="0" w:space="0" w:color="auto"/>
            <w:left w:val="none" w:sz="0" w:space="0" w:color="auto"/>
            <w:bottom w:val="none" w:sz="0" w:space="0" w:color="auto"/>
            <w:right w:val="none" w:sz="0" w:space="0" w:color="auto"/>
          </w:divBdr>
        </w:div>
        <w:div w:id="1015227901">
          <w:marLeft w:val="640"/>
          <w:marRight w:val="0"/>
          <w:marTop w:val="0"/>
          <w:marBottom w:val="0"/>
          <w:divBdr>
            <w:top w:val="none" w:sz="0" w:space="0" w:color="auto"/>
            <w:left w:val="none" w:sz="0" w:space="0" w:color="auto"/>
            <w:bottom w:val="none" w:sz="0" w:space="0" w:color="auto"/>
            <w:right w:val="none" w:sz="0" w:space="0" w:color="auto"/>
          </w:divBdr>
        </w:div>
        <w:div w:id="18699208">
          <w:marLeft w:val="640"/>
          <w:marRight w:val="0"/>
          <w:marTop w:val="0"/>
          <w:marBottom w:val="0"/>
          <w:divBdr>
            <w:top w:val="none" w:sz="0" w:space="0" w:color="auto"/>
            <w:left w:val="none" w:sz="0" w:space="0" w:color="auto"/>
            <w:bottom w:val="none" w:sz="0" w:space="0" w:color="auto"/>
            <w:right w:val="none" w:sz="0" w:space="0" w:color="auto"/>
          </w:divBdr>
        </w:div>
        <w:div w:id="1147362350">
          <w:marLeft w:val="640"/>
          <w:marRight w:val="0"/>
          <w:marTop w:val="0"/>
          <w:marBottom w:val="0"/>
          <w:divBdr>
            <w:top w:val="none" w:sz="0" w:space="0" w:color="auto"/>
            <w:left w:val="none" w:sz="0" w:space="0" w:color="auto"/>
            <w:bottom w:val="none" w:sz="0" w:space="0" w:color="auto"/>
            <w:right w:val="none" w:sz="0" w:space="0" w:color="auto"/>
          </w:divBdr>
        </w:div>
        <w:div w:id="2071340302">
          <w:marLeft w:val="640"/>
          <w:marRight w:val="0"/>
          <w:marTop w:val="0"/>
          <w:marBottom w:val="0"/>
          <w:divBdr>
            <w:top w:val="none" w:sz="0" w:space="0" w:color="auto"/>
            <w:left w:val="none" w:sz="0" w:space="0" w:color="auto"/>
            <w:bottom w:val="none" w:sz="0" w:space="0" w:color="auto"/>
            <w:right w:val="none" w:sz="0" w:space="0" w:color="auto"/>
          </w:divBdr>
        </w:div>
        <w:div w:id="769083143">
          <w:marLeft w:val="640"/>
          <w:marRight w:val="0"/>
          <w:marTop w:val="0"/>
          <w:marBottom w:val="0"/>
          <w:divBdr>
            <w:top w:val="none" w:sz="0" w:space="0" w:color="auto"/>
            <w:left w:val="none" w:sz="0" w:space="0" w:color="auto"/>
            <w:bottom w:val="none" w:sz="0" w:space="0" w:color="auto"/>
            <w:right w:val="none" w:sz="0" w:space="0" w:color="auto"/>
          </w:divBdr>
        </w:div>
        <w:div w:id="1849367251">
          <w:marLeft w:val="640"/>
          <w:marRight w:val="0"/>
          <w:marTop w:val="0"/>
          <w:marBottom w:val="0"/>
          <w:divBdr>
            <w:top w:val="none" w:sz="0" w:space="0" w:color="auto"/>
            <w:left w:val="none" w:sz="0" w:space="0" w:color="auto"/>
            <w:bottom w:val="none" w:sz="0" w:space="0" w:color="auto"/>
            <w:right w:val="none" w:sz="0" w:space="0" w:color="auto"/>
          </w:divBdr>
        </w:div>
        <w:div w:id="755594415">
          <w:marLeft w:val="640"/>
          <w:marRight w:val="0"/>
          <w:marTop w:val="0"/>
          <w:marBottom w:val="0"/>
          <w:divBdr>
            <w:top w:val="none" w:sz="0" w:space="0" w:color="auto"/>
            <w:left w:val="none" w:sz="0" w:space="0" w:color="auto"/>
            <w:bottom w:val="none" w:sz="0" w:space="0" w:color="auto"/>
            <w:right w:val="none" w:sz="0" w:space="0" w:color="auto"/>
          </w:divBdr>
        </w:div>
        <w:div w:id="376587068">
          <w:marLeft w:val="640"/>
          <w:marRight w:val="0"/>
          <w:marTop w:val="0"/>
          <w:marBottom w:val="0"/>
          <w:divBdr>
            <w:top w:val="none" w:sz="0" w:space="0" w:color="auto"/>
            <w:left w:val="none" w:sz="0" w:space="0" w:color="auto"/>
            <w:bottom w:val="none" w:sz="0" w:space="0" w:color="auto"/>
            <w:right w:val="none" w:sz="0" w:space="0" w:color="auto"/>
          </w:divBdr>
        </w:div>
        <w:div w:id="1670861181">
          <w:marLeft w:val="640"/>
          <w:marRight w:val="0"/>
          <w:marTop w:val="0"/>
          <w:marBottom w:val="0"/>
          <w:divBdr>
            <w:top w:val="none" w:sz="0" w:space="0" w:color="auto"/>
            <w:left w:val="none" w:sz="0" w:space="0" w:color="auto"/>
            <w:bottom w:val="none" w:sz="0" w:space="0" w:color="auto"/>
            <w:right w:val="none" w:sz="0" w:space="0" w:color="auto"/>
          </w:divBdr>
        </w:div>
        <w:div w:id="993603152">
          <w:marLeft w:val="640"/>
          <w:marRight w:val="0"/>
          <w:marTop w:val="0"/>
          <w:marBottom w:val="0"/>
          <w:divBdr>
            <w:top w:val="none" w:sz="0" w:space="0" w:color="auto"/>
            <w:left w:val="none" w:sz="0" w:space="0" w:color="auto"/>
            <w:bottom w:val="none" w:sz="0" w:space="0" w:color="auto"/>
            <w:right w:val="none" w:sz="0" w:space="0" w:color="auto"/>
          </w:divBdr>
        </w:div>
        <w:div w:id="1125346663">
          <w:marLeft w:val="640"/>
          <w:marRight w:val="0"/>
          <w:marTop w:val="0"/>
          <w:marBottom w:val="0"/>
          <w:divBdr>
            <w:top w:val="none" w:sz="0" w:space="0" w:color="auto"/>
            <w:left w:val="none" w:sz="0" w:space="0" w:color="auto"/>
            <w:bottom w:val="none" w:sz="0" w:space="0" w:color="auto"/>
            <w:right w:val="none" w:sz="0" w:space="0" w:color="auto"/>
          </w:divBdr>
        </w:div>
        <w:div w:id="981618570">
          <w:marLeft w:val="640"/>
          <w:marRight w:val="0"/>
          <w:marTop w:val="0"/>
          <w:marBottom w:val="0"/>
          <w:divBdr>
            <w:top w:val="none" w:sz="0" w:space="0" w:color="auto"/>
            <w:left w:val="none" w:sz="0" w:space="0" w:color="auto"/>
            <w:bottom w:val="none" w:sz="0" w:space="0" w:color="auto"/>
            <w:right w:val="none" w:sz="0" w:space="0" w:color="auto"/>
          </w:divBdr>
        </w:div>
        <w:div w:id="291012351">
          <w:marLeft w:val="640"/>
          <w:marRight w:val="0"/>
          <w:marTop w:val="0"/>
          <w:marBottom w:val="0"/>
          <w:divBdr>
            <w:top w:val="none" w:sz="0" w:space="0" w:color="auto"/>
            <w:left w:val="none" w:sz="0" w:space="0" w:color="auto"/>
            <w:bottom w:val="none" w:sz="0" w:space="0" w:color="auto"/>
            <w:right w:val="none" w:sz="0" w:space="0" w:color="auto"/>
          </w:divBdr>
        </w:div>
        <w:div w:id="852573670">
          <w:marLeft w:val="640"/>
          <w:marRight w:val="0"/>
          <w:marTop w:val="0"/>
          <w:marBottom w:val="0"/>
          <w:divBdr>
            <w:top w:val="none" w:sz="0" w:space="0" w:color="auto"/>
            <w:left w:val="none" w:sz="0" w:space="0" w:color="auto"/>
            <w:bottom w:val="none" w:sz="0" w:space="0" w:color="auto"/>
            <w:right w:val="none" w:sz="0" w:space="0" w:color="auto"/>
          </w:divBdr>
        </w:div>
        <w:div w:id="806439335">
          <w:marLeft w:val="640"/>
          <w:marRight w:val="0"/>
          <w:marTop w:val="0"/>
          <w:marBottom w:val="0"/>
          <w:divBdr>
            <w:top w:val="none" w:sz="0" w:space="0" w:color="auto"/>
            <w:left w:val="none" w:sz="0" w:space="0" w:color="auto"/>
            <w:bottom w:val="none" w:sz="0" w:space="0" w:color="auto"/>
            <w:right w:val="none" w:sz="0" w:space="0" w:color="auto"/>
          </w:divBdr>
        </w:div>
        <w:div w:id="1009521444">
          <w:marLeft w:val="640"/>
          <w:marRight w:val="0"/>
          <w:marTop w:val="0"/>
          <w:marBottom w:val="0"/>
          <w:divBdr>
            <w:top w:val="none" w:sz="0" w:space="0" w:color="auto"/>
            <w:left w:val="none" w:sz="0" w:space="0" w:color="auto"/>
            <w:bottom w:val="none" w:sz="0" w:space="0" w:color="auto"/>
            <w:right w:val="none" w:sz="0" w:space="0" w:color="auto"/>
          </w:divBdr>
        </w:div>
        <w:div w:id="1676766048">
          <w:marLeft w:val="640"/>
          <w:marRight w:val="0"/>
          <w:marTop w:val="0"/>
          <w:marBottom w:val="0"/>
          <w:divBdr>
            <w:top w:val="none" w:sz="0" w:space="0" w:color="auto"/>
            <w:left w:val="none" w:sz="0" w:space="0" w:color="auto"/>
            <w:bottom w:val="none" w:sz="0" w:space="0" w:color="auto"/>
            <w:right w:val="none" w:sz="0" w:space="0" w:color="auto"/>
          </w:divBdr>
        </w:div>
        <w:div w:id="1855529133">
          <w:marLeft w:val="640"/>
          <w:marRight w:val="0"/>
          <w:marTop w:val="0"/>
          <w:marBottom w:val="0"/>
          <w:divBdr>
            <w:top w:val="none" w:sz="0" w:space="0" w:color="auto"/>
            <w:left w:val="none" w:sz="0" w:space="0" w:color="auto"/>
            <w:bottom w:val="none" w:sz="0" w:space="0" w:color="auto"/>
            <w:right w:val="none" w:sz="0" w:space="0" w:color="auto"/>
          </w:divBdr>
        </w:div>
        <w:div w:id="382020468">
          <w:marLeft w:val="640"/>
          <w:marRight w:val="0"/>
          <w:marTop w:val="0"/>
          <w:marBottom w:val="0"/>
          <w:divBdr>
            <w:top w:val="none" w:sz="0" w:space="0" w:color="auto"/>
            <w:left w:val="none" w:sz="0" w:space="0" w:color="auto"/>
            <w:bottom w:val="none" w:sz="0" w:space="0" w:color="auto"/>
            <w:right w:val="none" w:sz="0" w:space="0" w:color="auto"/>
          </w:divBdr>
        </w:div>
        <w:div w:id="488911449">
          <w:marLeft w:val="640"/>
          <w:marRight w:val="0"/>
          <w:marTop w:val="0"/>
          <w:marBottom w:val="0"/>
          <w:divBdr>
            <w:top w:val="none" w:sz="0" w:space="0" w:color="auto"/>
            <w:left w:val="none" w:sz="0" w:space="0" w:color="auto"/>
            <w:bottom w:val="none" w:sz="0" w:space="0" w:color="auto"/>
            <w:right w:val="none" w:sz="0" w:space="0" w:color="auto"/>
          </w:divBdr>
        </w:div>
        <w:div w:id="196548950">
          <w:marLeft w:val="640"/>
          <w:marRight w:val="0"/>
          <w:marTop w:val="0"/>
          <w:marBottom w:val="0"/>
          <w:divBdr>
            <w:top w:val="none" w:sz="0" w:space="0" w:color="auto"/>
            <w:left w:val="none" w:sz="0" w:space="0" w:color="auto"/>
            <w:bottom w:val="none" w:sz="0" w:space="0" w:color="auto"/>
            <w:right w:val="none" w:sz="0" w:space="0" w:color="auto"/>
          </w:divBdr>
        </w:div>
        <w:div w:id="152530786">
          <w:marLeft w:val="640"/>
          <w:marRight w:val="0"/>
          <w:marTop w:val="0"/>
          <w:marBottom w:val="0"/>
          <w:divBdr>
            <w:top w:val="none" w:sz="0" w:space="0" w:color="auto"/>
            <w:left w:val="none" w:sz="0" w:space="0" w:color="auto"/>
            <w:bottom w:val="none" w:sz="0" w:space="0" w:color="auto"/>
            <w:right w:val="none" w:sz="0" w:space="0" w:color="auto"/>
          </w:divBdr>
        </w:div>
        <w:div w:id="728458956">
          <w:marLeft w:val="640"/>
          <w:marRight w:val="0"/>
          <w:marTop w:val="0"/>
          <w:marBottom w:val="0"/>
          <w:divBdr>
            <w:top w:val="none" w:sz="0" w:space="0" w:color="auto"/>
            <w:left w:val="none" w:sz="0" w:space="0" w:color="auto"/>
            <w:bottom w:val="none" w:sz="0" w:space="0" w:color="auto"/>
            <w:right w:val="none" w:sz="0" w:space="0" w:color="auto"/>
          </w:divBdr>
        </w:div>
        <w:div w:id="1051462295">
          <w:marLeft w:val="640"/>
          <w:marRight w:val="0"/>
          <w:marTop w:val="0"/>
          <w:marBottom w:val="0"/>
          <w:divBdr>
            <w:top w:val="none" w:sz="0" w:space="0" w:color="auto"/>
            <w:left w:val="none" w:sz="0" w:space="0" w:color="auto"/>
            <w:bottom w:val="none" w:sz="0" w:space="0" w:color="auto"/>
            <w:right w:val="none" w:sz="0" w:space="0" w:color="auto"/>
          </w:divBdr>
        </w:div>
        <w:div w:id="1569611104">
          <w:marLeft w:val="640"/>
          <w:marRight w:val="0"/>
          <w:marTop w:val="0"/>
          <w:marBottom w:val="0"/>
          <w:divBdr>
            <w:top w:val="none" w:sz="0" w:space="0" w:color="auto"/>
            <w:left w:val="none" w:sz="0" w:space="0" w:color="auto"/>
            <w:bottom w:val="none" w:sz="0" w:space="0" w:color="auto"/>
            <w:right w:val="none" w:sz="0" w:space="0" w:color="auto"/>
          </w:divBdr>
        </w:div>
        <w:div w:id="1247612370">
          <w:marLeft w:val="640"/>
          <w:marRight w:val="0"/>
          <w:marTop w:val="0"/>
          <w:marBottom w:val="0"/>
          <w:divBdr>
            <w:top w:val="none" w:sz="0" w:space="0" w:color="auto"/>
            <w:left w:val="none" w:sz="0" w:space="0" w:color="auto"/>
            <w:bottom w:val="none" w:sz="0" w:space="0" w:color="auto"/>
            <w:right w:val="none" w:sz="0" w:space="0" w:color="auto"/>
          </w:divBdr>
        </w:div>
        <w:div w:id="880477689">
          <w:marLeft w:val="640"/>
          <w:marRight w:val="0"/>
          <w:marTop w:val="0"/>
          <w:marBottom w:val="0"/>
          <w:divBdr>
            <w:top w:val="none" w:sz="0" w:space="0" w:color="auto"/>
            <w:left w:val="none" w:sz="0" w:space="0" w:color="auto"/>
            <w:bottom w:val="none" w:sz="0" w:space="0" w:color="auto"/>
            <w:right w:val="none" w:sz="0" w:space="0" w:color="auto"/>
          </w:divBdr>
        </w:div>
        <w:div w:id="871460231">
          <w:marLeft w:val="640"/>
          <w:marRight w:val="0"/>
          <w:marTop w:val="0"/>
          <w:marBottom w:val="0"/>
          <w:divBdr>
            <w:top w:val="none" w:sz="0" w:space="0" w:color="auto"/>
            <w:left w:val="none" w:sz="0" w:space="0" w:color="auto"/>
            <w:bottom w:val="none" w:sz="0" w:space="0" w:color="auto"/>
            <w:right w:val="none" w:sz="0" w:space="0" w:color="auto"/>
          </w:divBdr>
        </w:div>
        <w:div w:id="2043552467">
          <w:marLeft w:val="640"/>
          <w:marRight w:val="0"/>
          <w:marTop w:val="0"/>
          <w:marBottom w:val="0"/>
          <w:divBdr>
            <w:top w:val="none" w:sz="0" w:space="0" w:color="auto"/>
            <w:left w:val="none" w:sz="0" w:space="0" w:color="auto"/>
            <w:bottom w:val="none" w:sz="0" w:space="0" w:color="auto"/>
            <w:right w:val="none" w:sz="0" w:space="0" w:color="auto"/>
          </w:divBdr>
        </w:div>
        <w:div w:id="312562205">
          <w:marLeft w:val="640"/>
          <w:marRight w:val="0"/>
          <w:marTop w:val="0"/>
          <w:marBottom w:val="0"/>
          <w:divBdr>
            <w:top w:val="none" w:sz="0" w:space="0" w:color="auto"/>
            <w:left w:val="none" w:sz="0" w:space="0" w:color="auto"/>
            <w:bottom w:val="none" w:sz="0" w:space="0" w:color="auto"/>
            <w:right w:val="none" w:sz="0" w:space="0" w:color="auto"/>
          </w:divBdr>
        </w:div>
        <w:div w:id="837500286">
          <w:marLeft w:val="640"/>
          <w:marRight w:val="0"/>
          <w:marTop w:val="0"/>
          <w:marBottom w:val="0"/>
          <w:divBdr>
            <w:top w:val="none" w:sz="0" w:space="0" w:color="auto"/>
            <w:left w:val="none" w:sz="0" w:space="0" w:color="auto"/>
            <w:bottom w:val="none" w:sz="0" w:space="0" w:color="auto"/>
            <w:right w:val="none" w:sz="0" w:space="0" w:color="auto"/>
          </w:divBdr>
        </w:div>
        <w:div w:id="350112652">
          <w:marLeft w:val="640"/>
          <w:marRight w:val="0"/>
          <w:marTop w:val="0"/>
          <w:marBottom w:val="0"/>
          <w:divBdr>
            <w:top w:val="none" w:sz="0" w:space="0" w:color="auto"/>
            <w:left w:val="none" w:sz="0" w:space="0" w:color="auto"/>
            <w:bottom w:val="none" w:sz="0" w:space="0" w:color="auto"/>
            <w:right w:val="none" w:sz="0" w:space="0" w:color="auto"/>
          </w:divBdr>
        </w:div>
        <w:div w:id="1338116709">
          <w:marLeft w:val="640"/>
          <w:marRight w:val="0"/>
          <w:marTop w:val="0"/>
          <w:marBottom w:val="0"/>
          <w:divBdr>
            <w:top w:val="none" w:sz="0" w:space="0" w:color="auto"/>
            <w:left w:val="none" w:sz="0" w:space="0" w:color="auto"/>
            <w:bottom w:val="none" w:sz="0" w:space="0" w:color="auto"/>
            <w:right w:val="none" w:sz="0" w:space="0" w:color="auto"/>
          </w:divBdr>
        </w:div>
        <w:div w:id="1327631725">
          <w:marLeft w:val="640"/>
          <w:marRight w:val="0"/>
          <w:marTop w:val="0"/>
          <w:marBottom w:val="0"/>
          <w:divBdr>
            <w:top w:val="none" w:sz="0" w:space="0" w:color="auto"/>
            <w:left w:val="none" w:sz="0" w:space="0" w:color="auto"/>
            <w:bottom w:val="none" w:sz="0" w:space="0" w:color="auto"/>
            <w:right w:val="none" w:sz="0" w:space="0" w:color="auto"/>
          </w:divBdr>
        </w:div>
        <w:div w:id="563105589">
          <w:marLeft w:val="640"/>
          <w:marRight w:val="0"/>
          <w:marTop w:val="0"/>
          <w:marBottom w:val="0"/>
          <w:divBdr>
            <w:top w:val="none" w:sz="0" w:space="0" w:color="auto"/>
            <w:left w:val="none" w:sz="0" w:space="0" w:color="auto"/>
            <w:bottom w:val="none" w:sz="0" w:space="0" w:color="auto"/>
            <w:right w:val="none" w:sz="0" w:space="0" w:color="auto"/>
          </w:divBdr>
        </w:div>
        <w:div w:id="1451703536">
          <w:marLeft w:val="640"/>
          <w:marRight w:val="0"/>
          <w:marTop w:val="0"/>
          <w:marBottom w:val="0"/>
          <w:divBdr>
            <w:top w:val="none" w:sz="0" w:space="0" w:color="auto"/>
            <w:left w:val="none" w:sz="0" w:space="0" w:color="auto"/>
            <w:bottom w:val="none" w:sz="0" w:space="0" w:color="auto"/>
            <w:right w:val="none" w:sz="0" w:space="0" w:color="auto"/>
          </w:divBdr>
        </w:div>
        <w:div w:id="1731032925">
          <w:marLeft w:val="640"/>
          <w:marRight w:val="0"/>
          <w:marTop w:val="0"/>
          <w:marBottom w:val="0"/>
          <w:divBdr>
            <w:top w:val="none" w:sz="0" w:space="0" w:color="auto"/>
            <w:left w:val="none" w:sz="0" w:space="0" w:color="auto"/>
            <w:bottom w:val="none" w:sz="0" w:space="0" w:color="auto"/>
            <w:right w:val="none" w:sz="0" w:space="0" w:color="auto"/>
          </w:divBdr>
        </w:div>
        <w:div w:id="1488596765">
          <w:marLeft w:val="640"/>
          <w:marRight w:val="0"/>
          <w:marTop w:val="0"/>
          <w:marBottom w:val="0"/>
          <w:divBdr>
            <w:top w:val="none" w:sz="0" w:space="0" w:color="auto"/>
            <w:left w:val="none" w:sz="0" w:space="0" w:color="auto"/>
            <w:bottom w:val="none" w:sz="0" w:space="0" w:color="auto"/>
            <w:right w:val="none" w:sz="0" w:space="0" w:color="auto"/>
          </w:divBdr>
        </w:div>
        <w:div w:id="96485541">
          <w:marLeft w:val="640"/>
          <w:marRight w:val="0"/>
          <w:marTop w:val="0"/>
          <w:marBottom w:val="0"/>
          <w:divBdr>
            <w:top w:val="none" w:sz="0" w:space="0" w:color="auto"/>
            <w:left w:val="none" w:sz="0" w:space="0" w:color="auto"/>
            <w:bottom w:val="none" w:sz="0" w:space="0" w:color="auto"/>
            <w:right w:val="none" w:sz="0" w:space="0" w:color="auto"/>
          </w:divBdr>
        </w:div>
        <w:div w:id="630861001">
          <w:marLeft w:val="640"/>
          <w:marRight w:val="0"/>
          <w:marTop w:val="0"/>
          <w:marBottom w:val="0"/>
          <w:divBdr>
            <w:top w:val="none" w:sz="0" w:space="0" w:color="auto"/>
            <w:left w:val="none" w:sz="0" w:space="0" w:color="auto"/>
            <w:bottom w:val="none" w:sz="0" w:space="0" w:color="auto"/>
            <w:right w:val="none" w:sz="0" w:space="0" w:color="auto"/>
          </w:divBdr>
        </w:div>
        <w:div w:id="894507978">
          <w:marLeft w:val="640"/>
          <w:marRight w:val="0"/>
          <w:marTop w:val="0"/>
          <w:marBottom w:val="0"/>
          <w:divBdr>
            <w:top w:val="none" w:sz="0" w:space="0" w:color="auto"/>
            <w:left w:val="none" w:sz="0" w:space="0" w:color="auto"/>
            <w:bottom w:val="none" w:sz="0" w:space="0" w:color="auto"/>
            <w:right w:val="none" w:sz="0" w:space="0" w:color="auto"/>
          </w:divBdr>
        </w:div>
        <w:div w:id="847988715">
          <w:marLeft w:val="640"/>
          <w:marRight w:val="0"/>
          <w:marTop w:val="0"/>
          <w:marBottom w:val="0"/>
          <w:divBdr>
            <w:top w:val="none" w:sz="0" w:space="0" w:color="auto"/>
            <w:left w:val="none" w:sz="0" w:space="0" w:color="auto"/>
            <w:bottom w:val="none" w:sz="0" w:space="0" w:color="auto"/>
            <w:right w:val="none" w:sz="0" w:space="0" w:color="auto"/>
          </w:divBdr>
        </w:div>
        <w:div w:id="499586376">
          <w:marLeft w:val="640"/>
          <w:marRight w:val="0"/>
          <w:marTop w:val="0"/>
          <w:marBottom w:val="0"/>
          <w:divBdr>
            <w:top w:val="none" w:sz="0" w:space="0" w:color="auto"/>
            <w:left w:val="none" w:sz="0" w:space="0" w:color="auto"/>
            <w:bottom w:val="none" w:sz="0" w:space="0" w:color="auto"/>
            <w:right w:val="none" w:sz="0" w:space="0" w:color="auto"/>
          </w:divBdr>
        </w:div>
        <w:div w:id="1788501982">
          <w:marLeft w:val="640"/>
          <w:marRight w:val="0"/>
          <w:marTop w:val="0"/>
          <w:marBottom w:val="0"/>
          <w:divBdr>
            <w:top w:val="none" w:sz="0" w:space="0" w:color="auto"/>
            <w:left w:val="none" w:sz="0" w:space="0" w:color="auto"/>
            <w:bottom w:val="none" w:sz="0" w:space="0" w:color="auto"/>
            <w:right w:val="none" w:sz="0" w:space="0" w:color="auto"/>
          </w:divBdr>
        </w:div>
        <w:div w:id="1648126249">
          <w:marLeft w:val="640"/>
          <w:marRight w:val="0"/>
          <w:marTop w:val="0"/>
          <w:marBottom w:val="0"/>
          <w:divBdr>
            <w:top w:val="none" w:sz="0" w:space="0" w:color="auto"/>
            <w:left w:val="none" w:sz="0" w:space="0" w:color="auto"/>
            <w:bottom w:val="none" w:sz="0" w:space="0" w:color="auto"/>
            <w:right w:val="none" w:sz="0" w:space="0" w:color="auto"/>
          </w:divBdr>
        </w:div>
      </w:divsChild>
    </w:div>
    <w:div w:id="1814827108">
      <w:bodyDiv w:val="1"/>
      <w:marLeft w:val="0"/>
      <w:marRight w:val="0"/>
      <w:marTop w:val="0"/>
      <w:marBottom w:val="0"/>
      <w:divBdr>
        <w:top w:val="none" w:sz="0" w:space="0" w:color="auto"/>
        <w:left w:val="none" w:sz="0" w:space="0" w:color="auto"/>
        <w:bottom w:val="none" w:sz="0" w:space="0" w:color="auto"/>
        <w:right w:val="none" w:sz="0" w:space="0" w:color="auto"/>
      </w:divBdr>
    </w:div>
    <w:div w:id="1843929901">
      <w:bodyDiv w:val="1"/>
      <w:marLeft w:val="0"/>
      <w:marRight w:val="0"/>
      <w:marTop w:val="0"/>
      <w:marBottom w:val="0"/>
      <w:divBdr>
        <w:top w:val="none" w:sz="0" w:space="0" w:color="auto"/>
        <w:left w:val="none" w:sz="0" w:space="0" w:color="auto"/>
        <w:bottom w:val="none" w:sz="0" w:space="0" w:color="auto"/>
        <w:right w:val="none" w:sz="0" w:space="0" w:color="auto"/>
      </w:divBdr>
      <w:divsChild>
        <w:div w:id="417872219">
          <w:marLeft w:val="640"/>
          <w:marRight w:val="0"/>
          <w:marTop w:val="0"/>
          <w:marBottom w:val="0"/>
          <w:divBdr>
            <w:top w:val="none" w:sz="0" w:space="0" w:color="auto"/>
            <w:left w:val="none" w:sz="0" w:space="0" w:color="auto"/>
            <w:bottom w:val="none" w:sz="0" w:space="0" w:color="auto"/>
            <w:right w:val="none" w:sz="0" w:space="0" w:color="auto"/>
          </w:divBdr>
        </w:div>
        <w:div w:id="1707097771">
          <w:marLeft w:val="640"/>
          <w:marRight w:val="0"/>
          <w:marTop w:val="0"/>
          <w:marBottom w:val="0"/>
          <w:divBdr>
            <w:top w:val="none" w:sz="0" w:space="0" w:color="auto"/>
            <w:left w:val="none" w:sz="0" w:space="0" w:color="auto"/>
            <w:bottom w:val="none" w:sz="0" w:space="0" w:color="auto"/>
            <w:right w:val="none" w:sz="0" w:space="0" w:color="auto"/>
          </w:divBdr>
        </w:div>
        <w:div w:id="1092239942">
          <w:marLeft w:val="640"/>
          <w:marRight w:val="0"/>
          <w:marTop w:val="0"/>
          <w:marBottom w:val="0"/>
          <w:divBdr>
            <w:top w:val="none" w:sz="0" w:space="0" w:color="auto"/>
            <w:left w:val="none" w:sz="0" w:space="0" w:color="auto"/>
            <w:bottom w:val="none" w:sz="0" w:space="0" w:color="auto"/>
            <w:right w:val="none" w:sz="0" w:space="0" w:color="auto"/>
          </w:divBdr>
        </w:div>
        <w:div w:id="487748596">
          <w:marLeft w:val="640"/>
          <w:marRight w:val="0"/>
          <w:marTop w:val="0"/>
          <w:marBottom w:val="0"/>
          <w:divBdr>
            <w:top w:val="none" w:sz="0" w:space="0" w:color="auto"/>
            <w:left w:val="none" w:sz="0" w:space="0" w:color="auto"/>
            <w:bottom w:val="none" w:sz="0" w:space="0" w:color="auto"/>
            <w:right w:val="none" w:sz="0" w:space="0" w:color="auto"/>
          </w:divBdr>
        </w:div>
        <w:div w:id="2000383928">
          <w:marLeft w:val="640"/>
          <w:marRight w:val="0"/>
          <w:marTop w:val="0"/>
          <w:marBottom w:val="0"/>
          <w:divBdr>
            <w:top w:val="none" w:sz="0" w:space="0" w:color="auto"/>
            <w:left w:val="none" w:sz="0" w:space="0" w:color="auto"/>
            <w:bottom w:val="none" w:sz="0" w:space="0" w:color="auto"/>
            <w:right w:val="none" w:sz="0" w:space="0" w:color="auto"/>
          </w:divBdr>
        </w:div>
        <w:div w:id="514805653">
          <w:marLeft w:val="640"/>
          <w:marRight w:val="0"/>
          <w:marTop w:val="0"/>
          <w:marBottom w:val="0"/>
          <w:divBdr>
            <w:top w:val="none" w:sz="0" w:space="0" w:color="auto"/>
            <w:left w:val="none" w:sz="0" w:space="0" w:color="auto"/>
            <w:bottom w:val="none" w:sz="0" w:space="0" w:color="auto"/>
            <w:right w:val="none" w:sz="0" w:space="0" w:color="auto"/>
          </w:divBdr>
        </w:div>
        <w:div w:id="560560119">
          <w:marLeft w:val="640"/>
          <w:marRight w:val="0"/>
          <w:marTop w:val="0"/>
          <w:marBottom w:val="0"/>
          <w:divBdr>
            <w:top w:val="none" w:sz="0" w:space="0" w:color="auto"/>
            <w:left w:val="none" w:sz="0" w:space="0" w:color="auto"/>
            <w:bottom w:val="none" w:sz="0" w:space="0" w:color="auto"/>
            <w:right w:val="none" w:sz="0" w:space="0" w:color="auto"/>
          </w:divBdr>
        </w:div>
        <w:div w:id="2085175958">
          <w:marLeft w:val="640"/>
          <w:marRight w:val="0"/>
          <w:marTop w:val="0"/>
          <w:marBottom w:val="0"/>
          <w:divBdr>
            <w:top w:val="none" w:sz="0" w:space="0" w:color="auto"/>
            <w:left w:val="none" w:sz="0" w:space="0" w:color="auto"/>
            <w:bottom w:val="none" w:sz="0" w:space="0" w:color="auto"/>
            <w:right w:val="none" w:sz="0" w:space="0" w:color="auto"/>
          </w:divBdr>
        </w:div>
        <w:div w:id="2142141952">
          <w:marLeft w:val="640"/>
          <w:marRight w:val="0"/>
          <w:marTop w:val="0"/>
          <w:marBottom w:val="0"/>
          <w:divBdr>
            <w:top w:val="none" w:sz="0" w:space="0" w:color="auto"/>
            <w:left w:val="none" w:sz="0" w:space="0" w:color="auto"/>
            <w:bottom w:val="none" w:sz="0" w:space="0" w:color="auto"/>
            <w:right w:val="none" w:sz="0" w:space="0" w:color="auto"/>
          </w:divBdr>
        </w:div>
        <w:div w:id="38676633">
          <w:marLeft w:val="640"/>
          <w:marRight w:val="0"/>
          <w:marTop w:val="0"/>
          <w:marBottom w:val="0"/>
          <w:divBdr>
            <w:top w:val="none" w:sz="0" w:space="0" w:color="auto"/>
            <w:left w:val="none" w:sz="0" w:space="0" w:color="auto"/>
            <w:bottom w:val="none" w:sz="0" w:space="0" w:color="auto"/>
            <w:right w:val="none" w:sz="0" w:space="0" w:color="auto"/>
          </w:divBdr>
        </w:div>
        <w:div w:id="363285733">
          <w:marLeft w:val="640"/>
          <w:marRight w:val="0"/>
          <w:marTop w:val="0"/>
          <w:marBottom w:val="0"/>
          <w:divBdr>
            <w:top w:val="none" w:sz="0" w:space="0" w:color="auto"/>
            <w:left w:val="none" w:sz="0" w:space="0" w:color="auto"/>
            <w:bottom w:val="none" w:sz="0" w:space="0" w:color="auto"/>
            <w:right w:val="none" w:sz="0" w:space="0" w:color="auto"/>
          </w:divBdr>
        </w:div>
        <w:div w:id="116341164">
          <w:marLeft w:val="640"/>
          <w:marRight w:val="0"/>
          <w:marTop w:val="0"/>
          <w:marBottom w:val="0"/>
          <w:divBdr>
            <w:top w:val="none" w:sz="0" w:space="0" w:color="auto"/>
            <w:left w:val="none" w:sz="0" w:space="0" w:color="auto"/>
            <w:bottom w:val="none" w:sz="0" w:space="0" w:color="auto"/>
            <w:right w:val="none" w:sz="0" w:space="0" w:color="auto"/>
          </w:divBdr>
        </w:div>
        <w:div w:id="307782008">
          <w:marLeft w:val="640"/>
          <w:marRight w:val="0"/>
          <w:marTop w:val="0"/>
          <w:marBottom w:val="0"/>
          <w:divBdr>
            <w:top w:val="none" w:sz="0" w:space="0" w:color="auto"/>
            <w:left w:val="none" w:sz="0" w:space="0" w:color="auto"/>
            <w:bottom w:val="none" w:sz="0" w:space="0" w:color="auto"/>
            <w:right w:val="none" w:sz="0" w:space="0" w:color="auto"/>
          </w:divBdr>
        </w:div>
        <w:div w:id="1593586637">
          <w:marLeft w:val="640"/>
          <w:marRight w:val="0"/>
          <w:marTop w:val="0"/>
          <w:marBottom w:val="0"/>
          <w:divBdr>
            <w:top w:val="none" w:sz="0" w:space="0" w:color="auto"/>
            <w:left w:val="none" w:sz="0" w:space="0" w:color="auto"/>
            <w:bottom w:val="none" w:sz="0" w:space="0" w:color="auto"/>
            <w:right w:val="none" w:sz="0" w:space="0" w:color="auto"/>
          </w:divBdr>
        </w:div>
        <w:div w:id="1470247976">
          <w:marLeft w:val="640"/>
          <w:marRight w:val="0"/>
          <w:marTop w:val="0"/>
          <w:marBottom w:val="0"/>
          <w:divBdr>
            <w:top w:val="none" w:sz="0" w:space="0" w:color="auto"/>
            <w:left w:val="none" w:sz="0" w:space="0" w:color="auto"/>
            <w:bottom w:val="none" w:sz="0" w:space="0" w:color="auto"/>
            <w:right w:val="none" w:sz="0" w:space="0" w:color="auto"/>
          </w:divBdr>
        </w:div>
        <w:div w:id="32464753">
          <w:marLeft w:val="640"/>
          <w:marRight w:val="0"/>
          <w:marTop w:val="0"/>
          <w:marBottom w:val="0"/>
          <w:divBdr>
            <w:top w:val="none" w:sz="0" w:space="0" w:color="auto"/>
            <w:left w:val="none" w:sz="0" w:space="0" w:color="auto"/>
            <w:bottom w:val="none" w:sz="0" w:space="0" w:color="auto"/>
            <w:right w:val="none" w:sz="0" w:space="0" w:color="auto"/>
          </w:divBdr>
        </w:div>
        <w:div w:id="437800738">
          <w:marLeft w:val="640"/>
          <w:marRight w:val="0"/>
          <w:marTop w:val="0"/>
          <w:marBottom w:val="0"/>
          <w:divBdr>
            <w:top w:val="none" w:sz="0" w:space="0" w:color="auto"/>
            <w:left w:val="none" w:sz="0" w:space="0" w:color="auto"/>
            <w:bottom w:val="none" w:sz="0" w:space="0" w:color="auto"/>
            <w:right w:val="none" w:sz="0" w:space="0" w:color="auto"/>
          </w:divBdr>
        </w:div>
        <w:div w:id="1995529168">
          <w:marLeft w:val="640"/>
          <w:marRight w:val="0"/>
          <w:marTop w:val="0"/>
          <w:marBottom w:val="0"/>
          <w:divBdr>
            <w:top w:val="none" w:sz="0" w:space="0" w:color="auto"/>
            <w:left w:val="none" w:sz="0" w:space="0" w:color="auto"/>
            <w:bottom w:val="none" w:sz="0" w:space="0" w:color="auto"/>
            <w:right w:val="none" w:sz="0" w:space="0" w:color="auto"/>
          </w:divBdr>
        </w:div>
        <w:div w:id="1281763845">
          <w:marLeft w:val="640"/>
          <w:marRight w:val="0"/>
          <w:marTop w:val="0"/>
          <w:marBottom w:val="0"/>
          <w:divBdr>
            <w:top w:val="none" w:sz="0" w:space="0" w:color="auto"/>
            <w:left w:val="none" w:sz="0" w:space="0" w:color="auto"/>
            <w:bottom w:val="none" w:sz="0" w:space="0" w:color="auto"/>
            <w:right w:val="none" w:sz="0" w:space="0" w:color="auto"/>
          </w:divBdr>
        </w:div>
        <w:div w:id="548689512">
          <w:marLeft w:val="640"/>
          <w:marRight w:val="0"/>
          <w:marTop w:val="0"/>
          <w:marBottom w:val="0"/>
          <w:divBdr>
            <w:top w:val="none" w:sz="0" w:space="0" w:color="auto"/>
            <w:left w:val="none" w:sz="0" w:space="0" w:color="auto"/>
            <w:bottom w:val="none" w:sz="0" w:space="0" w:color="auto"/>
            <w:right w:val="none" w:sz="0" w:space="0" w:color="auto"/>
          </w:divBdr>
        </w:div>
        <w:div w:id="135025217">
          <w:marLeft w:val="640"/>
          <w:marRight w:val="0"/>
          <w:marTop w:val="0"/>
          <w:marBottom w:val="0"/>
          <w:divBdr>
            <w:top w:val="none" w:sz="0" w:space="0" w:color="auto"/>
            <w:left w:val="none" w:sz="0" w:space="0" w:color="auto"/>
            <w:bottom w:val="none" w:sz="0" w:space="0" w:color="auto"/>
            <w:right w:val="none" w:sz="0" w:space="0" w:color="auto"/>
          </w:divBdr>
        </w:div>
        <w:div w:id="861556033">
          <w:marLeft w:val="640"/>
          <w:marRight w:val="0"/>
          <w:marTop w:val="0"/>
          <w:marBottom w:val="0"/>
          <w:divBdr>
            <w:top w:val="none" w:sz="0" w:space="0" w:color="auto"/>
            <w:left w:val="none" w:sz="0" w:space="0" w:color="auto"/>
            <w:bottom w:val="none" w:sz="0" w:space="0" w:color="auto"/>
            <w:right w:val="none" w:sz="0" w:space="0" w:color="auto"/>
          </w:divBdr>
        </w:div>
        <w:div w:id="1414088199">
          <w:marLeft w:val="640"/>
          <w:marRight w:val="0"/>
          <w:marTop w:val="0"/>
          <w:marBottom w:val="0"/>
          <w:divBdr>
            <w:top w:val="none" w:sz="0" w:space="0" w:color="auto"/>
            <w:left w:val="none" w:sz="0" w:space="0" w:color="auto"/>
            <w:bottom w:val="none" w:sz="0" w:space="0" w:color="auto"/>
            <w:right w:val="none" w:sz="0" w:space="0" w:color="auto"/>
          </w:divBdr>
        </w:div>
        <w:div w:id="214239109">
          <w:marLeft w:val="640"/>
          <w:marRight w:val="0"/>
          <w:marTop w:val="0"/>
          <w:marBottom w:val="0"/>
          <w:divBdr>
            <w:top w:val="none" w:sz="0" w:space="0" w:color="auto"/>
            <w:left w:val="none" w:sz="0" w:space="0" w:color="auto"/>
            <w:bottom w:val="none" w:sz="0" w:space="0" w:color="auto"/>
            <w:right w:val="none" w:sz="0" w:space="0" w:color="auto"/>
          </w:divBdr>
        </w:div>
        <w:div w:id="113788262">
          <w:marLeft w:val="640"/>
          <w:marRight w:val="0"/>
          <w:marTop w:val="0"/>
          <w:marBottom w:val="0"/>
          <w:divBdr>
            <w:top w:val="none" w:sz="0" w:space="0" w:color="auto"/>
            <w:left w:val="none" w:sz="0" w:space="0" w:color="auto"/>
            <w:bottom w:val="none" w:sz="0" w:space="0" w:color="auto"/>
            <w:right w:val="none" w:sz="0" w:space="0" w:color="auto"/>
          </w:divBdr>
        </w:div>
        <w:div w:id="1777090889">
          <w:marLeft w:val="640"/>
          <w:marRight w:val="0"/>
          <w:marTop w:val="0"/>
          <w:marBottom w:val="0"/>
          <w:divBdr>
            <w:top w:val="none" w:sz="0" w:space="0" w:color="auto"/>
            <w:left w:val="none" w:sz="0" w:space="0" w:color="auto"/>
            <w:bottom w:val="none" w:sz="0" w:space="0" w:color="auto"/>
            <w:right w:val="none" w:sz="0" w:space="0" w:color="auto"/>
          </w:divBdr>
        </w:div>
        <w:div w:id="384833374">
          <w:marLeft w:val="640"/>
          <w:marRight w:val="0"/>
          <w:marTop w:val="0"/>
          <w:marBottom w:val="0"/>
          <w:divBdr>
            <w:top w:val="none" w:sz="0" w:space="0" w:color="auto"/>
            <w:left w:val="none" w:sz="0" w:space="0" w:color="auto"/>
            <w:bottom w:val="none" w:sz="0" w:space="0" w:color="auto"/>
            <w:right w:val="none" w:sz="0" w:space="0" w:color="auto"/>
          </w:divBdr>
        </w:div>
        <w:div w:id="1827626908">
          <w:marLeft w:val="640"/>
          <w:marRight w:val="0"/>
          <w:marTop w:val="0"/>
          <w:marBottom w:val="0"/>
          <w:divBdr>
            <w:top w:val="none" w:sz="0" w:space="0" w:color="auto"/>
            <w:left w:val="none" w:sz="0" w:space="0" w:color="auto"/>
            <w:bottom w:val="none" w:sz="0" w:space="0" w:color="auto"/>
            <w:right w:val="none" w:sz="0" w:space="0" w:color="auto"/>
          </w:divBdr>
        </w:div>
        <w:div w:id="282227601">
          <w:marLeft w:val="640"/>
          <w:marRight w:val="0"/>
          <w:marTop w:val="0"/>
          <w:marBottom w:val="0"/>
          <w:divBdr>
            <w:top w:val="none" w:sz="0" w:space="0" w:color="auto"/>
            <w:left w:val="none" w:sz="0" w:space="0" w:color="auto"/>
            <w:bottom w:val="none" w:sz="0" w:space="0" w:color="auto"/>
            <w:right w:val="none" w:sz="0" w:space="0" w:color="auto"/>
          </w:divBdr>
        </w:div>
        <w:div w:id="704911185">
          <w:marLeft w:val="640"/>
          <w:marRight w:val="0"/>
          <w:marTop w:val="0"/>
          <w:marBottom w:val="0"/>
          <w:divBdr>
            <w:top w:val="none" w:sz="0" w:space="0" w:color="auto"/>
            <w:left w:val="none" w:sz="0" w:space="0" w:color="auto"/>
            <w:bottom w:val="none" w:sz="0" w:space="0" w:color="auto"/>
            <w:right w:val="none" w:sz="0" w:space="0" w:color="auto"/>
          </w:divBdr>
        </w:div>
        <w:div w:id="460148620">
          <w:marLeft w:val="640"/>
          <w:marRight w:val="0"/>
          <w:marTop w:val="0"/>
          <w:marBottom w:val="0"/>
          <w:divBdr>
            <w:top w:val="none" w:sz="0" w:space="0" w:color="auto"/>
            <w:left w:val="none" w:sz="0" w:space="0" w:color="auto"/>
            <w:bottom w:val="none" w:sz="0" w:space="0" w:color="auto"/>
            <w:right w:val="none" w:sz="0" w:space="0" w:color="auto"/>
          </w:divBdr>
        </w:div>
        <w:div w:id="1545556137">
          <w:marLeft w:val="640"/>
          <w:marRight w:val="0"/>
          <w:marTop w:val="0"/>
          <w:marBottom w:val="0"/>
          <w:divBdr>
            <w:top w:val="none" w:sz="0" w:space="0" w:color="auto"/>
            <w:left w:val="none" w:sz="0" w:space="0" w:color="auto"/>
            <w:bottom w:val="none" w:sz="0" w:space="0" w:color="auto"/>
            <w:right w:val="none" w:sz="0" w:space="0" w:color="auto"/>
          </w:divBdr>
        </w:div>
        <w:div w:id="75326844">
          <w:marLeft w:val="640"/>
          <w:marRight w:val="0"/>
          <w:marTop w:val="0"/>
          <w:marBottom w:val="0"/>
          <w:divBdr>
            <w:top w:val="none" w:sz="0" w:space="0" w:color="auto"/>
            <w:left w:val="none" w:sz="0" w:space="0" w:color="auto"/>
            <w:bottom w:val="none" w:sz="0" w:space="0" w:color="auto"/>
            <w:right w:val="none" w:sz="0" w:space="0" w:color="auto"/>
          </w:divBdr>
        </w:div>
        <w:div w:id="2051954836">
          <w:marLeft w:val="640"/>
          <w:marRight w:val="0"/>
          <w:marTop w:val="0"/>
          <w:marBottom w:val="0"/>
          <w:divBdr>
            <w:top w:val="none" w:sz="0" w:space="0" w:color="auto"/>
            <w:left w:val="none" w:sz="0" w:space="0" w:color="auto"/>
            <w:bottom w:val="none" w:sz="0" w:space="0" w:color="auto"/>
            <w:right w:val="none" w:sz="0" w:space="0" w:color="auto"/>
          </w:divBdr>
        </w:div>
        <w:div w:id="1233471115">
          <w:marLeft w:val="640"/>
          <w:marRight w:val="0"/>
          <w:marTop w:val="0"/>
          <w:marBottom w:val="0"/>
          <w:divBdr>
            <w:top w:val="none" w:sz="0" w:space="0" w:color="auto"/>
            <w:left w:val="none" w:sz="0" w:space="0" w:color="auto"/>
            <w:bottom w:val="none" w:sz="0" w:space="0" w:color="auto"/>
            <w:right w:val="none" w:sz="0" w:space="0" w:color="auto"/>
          </w:divBdr>
        </w:div>
        <w:div w:id="1774007619">
          <w:marLeft w:val="640"/>
          <w:marRight w:val="0"/>
          <w:marTop w:val="0"/>
          <w:marBottom w:val="0"/>
          <w:divBdr>
            <w:top w:val="none" w:sz="0" w:space="0" w:color="auto"/>
            <w:left w:val="none" w:sz="0" w:space="0" w:color="auto"/>
            <w:bottom w:val="none" w:sz="0" w:space="0" w:color="auto"/>
            <w:right w:val="none" w:sz="0" w:space="0" w:color="auto"/>
          </w:divBdr>
        </w:div>
        <w:div w:id="1542160219">
          <w:marLeft w:val="640"/>
          <w:marRight w:val="0"/>
          <w:marTop w:val="0"/>
          <w:marBottom w:val="0"/>
          <w:divBdr>
            <w:top w:val="none" w:sz="0" w:space="0" w:color="auto"/>
            <w:left w:val="none" w:sz="0" w:space="0" w:color="auto"/>
            <w:bottom w:val="none" w:sz="0" w:space="0" w:color="auto"/>
            <w:right w:val="none" w:sz="0" w:space="0" w:color="auto"/>
          </w:divBdr>
        </w:div>
        <w:div w:id="67043411">
          <w:marLeft w:val="640"/>
          <w:marRight w:val="0"/>
          <w:marTop w:val="0"/>
          <w:marBottom w:val="0"/>
          <w:divBdr>
            <w:top w:val="none" w:sz="0" w:space="0" w:color="auto"/>
            <w:left w:val="none" w:sz="0" w:space="0" w:color="auto"/>
            <w:bottom w:val="none" w:sz="0" w:space="0" w:color="auto"/>
            <w:right w:val="none" w:sz="0" w:space="0" w:color="auto"/>
          </w:divBdr>
        </w:div>
        <w:div w:id="2133015646">
          <w:marLeft w:val="640"/>
          <w:marRight w:val="0"/>
          <w:marTop w:val="0"/>
          <w:marBottom w:val="0"/>
          <w:divBdr>
            <w:top w:val="none" w:sz="0" w:space="0" w:color="auto"/>
            <w:left w:val="none" w:sz="0" w:space="0" w:color="auto"/>
            <w:bottom w:val="none" w:sz="0" w:space="0" w:color="auto"/>
            <w:right w:val="none" w:sz="0" w:space="0" w:color="auto"/>
          </w:divBdr>
        </w:div>
        <w:div w:id="1763181973">
          <w:marLeft w:val="640"/>
          <w:marRight w:val="0"/>
          <w:marTop w:val="0"/>
          <w:marBottom w:val="0"/>
          <w:divBdr>
            <w:top w:val="none" w:sz="0" w:space="0" w:color="auto"/>
            <w:left w:val="none" w:sz="0" w:space="0" w:color="auto"/>
            <w:bottom w:val="none" w:sz="0" w:space="0" w:color="auto"/>
            <w:right w:val="none" w:sz="0" w:space="0" w:color="auto"/>
          </w:divBdr>
        </w:div>
        <w:div w:id="461927045">
          <w:marLeft w:val="640"/>
          <w:marRight w:val="0"/>
          <w:marTop w:val="0"/>
          <w:marBottom w:val="0"/>
          <w:divBdr>
            <w:top w:val="none" w:sz="0" w:space="0" w:color="auto"/>
            <w:left w:val="none" w:sz="0" w:space="0" w:color="auto"/>
            <w:bottom w:val="none" w:sz="0" w:space="0" w:color="auto"/>
            <w:right w:val="none" w:sz="0" w:space="0" w:color="auto"/>
          </w:divBdr>
        </w:div>
        <w:div w:id="202136903">
          <w:marLeft w:val="640"/>
          <w:marRight w:val="0"/>
          <w:marTop w:val="0"/>
          <w:marBottom w:val="0"/>
          <w:divBdr>
            <w:top w:val="none" w:sz="0" w:space="0" w:color="auto"/>
            <w:left w:val="none" w:sz="0" w:space="0" w:color="auto"/>
            <w:bottom w:val="none" w:sz="0" w:space="0" w:color="auto"/>
            <w:right w:val="none" w:sz="0" w:space="0" w:color="auto"/>
          </w:divBdr>
        </w:div>
        <w:div w:id="42170626">
          <w:marLeft w:val="640"/>
          <w:marRight w:val="0"/>
          <w:marTop w:val="0"/>
          <w:marBottom w:val="0"/>
          <w:divBdr>
            <w:top w:val="none" w:sz="0" w:space="0" w:color="auto"/>
            <w:left w:val="none" w:sz="0" w:space="0" w:color="auto"/>
            <w:bottom w:val="none" w:sz="0" w:space="0" w:color="auto"/>
            <w:right w:val="none" w:sz="0" w:space="0" w:color="auto"/>
          </w:divBdr>
        </w:div>
        <w:div w:id="2113089096">
          <w:marLeft w:val="640"/>
          <w:marRight w:val="0"/>
          <w:marTop w:val="0"/>
          <w:marBottom w:val="0"/>
          <w:divBdr>
            <w:top w:val="none" w:sz="0" w:space="0" w:color="auto"/>
            <w:left w:val="none" w:sz="0" w:space="0" w:color="auto"/>
            <w:bottom w:val="none" w:sz="0" w:space="0" w:color="auto"/>
            <w:right w:val="none" w:sz="0" w:space="0" w:color="auto"/>
          </w:divBdr>
        </w:div>
        <w:div w:id="326788562">
          <w:marLeft w:val="640"/>
          <w:marRight w:val="0"/>
          <w:marTop w:val="0"/>
          <w:marBottom w:val="0"/>
          <w:divBdr>
            <w:top w:val="none" w:sz="0" w:space="0" w:color="auto"/>
            <w:left w:val="none" w:sz="0" w:space="0" w:color="auto"/>
            <w:bottom w:val="none" w:sz="0" w:space="0" w:color="auto"/>
            <w:right w:val="none" w:sz="0" w:space="0" w:color="auto"/>
          </w:divBdr>
        </w:div>
        <w:div w:id="1386296955">
          <w:marLeft w:val="640"/>
          <w:marRight w:val="0"/>
          <w:marTop w:val="0"/>
          <w:marBottom w:val="0"/>
          <w:divBdr>
            <w:top w:val="none" w:sz="0" w:space="0" w:color="auto"/>
            <w:left w:val="none" w:sz="0" w:space="0" w:color="auto"/>
            <w:bottom w:val="none" w:sz="0" w:space="0" w:color="auto"/>
            <w:right w:val="none" w:sz="0" w:space="0" w:color="auto"/>
          </w:divBdr>
        </w:div>
        <w:div w:id="486480262">
          <w:marLeft w:val="640"/>
          <w:marRight w:val="0"/>
          <w:marTop w:val="0"/>
          <w:marBottom w:val="0"/>
          <w:divBdr>
            <w:top w:val="none" w:sz="0" w:space="0" w:color="auto"/>
            <w:left w:val="none" w:sz="0" w:space="0" w:color="auto"/>
            <w:bottom w:val="none" w:sz="0" w:space="0" w:color="auto"/>
            <w:right w:val="none" w:sz="0" w:space="0" w:color="auto"/>
          </w:divBdr>
        </w:div>
        <w:div w:id="1070496333">
          <w:marLeft w:val="640"/>
          <w:marRight w:val="0"/>
          <w:marTop w:val="0"/>
          <w:marBottom w:val="0"/>
          <w:divBdr>
            <w:top w:val="none" w:sz="0" w:space="0" w:color="auto"/>
            <w:left w:val="none" w:sz="0" w:space="0" w:color="auto"/>
            <w:bottom w:val="none" w:sz="0" w:space="0" w:color="auto"/>
            <w:right w:val="none" w:sz="0" w:space="0" w:color="auto"/>
          </w:divBdr>
        </w:div>
        <w:div w:id="22903830">
          <w:marLeft w:val="640"/>
          <w:marRight w:val="0"/>
          <w:marTop w:val="0"/>
          <w:marBottom w:val="0"/>
          <w:divBdr>
            <w:top w:val="none" w:sz="0" w:space="0" w:color="auto"/>
            <w:left w:val="none" w:sz="0" w:space="0" w:color="auto"/>
            <w:bottom w:val="none" w:sz="0" w:space="0" w:color="auto"/>
            <w:right w:val="none" w:sz="0" w:space="0" w:color="auto"/>
          </w:divBdr>
        </w:div>
        <w:div w:id="2086102470">
          <w:marLeft w:val="640"/>
          <w:marRight w:val="0"/>
          <w:marTop w:val="0"/>
          <w:marBottom w:val="0"/>
          <w:divBdr>
            <w:top w:val="none" w:sz="0" w:space="0" w:color="auto"/>
            <w:left w:val="none" w:sz="0" w:space="0" w:color="auto"/>
            <w:bottom w:val="none" w:sz="0" w:space="0" w:color="auto"/>
            <w:right w:val="none" w:sz="0" w:space="0" w:color="auto"/>
          </w:divBdr>
        </w:div>
        <w:div w:id="363749438">
          <w:marLeft w:val="640"/>
          <w:marRight w:val="0"/>
          <w:marTop w:val="0"/>
          <w:marBottom w:val="0"/>
          <w:divBdr>
            <w:top w:val="none" w:sz="0" w:space="0" w:color="auto"/>
            <w:left w:val="none" w:sz="0" w:space="0" w:color="auto"/>
            <w:bottom w:val="none" w:sz="0" w:space="0" w:color="auto"/>
            <w:right w:val="none" w:sz="0" w:space="0" w:color="auto"/>
          </w:divBdr>
        </w:div>
        <w:div w:id="1074862694">
          <w:marLeft w:val="640"/>
          <w:marRight w:val="0"/>
          <w:marTop w:val="0"/>
          <w:marBottom w:val="0"/>
          <w:divBdr>
            <w:top w:val="none" w:sz="0" w:space="0" w:color="auto"/>
            <w:left w:val="none" w:sz="0" w:space="0" w:color="auto"/>
            <w:bottom w:val="none" w:sz="0" w:space="0" w:color="auto"/>
            <w:right w:val="none" w:sz="0" w:space="0" w:color="auto"/>
          </w:divBdr>
        </w:div>
        <w:div w:id="1099642797">
          <w:marLeft w:val="640"/>
          <w:marRight w:val="0"/>
          <w:marTop w:val="0"/>
          <w:marBottom w:val="0"/>
          <w:divBdr>
            <w:top w:val="none" w:sz="0" w:space="0" w:color="auto"/>
            <w:left w:val="none" w:sz="0" w:space="0" w:color="auto"/>
            <w:bottom w:val="none" w:sz="0" w:space="0" w:color="auto"/>
            <w:right w:val="none" w:sz="0" w:space="0" w:color="auto"/>
          </w:divBdr>
        </w:div>
        <w:div w:id="1914047419">
          <w:marLeft w:val="640"/>
          <w:marRight w:val="0"/>
          <w:marTop w:val="0"/>
          <w:marBottom w:val="0"/>
          <w:divBdr>
            <w:top w:val="none" w:sz="0" w:space="0" w:color="auto"/>
            <w:left w:val="none" w:sz="0" w:space="0" w:color="auto"/>
            <w:bottom w:val="none" w:sz="0" w:space="0" w:color="auto"/>
            <w:right w:val="none" w:sz="0" w:space="0" w:color="auto"/>
          </w:divBdr>
        </w:div>
        <w:div w:id="315453403">
          <w:marLeft w:val="640"/>
          <w:marRight w:val="0"/>
          <w:marTop w:val="0"/>
          <w:marBottom w:val="0"/>
          <w:divBdr>
            <w:top w:val="none" w:sz="0" w:space="0" w:color="auto"/>
            <w:left w:val="none" w:sz="0" w:space="0" w:color="auto"/>
            <w:bottom w:val="none" w:sz="0" w:space="0" w:color="auto"/>
            <w:right w:val="none" w:sz="0" w:space="0" w:color="auto"/>
          </w:divBdr>
        </w:div>
        <w:div w:id="1403286025">
          <w:marLeft w:val="640"/>
          <w:marRight w:val="0"/>
          <w:marTop w:val="0"/>
          <w:marBottom w:val="0"/>
          <w:divBdr>
            <w:top w:val="none" w:sz="0" w:space="0" w:color="auto"/>
            <w:left w:val="none" w:sz="0" w:space="0" w:color="auto"/>
            <w:bottom w:val="none" w:sz="0" w:space="0" w:color="auto"/>
            <w:right w:val="none" w:sz="0" w:space="0" w:color="auto"/>
          </w:divBdr>
        </w:div>
        <w:div w:id="2020697399">
          <w:marLeft w:val="640"/>
          <w:marRight w:val="0"/>
          <w:marTop w:val="0"/>
          <w:marBottom w:val="0"/>
          <w:divBdr>
            <w:top w:val="none" w:sz="0" w:space="0" w:color="auto"/>
            <w:left w:val="none" w:sz="0" w:space="0" w:color="auto"/>
            <w:bottom w:val="none" w:sz="0" w:space="0" w:color="auto"/>
            <w:right w:val="none" w:sz="0" w:space="0" w:color="auto"/>
          </w:divBdr>
        </w:div>
        <w:div w:id="321274453">
          <w:marLeft w:val="640"/>
          <w:marRight w:val="0"/>
          <w:marTop w:val="0"/>
          <w:marBottom w:val="0"/>
          <w:divBdr>
            <w:top w:val="none" w:sz="0" w:space="0" w:color="auto"/>
            <w:left w:val="none" w:sz="0" w:space="0" w:color="auto"/>
            <w:bottom w:val="none" w:sz="0" w:space="0" w:color="auto"/>
            <w:right w:val="none" w:sz="0" w:space="0" w:color="auto"/>
          </w:divBdr>
        </w:div>
        <w:div w:id="1688865192">
          <w:marLeft w:val="640"/>
          <w:marRight w:val="0"/>
          <w:marTop w:val="0"/>
          <w:marBottom w:val="0"/>
          <w:divBdr>
            <w:top w:val="none" w:sz="0" w:space="0" w:color="auto"/>
            <w:left w:val="none" w:sz="0" w:space="0" w:color="auto"/>
            <w:bottom w:val="none" w:sz="0" w:space="0" w:color="auto"/>
            <w:right w:val="none" w:sz="0" w:space="0" w:color="auto"/>
          </w:divBdr>
        </w:div>
        <w:div w:id="226847628">
          <w:marLeft w:val="640"/>
          <w:marRight w:val="0"/>
          <w:marTop w:val="0"/>
          <w:marBottom w:val="0"/>
          <w:divBdr>
            <w:top w:val="none" w:sz="0" w:space="0" w:color="auto"/>
            <w:left w:val="none" w:sz="0" w:space="0" w:color="auto"/>
            <w:bottom w:val="none" w:sz="0" w:space="0" w:color="auto"/>
            <w:right w:val="none" w:sz="0" w:space="0" w:color="auto"/>
          </w:divBdr>
        </w:div>
        <w:div w:id="1928343891">
          <w:marLeft w:val="640"/>
          <w:marRight w:val="0"/>
          <w:marTop w:val="0"/>
          <w:marBottom w:val="0"/>
          <w:divBdr>
            <w:top w:val="none" w:sz="0" w:space="0" w:color="auto"/>
            <w:left w:val="none" w:sz="0" w:space="0" w:color="auto"/>
            <w:bottom w:val="none" w:sz="0" w:space="0" w:color="auto"/>
            <w:right w:val="none" w:sz="0" w:space="0" w:color="auto"/>
          </w:divBdr>
        </w:div>
        <w:div w:id="1545673716">
          <w:marLeft w:val="640"/>
          <w:marRight w:val="0"/>
          <w:marTop w:val="0"/>
          <w:marBottom w:val="0"/>
          <w:divBdr>
            <w:top w:val="none" w:sz="0" w:space="0" w:color="auto"/>
            <w:left w:val="none" w:sz="0" w:space="0" w:color="auto"/>
            <w:bottom w:val="none" w:sz="0" w:space="0" w:color="auto"/>
            <w:right w:val="none" w:sz="0" w:space="0" w:color="auto"/>
          </w:divBdr>
        </w:div>
      </w:divsChild>
    </w:div>
    <w:div w:id="1852909016">
      <w:bodyDiv w:val="1"/>
      <w:marLeft w:val="0"/>
      <w:marRight w:val="0"/>
      <w:marTop w:val="0"/>
      <w:marBottom w:val="0"/>
      <w:divBdr>
        <w:top w:val="none" w:sz="0" w:space="0" w:color="auto"/>
        <w:left w:val="none" w:sz="0" w:space="0" w:color="auto"/>
        <w:bottom w:val="none" w:sz="0" w:space="0" w:color="auto"/>
        <w:right w:val="none" w:sz="0" w:space="0" w:color="auto"/>
      </w:divBdr>
    </w:div>
    <w:div w:id="1874727037">
      <w:bodyDiv w:val="1"/>
      <w:marLeft w:val="0"/>
      <w:marRight w:val="0"/>
      <w:marTop w:val="0"/>
      <w:marBottom w:val="0"/>
      <w:divBdr>
        <w:top w:val="none" w:sz="0" w:space="0" w:color="auto"/>
        <w:left w:val="none" w:sz="0" w:space="0" w:color="auto"/>
        <w:bottom w:val="none" w:sz="0" w:space="0" w:color="auto"/>
        <w:right w:val="none" w:sz="0" w:space="0" w:color="auto"/>
      </w:divBdr>
    </w:div>
    <w:div w:id="1875344971">
      <w:bodyDiv w:val="1"/>
      <w:marLeft w:val="0"/>
      <w:marRight w:val="0"/>
      <w:marTop w:val="0"/>
      <w:marBottom w:val="0"/>
      <w:divBdr>
        <w:top w:val="none" w:sz="0" w:space="0" w:color="auto"/>
        <w:left w:val="none" w:sz="0" w:space="0" w:color="auto"/>
        <w:bottom w:val="none" w:sz="0" w:space="0" w:color="auto"/>
        <w:right w:val="none" w:sz="0" w:space="0" w:color="auto"/>
      </w:divBdr>
      <w:divsChild>
        <w:div w:id="1328166800">
          <w:marLeft w:val="640"/>
          <w:marRight w:val="0"/>
          <w:marTop w:val="0"/>
          <w:marBottom w:val="0"/>
          <w:divBdr>
            <w:top w:val="none" w:sz="0" w:space="0" w:color="auto"/>
            <w:left w:val="none" w:sz="0" w:space="0" w:color="auto"/>
            <w:bottom w:val="none" w:sz="0" w:space="0" w:color="auto"/>
            <w:right w:val="none" w:sz="0" w:space="0" w:color="auto"/>
          </w:divBdr>
        </w:div>
        <w:div w:id="384991127">
          <w:marLeft w:val="640"/>
          <w:marRight w:val="0"/>
          <w:marTop w:val="0"/>
          <w:marBottom w:val="0"/>
          <w:divBdr>
            <w:top w:val="none" w:sz="0" w:space="0" w:color="auto"/>
            <w:left w:val="none" w:sz="0" w:space="0" w:color="auto"/>
            <w:bottom w:val="none" w:sz="0" w:space="0" w:color="auto"/>
            <w:right w:val="none" w:sz="0" w:space="0" w:color="auto"/>
          </w:divBdr>
        </w:div>
        <w:div w:id="2140956757">
          <w:marLeft w:val="640"/>
          <w:marRight w:val="0"/>
          <w:marTop w:val="0"/>
          <w:marBottom w:val="0"/>
          <w:divBdr>
            <w:top w:val="none" w:sz="0" w:space="0" w:color="auto"/>
            <w:left w:val="none" w:sz="0" w:space="0" w:color="auto"/>
            <w:bottom w:val="none" w:sz="0" w:space="0" w:color="auto"/>
            <w:right w:val="none" w:sz="0" w:space="0" w:color="auto"/>
          </w:divBdr>
        </w:div>
        <w:div w:id="467434123">
          <w:marLeft w:val="640"/>
          <w:marRight w:val="0"/>
          <w:marTop w:val="0"/>
          <w:marBottom w:val="0"/>
          <w:divBdr>
            <w:top w:val="none" w:sz="0" w:space="0" w:color="auto"/>
            <w:left w:val="none" w:sz="0" w:space="0" w:color="auto"/>
            <w:bottom w:val="none" w:sz="0" w:space="0" w:color="auto"/>
            <w:right w:val="none" w:sz="0" w:space="0" w:color="auto"/>
          </w:divBdr>
        </w:div>
        <w:div w:id="1096169358">
          <w:marLeft w:val="640"/>
          <w:marRight w:val="0"/>
          <w:marTop w:val="0"/>
          <w:marBottom w:val="0"/>
          <w:divBdr>
            <w:top w:val="none" w:sz="0" w:space="0" w:color="auto"/>
            <w:left w:val="none" w:sz="0" w:space="0" w:color="auto"/>
            <w:bottom w:val="none" w:sz="0" w:space="0" w:color="auto"/>
            <w:right w:val="none" w:sz="0" w:space="0" w:color="auto"/>
          </w:divBdr>
        </w:div>
        <w:div w:id="1760953495">
          <w:marLeft w:val="640"/>
          <w:marRight w:val="0"/>
          <w:marTop w:val="0"/>
          <w:marBottom w:val="0"/>
          <w:divBdr>
            <w:top w:val="none" w:sz="0" w:space="0" w:color="auto"/>
            <w:left w:val="none" w:sz="0" w:space="0" w:color="auto"/>
            <w:bottom w:val="none" w:sz="0" w:space="0" w:color="auto"/>
            <w:right w:val="none" w:sz="0" w:space="0" w:color="auto"/>
          </w:divBdr>
        </w:div>
        <w:div w:id="649483225">
          <w:marLeft w:val="640"/>
          <w:marRight w:val="0"/>
          <w:marTop w:val="0"/>
          <w:marBottom w:val="0"/>
          <w:divBdr>
            <w:top w:val="none" w:sz="0" w:space="0" w:color="auto"/>
            <w:left w:val="none" w:sz="0" w:space="0" w:color="auto"/>
            <w:bottom w:val="none" w:sz="0" w:space="0" w:color="auto"/>
            <w:right w:val="none" w:sz="0" w:space="0" w:color="auto"/>
          </w:divBdr>
        </w:div>
        <w:div w:id="1562789474">
          <w:marLeft w:val="640"/>
          <w:marRight w:val="0"/>
          <w:marTop w:val="0"/>
          <w:marBottom w:val="0"/>
          <w:divBdr>
            <w:top w:val="none" w:sz="0" w:space="0" w:color="auto"/>
            <w:left w:val="none" w:sz="0" w:space="0" w:color="auto"/>
            <w:bottom w:val="none" w:sz="0" w:space="0" w:color="auto"/>
            <w:right w:val="none" w:sz="0" w:space="0" w:color="auto"/>
          </w:divBdr>
        </w:div>
        <w:div w:id="713192317">
          <w:marLeft w:val="640"/>
          <w:marRight w:val="0"/>
          <w:marTop w:val="0"/>
          <w:marBottom w:val="0"/>
          <w:divBdr>
            <w:top w:val="none" w:sz="0" w:space="0" w:color="auto"/>
            <w:left w:val="none" w:sz="0" w:space="0" w:color="auto"/>
            <w:bottom w:val="none" w:sz="0" w:space="0" w:color="auto"/>
            <w:right w:val="none" w:sz="0" w:space="0" w:color="auto"/>
          </w:divBdr>
        </w:div>
        <w:div w:id="714741480">
          <w:marLeft w:val="640"/>
          <w:marRight w:val="0"/>
          <w:marTop w:val="0"/>
          <w:marBottom w:val="0"/>
          <w:divBdr>
            <w:top w:val="none" w:sz="0" w:space="0" w:color="auto"/>
            <w:left w:val="none" w:sz="0" w:space="0" w:color="auto"/>
            <w:bottom w:val="none" w:sz="0" w:space="0" w:color="auto"/>
            <w:right w:val="none" w:sz="0" w:space="0" w:color="auto"/>
          </w:divBdr>
        </w:div>
        <w:div w:id="1265990353">
          <w:marLeft w:val="640"/>
          <w:marRight w:val="0"/>
          <w:marTop w:val="0"/>
          <w:marBottom w:val="0"/>
          <w:divBdr>
            <w:top w:val="none" w:sz="0" w:space="0" w:color="auto"/>
            <w:left w:val="none" w:sz="0" w:space="0" w:color="auto"/>
            <w:bottom w:val="none" w:sz="0" w:space="0" w:color="auto"/>
            <w:right w:val="none" w:sz="0" w:space="0" w:color="auto"/>
          </w:divBdr>
        </w:div>
        <w:div w:id="1250189145">
          <w:marLeft w:val="640"/>
          <w:marRight w:val="0"/>
          <w:marTop w:val="0"/>
          <w:marBottom w:val="0"/>
          <w:divBdr>
            <w:top w:val="none" w:sz="0" w:space="0" w:color="auto"/>
            <w:left w:val="none" w:sz="0" w:space="0" w:color="auto"/>
            <w:bottom w:val="none" w:sz="0" w:space="0" w:color="auto"/>
            <w:right w:val="none" w:sz="0" w:space="0" w:color="auto"/>
          </w:divBdr>
        </w:div>
        <w:div w:id="2089230533">
          <w:marLeft w:val="640"/>
          <w:marRight w:val="0"/>
          <w:marTop w:val="0"/>
          <w:marBottom w:val="0"/>
          <w:divBdr>
            <w:top w:val="none" w:sz="0" w:space="0" w:color="auto"/>
            <w:left w:val="none" w:sz="0" w:space="0" w:color="auto"/>
            <w:bottom w:val="none" w:sz="0" w:space="0" w:color="auto"/>
            <w:right w:val="none" w:sz="0" w:space="0" w:color="auto"/>
          </w:divBdr>
        </w:div>
        <w:div w:id="1224216418">
          <w:marLeft w:val="640"/>
          <w:marRight w:val="0"/>
          <w:marTop w:val="0"/>
          <w:marBottom w:val="0"/>
          <w:divBdr>
            <w:top w:val="none" w:sz="0" w:space="0" w:color="auto"/>
            <w:left w:val="none" w:sz="0" w:space="0" w:color="auto"/>
            <w:bottom w:val="none" w:sz="0" w:space="0" w:color="auto"/>
            <w:right w:val="none" w:sz="0" w:space="0" w:color="auto"/>
          </w:divBdr>
        </w:div>
        <w:div w:id="805514800">
          <w:marLeft w:val="640"/>
          <w:marRight w:val="0"/>
          <w:marTop w:val="0"/>
          <w:marBottom w:val="0"/>
          <w:divBdr>
            <w:top w:val="none" w:sz="0" w:space="0" w:color="auto"/>
            <w:left w:val="none" w:sz="0" w:space="0" w:color="auto"/>
            <w:bottom w:val="none" w:sz="0" w:space="0" w:color="auto"/>
            <w:right w:val="none" w:sz="0" w:space="0" w:color="auto"/>
          </w:divBdr>
        </w:div>
        <w:div w:id="123355274">
          <w:marLeft w:val="640"/>
          <w:marRight w:val="0"/>
          <w:marTop w:val="0"/>
          <w:marBottom w:val="0"/>
          <w:divBdr>
            <w:top w:val="none" w:sz="0" w:space="0" w:color="auto"/>
            <w:left w:val="none" w:sz="0" w:space="0" w:color="auto"/>
            <w:bottom w:val="none" w:sz="0" w:space="0" w:color="auto"/>
            <w:right w:val="none" w:sz="0" w:space="0" w:color="auto"/>
          </w:divBdr>
        </w:div>
        <w:div w:id="2081563370">
          <w:marLeft w:val="640"/>
          <w:marRight w:val="0"/>
          <w:marTop w:val="0"/>
          <w:marBottom w:val="0"/>
          <w:divBdr>
            <w:top w:val="none" w:sz="0" w:space="0" w:color="auto"/>
            <w:left w:val="none" w:sz="0" w:space="0" w:color="auto"/>
            <w:bottom w:val="none" w:sz="0" w:space="0" w:color="auto"/>
            <w:right w:val="none" w:sz="0" w:space="0" w:color="auto"/>
          </w:divBdr>
        </w:div>
        <w:div w:id="1914584224">
          <w:marLeft w:val="640"/>
          <w:marRight w:val="0"/>
          <w:marTop w:val="0"/>
          <w:marBottom w:val="0"/>
          <w:divBdr>
            <w:top w:val="none" w:sz="0" w:space="0" w:color="auto"/>
            <w:left w:val="none" w:sz="0" w:space="0" w:color="auto"/>
            <w:bottom w:val="none" w:sz="0" w:space="0" w:color="auto"/>
            <w:right w:val="none" w:sz="0" w:space="0" w:color="auto"/>
          </w:divBdr>
        </w:div>
        <w:div w:id="1481658423">
          <w:marLeft w:val="640"/>
          <w:marRight w:val="0"/>
          <w:marTop w:val="0"/>
          <w:marBottom w:val="0"/>
          <w:divBdr>
            <w:top w:val="none" w:sz="0" w:space="0" w:color="auto"/>
            <w:left w:val="none" w:sz="0" w:space="0" w:color="auto"/>
            <w:bottom w:val="none" w:sz="0" w:space="0" w:color="auto"/>
            <w:right w:val="none" w:sz="0" w:space="0" w:color="auto"/>
          </w:divBdr>
        </w:div>
        <w:div w:id="1769932508">
          <w:marLeft w:val="640"/>
          <w:marRight w:val="0"/>
          <w:marTop w:val="0"/>
          <w:marBottom w:val="0"/>
          <w:divBdr>
            <w:top w:val="none" w:sz="0" w:space="0" w:color="auto"/>
            <w:left w:val="none" w:sz="0" w:space="0" w:color="auto"/>
            <w:bottom w:val="none" w:sz="0" w:space="0" w:color="auto"/>
            <w:right w:val="none" w:sz="0" w:space="0" w:color="auto"/>
          </w:divBdr>
        </w:div>
        <w:div w:id="542907127">
          <w:marLeft w:val="640"/>
          <w:marRight w:val="0"/>
          <w:marTop w:val="0"/>
          <w:marBottom w:val="0"/>
          <w:divBdr>
            <w:top w:val="none" w:sz="0" w:space="0" w:color="auto"/>
            <w:left w:val="none" w:sz="0" w:space="0" w:color="auto"/>
            <w:bottom w:val="none" w:sz="0" w:space="0" w:color="auto"/>
            <w:right w:val="none" w:sz="0" w:space="0" w:color="auto"/>
          </w:divBdr>
        </w:div>
        <w:div w:id="2065907620">
          <w:marLeft w:val="640"/>
          <w:marRight w:val="0"/>
          <w:marTop w:val="0"/>
          <w:marBottom w:val="0"/>
          <w:divBdr>
            <w:top w:val="none" w:sz="0" w:space="0" w:color="auto"/>
            <w:left w:val="none" w:sz="0" w:space="0" w:color="auto"/>
            <w:bottom w:val="none" w:sz="0" w:space="0" w:color="auto"/>
            <w:right w:val="none" w:sz="0" w:space="0" w:color="auto"/>
          </w:divBdr>
        </w:div>
        <w:div w:id="382021841">
          <w:marLeft w:val="640"/>
          <w:marRight w:val="0"/>
          <w:marTop w:val="0"/>
          <w:marBottom w:val="0"/>
          <w:divBdr>
            <w:top w:val="none" w:sz="0" w:space="0" w:color="auto"/>
            <w:left w:val="none" w:sz="0" w:space="0" w:color="auto"/>
            <w:bottom w:val="none" w:sz="0" w:space="0" w:color="auto"/>
            <w:right w:val="none" w:sz="0" w:space="0" w:color="auto"/>
          </w:divBdr>
        </w:div>
        <w:div w:id="1163620656">
          <w:marLeft w:val="640"/>
          <w:marRight w:val="0"/>
          <w:marTop w:val="0"/>
          <w:marBottom w:val="0"/>
          <w:divBdr>
            <w:top w:val="none" w:sz="0" w:space="0" w:color="auto"/>
            <w:left w:val="none" w:sz="0" w:space="0" w:color="auto"/>
            <w:bottom w:val="none" w:sz="0" w:space="0" w:color="auto"/>
            <w:right w:val="none" w:sz="0" w:space="0" w:color="auto"/>
          </w:divBdr>
        </w:div>
        <w:div w:id="1451976835">
          <w:marLeft w:val="640"/>
          <w:marRight w:val="0"/>
          <w:marTop w:val="0"/>
          <w:marBottom w:val="0"/>
          <w:divBdr>
            <w:top w:val="none" w:sz="0" w:space="0" w:color="auto"/>
            <w:left w:val="none" w:sz="0" w:space="0" w:color="auto"/>
            <w:bottom w:val="none" w:sz="0" w:space="0" w:color="auto"/>
            <w:right w:val="none" w:sz="0" w:space="0" w:color="auto"/>
          </w:divBdr>
        </w:div>
        <w:div w:id="2135639617">
          <w:marLeft w:val="640"/>
          <w:marRight w:val="0"/>
          <w:marTop w:val="0"/>
          <w:marBottom w:val="0"/>
          <w:divBdr>
            <w:top w:val="none" w:sz="0" w:space="0" w:color="auto"/>
            <w:left w:val="none" w:sz="0" w:space="0" w:color="auto"/>
            <w:bottom w:val="none" w:sz="0" w:space="0" w:color="auto"/>
            <w:right w:val="none" w:sz="0" w:space="0" w:color="auto"/>
          </w:divBdr>
        </w:div>
        <w:div w:id="1026635102">
          <w:marLeft w:val="640"/>
          <w:marRight w:val="0"/>
          <w:marTop w:val="0"/>
          <w:marBottom w:val="0"/>
          <w:divBdr>
            <w:top w:val="none" w:sz="0" w:space="0" w:color="auto"/>
            <w:left w:val="none" w:sz="0" w:space="0" w:color="auto"/>
            <w:bottom w:val="none" w:sz="0" w:space="0" w:color="auto"/>
            <w:right w:val="none" w:sz="0" w:space="0" w:color="auto"/>
          </w:divBdr>
        </w:div>
        <w:div w:id="2079017050">
          <w:marLeft w:val="640"/>
          <w:marRight w:val="0"/>
          <w:marTop w:val="0"/>
          <w:marBottom w:val="0"/>
          <w:divBdr>
            <w:top w:val="none" w:sz="0" w:space="0" w:color="auto"/>
            <w:left w:val="none" w:sz="0" w:space="0" w:color="auto"/>
            <w:bottom w:val="none" w:sz="0" w:space="0" w:color="auto"/>
            <w:right w:val="none" w:sz="0" w:space="0" w:color="auto"/>
          </w:divBdr>
        </w:div>
        <w:div w:id="1162937301">
          <w:marLeft w:val="640"/>
          <w:marRight w:val="0"/>
          <w:marTop w:val="0"/>
          <w:marBottom w:val="0"/>
          <w:divBdr>
            <w:top w:val="none" w:sz="0" w:space="0" w:color="auto"/>
            <w:left w:val="none" w:sz="0" w:space="0" w:color="auto"/>
            <w:bottom w:val="none" w:sz="0" w:space="0" w:color="auto"/>
            <w:right w:val="none" w:sz="0" w:space="0" w:color="auto"/>
          </w:divBdr>
        </w:div>
        <w:div w:id="164319198">
          <w:marLeft w:val="640"/>
          <w:marRight w:val="0"/>
          <w:marTop w:val="0"/>
          <w:marBottom w:val="0"/>
          <w:divBdr>
            <w:top w:val="none" w:sz="0" w:space="0" w:color="auto"/>
            <w:left w:val="none" w:sz="0" w:space="0" w:color="auto"/>
            <w:bottom w:val="none" w:sz="0" w:space="0" w:color="auto"/>
            <w:right w:val="none" w:sz="0" w:space="0" w:color="auto"/>
          </w:divBdr>
        </w:div>
        <w:div w:id="479883339">
          <w:marLeft w:val="640"/>
          <w:marRight w:val="0"/>
          <w:marTop w:val="0"/>
          <w:marBottom w:val="0"/>
          <w:divBdr>
            <w:top w:val="none" w:sz="0" w:space="0" w:color="auto"/>
            <w:left w:val="none" w:sz="0" w:space="0" w:color="auto"/>
            <w:bottom w:val="none" w:sz="0" w:space="0" w:color="auto"/>
            <w:right w:val="none" w:sz="0" w:space="0" w:color="auto"/>
          </w:divBdr>
        </w:div>
        <w:div w:id="304315754">
          <w:marLeft w:val="640"/>
          <w:marRight w:val="0"/>
          <w:marTop w:val="0"/>
          <w:marBottom w:val="0"/>
          <w:divBdr>
            <w:top w:val="none" w:sz="0" w:space="0" w:color="auto"/>
            <w:left w:val="none" w:sz="0" w:space="0" w:color="auto"/>
            <w:bottom w:val="none" w:sz="0" w:space="0" w:color="auto"/>
            <w:right w:val="none" w:sz="0" w:space="0" w:color="auto"/>
          </w:divBdr>
        </w:div>
        <w:div w:id="1995405689">
          <w:marLeft w:val="640"/>
          <w:marRight w:val="0"/>
          <w:marTop w:val="0"/>
          <w:marBottom w:val="0"/>
          <w:divBdr>
            <w:top w:val="none" w:sz="0" w:space="0" w:color="auto"/>
            <w:left w:val="none" w:sz="0" w:space="0" w:color="auto"/>
            <w:bottom w:val="none" w:sz="0" w:space="0" w:color="auto"/>
            <w:right w:val="none" w:sz="0" w:space="0" w:color="auto"/>
          </w:divBdr>
        </w:div>
        <w:div w:id="822307501">
          <w:marLeft w:val="640"/>
          <w:marRight w:val="0"/>
          <w:marTop w:val="0"/>
          <w:marBottom w:val="0"/>
          <w:divBdr>
            <w:top w:val="none" w:sz="0" w:space="0" w:color="auto"/>
            <w:left w:val="none" w:sz="0" w:space="0" w:color="auto"/>
            <w:bottom w:val="none" w:sz="0" w:space="0" w:color="auto"/>
            <w:right w:val="none" w:sz="0" w:space="0" w:color="auto"/>
          </w:divBdr>
        </w:div>
        <w:div w:id="515534764">
          <w:marLeft w:val="640"/>
          <w:marRight w:val="0"/>
          <w:marTop w:val="0"/>
          <w:marBottom w:val="0"/>
          <w:divBdr>
            <w:top w:val="none" w:sz="0" w:space="0" w:color="auto"/>
            <w:left w:val="none" w:sz="0" w:space="0" w:color="auto"/>
            <w:bottom w:val="none" w:sz="0" w:space="0" w:color="auto"/>
            <w:right w:val="none" w:sz="0" w:space="0" w:color="auto"/>
          </w:divBdr>
        </w:div>
        <w:div w:id="1237668258">
          <w:marLeft w:val="640"/>
          <w:marRight w:val="0"/>
          <w:marTop w:val="0"/>
          <w:marBottom w:val="0"/>
          <w:divBdr>
            <w:top w:val="none" w:sz="0" w:space="0" w:color="auto"/>
            <w:left w:val="none" w:sz="0" w:space="0" w:color="auto"/>
            <w:bottom w:val="none" w:sz="0" w:space="0" w:color="auto"/>
            <w:right w:val="none" w:sz="0" w:space="0" w:color="auto"/>
          </w:divBdr>
        </w:div>
        <w:div w:id="1643542570">
          <w:marLeft w:val="640"/>
          <w:marRight w:val="0"/>
          <w:marTop w:val="0"/>
          <w:marBottom w:val="0"/>
          <w:divBdr>
            <w:top w:val="none" w:sz="0" w:space="0" w:color="auto"/>
            <w:left w:val="none" w:sz="0" w:space="0" w:color="auto"/>
            <w:bottom w:val="none" w:sz="0" w:space="0" w:color="auto"/>
            <w:right w:val="none" w:sz="0" w:space="0" w:color="auto"/>
          </w:divBdr>
        </w:div>
        <w:div w:id="360132002">
          <w:marLeft w:val="640"/>
          <w:marRight w:val="0"/>
          <w:marTop w:val="0"/>
          <w:marBottom w:val="0"/>
          <w:divBdr>
            <w:top w:val="none" w:sz="0" w:space="0" w:color="auto"/>
            <w:left w:val="none" w:sz="0" w:space="0" w:color="auto"/>
            <w:bottom w:val="none" w:sz="0" w:space="0" w:color="auto"/>
            <w:right w:val="none" w:sz="0" w:space="0" w:color="auto"/>
          </w:divBdr>
        </w:div>
        <w:div w:id="674192237">
          <w:marLeft w:val="640"/>
          <w:marRight w:val="0"/>
          <w:marTop w:val="0"/>
          <w:marBottom w:val="0"/>
          <w:divBdr>
            <w:top w:val="none" w:sz="0" w:space="0" w:color="auto"/>
            <w:left w:val="none" w:sz="0" w:space="0" w:color="auto"/>
            <w:bottom w:val="none" w:sz="0" w:space="0" w:color="auto"/>
            <w:right w:val="none" w:sz="0" w:space="0" w:color="auto"/>
          </w:divBdr>
        </w:div>
        <w:div w:id="103041305">
          <w:marLeft w:val="640"/>
          <w:marRight w:val="0"/>
          <w:marTop w:val="0"/>
          <w:marBottom w:val="0"/>
          <w:divBdr>
            <w:top w:val="none" w:sz="0" w:space="0" w:color="auto"/>
            <w:left w:val="none" w:sz="0" w:space="0" w:color="auto"/>
            <w:bottom w:val="none" w:sz="0" w:space="0" w:color="auto"/>
            <w:right w:val="none" w:sz="0" w:space="0" w:color="auto"/>
          </w:divBdr>
        </w:div>
        <w:div w:id="1705597646">
          <w:marLeft w:val="640"/>
          <w:marRight w:val="0"/>
          <w:marTop w:val="0"/>
          <w:marBottom w:val="0"/>
          <w:divBdr>
            <w:top w:val="none" w:sz="0" w:space="0" w:color="auto"/>
            <w:left w:val="none" w:sz="0" w:space="0" w:color="auto"/>
            <w:bottom w:val="none" w:sz="0" w:space="0" w:color="auto"/>
            <w:right w:val="none" w:sz="0" w:space="0" w:color="auto"/>
          </w:divBdr>
        </w:div>
        <w:div w:id="690645115">
          <w:marLeft w:val="640"/>
          <w:marRight w:val="0"/>
          <w:marTop w:val="0"/>
          <w:marBottom w:val="0"/>
          <w:divBdr>
            <w:top w:val="none" w:sz="0" w:space="0" w:color="auto"/>
            <w:left w:val="none" w:sz="0" w:space="0" w:color="auto"/>
            <w:bottom w:val="none" w:sz="0" w:space="0" w:color="auto"/>
            <w:right w:val="none" w:sz="0" w:space="0" w:color="auto"/>
          </w:divBdr>
        </w:div>
        <w:div w:id="1496148393">
          <w:marLeft w:val="640"/>
          <w:marRight w:val="0"/>
          <w:marTop w:val="0"/>
          <w:marBottom w:val="0"/>
          <w:divBdr>
            <w:top w:val="none" w:sz="0" w:space="0" w:color="auto"/>
            <w:left w:val="none" w:sz="0" w:space="0" w:color="auto"/>
            <w:bottom w:val="none" w:sz="0" w:space="0" w:color="auto"/>
            <w:right w:val="none" w:sz="0" w:space="0" w:color="auto"/>
          </w:divBdr>
        </w:div>
        <w:div w:id="680543315">
          <w:marLeft w:val="640"/>
          <w:marRight w:val="0"/>
          <w:marTop w:val="0"/>
          <w:marBottom w:val="0"/>
          <w:divBdr>
            <w:top w:val="none" w:sz="0" w:space="0" w:color="auto"/>
            <w:left w:val="none" w:sz="0" w:space="0" w:color="auto"/>
            <w:bottom w:val="none" w:sz="0" w:space="0" w:color="auto"/>
            <w:right w:val="none" w:sz="0" w:space="0" w:color="auto"/>
          </w:divBdr>
        </w:div>
        <w:div w:id="850605989">
          <w:marLeft w:val="640"/>
          <w:marRight w:val="0"/>
          <w:marTop w:val="0"/>
          <w:marBottom w:val="0"/>
          <w:divBdr>
            <w:top w:val="none" w:sz="0" w:space="0" w:color="auto"/>
            <w:left w:val="none" w:sz="0" w:space="0" w:color="auto"/>
            <w:bottom w:val="none" w:sz="0" w:space="0" w:color="auto"/>
            <w:right w:val="none" w:sz="0" w:space="0" w:color="auto"/>
          </w:divBdr>
        </w:div>
        <w:div w:id="1489200831">
          <w:marLeft w:val="640"/>
          <w:marRight w:val="0"/>
          <w:marTop w:val="0"/>
          <w:marBottom w:val="0"/>
          <w:divBdr>
            <w:top w:val="none" w:sz="0" w:space="0" w:color="auto"/>
            <w:left w:val="none" w:sz="0" w:space="0" w:color="auto"/>
            <w:bottom w:val="none" w:sz="0" w:space="0" w:color="auto"/>
            <w:right w:val="none" w:sz="0" w:space="0" w:color="auto"/>
          </w:divBdr>
        </w:div>
        <w:div w:id="1485590010">
          <w:marLeft w:val="640"/>
          <w:marRight w:val="0"/>
          <w:marTop w:val="0"/>
          <w:marBottom w:val="0"/>
          <w:divBdr>
            <w:top w:val="none" w:sz="0" w:space="0" w:color="auto"/>
            <w:left w:val="none" w:sz="0" w:space="0" w:color="auto"/>
            <w:bottom w:val="none" w:sz="0" w:space="0" w:color="auto"/>
            <w:right w:val="none" w:sz="0" w:space="0" w:color="auto"/>
          </w:divBdr>
        </w:div>
        <w:div w:id="408116832">
          <w:marLeft w:val="640"/>
          <w:marRight w:val="0"/>
          <w:marTop w:val="0"/>
          <w:marBottom w:val="0"/>
          <w:divBdr>
            <w:top w:val="none" w:sz="0" w:space="0" w:color="auto"/>
            <w:left w:val="none" w:sz="0" w:space="0" w:color="auto"/>
            <w:bottom w:val="none" w:sz="0" w:space="0" w:color="auto"/>
            <w:right w:val="none" w:sz="0" w:space="0" w:color="auto"/>
          </w:divBdr>
        </w:div>
        <w:div w:id="884222882">
          <w:marLeft w:val="640"/>
          <w:marRight w:val="0"/>
          <w:marTop w:val="0"/>
          <w:marBottom w:val="0"/>
          <w:divBdr>
            <w:top w:val="none" w:sz="0" w:space="0" w:color="auto"/>
            <w:left w:val="none" w:sz="0" w:space="0" w:color="auto"/>
            <w:bottom w:val="none" w:sz="0" w:space="0" w:color="auto"/>
            <w:right w:val="none" w:sz="0" w:space="0" w:color="auto"/>
          </w:divBdr>
        </w:div>
        <w:div w:id="198469335">
          <w:marLeft w:val="640"/>
          <w:marRight w:val="0"/>
          <w:marTop w:val="0"/>
          <w:marBottom w:val="0"/>
          <w:divBdr>
            <w:top w:val="none" w:sz="0" w:space="0" w:color="auto"/>
            <w:left w:val="none" w:sz="0" w:space="0" w:color="auto"/>
            <w:bottom w:val="none" w:sz="0" w:space="0" w:color="auto"/>
            <w:right w:val="none" w:sz="0" w:space="0" w:color="auto"/>
          </w:divBdr>
        </w:div>
        <w:div w:id="1970545501">
          <w:marLeft w:val="640"/>
          <w:marRight w:val="0"/>
          <w:marTop w:val="0"/>
          <w:marBottom w:val="0"/>
          <w:divBdr>
            <w:top w:val="none" w:sz="0" w:space="0" w:color="auto"/>
            <w:left w:val="none" w:sz="0" w:space="0" w:color="auto"/>
            <w:bottom w:val="none" w:sz="0" w:space="0" w:color="auto"/>
            <w:right w:val="none" w:sz="0" w:space="0" w:color="auto"/>
          </w:divBdr>
        </w:div>
        <w:div w:id="650063667">
          <w:marLeft w:val="640"/>
          <w:marRight w:val="0"/>
          <w:marTop w:val="0"/>
          <w:marBottom w:val="0"/>
          <w:divBdr>
            <w:top w:val="none" w:sz="0" w:space="0" w:color="auto"/>
            <w:left w:val="none" w:sz="0" w:space="0" w:color="auto"/>
            <w:bottom w:val="none" w:sz="0" w:space="0" w:color="auto"/>
            <w:right w:val="none" w:sz="0" w:space="0" w:color="auto"/>
          </w:divBdr>
        </w:div>
        <w:div w:id="1318798068">
          <w:marLeft w:val="640"/>
          <w:marRight w:val="0"/>
          <w:marTop w:val="0"/>
          <w:marBottom w:val="0"/>
          <w:divBdr>
            <w:top w:val="none" w:sz="0" w:space="0" w:color="auto"/>
            <w:left w:val="none" w:sz="0" w:space="0" w:color="auto"/>
            <w:bottom w:val="none" w:sz="0" w:space="0" w:color="auto"/>
            <w:right w:val="none" w:sz="0" w:space="0" w:color="auto"/>
          </w:divBdr>
        </w:div>
        <w:div w:id="560673017">
          <w:marLeft w:val="640"/>
          <w:marRight w:val="0"/>
          <w:marTop w:val="0"/>
          <w:marBottom w:val="0"/>
          <w:divBdr>
            <w:top w:val="none" w:sz="0" w:space="0" w:color="auto"/>
            <w:left w:val="none" w:sz="0" w:space="0" w:color="auto"/>
            <w:bottom w:val="none" w:sz="0" w:space="0" w:color="auto"/>
            <w:right w:val="none" w:sz="0" w:space="0" w:color="auto"/>
          </w:divBdr>
        </w:div>
        <w:div w:id="1457719036">
          <w:marLeft w:val="640"/>
          <w:marRight w:val="0"/>
          <w:marTop w:val="0"/>
          <w:marBottom w:val="0"/>
          <w:divBdr>
            <w:top w:val="none" w:sz="0" w:space="0" w:color="auto"/>
            <w:left w:val="none" w:sz="0" w:space="0" w:color="auto"/>
            <w:bottom w:val="none" w:sz="0" w:space="0" w:color="auto"/>
            <w:right w:val="none" w:sz="0" w:space="0" w:color="auto"/>
          </w:divBdr>
        </w:div>
        <w:div w:id="1779369901">
          <w:marLeft w:val="640"/>
          <w:marRight w:val="0"/>
          <w:marTop w:val="0"/>
          <w:marBottom w:val="0"/>
          <w:divBdr>
            <w:top w:val="none" w:sz="0" w:space="0" w:color="auto"/>
            <w:left w:val="none" w:sz="0" w:space="0" w:color="auto"/>
            <w:bottom w:val="none" w:sz="0" w:space="0" w:color="auto"/>
            <w:right w:val="none" w:sz="0" w:space="0" w:color="auto"/>
          </w:divBdr>
        </w:div>
        <w:div w:id="1930966021">
          <w:marLeft w:val="640"/>
          <w:marRight w:val="0"/>
          <w:marTop w:val="0"/>
          <w:marBottom w:val="0"/>
          <w:divBdr>
            <w:top w:val="none" w:sz="0" w:space="0" w:color="auto"/>
            <w:left w:val="none" w:sz="0" w:space="0" w:color="auto"/>
            <w:bottom w:val="none" w:sz="0" w:space="0" w:color="auto"/>
            <w:right w:val="none" w:sz="0" w:space="0" w:color="auto"/>
          </w:divBdr>
        </w:div>
        <w:div w:id="1113283176">
          <w:marLeft w:val="640"/>
          <w:marRight w:val="0"/>
          <w:marTop w:val="0"/>
          <w:marBottom w:val="0"/>
          <w:divBdr>
            <w:top w:val="none" w:sz="0" w:space="0" w:color="auto"/>
            <w:left w:val="none" w:sz="0" w:space="0" w:color="auto"/>
            <w:bottom w:val="none" w:sz="0" w:space="0" w:color="auto"/>
            <w:right w:val="none" w:sz="0" w:space="0" w:color="auto"/>
          </w:divBdr>
        </w:div>
        <w:div w:id="1822842857">
          <w:marLeft w:val="640"/>
          <w:marRight w:val="0"/>
          <w:marTop w:val="0"/>
          <w:marBottom w:val="0"/>
          <w:divBdr>
            <w:top w:val="none" w:sz="0" w:space="0" w:color="auto"/>
            <w:left w:val="none" w:sz="0" w:space="0" w:color="auto"/>
            <w:bottom w:val="none" w:sz="0" w:space="0" w:color="auto"/>
            <w:right w:val="none" w:sz="0" w:space="0" w:color="auto"/>
          </w:divBdr>
        </w:div>
        <w:div w:id="539711673">
          <w:marLeft w:val="640"/>
          <w:marRight w:val="0"/>
          <w:marTop w:val="0"/>
          <w:marBottom w:val="0"/>
          <w:divBdr>
            <w:top w:val="none" w:sz="0" w:space="0" w:color="auto"/>
            <w:left w:val="none" w:sz="0" w:space="0" w:color="auto"/>
            <w:bottom w:val="none" w:sz="0" w:space="0" w:color="auto"/>
            <w:right w:val="none" w:sz="0" w:space="0" w:color="auto"/>
          </w:divBdr>
        </w:div>
        <w:div w:id="1359890036">
          <w:marLeft w:val="640"/>
          <w:marRight w:val="0"/>
          <w:marTop w:val="0"/>
          <w:marBottom w:val="0"/>
          <w:divBdr>
            <w:top w:val="none" w:sz="0" w:space="0" w:color="auto"/>
            <w:left w:val="none" w:sz="0" w:space="0" w:color="auto"/>
            <w:bottom w:val="none" w:sz="0" w:space="0" w:color="auto"/>
            <w:right w:val="none" w:sz="0" w:space="0" w:color="auto"/>
          </w:divBdr>
        </w:div>
        <w:div w:id="1902400848">
          <w:marLeft w:val="640"/>
          <w:marRight w:val="0"/>
          <w:marTop w:val="0"/>
          <w:marBottom w:val="0"/>
          <w:divBdr>
            <w:top w:val="none" w:sz="0" w:space="0" w:color="auto"/>
            <w:left w:val="none" w:sz="0" w:space="0" w:color="auto"/>
            <w:bottom w:val="none" w:sz="0" w:space="0" w:color="auto"/>
            <w:right w:val="none" w:sz="0" w:space="0" w:color="auto"/>
          </w:divBdr>
        </w:div>
      </w:divsChild>
    </w:div>
    <w:div w:id="1895657991">
      <w:bodyDiv w:val="1"/>
      <w:marLeft w:val="0"/>
      <w:marRight w:val="0"/>
      <w:marTop w:val="0"/>
      <w:marBottom w:val="0"/>
      <w:divBdr>
        <w:top w:val="none" w:sz="0" w:space="0" w:color="auto"/>
        <w:left w:val="none" w:sz="0" w:space="0" w:color="auto"/>
        <w:bottom w:val="none" w:sz="0" w:space="0" w:color="auto"/>
        <w:right w:val="none" w:sz="0" w:space="0" w:color="auto"/>
      </w:divBdr>
    </w:div>
    <w:div w:id="1900089795">
      <w:bodyDiv w:val="1"/>
      <w:marLeft w:val="0"/>
      <w:marRight w:val="0"/>
      <w:marTop w:val="0"/>
      <w:marBottom w:val="0"/>
      <w:divBdr>
        <w:top w:val="none" w:sz="0" w:space="0" w:color="auto"/>
        <w:left w:val="none" w:sz="0" w:space="0" w:color="auto"/>
        <w:bottom w:val="none" w:sz="0" w:space="0" w:color="auto"/>
        <w:right w:val="none" w:sz="0" w:space="0" w:color="auto"/>
      </w:divBdr>
      <w:divsChild>
        <w:div w:id="462432512">
          <w:marLeft w:val="640"/>
          <w:marRight w:val="0"/>
          <w:marTop w:val="0"/>
          <w:marBottom w:val="0"/>
          <w:divBdr>
            <w:top w:val="none" w:sz="0" w:space="0" w:color="auto"/>
            <w:left w:val="none" w:sz="0" w:space="0" w:color="auto"/>
            <w:bottom w:val="none" w:sz="0" w:space="0" w:color="auto"/>
            <w:right w:val="none" w:sz="0" w:space="0" w:color="auto"/>
          </w:divBdr>
        </w:div>
        <w:div w:id="38863594">
          <w:marLeft w:val="640"/>
          <w:marRight w:val="0"/>
          <w:marTop w:val="0"/>
          <w:marBottom w:val="0"/>
          <w:divBdr>
            <w:top w:val="none" w:sz="0" w:space="0" w:color="auto"/>
            <w:left w:val="none" w:sz="0" w:space="0" w:color="auto"/>
            <w:bottom w:val="none" w:sz="0" w:space="0" w:color="auto"/>
            <w:right w:val="none" w:sz="0" w:space="0" w:color="auto"/>
          </w:divBdr>
        </w:div>
        <w:div w:id="1513373622">
          <w:marLeft w:val="640"/>
          <w:marRight w:val="0"/>
          <w:marTop w:val="0"/>
          <w:marBottom w:val="0"/>
          <w:divBdr>
            <w:top w:val="none" w:sz="0" w:space="0" w:color="auto"/>
            <w:left w:val="none" w:sz="0" w:space="0" w:color="auto"/>
            <w:bottom w:val="none" w:sz="0" w:space="0" w:color="auto"/>
            <w:right w:val="none" w:sz="0" w:space="0" w:color="auto"/>
          </w:divBdr>
        </w:div>
        <w:div w:id="940452021">
          <w:marLeft w:val="640"/>
          <w:marRight w:val="0"/>
          <w:marTop w:val="0"/>
          <w:marBottom w:val="0"/>
          <w:divBdr>
            <w:top w:val="none" w:sz="0" w:space="0" w:color="auto"/>
            <w:left w:val="none" w:sz="0" w:space="0" w:color="auto"/>
            <w:bottom w:val="none" w:sz="0" w:space="0" w:color="auto"/>
            <w:right w:val="none" w:sz="0" w:space="0" w:color="auto"/>
          </w:divBdr>
        </w:div>
        <w:div w:id="888419178">
          <w:marLeft w:val="640"/>
          <w:marRight w:val="0"/>
          <w:marTop w:val="0"/>
          <w:marBottom w:val="0"/>
          <w:divBdr>
            <w:top w:val="none" w:sz="0" w:space="0" w:color="auto"/>
            <w:left w:val="none" w:sz="0" w:space="0" w:color="auto"/>
            <w:bottom w:val="none" w:sz="0" w:space="0" w:color="auto"/>
            <w:right w:val="none" w:sz="0" w:space="0" w:color="auto"/>
          </w:divBdr>
        </w:div>
        <w:div w:id="163399411">
          <w:marLeft w:val="640"/>
          <w:marRight w:val="0"/>
          <w:marTop w:val="0"/>
          <w:marBottom w:val="0"/>
          <w:divBdr>
            <w:top w:val="none" w:sz="0" w:space="0" w:color="auto"/>
            <w:left w:val="none" w:sz="0" w:space="0" w:color="auto"/>
            <w:bottom w:val="none" w:sz="0" w:space="0" w:color="auto"/>
            <w:right w:val="none" w:sz="0" w:space="0" w:color="auto"/>
          </w:divBdr>
        </w:div>
        <w:div w:id="130097903">
          <w:marLeft w:val="640"/>
          <w:marRight w:val="0"/>
          <w:marTop w:val="0"/>
          <w:marBottom w:val="0"/>
          <w:divBdr>
            <w:top w:val="none" w:sz="0" w:space="0" w:color="auto"/>
            <w:left w:val="none" w:sz="0" w:space="0" w:color="auto"/>
            <w:bottom w:val="none" w:sz="0" w:space="0" w:color="auto"/>
            <w:right w:val="none" w:sz="0" w:space="0" w:color="auto"/>
          </w:divBdr>
        </w:div>
        <w:div w:id="1094324082">
          <w:marLeft w:val="640"/>
          <w:marRight w:val="0"/>
          <w:marTop w:val="0"/>
          <w:marBottom w:val="0"/>
          <w:divBdr>
            <w:top w:val="none" w:sz="0" w:space="0" w:color="auto"/>
            <w:left w:val="none" w:sz="0" w:space="0" w:color="auto"/>
            <w:bottom w:val="none" w:sz="0" w:space="0" w:color="auto"/>
            <w:right w:val="none" w:sz="0" w:space="0" w:color="auto"/>
          </w:divBdr>
        </w:div>
        <w:div w:id="481120950">
          <w:marLeft w:val="640"/>
          <w:marRight w:val="0"/>
          <w:marTop w:val="0"/>
          <w:marBottom w:val="0"/>
          <w:divBdr>
            <w:top w:val="none" w:sz="0" w:space="0" w:color="auto"/>
            <w:left w:val="none" w:sz="0" w:space="0" w:color="auto"/>
            <w:bottom w:val="none" w:sz="0" w:space="0" w:color="auto"/>
            <w:right w:val="none" w:sz="0" w:space="0" w:color="auto"/>
          </w:divBdr>
        </w:div>
        <w:div w:id="567497663">
          <w:marLeft w:val="640"/>
          <w:marRight w:val="0"/>
          <w:marTop w:val="0"/>
          <w:marBottom w:val="0"/>
          <w:divBdr>
            <w:top w:val="none" w:sz="0" w:space="0" w:color="auto"/>
            <w:left w:val="none" w:sz="0" w:space="0" w:color="auto"/>
            <w:bottom w:val="none" w:sz="0" w:space="0" w:color="auto"/>
            <w:right w:val="none" w:sz="0" w:space="0" w:color="auto"/>
          </w:divBdr>
        </w:div>
        <w:div w:id="1883709573">
          <w:marLeft w:val="640"/>
          <w:marRight w:val="0"/>
          <w:marTop w:val="0"/>
          <w:marBottom w:val="0"/>
          <w:divBdr>
            <w:top w:val="none" w:sz="0" w:space="0" w:color="auto"/>
            <w:left w:val="none" w:sz="0" w:space="0" w:color="auto"/>
            <w:bottom w:val="none" w:sz="0" w:space="0" w:color="auto"/>
            <w:right w:val="none" w:sz="0" w:space="0" w:color="auto"/>
          </w:divBdr>
        </w:div>
        <w:div w:id="418408141">
          <w:marLeft w:val="640"/>
          <w:marRight w:val="0"/>
          <w:marTop w:val="0"/>
          <w:marBottom w:val="0"/>
          <w:divBdr>
            <w:top w:val="none" w:sz="0" w:space="0" w:color="auto"/>
            <w:left w:val="none" w:sz="0" w:space="0" w:color="auto"/>
            <w:bottom w:val="none" w:sz="0" w:space="0" w:color="auto"/>
            <w:right w:val="none" w:sz="0" w:space="0" w:color="auto"/>
          </w:divBdr>
        </w:div>
        <w:div w:id="1548682216">
          <w:marLeft w:val="640"/>
          <w:marRight w:val="0"/>
          <w:marTop w:val="0"/>
          <w:marBottom w:val="0"/>
          <w:divBdr>
            <w:top w:val="none" w:sz="0" w:space="0" w:color="auto"/>
            <w:left w:val="none" w:sz="0" w:space="0" w:color="auto"/>
            <w:bottom w:val="none" w:sz="0" w:space="0" w:color="auto"/>
            <w:right w:val="none" w:sz="0" w:space="0" w:color="auto"/>
          </w:divBdr>
        </w:div>
        <w:div w:id="1888644672">
          <w:marLeft w:val="640"/>
          <w:marRight w:val="0"/>
          <w:marTop w:val="0"/>
          <w:marBottom w:val="0"/>
          <w:divBdr>
            <w:top w:val="none" w:sz="0" w:space="0" w:color="auto"/>
            <w:left w:val="none" w:sz="0" w:space="0" w:color="auto"/>
            <w:bottom w:val="none" w:sz="0" w:space="0" w:color="auto"/>
            <w:right w:val="none" w:sz="0" w:space="0" w:color="auto"/>
          </w:divBdr>
        </w:div>
        <w:div w:id="662853623">
          <w:marLeft w:val="640"/>
          <w:marRight w:val="0"/>
          <w:marTop w:val="0"/>
          <w:marBottom w:val="0"/>
          <w:divBdr>
            <w:top w:val="none" w:sz="0" w:space="0" w:color="auto"/>
            <w:left w:val="none" w:sz="0" w:space="0" w:color="auto"/>
            <w:bottom w:val="none" w:sz="0" w:space="0" w:color="auto"/>
            <w:right w:val="none" w:sz="0" w:space="0" w:color="auto"/>
          </w:divBdr>
        </w:div>
        <w:div w:id="949774887">
          <w:marLeft w:val="640"/>
          <w:marRight w:val="0"/>
          <w:marTop w:val="0"/>
          <w:marBottom w:val="0"/>
          <w:divBdr>
            <w:top w:val="none" w:sz="0" w:space="0" w:color="auto"/>
            <w:left w:val="none" w:sz="0" w:space="0" w:color="auto"/>
            <w:bottom w:val="none" w:sz="0" w:space="0" w:color="auto"/>
            <w:right w:val="none" w:sz="0" w:space="0" w:color="auto"/>
          </w:divBdr>
        </w:div>
        <w:div w:id="158466177">
          <w:marLeft w:val="640"/>
          <w:marRight w:val="0"/>
          <w:marTop w:val="0"/>
          <w:marBottom w:val="0"/>
          <w:divBdr>
            <w:top w:val="none" w:sz="0" w:space="0" w:color="auto"/>
            <w:left w:val="none" w:sz="0" w:space="0" w:color="auto"/>
            <w:bottom w:val="none" w:sz="0" w:space="0" w:color="auto"/>
            <w:right w:val="none" w:sz="0" w:space="0" w:color="auto"/>
          </w:divBdr>
        </w:div>
        <w:div w:id="1740786444">
          <w:marLeft w:val="640"/>
          <w:marRight w:val="0"/>
          <w:marTop w:val="0"/>
          <w:marBottom w:val="0"/>
          <w:divBdr>
            <w:top w:val="none" w:sz="0" w:space="0" w:color="auto"/>
            <w:left w:val="none" w:sz="0" w:space="0" w:color="auto"/>
            <w:bottom w:val="none" w:sz="0" w:space="0" w:color="auto"/>
            <w:right w:val="none" w:sz="0" w:space="0" w:color="auto"/>
          </w:divBdr>
        </w:div>
        <w:div w:id="543517786">
          <w:marLeft w:val="640"/>
          <w:marRight w:val="0"/>
          <w:marTop w:val="0"/>
          <w:marBottom w:val="0"/>
          <w:divBdr>
            <w:top w:val="none" w:sz="0" w:space="0" w:color="auto"/>
            <w:left w:val="none" w:sz="0" w:space="0" w:color="auto"/>
            <w:bottom w:val="none" w:sz="0" w:space="0" w:color="auto"/>
            <w:right w:val="none" w:sz="0" w:space="0" w:color="auto"/>
          </w:divBdr>
        </w:div>
        <w:div w:id="1558391879">
          <w:marLeft w:val="640"/>
          <w:marRight w:val="0"/>
          <w:marTop w:val="0"/>
          <w:marBottom w:val="0"/>
          <w:divBdr>
            <w:top w:val="none" w:sz="0" w:space="0" w:color="auto"/>
            <w:left w:val="none" w:sz="0" w:space="0" w:color="auto"/>
            <w:bottom w:val="none" w:sz="0" w:space="0" w:color="auto"/>
            <w:right w:val="none" w:sz="0" w:space="0" w:color="auto"/>
          </w:divBdr>
        </w:div>
        <w:div w:id="1186821334">
          <w:marLeft w:val="640"/>
          <w:marRight w:val="0"/>
          <w:marTop w:val="0"/>
          <w:marBottom w:val="0"/>
          <w:divBdr>
            <w:top w:val="none" w:sz="0" w:space="0" w:color="auto"/>
            <w:left w:val="none" w:sz="0" w:space="0" w:color="auto"/>
            <w:bottom w:val="none" w:sz="0" w:space="0" w:color="auto"/>
            <w:right w:val="none" w:sz="0" w:space="0" w:color="auto"/>
          </w:divBdr>
        </w:div>
        <w:div w:id="1324358607">
          <w:marLeft w:val="640"/>
          <w:marRight w:val="0"/>
          <w:marTop w:val="0"/>
          <w:marBottom w:val="0"/>
          <w:divBdr>
            <w:top w:val="none" w:sz="0" w:space="0" w:color="auto"/>
            <w:left w:val="none" w:sz="0" w:space="0" w:color="auto"/>
            <w:bottom w:val="none" w:sz="0" w:space="0" w:color="auto"/>
            <w:right w:val="none" w:sz="0" w:space="0" w:color="auto"/>
          </w:divBdr>
        </w:div>
        <w:div w:id="1876380766">
          <w:marLeft w:val="640"/>
          <w:marRight w:val="0"/>
          <w:marTop w:val="0"/>
          <w:marBottom w:val="0"/>
          <w:divBdr>
            <w:top w:val="none" w:sz="0" w:space="0" w:color="auto"/>
            <w:left w:val="none" w:sz="0" w:space="0" w:color="auto"/>
            <w:bottom w:val="none" w:sz="0" w:space="0" w:color="auto"/>
            <w:right w:val="none" w:sz="0" w:space="0" w:color="auto"/>
          </w:divBdr>
        </w:div>
        <w:div w:id="1226601279">
          <w:marLeft w:val="640"/>
          <w:marRight w:val="0"/>
          <w:marTop w:val="0"/>
          <w:marBottom w:val="0"/>
          <w:divBdr>
            <w:top w:val="none" w:sz="0" w:space="0" w:color="auto"/>
            <w:left w:val="none" w:sz="0" w:space="0" w:color="auto"/>
            <w:bottom w:val="none" w:sz="0" w:space="0" w:color="auto"/>
            <w:right w:val="none" w:sz="0" w:space="0" w:color="auto"/>
          </w:divBdr>
        </w:div>
        <w:div w:id="1709449203">
          <w:marLeft w:val="640"/>
          <w:marRight w:val="0"/>
          <w:marTop w:val="0"/>
          <w:marBottom w:val="0"/>
          <w:divBdr>
            <w:top w:val="none" w:sz="0" w:space="0" w:color="auto"/>
            <w:left w:val="none" w:sz="0" w:space="0" w:color="auto"/>
            <w:bottom w:val="none" w:sz="0" w:space="0" w:color="auto"/>
            <w:right w:val="none" w:sz="0" w:space="0" w:color="auto"/>
          </w:divBdr>
        </w:div>
        <w:div w:id="1365331536">
          <w:marLeft w:val="640"/>
          <w:marRight w:val="0"/>
          <w:marTop w:val="0"/>
          <w:marBottom w:val="0"/>
          <w:divBdr>
            <w:top w:val="none" w:sz="0" w:space="0" w:color="auto"/>
            <w:left w:val="none" w:sz="0" w:space="0" w:color="auto"/>
            <w:bottom w:val="none" w:sz="0" w:space="0" w:color="auto"/>
            <w:right w:val="none" w:sz="0" w:space="0" w:color="auto"/>
          </w:divBdr>
        </w:div>
        <w:div w:id="1758019478">
          <w:marLeft w:val="640"/>
          <w:marRight w:val="0"/>
          <w:marTop w:val="0"/>
          <w:marBottom w:val="0"/>
          <w:divBdr>
            <w:top w:val="none" w:sz="0" w:space="0" w:color="auto"/>
            <w:left w:val="none" w:sz="0" w:space="0" w:color="auto"/>
            <w:bottom w:val="none" w:sz="0" w:space="0" w:color="auto"/>
            <w:right w:val="none" w:sz="0" w:space="0" w:color="auto"/>
          </w:divBdr>
        </w:div>
        <w:div w:id="2008053329">
          <w:marLeft w:val="640"/>
          <w:marRight w:val="0"/>
          <w:marTop w:val="0"/>
          <w:marBottom w:val="0"/>
          <w:divBdr>
            <w:top w:val="none" w:sz="0" w:space="0" w:color="auto"/>
            <w:left w:val="none" w:sz="0" w:space="0" w:color="auto"/>
            <w:bottom w:val="none" w:sz="0" w:space="0" w:color="auto"/>
            <w:right w:val="none" w:sz="0" w:space="0" w:color="auto"/>
          </w:divBdr>
        </w:div>
        <w:div w:id="694386657">
          <w:marLeft w:val="640"/>
          <w:marRight w:val="0"/>
          <w:marTop w:val="0"/>
          <w:marBottom w:val="0"/>
          <w:divBdr>
            <w:top w:val="none" w:sz="0" w:space="0" w:color="auto"/>
            <w:left w:val="none" w:sz="0" w:space="0" w:color="auto"/>
            <w:bottom w:val="none" w:sz="0" w:space="0" w:color="auto"/>
            <w:right w:val="none" w:sz="0" w:space="0" w:color="auto"/>
          </w:divBdr>
        </w:div>
        <w:div w:id="192352677">
          <w:marLeft w:val="640"/>
          <w:marRight w:val="0"/>
          <w:marTop w:val="0"/>
          <w:marBottom w:val="0"/>
          <w:divBdr>
            <w:top w:val="none" w:sz="0" w:space="0" w:color="auto"/>
            <w:left w:val="none" w:sz="0" w:space="0" w:color="auto"/>
            <w:bottom w:val="none" w:sz="0" w:space="0" w:color="auto"/>
            <w:right w:val="none" w:sz="0" w:space="0" w:color="auto"/>
          </w:divBdr>
        </w:div>
        <w:div w:id="2112509661">
          <w:marLeft w:val="640"/>
          <w:marRight w:val="0"/>
          <w:marTop w:val="0"/>
          <w:marBottom w:val="0"/>
          <w:divBdr>
            <w:top w:val="none" w:sz="0" w:space="0" w:color="auto"/>
            <w:left w:val="none" w:sz="0" w:space="0" w:color="auto"/>
            <w:bottom w:val="none" w:sz="0" w:space="0" w:color="auto"/>
            <w:right w:val="none" w:sz="0" w:space="0" w:color="auto"/>
          </w:divBdr>
        </w:div>
        <w:div w:id="1819568279">
          <w:marLeft w:val="640"/>
          <w:marRight w:val="0"/>
          <w:marTop w:val="0"/>
          <w:marBottom w:val="0"/>
          <w:divBdr>
            <w:top w:val="none" w:sz="0" w:space="0" w:color="auto"/>
            <w:left w:val="none" w:sz="0" w:space="0" w:color="auto"/>
            <w:bottom w:val="none" w:sz="0" w:space="0" w:color="auto"/>
            <w:right w:val="none" w:sz="0" w:space="0" w:color="auto"/>
          </w:divBdr>
        </w:div>
        <w:div w:id="2118593469">
          <w:marLeft w:val="640"/>
          <w:marRight w:val="0"/>
          <w:marTop w:val="0"/>
          <w:marBottom w:val="0"/>
          <w:divBdr>
            <w:top w:val="none" w:sz="0" w:space="0" w:color="auto"/>
            <w:left w:val="none" w:sz="0" w:space="0" w:color="auto"/>
            <w:bottom w:val="none" w:sz="0" w:space="0" w:color="auto"/>
            <w:right w:val="none" w:sz="0" w:space="0" w:color="auto"/>
          </w:divBdr>
        </w:div>
        <w:div w:id="2053192807">
          <w:marLeft w:val="640"/>
          <w:marRight w:val="0"/>
          <w:marTop w:val="0"/>
          <w:marBottom w:val="0"/>
          <w:divBdr>
            <w:top w:val="none" w:sz="0" w:space="0" w:color="auto"/>
            <w:left w:val="none" w:sz="0" w:space="0" w:color="auto"/>
            <w:bottom w:val="none" w:sz="0" w:space="0" w:color="auto"/>
            <w:right w:val="none" w:sz="0" w:space="0" w:color="auto"/>
          </w:divBdr>
        </w:div>
        <w:div w:id="1163934155">
          <w:marLeft w:val="640"/>
          <w:marRight w:val="0"/>
          <w:marTop w:val="0"/>
          <w:marBottom w:val="0"/>
          <w:divBdr>
            <w:top w:val="none" w:sz="0" w:space="0" w:color="auto"/>
            <w:left w:val="none" w:sz="0" w:space="0" w:color="auto"/>
            <w:bottom w:val="none" w:sz="0" w:space="0" w:color="auto"/>
            <w:right w:val="none" w:sz="0" w:space="0" w:color="auto"/>
          </w:divBdr>
        </w:div>
        <w:div w:id="1093093082">
          <w:marLeft w:val="640"/>
          <w:marRight w:val="0"/>
          <w:marTop w:val="0"/>
          <w:marBottom w:val="0"/>
          <w:divBdr>
            <w:top w:val="none" w:sz="0" w:space="0" w:color="auto"/>
            <w:left w:val="none" w:sz="0" w:space="0" w:color="auto"/>
            <w:bottom w:val="none" w:sz="0" w:space="0" w:color="auto"/>
            <w:right w:val="none" w:sz="0" w:space="0" w:color="auto"/>
          </w:divBdr>
        </w:div>
        <w:div w:id="918558208">
          <w:marLeft w:val="640"/>
          <w:marRight w:val="0"/>
          <w:marTop w:val="0"/>
          <w:marBottom w:val="0"/>
          <w:divBdr>
            <w:top w:val="none" w:sz="0" w:space="0" w:color="auto"/>
            <w:left w:val="none" w:sz="0" w:space="0" w:color="auto"/>
            <w:bottom w:val="none" w:sz="0" w:space="0" w:color="auto"/>
            <w:right w:val="none" w:sz="0" w:space="0" w:color="auto"/>
          </w:divBdr>
        </w:div>
        <w:div w:id="2056814077">
          <w:marLeft w:val="640"/>
          <w:marRight w:val="0"/>
          <w:marTop w:val="0"/>
          <w:marBottom w:val="0"/>
          <w:divBdr>
            <w:top w:val="none" w:sz="0" w:space="0" w:color="auto"/>
            <w:left w:val="none" w:sz="0" w:space="0" w:color="auto"/>
            <w:bottom w:val="none" w:sz="0" w:space="0" w:color="auto"/>
            <w:right w:val="none" w:sz="0" w:space="0" w:color="auto"/>
          </w:divBdr>
        </w:div>
        <w:div w:id="103816591">
          <w:marLeft w:val="640"/>
          <w:marRight w:val="0"/>
          <w:marTop w:val="0"/>
          <w:marBottom w:val="0"/>
          <w:divBdr>
            <w:top w:val="none" w:sz="0" w:space="0" w:color="auto"/>
            <w:left w:val="none" w:sz="0" w:space="0" w:color="auto"/>
            <w:bottom w:val="none" w:sz="0" w:space="0" w:color="auto"/>
            <w:right w:val="none" w:sz="0" w:space="0" w:color="auto"/>
          </w:divBdr>
        </w:div>
        <w:div w:id="245578782">
          <w:marLeft w:val="640"/>
          <w:marRight w:val="0"/>
          <w:marTop w:val="0"/>
          <w:marBottom w:val="0"/>
          <w:divBdr>
            <w:top w:val="none" w:sz="0" w:space="0" w:color="auto"/>
            <w:left w:val="none" w:sz="0" w:space="0" w:color="auto"/>
            <w:bottom w:val="none" w:sz="0" w:space="0" w:color="auto"/>
            <w:right w:val="none" w:sz="0" w:space="0" w:color="auto"/>
          </w:divBdr>
        </w:div>
        <w:div w:id="1695422669">
          <w:marLeft w:val="640"/>
          <w:marRight w:val="0"/>
          <w:marTop w:val="0"/>
          <w:marBottom w:val="0"/>
          <w:divBdr>
            <w:top w:val="none" w:sz="0" w:space="0" w:color="auto"/>
            <w:left w:val="none" w:sz="0" w:space="0" w:color="auto"/>
            <w:bottom w:val="none" w:sz="0" w:space="0" w:color="auto"/>
            <w:right w:val="none" w:sz="0" w:space="0" w:color="auto"/>
          </w:divBdr>
        </w:div>
        <w:div w:id="139538381">
          <w:marLeft w:val="640"/>
          <w:marRight w:val="0"/>
          <w:marTop w:val="0"/>
          <w:marBottom w:val="0"/>
          <w:divBdr>
            <w:top w:val="none" w:sz="0" w:space="0" w:color="auto"/>
            <w:left w:val="none" w:sz="0" w:space="0" w:color="auto"/>
            <w:bottom w:val="none" w:sz="0" w:space="0" w:color="auto"/>
            <w:right w:val="none" w:sz="0" w:space="0" w:color="auto"/>
          </w:divBdr>
        </w:div>
        <w:div w:id="1952007902">
          <w:marLeft w:val="640"/>
          <w:marRight w:val="0"/>
          <w:marTop w:val="0"/>
          <w:marBottom w:val="0"/>
          <w:divBdr>
            <w:top w:val="none" w:sz="0" w:space="0" w:color="auto"/>
            <w:left w:val="none" w:sz="0" w:space="0" w:color="auto"/>
            <w:bottom w:val="none" w:sz="0" w:space="0" w:color="auto"/>
            <w:right w:val="none" w:sz="0" w:space="0" w:color="auto"/>
          </w:divBdr>
        </w:div>
        <w:div w:id="1280450110">
          <w:marLeft w:val="640"/>
          <w:marRight w:val="0"/>
          <w:marTop w:val="0"/>
          <w:marBottom w:val="0"/>
          <w:divBdr>
            <w:top w:val="none" w:sz="0" w:space="0" w:color="auto"/>
            <w:left w:val="none" w:sz="0" w:space="0" w:color="auto"/>
            <w:bottom w:val="none" w:sz="0" w:space="0" w:color="auto"/>
            <w:right w:val="none" w:sz="0" w:space="0" w:color="auto"/>
          </w:divBdr>
        </w:div>
        <w:div w:id="1310595196">
          <w:marLeft w:val="640"/>
          <w:marRight w:val="0"/>
          <w:marTop w:val="0"/>
          <w:marBottom w:val="0"/>
          <w:divBdr>
            <w:top w:val="none" w:sz="0" w:space="0" w:color="auto"/>
            <w:left w:val="none" w:sz="0" w:space="0" w:color="auto"/>
            <w:bottom w:val="none" w:sz="0" w:space="0" w:color="auto"/>
            <w:right w:val="none" w:sz="0" w:space="0" w:color="auto"/>
          </w:divBdr>
        </w:div>
        <w:div w:id="1370759614">
          <w:marLeft w:val="640"/>
          <w:marRight w:val="0"/>
          <w:marTop w:val="0"/>
          <w:marBottom w:val="0"/>
          <w:divBdr>
            <w:top w:val="none" w:sz="0" w:space="0" w:color="auto"/>
            <w:left w:val="none" w:sz="0" w:space="0" w:color="auto"/>
            <w:bottom w:val="none" w:sz="0" w:space="0" w:color="auto"/>
            <w:right w:val="none" w:sz="0" w:space="0" w:color="auto"/>
          </w:divBdr>
        </w:div>
        <w:div w:id="1977487100">
          <w:marLeft w:val="640"/>
          <w:marRight w:val="0"/>
          <w:marTop w:val="0"/>
          <w:marBottom w:val="0"/>
          <w:divBdr>
            <w:top w:val="none" w:sz="0" w:space="0" w:color="auto"/>
            <w:left w:val="none" w:sz="0" w:space="0" w:color="auto"/>
            <w:bottom w:val="none" w:sz="0" w:space="0" w:color="auto"/>
            <w:right w:val="none" w:sz="0" w:space="0" w:color="auto"/>
          </w:divBdr>
        </w:div>
        <w:div w:id="1851791447">
          <w:marLeft w:val="640"/>
          <w:marRight w:val="0"/>
          <w:marTop w:val="0"/>
          <w:marBottom w:val="0"/>
          <w:divBdr>
            <w:top w:val="none" w:sz="0" w:space="0" w:color="auto"/>
            <w:left w:val="none" w:sz="0" w:space="0" w:color="auto"/>
            <w:bottom w:val="none" w:sz="0" w:space="0" w:color="auto"/>
            <w:right w:val="none" w:sz="0" w:space="0" w:color="auto"/>
          </w:divBdr>
        </w:div>
        <w:div w:id="1544901738">
          <w:marLeft w:val="640"/>
          <w:marRight w:val="0"/>
          <w:marTop w:val="0"/>
          <w:marBottom w:val="0"/>
          <w:divBdr>
            <w:top w:val="none" w:sz="0" w:space="0" w:color="auto"/>
            <w:left w:val="none" w:sz="0" w:space="0" w:color="auto"/>
            <w:bottom w:val="none" w:sz="0" w:space="0" w:color="auto"/>
            <w:right w:val="none" w:sz="0" w:space="0" w:color="auto"/>
          </w:divBdr>
        </w:div>
        <w:div w:id="377821546">
          <w:marLeft w:val="640"/>
          <w:marRight w:val="0"/>
          <w:marTop w:val="0"/>
          <w:marBottom w:val="0"/>
          <w:divBdr>
            <w:top w:val="none" w:sz="0" w:space="0" w:color="auto"/>
            <w:left w:val="none" w:sz="0" w:space="0" w:color="auto"/>
            <w:bottom w:val="none" w:sz="0" w:space="0" w:color="auto"/>
            <w:right w:val="none" w:sz="0" w:space="0" w:color="auto"/>
          </w:divBdr>
        </w:div>
        <w:div w:id="221327585">
          <w:marLeft w:val="640"/>
          <w:marRight w:val="0"/>
          <w:marTop w:val="0"/>
          <w:marBottom w:val="0"/>
          <w:divBdr>
            <w:top w:val="none" w:sz="0" w:space="0" w:color="auto"/>
            <w:left w:val="none" w:sz="0" w:space="0" w:color="auto"/>
            <w:bottom w:val="none" w:sz="0" w:space="0" w:color="auto"/>
            <w:right w:val="none" w:sz="0" w:space="0" w:color="auto"/>
          </w:divBdr>
        </w:div>
        <w:div w:id="737165559">
          <w:marLeft w:val="640"/>
          <w:marRight w:val="0"/>
          <w:marTop w:val="0"/>
          <w:marBottom w:val="0"/>
          <w:divBdr>
            <w:top w:val="none" w:sz="0" w:space="0" w:color="auto"/>
            <w:left w:val="none" w:sz="0" w:space="0" w:color="auto"/>
            <w:bottom w:val="none" w:sz="0" w:space="0" w:color="auto"/>
            <w:right w:val="none" w:sz="0" w:space="0" w:color="auto"/>
          </w:divBdr>
        </w:div>
        <w:div w:id="1736778711">
          <w:marLeft w:val="640"/>
          <w:marRight w:val="0"/>
          <w:marTop w:val="0"/>
          <w:marBottom w:val="0"/>
          <w:divBdr>
            <w:top w:val="none" w:sz="0" w:space="0" w:color="auto"/>
            <w:left w:val="none" w:sz="0" w:space="0" w:color="auto"/>
            <w:bottom w:val="none" w:sz="0" w:space="0" w:color="auto"/>
            <w:right w:val="none" w:sz="0" w:space="0" w:color="auto"/>
          </w:divBdr>
        </w:div>
        <w:div w:id="1948150860">
          <w:marLeft w:val="640"/>
          <w:marRight w:val="0"/>
          <w:marTop w:val="0"/>
          <w:marBottom w:val="0"/>
          <w:divBdr>
            <w:top w:val="none" w:sz="0" w:space="0" w:color="auto"/>
            <w:left w:val="none" w:sz="0" w:space="0" w:color="auto"/>
            <w:bottom w:val="none" w:sz="0" w:space="0" w:color="auto"/>
            <w:right w:val="none" w:sz="0" w:space="0" w:color="auto"/>
          </w:divBdr>
        </w:div>
        <w:div w:id="1204950629">
          <w:marLeft w:val="640"/>
          <w:marRight w:val="0"/>
          <w:marTop w:val="0"/>
          <w:marBottom w:val="0"/>
          <w:divBdr>
            <w:top w:val="none" w:sz="0" w:space="0" w:color="auto"/>
            <w:left w:val="none" w:sz="0" w:space="0" w:color="auto"/>
            <w:bottom w:val="none" w:sz="0" w:space="0" w:color="auto"/>
            <w:right w:val="none" w:sz="0" w:space="0" w:color="auto"/>
          </w:divBdr>
        </w:div>
        <w:div w:id="817576509">
          <w:marLeft w:val="640"/>
          <w:marRight w:val="0"/>
          <w:marTop w:val="0"/>
          <w:marBottom w:val="0"/>
          <w:divBdr>
            <w:top w:val="none" w:sz="0" w:space="0" w:color="auto"/>
            <w:left w:val="none" w:sz="0" w:space="0" w:color="auto"/>
            <w:bottom w:val="none" w:sz="0" w:space="0" w:color="auto"/>
            <w:right w:val="none" w:sz="0" w:space="0" w:color="auto"/>
          </w:divBdr>
        </w:div>
        <w:div w:id="1338386346">
          <w:marLeft w:val="640"/>
          <w:marRight w:val="0"/>
          <w:marTop w:val="0"/>
          <w:marBottom w:val="0"/>
          <w:divBdr>
            <w:top w:val="none" w:sz="0" w:space="0" w:color="auto"/>
            <w:left w:val="none" w:sz="0" w:space="0" w:color="auto"/>
            <w:bottom w:val="none" w:sz="0" w:space="0" w:color="auto"/>
            <w:right w:val="none" w:sz="0" w:space="0" w:color="auto"/>
          </w:divBdr>
        </w:div>
        <w:div w:id="1134063620">
          <w:marLeft w:val="640"/>
          <w:marRight w:val="0"/>
          <w:marTop w:val="0"/>
          <w:marBottom w:val="0"/>
          <w:divBdr>
            <w:top w:val="none" w:sz="0" w:space="0" w:color="auto"/>
            <w:left w:val="none" w:sz="0" w:space="0" w:color="auto"/>
            <w:bottom w:val="none" w:sz="0" w:space="0" w:color="auto"/>
            <w:right w:val="none" w:sz="0" w:space="0" w:color="auto"/>
          </w:divBdr>
        </w:div>
        <w:div w:id="44067171">
          <w:marLeft w:val="640"/>
          <w:marRight w:val="0"/>
          <w:marTop w:val="0"/>
          <w:marBottom w:val="0"/>
          <w:divBdr>
            <w:top w:val="none" w:sz="0" w:space="0" w:color="auto"/>
            <w:left w:val="none" w:sz="0" w:space="0" w:color="auto"/>
            <w:bottom w:val="none" w:sz="0" w:space="0" w:color="auto"/>
            <w:right w:val="none" w:sz="0" w:space="0" w:color="auto"/>
          </w:divBdr>
        </w:div>
        <w:div w:id="471486316">
          <w:marLeft w:val="640"/>
          <w:marRight w:val="0"/>
          <w:marTop w:val="0"/>
          <w:marBottom w:val="0"/>
          <w:divBdr>
            <w:top w:val="none" w:sz="0" w:space="0" w:color="auto"/>
            <w:left w:val="none" w:sz="0" w:space="0" w:color="auto"/>
            <w:bottom w:val="none" w:sz="0" w:space="0" w:color="auto"/>
            <w:right w:val="none" w:sz="0" w:space="0" w:color="auto"/>
          </w:divBdr>
        </w:div>
        <w:div w:id="1880316898">
          <w:marLeft w:val="640"/>
          <w:marRight w:val="0"/>
          <w:marTop w:val="0"/>
          <w:marBottom w:val="0"/>
          <w:divBdr>
            <w:top w:val="none" w:sz="0" w:space="0" w:color="auto"/>
            <w:left w:val="none" w:sz="0" w:space="0" w:color="auto"/>
            <w:bottom w:val="none" w:sz="0" w:space="0" w:color="auto"/>
            <w:right w:val="none" w:sz="0" w:space="0" w:color="auto"/>
          </w:divBdr>
        </w:div>
        <w:div w:id="80638276">
          <w:marLeft w:val="640"/>
          <w:marRight w:val="0"/>
          <w:marTop w:val="0"/>
          <w:marBottom w:val="0"/>
          <w:divBdr>
            <w:top w:val="none" w:sz="0" w:space="0" w:color="auto"/>
            <w:left w:val="none" w:sz="0" w:space="0" w:color="auto"/>
            <w:bottom w:val="none" w:sz="0" w:space="0" w:color="auto"/>
            <w:right w:val="none" w:sz="0" w:space="0" w:color="auto"/>
          </w:divBdr>
        </w:div>
      </w:divsChild>
    </w:div>
    <w:div w:id="1904094759">
      <w:bodyDiv w:val="1"/>
      <w:marLeft w:val="0"/>
      <w:marRight w:val="0"/>
      <w:marTop w:val="0"/>
      <w:marBottom w:val="0"/>
      <w:divBdr>
        <w:top w:val="none" w:sz="0" w:space="0" w:color="auto"/>
        <w:left w:val="none" w:sz="0" w:space="0" w:color="auto"/>
        <w:bottom w:val="none" w:sz="0" w:space="0" w:color="auto"/>
        <w:right w:val="none" w:sz="0" w:space="0" w:color="auto"/>
      </w:divBdr>
      <w:divsChild>
        <w:div w:id="1356423047">
          <w:marLeft w:val="640"/>
          <w:marRight w:val="0"/>
          <w:marTop w:val="0"/>
          <w:marBottom w:val="0"/>
          <w:divBdr>
            <w:top w:val="none" w:sz="0" w:space="0" w:color="auto"/>
            <w:left w:val="none" w:sz="0" w:space="0" w:color="auto"/>
            <w:bottom w:val="none" w:sz="0" w:space="0" w:color="auto"/>
            <w:right w:val="none" w:sz="0" w:space="0" w:color="auto"/>
          </w:divBdr>
        </w:div>
        <w:div w:id="1875264828">
          <w:marLeft w:val="640"/>
          <w:marRight w:val="0"/>
          <w:marTop w:val="0"/>
          <w:marBottom w:val="0"/>
          <w:divBdr>
            <w:top w:val="none" w:sz="0" w:space="0" w:color="auto"/>
            <w:left w:val="none" w:sz="0" w:space="0" w:color="auto"/>
            <w:bottom w:val="none" w:sz="0" w:space="0" w:color="auto"/>
            <w:right w:val="none" w:sz="0" w:space="0" w:color="auto"/>
          </w:divBdr>
        </w:div>
        <w:div w:id="485242857">
          <w:marLeft w:val="640"/>
          <w:marRight w:val="0"/>
          <w:marTop w:val="0"/>
          <w:marBottom w:val="0"/>
          <w:divBdr>
            <w:top w:val="none" w:sz="0" w:space="0" w:color="auto"/>
            <w:left w:val="none" w:sz="0" w:space="0" w:color="auto"/>
            <w:bottom w:val="none" w:sz="0" w:space="0" w:color="auto"/>
            <w:right w:val="none" w:sz="0" w:space="0" w:color="auto"/>
          </w:divBdr>
        </w:div>
        <w:div w:id="2043825743">
          <w:marLeft w:val="640"/>
          <w:marRight w:val="0"/>
          <w:marTop w:val="0"/>
          <w:marBottom w:val="0"/>
          <w:divBdr>
            <w:top w:val="none" w:sz="0" w:space="0" w:color="auto"/>
            <w:left w:val="none" w:sz="0" w:space="0" w:color="auto"/>
            <w:bottom w:val="none" w:sz="0" w:space="0" w:color="auto"/>
            <w:right w:val="none" w:sz="0" w:space="0" w:color="auto"/>
          </w:divBdr>
        </w:div>
        <w:div w:id="1021398220">
          <w:marLeft w:val="640"/>
          <w:marRight w:val="0"/>
          <w:marTop w:val="0"/>
          <w:marBottom w:val="0"/>
          <w:divBdr>
            <w:top w:val="none" w:sz="0" w:space="0" w:color="auto"/>
            <w:left w:val="none" w:sz="0" w:space="0" w:color="auto"/>
            <w:bottom w:val="none" w:sz="0" w:space="0" w:color="auto"/>
            <w:right w:val="none" w:sz="0" w:space="0" w:color="auto"/>
          </w:divBdr>
        </w:div>
        <w:div w:id="1219560027">
          <w:marLeft w:val="640"/>
          <w:marRight w:val="0"/>
          <w:marTop w:val="0"/>
          <w:marBottom w:val="0"/>
          <w:divBdr>
            <w:top w:val="none" w:sz="0" w:space="0" w:color="auto"/>
            <w:left w:val="none" w:sz="0" w:space="0" w:color="auto"/>
            <w:bottom w:val="none" w:sz="0" w:space="0" w:color="auto"/>
            <w:right w:val="none" w:sz="0" w:space="0" w:color="auto"/>
          </w:divBdr>
        </w:div>
        <w:div w:id="1962034029">
          <w:marLeft w:val="640"/>
          <w:marRight w:val="0"/>
          <w:marTop w:val="0"/>
          <w:marBottom w:val="0"/>
          <w:divBdr>
            <w:top w:val="none" w:sz="0" w:space="0" w:color="auto"/>
            <w:left w:val="none" w:sz="0" w:space="0" w:color="auto"/>
            <w:bottom w:val="none" w:sz="0" w:space="0" w:color="auto"/>
            <w:right w:val="none" w:sz="0" w:space="0" w:color="auto"/>
          </w:divBdr>
        </w:div>
        <w:div w:id="1375079262">
          <w:marLeft w:val="640"/>
          <w:marRight w:val="0"/>
          <w:marTop w:val="0"/>
          <w:marBottom w:val="0"/>
          <w:divBdr>
            <w:top w:val="none" w:sz="0" w:space="0" w:color="auto"/>
            <w:left w:val="none" w:sz="0" w:space="0" w:color="auto"/>
            <w:bottom w:val="none" w:sz="0" w:space="0" w:color="auto"/>
            <w:right w:val="none" w:sz="0" w:space="0" w:color="auto"/>
          </w:divBdr>
        </w:div>
        <w:div w:id="826555161">
          <w:marLeft w:val="640"/>
          <w:marRight w:val="0"/>
          <w:marTop w:val="0"/>
          <w:marBottom w:val="0"/>
          <w:divBdr>
            <w:top w:val="none" w:sz="0" w:space="0" w:color="auto"/>
            <w:left w:val="none" w:sz="0" w:space="0" w:color="auto"/>
            <w:bottom w:val="none" w:sz="0" w:space="0" w:color="auto"/>
            <w:right w:val="none" w:sz="0" w:space="0" w:color="auto"/>
          </w:divBdr>
        </w:div>
        <w:div w:id="1465658232">
          <w:marLeft w:val="640"/>
          <w:marRight w:val="0"/>
          <w:marTop w:val="0"/>
          <w:marBottom w:val="0"/>
          <w:divBdr>
            <w:top w:val="none" w:sz="0" w:space="0" w:color="auto"/>
            <w:left w:val="none" w:sz="0" w:space="0" w:color="auto"/>
            <w:bottom w:val="none" w:sz="0" w:space="0" w:color="auto"/>
            <w:right w:val="none" w:sz="0" w:space="0" w:color="auto"/>
          </w:divBdr>
        </w:div>
        <w:div w:id="776755316">
          <w:marLeft w:val="640"/>
          <w:marRight w:val="0"/>
          <w:marTop w:val="0"/>
          <w:marBottom w:val="0"/>
          <w:divBdr>
            <w:top w:val="none" w:sz="0" w:space="0" w:color="auto"/>
            <w:left w:val="none" w:sz="0" w:space="0" w:color="auto"/>
            <w:bottom w:val="none" w:sz="0" w:space="0" w:color="auto"/>
            <w:right w:val="none" w:sz="0" w:space="0" w:color="auto"/>
          </w:divBdr>
        </w:div>
        <w:div w:id="204566958">
          <w:marLeft w:val="640"/>
          <w:marRight w:val="0"/>
          <w:marTop w:val="0"/>
          <w:marBottom w:val="0"/>
          <w:divBdr>
            <w:top w:val="none" w:sz="0" w:space="0" w:color="auto"/>
            <w:left w:val="none" w:sz="0" w:space="0" w:color="auto"/>
            <w:bottom w:val="none" w:sz="0" w:space="0" w:color="auto"/>
            <w:right w:val="none" w:sz="0" w:space="0" w:color="auto"/>
          </w:divBdr>
        </w:div>
        <w:div w:id="1081409913">
          <w:marLeft w:val="640"/>
          <w:marRight w:val="0"/>
          <w:marTop w:val="0"/>
          <w:marBottom w:val="0"/>
          <w:divBdr>
            <w:top w:val="none" w:sz="0" w:space="0" w:color="auto"/>
            <w:left w:val="none" w:sz="0" w:space="0" w:color="auto"/>
            <w:bottom w:val="none" w:sz="0" w:space="0" w:color="auto"/>
            <w:right w:val="none" w:sz="0" w:space="0" w:color="auto"/>
          </w:divBdr>
        </w:div>
        <w:div w:id="2064674176">
          <w:marLeft w:val="640"/>
          <w:marRight w:val="0"/>
          <w:marTop w:val="0"/>
          <w:marBottom w:val="0"/>
          <w:divBdr>
            <w:top w:val="none" w:sz="0" w:space="0" w:color="auto"/>
            <w:left w:val="none" w:sz="0" w:space="0" w:color="auto"/>
            <w:bottom w:val="none" w:sz="0" w:space="0" w:color="auto"/>
            <w:right w:val="none" w:sz="0" w:space="0" w:color="auto"/>
          </w:divBdr>
        </w:div>
        <w:div w:id="20518857">
          <w:marLeft w:val="640"/>
          <w:marRight w:val="0"/>
          <w:marTop w:val="0"/>
          <w:marBottom w:val="0"/>
          <w:divBdr>
            <w:top w:val="none" w:sz="0" w:space="0" w:color="auto"/>
            <w:left w:val="none" w:sz="0" w:space="0" w:color="auto"/>
            <w:bottom w:val="none" w:sz="0" w:space="0" w:color="auto"/>
            <w:right w:val="none" w:sz="0" w:space="0" w:color="auto"/>
          </w:divBdr>
        </w:div>
        <w:div w:id="451247518">
          <w:marLeft w:val="640"/>
          <w:marRight w:val="0"/>
          <w:marTop w:val="0"/>
          <w:marBottom w:val="0"/>
          <w:divBdr>
            <w:top w:val="none" w:sz="0" w:space="0" w:color="auto"/>
            <w:left w:val="none" w:sz="0" w:space="0" w:color="auto"/>
            <w:bottom w:val="none" w:sz="0" w:space="0" w:color="auto"/>
            <w:right w:val="none" w:sz="0" w:space="0" w:color="auto"/>
          </w:divBdr>
        </w:div>
        <w:div w:id="1416591192">
          <w:marLeft w:val="640"/>
          <w:marRight w:val="0"/>
          <w:marTop w:val="0"/>
          <w:marBottom w:val="0"/>
          <w:divBdr>
            <w:top w:val="none" w:sz="0" w:space="0" w:color="auto"/>
            <w:left w:val="none" w:sz="0" w:space="0" w:color="auto"/>
            <w:bottom w:val="none" w:sz="0" w:space="0" w:color="auto"/>
            <w:right w:val="none" w:sz="0" w:space="0" w:color="auto"/>
          </w:divBdr>
        </w:div>
        <w:div w:id="170723290">
          <w:marLeft w:val="640"/>
          <w:marRight w:val="0"/>
          <w:marTop w:val="0"/>
          <w:marBottom w:val="0"/>
          <w:divBdr>
            <w:top w:val="none" w:sz="0" w:space="0" w:color="auto"/>
            <w:left w:val="none" w:sz="0" w:space="0" w:color="auto"/>
            <w:bottom w:val="none" w:sz="0" w:space="0" w:color="auto"/>
            <w:right w:val="none" w:sz="0" w:space="0" w:color="auto"/>
          </w:divBdr>
        </w:div>
        <w:div w:id="1021052805">
          <w:marLeft w:val="640"/>
          <w:marRight w:val="0"/>
          <w:marTop w:val="0"/>
          <w:marBottom w:val="0"/>
          <w:divBdr>
            <w:top w:val="none" w:sz="0" w:space="0" w:color="auto"/>
            <w:left w:val="none" w:sz="0" w:space="0" w:color="auto"/>
            <w:bottom w:val="none" w:sz="0" w:space="0" w:color="auto"/>
            <w:right w:val="none" w:sz="0" w:space="0" w:color="auto"/>
          </w:divBdr>
        </w:div>
        <w:div w:id="2092195242">
          <w:marLeft w:val="640"/>
          <w:marRight w:val="0"/>
          <w:marTop w:val="0"/>
          <w:marBottom w:val="0"/>
          <w:divBdr>
            <w:top w:val="none" w:sz="0" w:space="0" w:color="auto"/>
            <w:left w:val="none" w:sz="0" w:space="0" w:color="auto"/>
            <w:bottom w:val="none" w:sz="0" w:space="0" w:color="auto"/>
            <w:right w:val="none" w:sz="0" w:space="0" w:color="auto"/>
          </w:divBdr>
        </w:div>
        <w:div w:id="1775244245">
          <w:marLeft w:val="640"/>
          <w:marRight w:val="0"/>
          <w:marTop w:val="0"/>
          <w:marBottom w:val="0"/>
          <w:divBdr>
            <w:top w:val="none" w:sz="0" w:space="0" w:color="auto"/>
            <w:left w:val="none" w:sz="0" w:space="0" w:color="auto"/>
            <w:bottom w:val="none" w:sz="0" w:space="0" w:color="auto"/>
            <w:right w:val="none" w:sz="0" w:space="0" w:color="auto"/>
          </w:divBdr>
        </w:div>
        <w:div w:id="1719864295">
          <w:marLeft w:val="640"/>
          <w:marRight w:val="0"/>
          <w:marTop w:val="0"/>
          <w:marBottom w:val="0"/>
          <w:divBdr>
            <w:top w:val="none" w:sz="0" w:space="0" w:color="auto"/>
            <w:left w:val="none" w:sz="0" w:space="0" w:color="auto"/>
            <w:bottom w:val="none" w:sz="0" w:space="0" w:color="auto"/>
            <w:right w:val="none" w:sz="0" w:space="0" w:color="auto"/>
          </w:divBdr>
        </w:div>
        <w:div w:id="401290777">
          <w:marLeft w:val="640"/>
          <w:marRight w:val="0"/>
          <w:marTop w:val="0"/>
          <w:marBottom w:val="0"/>
          <w:divBdr>
            <w:top w:val="none" w:sz="0" w:space="0" w:color="auto"/>
            <w:left w:val="none" w:sz="0" w:space="0" w:color="auto"/>
            <w:bottom w:val="none" w:sz="0" w:space="0" w:color="auto"/>
            <w:right w:val="none" w:sz="0" w:space="0" w:color="auto"/>
          </w:divBdr>
        </w:div>
        <w:div w:id="1702779286">
          <w:marLeft w:val="640"/>
          <w:marRight w:val="0"/>
          <w:marTop w:val="0"/>
          <w:marBottom w:val="0"/>
          <w:divBdr>
            <w:top w:val="none" w:sz="0" w:space="0" w:color="auto"/>
            <w:left w:val="none" w:sz="0" w:space="0" w:color="auto"/>
            <w:bottom w:val="none" w:sz="0" w:space="0" w:color="auto"/>
            <w:right w:val="none" w:sz="0" w:space="0" w:color="auto"/>
          </w:divBdr>
        </w:div>
        <w:div w:id="2008556825">
          <w:marLeft w:val="640"/>
          <w:marRight w:val="0"/>
          <w:marTop w:val="0"/>
          <w:marBottom w:val="0"/>
          <w:divBdr>
            <w:top w:val="none" w:sz="0" w:space="0" w:color="auto"/>
            <w:left w:val="none" w:sz="0" w:space="0" w:color="auto"/>
            <w:bottom w:val="none" w:sz="0" w:space="0" w:color="auto"/>
            <w:right w:val="none" w:sz="0" w:space="0" w:color="auto"/>
          </w:divBdr>
        </w:div>
        <w:div w:id="1339039620">
          <w:marLeft w:val="640"/>
          <w:marRight w:val="0"/>
          <w:marTop w:val="0"/>
          <w:marBottom w:val="0"/>
          <w:divBdr>
            <w:top w:val="none" w:sz="0" w:space="0" w:color="auto"/>
            <w:left w:val="none" w:sz="0" w:space="0" w:color="auto"/>
            <w:bottom w:val="none" w:sz="0" w:space="0" w:color="auto"/>
            <w:right w:val="none" w:sz="0" w:space="0" w:color="auto"/>
          </w:divBdr>
        </w:div>
        <w:div w:id="422148776">
          <w:marLeft w:val="640"/>
          <w:marRight w:val="0"/>
          <w:marTop w:val="0"/>
          <w:marBottom w:val="0"/>
          <w:divBdr>
            <w:top w:val="none" w:sz="0" w:space="0" w:color="auto"/>
            <w:left w:val="none" w:sz="0" w:space="0" w:color="auto"/>
            <w:bottom w:val="none" w:sz="0" w:space="0" w:color="auto"/>
            <w:right w:val="none" w:sz="0" w:space="0" w:color="auto"/>
          </w:divBdr>
        </w:div>
        <w:div w:id="591276220">
          <w:marLeft w:val="640"/>
          <w:marRight w:val="0"/>
          <w:marTop w:val="0"/>
          <w:marBottom w:val="0"/>
          <w:divBdr>
            <w:top w:val="none" w:sz="0" w:space="0" w:color="auto"/>
            <w:left w:val="none" w:sz="0" w:space="0" w:color="auto"/>
            <w:bottom w:val="none" w:sz="0" w:space="0" w:color="auto"/>
            <w:right w:val="none" w:sz="0" w:space="0" w:color="auto"/>
          </w:divBdr>
        </w:div>
        <w:div w:id="1078359533">
          <w:marLeft w:val="640"/>
          <w:marRight w:val="0"/>
          <w:marTop w:val="0"/>
          <w:marBottom w:val="0"/>
          <w:divBdr>
            <w:top w:val="none" w:sz="0" w:space="0" w:color="auto"/>
            <w:left w:val="none" w:sz="0" w:space="0" w:color="auto"/>
            <w:bottom w:val="none" w:sz="0" w:space="0" w:color="auto"/>
            <w:right w:val="none" w:sz="0" w:space="0" w:color="auto"/>
          </w:divBdr>
        </w:div>
        <w:div w:id="558050398">
          <w:marLeft w:val="640"/>
          <w:marRight w:val="0"/>
          <w:marTop w:val="0"/>
          <w:marBottom w:val="0"/>
          <w:divBdr>
            <w:top w:val="none" w:sz="0" w:space="0" w:color="auto"/>
            <w:left w:val="none" w:sz="0" w:space="0" w:color="auto"/>
            <w:bottom w:val="none" w:sz="0" w:space="0" w:color="auto"/>
            <w:right w:val="none" w:sz="0" w:space="0" w:color="auto"/>
          </w:divBdr>
        </w:div>
        <w:div w:id="842166551">
          <w:marLeft w:val="640"/>
          <w:marRight w:val="0"/>
          <w:marTop w:val="0"/>
          <w:marBottom w:val="0"/>
          <w:divBdr>
            <w:top w:val="none" w:sz="0" w:space="0" w:color="auto"/>
            <w:left w:val="none" w:sz="0" w:space="0" w:color="auto"/>
            <w:bottom w:val="none" w:sz="0" w:space="0" w:color="auto"/>
            <w:right w:val="none" w:sz="0" w:space="0" w:color="auto"/>
          </w:divBdr>
        </w:div>
        <w:div w:id="845754110">
          <w:marLeft w:val="640"/>
          <w:marRight w:val="0"/>
          <w:marTop w:val="0"/>
          <w:marBottom w:val="0"/>
          <w:divBdr>
            <w:top w:val="none" w:sz="0" w:space="0" w:color="auto"/>
            <w:left w:val="none" w:sz="0" w:space="0" w:color="auto"/>
            <w:bottom w:val="none" w:sz="0" w:space="0" w:color="auto"/>
            <w:right w:val="none" w:sz="0" w:space="0" w:color="auto"/>
          </w:divBdr>
        </w:div>
        <w:div w:id="1430853173">
          <w:marLeft w:val="640"/>
          <w:marRight w:val="0"/>
          <w:marTop w:val="0"/>
          <w:marBottom w:val="0"/>
          <w:divBdr>
            <w:top w:val="none" w:sz="0" w:space="0" w:color="auto"/>
            <w:left w:val="none" w:sz="0" w:space="0" w:color="auto"/>
            <w:bottom w:val="none" w:sz="0" w:space="0" w:color="auto"/>
            <w:right w:val="none" w:sz="0" w:space="0" w:color="auto"/>
          </w:divBdr>
        </w:div>
        <w:div w:id="1922716740">
          <w:marLeft w:val="640"/>
          <w:marRight w:val="0"/>
          <w:marTop w:val="0"/>
          <w:marBottom w:val="0"/>
          <w:divBdr>
            <w:top w:val="none" w:sz="0" w:space="0" w:color="auto"/>
            <w:left w:val="none" w:sz="0" w:space="0" w:color="auto"/>
            <w:bottom w:val="none" w:sz="0" w:space="0" w:color="auto"/>
            <w:right w:val="none" w:sz="0" w:space="0" w:color="auto"/>
          </w:divBdr>
        </w:div>
        <w:div w:id="1441560782">
          <w:marLeft w:val="640"/>
          <w:marRight w:val="0"/>
          <w:marTop w:val="0"/>
          <w:marBottom w:val="0"/>
          <w:divBdr>
            <w:top w:val="none" w:sz="0" w:space="0" w:color="auto"/>
            <w:left w:val="none" w:sz="0" w:space="0" w:color="auto"/>
            <w:bottom w:val="none" w:sz="0" w:space="0" w:color="auto"/>
            <w:right w:val="none" w:sz="0" w:space="0" w:color="auto"/>
          </w:divBdr>
        </w:div>
        <w:div w:id="538592687">
          <w:marLeft w:val="640"/>
          <w:marRight w:val="0"/>
          <w:marTop w:val="0"/>
          <w:marBottom w:val="0"/>
          <w:divBdr>
            <w:top w:val="none" w:sz="0" w:space="0" w:color="auto"/>
            <w:left w:val="none" w:sz="0" w:space="0" w:color="auto"/>
            <w:bottom w:val="none" w:sz="0" w:space="0" w:color="auto"/>
            <w:right w:val="none" w:sz="0" w:space="0" w:color="auto"/>
          </w:divBdr>
        </w:div>
        <w:div w:id="1893539415">
          <w:marLeft w:val="640"/>
          <w:marRight w:val="0"/>
          <w:marTop w:val="0"/>
          <w:marBottom w:val="0"/>
          <w:divBdr>
            <w:top w:val="none" w:sz="0" w:space="0" w:color="auto"/>
            <w:left w:val="none" w:sz="0" w:space="0" w:color="auto"/>
            <w:bottom w:val="none" w:sz="0" w:space="0" w:color="auto"/>
            <w:right w:val="none" w:sz="0" w:space="0" w:color="auto"/>
          </w:divBdr>
        </w:div>
        <w:div w:id="123887225">
          <w:marLeft w:val="640"/>
          <w:marRight w:val="0"/>
          <w:marTop w:val="0"/>
          <w:marBottom w:val="0"/>
          <w:divBdr>
            <w:top w:val="none" w:sz="0" w:space="0" w:color="auto"/>
            <w:left w:val="none" w:sz="0" w:space="0" w:color="auto"/>
            <w:bottom w:val="none" w:sz="0" w:space="0" w:color="auto"/>
            <w:right w:val="none" w:sz="0" w:space="0" w:color="auto"/>
          </w:divBdr>
        </w:div>
        <w:div w:id="2047178225">
          <w:marLeft w:val="640"/>
          <w:marRight w:val="0"/>
          <w:marTop w:val="0"/>
          <w:marBottom w:val="0"/>
          <w:divBdr>
            <w:top w:val="none" w:sz="0" w:space="0" w:color="auto"/>
            <w:left w:val="none" w:sz="0" w:space="0" w:color="auto"/>
            <w:bottom w:val="none" w:sz="0" w:space="0" w:color="auto"/>
            <w:right w:val="none" w:sz="0" w:space="0" w:color="auto"/>
          </w:divBdr>
        </w:div>
        <w:div w:id="1118723427">
          <w:marLeft w:val="640"/>
          <w:marRight w:val="0"/>
          <w:marTop w:val="0"/>
          <w:marBottom w:val="0"/>
          <w:divBdr>
            <w:top w:val="none" w:sz="0" w:space="0" w:color="auto"/>
            <w:left w:val="none" w:sz="0" w:space="0" w:color="auto"/>
            <w:bottom w:val="none" w:sz="0" w:space="0" w:color="auto"/>
            <w:right w:val="none" w:sz="0" w:space="0" w:color="auto"/>
          </w:divBdr>
        </w:div>
        <w:div w:id="1301422847">
          <w:marLeft w:val="640"/>
          <w:marRight w:val="0"/>
          <w:marTop w:val="0"/>
          <w:marBottom w:val="0"/>
          <w:divBdr>
            <w:top w:val="none" w:sz="0" w:space="0" w:color="auto"/>
            <w:left w:val="none" w:sz="0" w:space="0" w:color="auto"/>
            <w:bottom w:val="none" w:sz="0" w:space="0" w:color="auto"/>
            <w:right w:val="none" w:sz="0" w:space="0" w:color="auto"/>
          </w:divBdr>
        </w:div>
        <w:div w:id="629941089">
          <w:marLeft w:val="640"/>
          <w:marRight w:val="0"/>
          <w:marTop w:val="0"/>
          <w:marBottom w:val="0"/>
          <w:divBdr>
            <w:top w:val="none" w:sz="0" w:space="0" w:color="auto"/>
            <w:left w:val="none" w:sz="0" w:space="0" w:color="auto"/>
            <w:bottom w:val="none" w:sz="0" w:space="0" w:color="auto"/>
            <w:right w:val="none" w:sz="0" w:space="0" w:color="auto"/>
          </w:divBdr>
        </w:div>
        <w:div w:id="1513298965">
          <w:marLeft w:val="640"/>
          <w:marRight w:val="0"/>
          <w:marTop w:val="0"/>
          <w:marBottom w:val="0"/>
          <w:divBdr>
            <w:top w:val="none" w:sz="0" w:space="0" w:color="auto"/>
            <w:left w:val="none" w:sz="0" w:space="0" w:color="auto"/>
            <w:bottom w:val="none" w:sz="0" w:space="0" w:color="auto"/>
            <w:right w:val="none" w:sz="0" w:space="0" w:color="auto"/>
          </w:divBdr>
        </w:div>
        <w:div w:id="1423186185">
          <w:marLeft w:val="640"/>
          <w:marRight w:val="0"/>
          <w:marTop w:val="0"/>
          <w:marBottom w:val="0"/>
          <w:divBdr>
            <w:top w:val="none" w:sz="0" w:space="0" w:color="auto"/>
            <w:left w:val="none" w:sz="0" w:space="0" w:color="auto"/>
            <w:bottom w:val="none" w:sz="0" w:space="0" w:color="auto"/>
            <w:right w:val="none" w:sz="0" w:space="0" w:color="auto"/>
          </w:divBdr>
        </w:div>
        <w:div w:id="177014521">
          <w:marLeft w:val="640"/>
          <w:marRight w:val="0"/>
          <w:marTop w:val="0"/>
          <w:marBottom w:val="0"/>
          <w:divBdr>
            <w:top w:val="none" w:sz="0" w:space="0" w:color="auto"/>
            <w:left w:val="none" w:sz="0" w:space="0" w:color="auto"/>
            <w:bottom w:val="none" w:sz="0" w:space="0" w:color="auto"/>
            <w:right w:val="none" w:sz="0" w:space="0" w:color="auto"/>
          </w:divBdr>
        </w:div>
        <w:div w:id="246619925">
          <w:marLeft w:val="640"/>
          <w:marRight w:val="0"/>
          <w:marTop w:val="0"/>
          <w:marBottom w:val="0"/>
          <w:divBdr>
            <w:top w:val="none" w:sz="0" w:space="0" w:color="auto"/>
            <w:left w:val="none" w:sz="0" w:space="0" w:color="auto"/>
            <w:bottom w:val="none" w:sz="0" w:space="0" w:color="auto"/>
            <w:right w:val="none" w:sz="0" w:space="0" w:color="auto"/>
          </w:divBdr>
        </w:div>
        <w:div w:id="1953046869">
          <w:marLeft w:val="640"/>
          <w:marRight w:val="0"/>
          <w:marTop w:val="0"/>
          <w:marBottom w:val="0"/>
          <w:divBdr>
            <w:top w:val="none" w:sz="0" w:space="0" w:color="auto"/>
            <w:left w:val="none" w:sz="0" w:space="0" w:color="auto"/>
            <w:bottom w:val="none" w:sz="0" w:space="0" w:color="auto"/>
            <w:right w:val="none" w:sz="0" w:space="0" w:color="auto"/>
          </w:divBdr>
        </w:div>
        <w:div w:id="1384791181">
          <w:marLeft w:val="640"/>
          <w:marRight w:val="0"/>
          <w:marTop w:val="0"/>
          <w:marBottom w:val="0"/>
          <w:divBdr>
            <w:top w:val="none" w:sz="0" w:space="0" w:color="auto"/>
            <w:left w:val="none" w:sz="0" w:space="0" w:color="auto"/>
            <w:bottom w:val="none" w:sz="0" w:space="0" w:color="auto"/>
            <w:right w:val="none" w:sz="0" w:space="0" w:color="auto"/>
          </w:divBdr>
        </w:div>
        <w:div w:id="17119432">
          <w:marLeft w:val="640"/>
          <w:marRight w:val="0"/>
          <w:marTop w:val="0"/>
          <w:marBottom w:val="0"/>
          <w:divBdr>
            <w:top w:val="none" w:sz="0" w:space="0" w:color="auto"/>
            <w:left w:val="none" w:sz="0" w:space="0" w:color="auto"/>
            <w:bottom w:val="none" w:sz="0" w:space="0" w:color="auto"/>
            <w:right w:val="none" w:sz="0" w:space="0" w:color="auto"/>
          </w:divBdr>
        </w:div>
        <w:div w:id="1964652655">
          <w:marLeft w:val="640"/>
          <w:marRight w:val="0"/>
          <w:marTop w:val="0"/>
          <w:marBottom w:val="0"/>
          <w:divBdr>
            <w:top w:val="none" w:sz="0" w:space="0" w:color="auto"/>
            <w:left w:val="none" w:sz="0" w:space="0" w:color="auto"/>
            <w:bottom w:val="none" w:sz="0" w:space="0" w:color="auto"/>
            <w:right w:val="none" w:sz="0" w:space="0" w:color="auto"/>
          </w:divBdr>
        </w:div>
        <w:div w:id="627056304">
          <w:marLeft w:val="640"/>
          <w:marRight w:val="0"/>
          <w:marTop w:val="0"/>
          <w:marBottom w:val="0"/>
          <w:divBdr>
            <w:top w:val="none" w:sz="0" w:space="0" w:color="auto"/>
            <w:left w:val="none" w:sz="0" w:space="0" w:color="auto"/>
            <w:bottom w:val="none" w:sz="0" w:space="0" w:color="auto"/>
            <w:right w:val="none" w:sz="0" w:space="0" w:color="auto"/>
          </w:divBdr>
        </w:div>
        <w:div w:id="1651061147">
          <w:marLeft w:val="640"/>
          <w:marRight w:val="0"/>
          <w:marTop w:val="0"/>
          <w:marBottom w:val="0"/>
          <w:divBdr>
            <w:top w:val="none" w:sz="0" w:space="0" w:color="auto"/>
            <w:left w:val="none" w:sz="0" w:space="0" w:color="auto"/>
            <w:bottom w:val="none" w:sz="0" w:space="0" w:color="auto"/>
            <w:right w:val="none" w:sz="0" w:space="0" w:color="auto"/>
          </w:divBdr>
        </w:div>
        <w:div w:id="224293790">
          <w:marLeft w:val="640"/>
          <w:marRight w:val="0"/>
          <w:marTop w:val="0"/>
          <w:marBottom w:val="0"/>
          <w:divBdr>
            <w:top w:val="none" w:sz="0" w:space="0" w:color="auto"/>
            <w:left w:val="none" w:sz="0" w:space="0" w:color="auto"/>
            <w:bottom w:val="none" w:sz="0" w:space="0" w:color="auto"/>
            <w:right w:val="none" w:sz="0" w:space="0" w:color="auto"/>
          </w:divBdr>
        </w:div>
        <w:div w:id="541019348">
          <w:marLeft w:val="640"/>
          <w:marRight w:val="0"/>
          <w:marTop w:val="0"/>
          <w:marBottom w:val="0"/>
          <w:divBdr>
            <w:top w:val="none" w:sz="0" w:space="0" w:color="auto"/>
            <w:left w:val="none" w:sz="0" w:space="0" w:color="auto"/>
            <w:bottom w:val="none" w:sz="0" w:space="0" w:color="auto"/>
            <w:right w:val="none" w:sz="0" w:space="0" w:color="auto"/>
          </w:divBdr>
        </w:div>
        <w:div w:id="1987195969">
          <w:marLeft w:val="640"/>
          <w:marRight w:val="0"/>
          <w:marTop w:val="0"/>
          <w:marBottom w:val="0"/>
          <w:divBdr>
            <w:top w:val="none" w:sz="0" w:space="0" w:color="auto"/>
            <w:left w:val="none" w:sz="0" w:space="0" w:color="auto"/>
            <w:bottom w:val="none" w:sz="0" w:space="0" w:color="auto"/>
            <w:right w:val="none" w:sz="0" w:space="0" w:color="auto"/>
          </w:divBdr>
        </w:div>
        <w:div w:id="1175413218">
          <w:marLeft w:val="640"/>
          <w:marRight w:val="0"/>
          <w:marTop w:val="0"/>
          <w:marBottom w:val="0"/>
          <w:divBdr>
            <w:top w:val="none" w:sz="0" w:space="0" w:color="auto"/>
            <w:left w:val="none" w:sz="0" w:space="0" w:color="auto"/>
            <w:bottom w:val="none" w:sz="0" w:space="0" w:color="auto"/>
            <w:right w:val="none" w:sz="0" w:space="0" w:color="auto"/>
          </w:divBdr>
        </w:div>
        <w:div w:id="1360349896">
          <w:marLeft w:val="640"/>
          <w:marRight w:val="0"/>
          <w:marTop w:val="0"/>
          <w:marBottom w:val="0"/>
          <w:divBdr>
            <w:top w:val="none" w:sz="0" w:space="0" w:color="auto"/>
            <w:left w:val="none" w:sz="0" w:space="0" w:color="auto"/>
            <w:bottom w:val="none" w:sz="0" w:space="0" w:color="auto"/>
            <w:right w:val="none" w:sz="0" w:space="0" w:color="auto"/>
          </w:divBdr>
        </w:div>
        <w:div w:id="15154079">
          <w:marLeft w:val="640"/>
          <w:marRight w:val="0"/>
          <w:marTop w:val="0"/>
          <w:marBottom w:val="0"/>
          <w:divBdr>
            <w:top w:val="none" w:sz="0" w:space="0" w:color="auto"/>
            <w:left w:val="none" w:sz="0" w:space="0" w:color="auto"/>
            <w:bottom w:val="none" w:sz="0" w:space="0" w:color="auto"/>
            <w:right w:val="none" w:sz="0" w:space="0" w:color="auto"/>
          </w:divBdr>
        </w:div>
        <w:div w:id="1278484929">
          <w:marLeft w:val="640"/>
          <w:marRight w:val="0"/>
          <w:marTop w:val="0"/>
          <w:marBottom w:val="0"/>
          <w:divBdr>
            <w:top w:val="none" w:sz="0" w:space="0" w:color="auto"/>
            <w:left w:val="none" w:sz="0" w:space="0" w:color="auto"/>
            <w:bottom w:val="none" w:sz="0" w:space="0" w:color="auto"/>
            <w:right w:val="none" w:sz="0" w:space="0" w:color="auto"/>
          </w:divBdr>
        </w:div>
      </w:divsChild>
    </w:div>
    <w:div w:id="1907832586">
      <w:bodyDiv w:val="1"/>
      <w:marLeft w:val="0"/>
      <w:marRight w:val="0"/>
      <w:marTop w:val="0"/>
      <w:marBottom w:val="0"/>
      <w:divBdr>
        <w:top w:val="none" w:sz="0" w:space="0" w:color="auto"/>
        <w:left w:val="none" w:sz="0" w:space="0" w:color="auto"/>
        <w:bottom w:val="none" w:sz="0" w:space="0" w:color="auto"/>
        <w:right w:val="none" w:sz="0" w:space="0" w:color="auto"/>
      </w:divBdr>
      <w:divsChild>
        <w:div w:id="333142939">
          <w:marLeft w:val="0"/>
          <w:marRight w:val="0"/>
          <w:marTop w:val="0"/>
          <w:marBottom w:val="0"/>
          <w:divBdr>
            <w:top w:val="none" w:sz="0" w:space="0" w:color="auto"/>
            <w:left w:val="none" w:sz="0" w:space="0" w:color="auto"/>
            <w:bottom w:val="none" w:sz="0" w:space="0" w:color="auto"/>
            <w:right w:val="none" w:sz="0" w:space="0" w:color="auto"/>
          </w:divBdr>
        </w:div>
        <w:div w:id="1066954410">
          <w:marLeft w:val="0"/>
          <w:marRight w:val="0"/>
          <w:marTop w:val="0"/>
          <w:marBottom w:val="0"/>
          <w:divBdr>
            <w:top w:val="none" w:sz="0" w:space="0" w:color="auto"/>
            <w:left w:val="none" w:sz="0" w:space="0" w:color="auto"/>
            <w:bottom w:val="none" w:sz="0" w:space="0" w:color="auto"/>
            <w:right w:val="none" w:sz="0" w:space="0" w:color="auto"/>
          </w:divBdr>
        </w:div>
      </w:divsChild>
    </w:div>
    <w:div w:id="1911036911">
      <w:bodyDiv w:val="1"/>
      <w:marLeft w:val="0"/>
      <w:marRight w:val="0"/>
      <w:marTop w:val="0"/>
      <w:marBottom w:val="0"/>
      <w:divBdr>
        <w:top w:val="none" w:sz="0" w:space="0" w:color="auto"/>
        <w:left w:val="none" w:sz="0" w:space="0" w:color="auto"/>
        <w:bottom w:val="none" w:sz="0" w:space="0" w:color="auto"/>
        <w:right w:val="none" w:sz="0" w:space="0" w:color="auto"/>
      </w:divBdr>
    </w:div>
    <w:div w:id="1923642187">
      <w:bodyDiv w:val="1"/>
      <w:marLeft w:val="0"/>
      <w:marRight w:val="0"/>
      <w:marTop w:val="0"/>
      <w:marBottom w:val="0"/>
      <w:divBdr>
        <w:top w:val="none" w:sz="0" w:space="0" w:color="auto"/>
        <w:left w:val="none" w:sz="0" w:space="0" w:color="auto"/>
        <w:bottom w:val="none" w:sz="0" w:space="0" w:color="auto"/>
        <w:right w:val="none" w:sz="0" w:space="0" w:color="auto"/>
      </w:divBdr>
    </w:div>
    <w:div w:id="1924945370">
      <w:bodyDiv w:val="1"/>
      <w:marLeft w:val="0"/>
      <w:marRight w:val="0"/>
      <w:marTop w:val="0"/>
      <w:marBottom w:val="0"/>
      <w:divBdr>
        <w:top w:val="none" w:sz="0" w:space="0" w:color="auto"/>
        <w:left w:val="none" w:sz="0" w:space="0" w:color="auto"/>
        <w:bottom w:val="none" w:sz="0" w:space="0" w:color="auto"/>
        <w:right w:val="none" w:sz="0" w:space="0" w:color="auto"/>
      </w:divBdr>
    </w:div>
    <w:div w:id="1927574254">
      <w:bodyDiv w:val="1"/>
      <w:marLeft w:val="0"/>
      <w:marRight w:val="0"/>
      <w:marTop w:val="0"/>
      <w:marBottom w:val="0"/>
      <w:divBdr>
        <w:top w:val="none" w:sz="0" w:space="0" w:color="auto"/>
        <w:left w:val="none" w:sz="0" w:space="0" w:color="auto"/>
        <w:bottom w:val="none" w:sz="0" w:space="0" w:color="auto"/>
        <w:right w:val="none" w:sz="0" w:space="0" w:color="auto"/>
      </w:divBdr>
      <w:divsChild>
        <w:div w:id="808280772">
          <w:marLeft w:val="640"/>
          <w:marRight w:val="0"/>
          <w:marTop w:val="0"/>
          <w:marBottom w:val="0"/>
          <w:divBdr>
            <w:top w:val="none" w:sz="0" w:space="0" w:color="auto"/>
            <w:left w:val="none" w:sz="0" w:space="0" w:color="auto"/>
            <w:bottom w:val="none" w:sz="0" w:space="0" w:color="auto"/>
            <w:right w:val="none" w:sz="0" w:space="0" w:color="auto"/>
          </w:divBdr>
        </w:div>
        <w:div w:id="796795883">
          <w:marLeft w:val="640"/>
          <w:marRight w:val="0"/>
          <w:marTop w:val="0"/>
          <w:marBottom w:val="0"/>
          <w:divBdr>
            <w:top w:val="none" w:sz="0" w:space="0" w:color="auto"/>
            <w:left w:val="none" w:sz="0" w:space="0" w:color="auto"/>
            <w:bottom w:val="none" w:sz="0" w:space="0" w:color="auto"/>
            <w:right w:val="none" w:sz="0" w:space="0" w:color="auto"/>
          </w:divBdr>
        </w:div>
        <w:div w:id="2124373554">
          <w:marLeft w:val="640"/>
          <w:marRight w:val="0"/>
          <w:marTop w:val="0"/>
          <w:marBottom w:val="0"/>
          <w:divBdr>
            <w:top w:val="none" w:sz="0" w:space="0" w:color="auto"/>
            <w:left w:val="none" w:sz="0" w:space="0" w:color="auto"/>
            <w:bottom w:val="none" w:sz="0" w:space="0" w:color="auto"/>
            <w:right w:val="none" w:sz="0" w:space="0" w:color="auto"/>
          </w:divBdr>
        </w:div>
        <w:div w:id="1223371184">
          <w:marLeft w:val="640"/>
          <w:marRight w:val="0"/>
          <w:marTop w:val="0"/>
          <w:marBottom w:val="0"/>
          <w:divBdr>
            <w:top w:val="none" w:sz="0" w:space="0" w:color="auto"/>
            <w:left w:val="none" w:sz="0" w:space="0" w:color="auto"/>
            <w:bottom w:val="none" w:sz="0" w:space="0" w:color="auto"/>
            <w:right w:val="none" w:sz="0" w:space="0" w:color="auto"/>
          </w:divBdr>
        </w:div>
        <w:div w:id="1522822317">
          <w:marLeft w:val="640"/>
          <w:marRight w:val="0"/>
          <w:marTop w:val="0"/>
          <w:marBottom w:val="0"/>
          <w:divBdr>
            <w:top w:val="none" w:sz="0" w:space="0" w:color="auto"/>
            <w:left w:val="none" w:sz="0" w:space="0" w:color="auto"/>
            <w:bottom w:val="none" w:sz="0" w:space="0" w:color="auto"/>
            <w:right w:val="none" w:sz="0" w:space="0" w:color="auto"/>
          </w:divBdr>
        </w:div>
        <w:div w:id="1055619307">
          <w:marLeft w:val="640"/>
          <w:marRight w:val="0"/>
          <w:marTop w:val="0"/>
          <w:marBottom w:val="0"/>
          <w:divBdr>
            <w:top w:val="none" w:sz="0" w:space="0" w:color="auto"/>
            <w:left w:val="none" w:sz="0" w:space="0" w:color="auto"/>
            <w:bottom w:val="none" w:sz="0" w:space="0" w:color="auto"/>
            <w:right w:val="none" w:sz="0" w:space="0" w:color="auto"/>
          </w:divBdr>
        </w:div>
        <w:div w:id="1814448952">
          <w:marLeft w:val="640"/>
          <w:marRight w:val="0"/>
          <w:marTop w:val="0"/>
          <w:marBottom w:val="0"/>
          <w:divBdr>
            <w:top w:val="none" w:sz="0" w:space="0" w:color="auto"/>
            <w:left w:val="none" w:sz="0" w:space="0" w:color="auto"/>
            <w:bottom w:val="none" w:sz="0" w:space="0" w:color="auto"/>
            <w:right w:val="none" w:sz="0" w:space="0" w:color="auto"/>
          </w:divBdr>
        </w:div>
        <w:div w:id="1118988161">
          <w:marLeft w:val="640"/>
          <w:marRight w:val="0"/>
          <w:marTop w:val="0"/>
          <w:marBottom w:val="0"/>
          <w:divBdr>
            <w:top w:val="none" w:sz="0" w:space="0" w:color="auto"/>
            <w:left w:val="none" w:sz="0" w:space="0" w:color="auto"/>
            <w:bottom w:val="none" w:sz="0" w:space="0" w:color="auto"/>
            <w:right w:val="none" w:sz="0" w:space="0" w:color="auto"/>
          </w:divBdr>
        </w:div>
        <w:div w:id="1906135824">
          <w:marLeft w:val="640"/>
          <w:marRight w:val="0"/>
          <w:marTop w:val="0"/>
          <w:marBottom w:val="0"/>
          <w:divBdr>
            <w:top w:val="none" w:sz="0" w:space="0" w:color="auto"/>
            <w:left w:val="none" w:sz="0" w:space="0" w:color="auto"/>
            <w:bottom w:val="none" w:sz="0" w:space="0" w:color="auto"/>
            <w:right w:val="none" w:sz="0" w:space="0" w:color="auto"/>
          </w:divBdr>
        </w:div>
        <w:div w:id="659426625">
          <w:marLeft w:val="640"/>
          <w:marRight w:val="0"/>
          <w:marTop w:val="0"/>
          <w:marBottom w:val="0"/>
          <w:divBdr>
            <w:top w:val="none" w:sz="0" w:space="0" w:color="auto"/>
            <w:left w:val="none" w:sz="0" w:space="0" w:color="auto"/>
            <w:bottom w:val="none" w:sz="0" w:space="0" w:color="auto"/>
            <w:right w:val="none" w:sz="0" w:space="0" w:color="auto"/>
          </w:divBdr>
        </w:div>
        <w:div w:id="232861574">
          <w:marLeft w:val="640"/>
          <w:marRight w:val="0"/>
          <w:marTop w:val="0"/>
          <w:marBottom w:val="0"/>
          <w:divBdr>
            <w:top w:val="none" w:sz="0" w:space="0" w:color="auto"/>
            <w:left w:val="none" w:sz="0" w:space="0" w:color="auto"/>
            <w:bottom w:val="none" w:sz="0" w:space="0" w:color="auto"/>
            <w:right w:val="none" w:sz="0" w:space="0" w:color="auto"/>
          </w:divBdr>
        </w:div>
        <w:div w:id="955209716">
          <w:marLeft w:val="640"/>
          <w:marRight w:val="0"/>
          <w:marTop w:val="0"/>
          <w:marBottom w:val="0"/>
          <w:divBdr>
            <w:top w:val="none" w:sz="0" w:space="0" w:color="auto"/>
            <w:left w:val="none" w:sz="0" w:space="0" w:color="auto"/>
            <w:bottom w:val="none" w:sz="0" w:space="0" w:color="auto"/>
            <w:right w:val="none" w:sz="0" w:space="0" w:color="auto"/>
          </w:divBdr>
        </w:div>
        <w:div w:id="1511480357">
          <w:marLeft w:val="640"/>
          <w:marRight w:val="0"/>
          <w:marTop w:val="0"/>
          <w:marBottom w:val="0"/>
          <w:divBdr>
            <w:top w:val="none" w:sz="0" w:space="0" w:color="auto"/>
            <w:left w:val="none" w:sz="0" w:space="0" w:color="auto"/>
            <w:bottom w:val="none" w:sz="0" w:space="0" w:color="auto"/>
            <w:right w:val="none" w:sz="0" w:space="0" w:color="auto"/>
          </w:divBdr>
        </w:div>
        <w:div w:id="166866071">
          <w:marLeft w:val="640"/>
          <w:marRight w:val="0"/>
          <w:marTop w:val="0"/>
          <w:marBottom w:val="0"/>
          <w:divBdr>
            <w:top w:val="none" w:sz="0" w:space="0" w:color="auto"/>
            <w:left w:val="none" w:sz="0" w:space="0" w:color="auto"/>
            <w:bottom w:val="none" w:sz="0" w:space="0" w:color="auto"/>
            <w:right w:val="none" w:sz="0" w:space="0" w:color="auto"/>
          </w:divBdr>
        </w:div>
        <w:div w:id="1068268002">
          <w:marLeft w:val="640"/>
          <w:marRight w:val="0"/>
          <w:marTop w:val="0"/>
          <w:marBottom w:val="0"/>
          <w:divBdr>
            <w:top w:val="none" w:sz="0" w:space="0" w:color="auto"/>
            <w:left w:val="none" w:sz="0" w:space="0" w:color="auto"/>
            <w:bottom w:val="none" w:sz="0" w:space="0" w:color="auto"/>
            <w:right w:val="none" w:sz="0" w:space="0" w:color="auto"/>
          </w:divBdr>
        </w:div>
        <w:div w:id="1966423384">
          <w:marLeft w:val="640"/>
          <w:marRight w:val="0"/>
          <w:marTop w:val="0"/>
          <w:marBottom w:val="0"/>
          <w:divBdr>
            <w:top w:val="none" w:sz="0" w:space="0" w:color="auto"/>
            <w:left w:val="none" w:sz="0" w:space="0" w:color="auto"/>
            <w:bottom w:val="none" w:sz="0" w:space="0" w:color="auto"/>
            <w:right w:val="none" w:sz="0" w:space="0" w:color="auto"/>
          </w:divBdr>
        </w:div>
        <w:div w:id="2142261189">
          <w:marLeft w:val="640"/>
          <w:marRight w:val="0"/>
          <w:marTop w:val="0"/>
          <w:marBottom w:val="0"/>
          <w:divBdr>
            <w:top w:val="none" w:sz="0" w:space="0" w:color="auto"/>
            <w:left w:val="none" w:sz="0" w:space="0" w:color="auto"/>
            <w:bottom w:val="none" w:sz="0" w:space="0" w:color="auto"/>
            <w:right w:val="none" w:sz="0" w:space="0" w:color="auto"/>
          </w:divBdr>
        </w:div>
        <w:div w:id="1290285871">
          <w:marLeft w:val="640"/>
          <w:marRight w:val="0"/>
          <w:marTop w:val="0"/>
          <w:marBottom w:val="0"/>
          <w:divBdr>
            <w:top w:val="none" w:sz="0" w:space="0" w:color="auto"/>
            <w:left w:val="none" w:sz="0" w:space="0" w:color="auto"/>
            <w:bottom w:val="none" w:sz="0" w:space="0" w:color="auto"/>
            <w:right w:val="none" w:sz="0" w:space="0" w:color="auto"/>
          </w:divBdr>
        </w:div>
        <w:div w:id="666979573">
          <w:marLeft w:val="640"/>
          <w:marRight w:val="0"/>
          <w:marTop w:val="0"/>
          <w:marBottom w:val="0"/>
          <w:divBdr>
            <w:top w:val="none" w:sz="0" w:space="0" w:color="auto"/>
            <w:left w:val="none" w:sz="0" w:space="0" w:color="auto"/>
            <w:bottom w:val="none" w:sz="0" w:space="0" w:color="auto"/>
            <w:right w:val="none" w:sz="0" w:space="0" w:color="auto"/>
          </w:divBdr>
        </w:div>
        <w:div w:id="1782645558">
          <w:marLeft w:val="640"/>
          <w:marRight w:val="0"/>
          <w:marTop w:val="0"/>
          <w:marBottom w:val="0"/>
          <w:divBdr>
            <w:top w:val="none" w:sz="0" w:space="0" w:color="auto"/>
            <w:left w:val="none" w:sz="0" w:space="0" w:color="auto"/>
            <w:bottom w:val="none" w:sz="0" w:space="0" w:color="auto"/>
            <w:right w:val="none" w:sz="0" w:space="0" w:color="auto"/>
          </w:divBdr>
        </w:div>
        <w:div w:id="709573037">
          <w:marLeft w:val="640"/>
          <w:marRight w:val="0"/>
          <w:marTop w:val="0"/>
          <w:marBottom w:val="0"/>
          <w:divBdr>
            <w:top w:val="none" w:sz="0" w:space="0" w:color="auto"/>
            <w:left w:val="none" w:sz="0" w:space="0" w:color="auto"/>
            <w:bottom w:val="none" w:sz="0" w:space="0" w:color="auto"/>
            <w:right w:val="none" w:sz="0" w:space="0" w:color="auto"/>
          </w:divBdr>
        </w:div>
        <w:div w:id="1115291684">
          <w:marLeft w:val="640"/>
          <w:marRight w:val="0"/>
          <w:marTop w:val="0"/>
          <w:marBottom w:val="0"/>
          <w:divBdr>
            <w:top w:val="none" w:sz="0" w:space="0" w:color="auto"/>
            <w:left w:val="none" w:sz="0" w:space="0" w:color="auto"/>
            <w:bottom w:val="none" w:sz="0" w:space="0" w:color="auto"/>
            <w:right w:val="none" w:sz="0" w:space="0" w:color="auto"/>
          </w:divBdr>
        </w:div>
        <w:div w:id="1797067960">
          <w:marLeft w:val="640"/>
          <w:marRight w:val="0"/>
          <w:marTop w:val="0"/>
          <w:marBottom w:val="0"/>
          <w:divBdr>
            <w:top w:val="none" w:sz="0" w:space="0" w:color="auto"/>
            <w:left w:val="none" w:sz="0" w:space="0" w:color="auto"/>
            <w:bottom w:val="none" w:sz="0" w:space="0" w:color="auto"/>
            <w:right w:val="none" w:sz="0" w:space="0" w:color="auto"/>
          </w:divBdr>
        </w:div>
        <w:div w:id="1503593348">
          <w:marLeft w:val="640"/>
          <w:marRight w:val="0"/>
          <w:marTop w:val="0"/>
          <w:marBottom w:val="0"/>
          <w:divBdr>
            <w:top w:val="none" w:sz="0" w:space="0" w:color="auto"/>
            <w:left w:val="none" w:sz="0" w:space="0" w:color="auto"/>
            <w:bottom w:val="none" w:sz="0" w:space="0" w:color="auto"/>
            <w:right w:val="none" w:sz="0" w:space="0" w:color="auto"/>
          </w:divBdr>
        </w:div>
        <w:div w:id="1777670825">
          <w:marLeft w:val="640"/>
          <w:marRight w:val="0"/>
          <w:marTop w:val="0"/>
          <w:marBottom w:val="0"/>
          <w:divBdr>
            <w:top w:val="none" w:sz="0" w:space="0" w:color="auto"/>
            <w:left w:val="none" w:sz="0" w:space="0" w:color="auto"/>
            <w:bottom w:val="none" w:sz="0" w:space="0" w:color="auto"/>
            <w:right w:val="none" w:sz="0" w:space="0" w:color="auto"/>
          </w:divBdr>
        </w:div>
        <w:div w:id="1392584582">
          <w:marLeft w:val="640"/>
          <w:marRight w:val="0"/>
          <w:marTop w:val="0"/>
          <w:marBottom w:val="0"/>
          <w:divBdr>
            <w:top w:val="none" w:sz="0" w:space="0" w:color="auto"/>
            <w:left w:val="none" w:sz="0" w:space="0" w:color="auto"/>
            <w:bottom w:val="none" w:sz="0" w:space="0" w:color="auto"/>
            <w:right w:val="none" w:sz="0" w:space="0" w:color="auto"/>
          </w:divBdr>
        </w:div>
        <w:div w:id="1472866579">
          <w:marLeft w:val="640"/>
          <w:marRight w:val="0"/>
          <w:marTop w:val="0"/>
          <w:marBottom w:val="0"/>
          <w:divBdr>
            <w:top w:val="none" w:sz="0" w:space="0" w:color="auto"/>
            <w:left w:val="none" w:sz="0" w:space="0" w:color="auto"/>
            <w:bottom w:val="none" w:sz="0" w:space="0" w:color="auto"/>
            <w:right w:val="none" w:sz="0" w:space="0" w:color="auto"/>
          </w:divBdr>
        </w:div>
        <w:div w:id="1481967859">
          <w:marLeft w:val="640"/>
          <w:marRight w:val="0"/>
          <w:marTop w:val="0"/>
          <w:marBottom w:val="0"/>
          <w:divBdr>
            <w:top w:val="none" w:sz="0" w:space="0" w:color="auto"/>
            <w:left w:val="none" w:sz="0" w:space="0" w:color="auto"/>
            <w:bottom w:val="none" w:sz="0" w:space="0" w:color="auto"/>
            <w:right w:val="none" w:sz="0" w:space="0" w:color="auto"/>
          </w:divBdr>
        </w:div>
        <w:div w:id="1821771756">
          <w:marLeft w:val="640"/>
          <w:marRight w:val="0"/>
          <w:marTop w:val="0"/>
          <w:marBottom w:val="0"/>
          <w:divBdr>
            <w:top w:val="none" w:sz="0" w:space="0" w:color="auto"/>
            <w:left w:val="none" w:sz="0" w:space="0" w:color="auto"/>
            <w:bottom w:val="none" w:sz="0" w:space="0" w:color="auto"/>
            <w:right w:val="none" w:sz="0" w:space="0" w:color="auto"/>
          </w:divBdr>
        </w:div>
        <w:div w:id="1796169883">
          <w:marLeft w:val="640"/>
          <w:marRight w:val="0"/>
          <w:marTop w:val="0"/>
          <w:marBottom w:val="0"/>
          <w:divBdr>
            <w:top w:val="none" w:sz="0" w:space="0" w:color="auto"/>
            <w:left w:val="none" w:sz="0" w:space="0" w:color="auto"/>
            <w:bottom w:val="none" w:sz="0" w:space="0" w:color="auto"/>
            <w:right w:val="none" w:sz="0" w:space="0" w:color="auto"/>
          </w:divBdr>
        </w:div>
        <w:div w:id="1155099390">
          <w:marLeft w:val="640"/>
          <w:marRight w:val="0"/>
          <w:marTop w:val="0"/>
          <w:marBottom w:val="0"/>
          <w:divBdr>
            <w:top w:val="none" w:sz="0" w:space="0" w:color="auto"/>
            <w:left w:val="none" w:sz="0" w:space="0" w:color="auto"/>
            <w:bottom w:val="none" w:sz="0" w:space="0" w:color="auto"/>
            <w:right w:val="none" w:sz="0" w:space="0" w:color="auto"/>
          </w:divBdr>
        </w:div>
        <w:div w:id="1083258785">
          <w:marLeft w:val="640"/>
          <w:marRight w:val="0"/>
          <w:marTop w:val="0"/>
          <w:marBottom w:val="0"/>
          <w:divBdr>
            <w:top w:val="none" w:sz="0" w:space="0" w:color="auto"/>
            <w:left w:val="none" w:sz="0" w:space="0" w:color="auto"/>
            <w:bottom w:val="none" w:sz="0" w:space="0" w:color="auto"/>
            <w:right w:val="none" w:sz="0" w:space="0" w:color="auto"/>
          </w:divBdr>
        </w:div>
        <w:div w:id="969633224">
          <w:marLeft w:val="640"/>
          <w:marRight w:val="0"/>
          <w:marTop w:val="0"/>
          <w:marBottom w:val="0"/>
          <w:divBdr>
            <w:top w:val="none" w:sz="0" w:space="0" w:color="auto"/>
            <w:left w:val="none" w:sz="0" w:space="0" w:color="auto"/>
            <w:bottom w:val="none" w:sz="0" w:space="0" w:color="auto"/>
            <w:right w:val="none" w:sz="0" w:space="0" w:color="auto"/>
          </w:divBdr>
        </w:div>
        <w:div w:id="740299944">
          <w:marLeft w:val="640"/>
          <w:marRight w:val="0"/>
          <w:marTop w:val="0"/>
          <w:marBottom w:val="0"/>
          <w:divBdr>
            <w:top w:val="none" w:sz="0" w:space="0" w:color="auto"/>
            <w:left w:val="none" w:sz="0" w:space="0" w:color="auto"/>
            <w:bottom w:val="none" w:sz="0" w:space="0" w:color="auto"/>
            <w:right w:val="none" w:sz="0" w:space="0" w:color="auto"/>
          </w:divBdr>
        </w:div>
        <w:div w:id="2133354028">
          <w:marLeft w:val="640"/>
          <w:marRight w:val="0"/>
          <w:marTop w:val="0"/>
          <w:marBottom w:val="0"/>
          <w:divBdr>
            <w:top w:val="none" w:sz="0" w:space="0" w:color="auto"/>
            <w:left w:val="none" w:sz="0" w:space="0" w:color="auto"/>
            <w:bottom w:val="none" w:sz="0" w:space="0" w:color="auto"/>
            <w:right w:val="none" w:sz="0" w:space="0" w:color="auto"/>
          </w:divBdr>
        </w:div>
        <w:div w:id="1531994364">
          <w:marLeft w:val="640"/>
          <w:marRight w:val="0"/>
          <w:marTop w:val="0"/>
          <w:marBottom w:val="0"/>
          <w:divBdr>
            <w:top w:val="none" w:sz="0" w:space="0" w:color="auto"/>
            <w:left w:val="none" w:sz="0" w:space="0" w:color="auto"/>
            <w:bottom w:val="none" w:sz="0" w:space="0" w:color="auto"/>
            <w:right w:val="none" w:sz="0" w:space="0" w:color="auto"/>
          </w:divBdr>
        </w:div>
        <w:div w:id="1364670704">
          <w:marLeft w:val="640"/>
          <w:marRight w:val="0"/>
          <w:marTop w:val="0"/>
          <w:marBottom w:val="0"/>
          <w:divBdr>
            <w:top w:val="none" w:sz="0" w:space="0" w:color="auto"/>
            <w:left w:val="none" w:sz="0" w:space="0" w:color="auto"/>
            <w:bottom w:val="none" w:sz="0" w:space="0" w:color="auto"/>
            <w:right w:val="none" w:sz="0" w:space="0" w:color="auto"/>
          </w:divBdr>
        </w:div>
        <w:div w:id="1473449116">
          <w:marLeft w:val="640"/>
          <w:marRight w:val="0"/>
          <w:marTop w:val="0"/>
          <w:marBottom w:val="0"/>
          <w:divBdr>
            <w:top w:val="none" w:sz="0" w:space="0" w:color="auto"/>
            <w:left w:val="none" w:sz="0" w:space="0" w:color="auto"/>
            <w:bottom w:val="none" w:sz="0" w:space="0" w:color="auto"/>
            <w:right w:val="none" w:sz="0" w:space="0" w:color="auto"/>
          </w:divBdr>
        </w:div>
        <w:div w:id="950164997">
          <w:marLeft w:val="640"/>
          <w:marRight w:val="0"/>
          <w:marTop w:val="0"/>
          <w:marBottom w:val="0"/>
          <w:divBdr>
            <w:top w:val="none" w:sz="0" w:space="0" w:color="auto"/>
            <w:left w:val="none" w:sz="0" w:space="0" w:color="auto"/>
            <w:bottom w:val="none" w:sz="0" w:space="0" w:color="auto"/>
            <w:right w:val="none" w:sz="0" w:space="0" w:color="auto"/>
          </w:divBdr>
        </w:div>
        <w:div w:id="455105582">
          <w:marLeft w:val="640"/>
          <w:marRight w:val="0"/>
          <w:marTop w:val="0"/>
          <w:marBottom w:val="0"/>
          <w:divBdr>
            <w:top w:val="none" w:sz="0" w:space="0" w:color="auto"/>
            <w:left w:val="none" w:sz="0" w:space="0" w:color="auto"/>
            <w:bottom w:val="none" w:sz="0" w:space="0" w:color="auto"/>
            <w:right w:val="none" w:sz="0" w:space="0" w:color="auto"/>
          </w:divBdr>
        </w:div>
        <w:div w:id="1801458036">
          <w:marLeft w:val="640"/>
          <w:marRight w:val="0"/>
          <w:marTop w:val="0"/>
          <w:marBottom w:val="0"/>
          <w:divBdr>
            <w:top w:val="none" w:sz="0" w:space="0" w:color="auto"/>
            <w:left w:val="none" w:sz="0" w:space="0" w:color="auto"/>
            <w:bottom w:val="none" w:sz="0" w:space="0" w:color="auto"/>
            <w:right w:val="none" w:sz="0" w:space="0" w:color="auto"/>
          </w:divBdr>
        </w:div>
        <w:div w:id="787118030">
          <w:marLeft w:val="640"/>
          <w:marRight w:val="0"/>
          <w:marTop w:val="0"/>
          <w:marBottom w:val="0"/>
          <w:divBdr>
            <w:top w:val="none" w:sz="0" w:space="0" w:color="auto"/>
            <w:left w:val="none" w:sz="0" w:space="0" w:color="auto"/>
            <w:bottom w:val="none" w:sz="0" w:space="0" w:color="auto"/>
            <w:right w:val="none" w:sz="0" w:space="0" w:color="auto"/>
          </w:divBdr>
        </w:div>
        <w:div w:id="1148597359">
          <w:marLeft w:val="640"/>
          <w:marRight w:val="0"/>
          <w:marTop w:val="0"/>
          <w:marBottom w:val="0"/>
          <w:divBdr>
            <w:top w:val="none" w:sz="0" w:space="0" w:color="auto"/>
            <w:left w:val="none" w:sz="0" w:space="0" w:color="auto"/>
            <w:bottom w:val="none" w:sz="0" w:space="0" w:color="auto"/>
            <w:right w:val="none" w:sz="0" w:space="0" w:color="auto"/>
          </w:divBdr>
        </w:div>
        <w:div w:id="474415596">
          <w:marLeft w:val="640"/>
          <w:marRight w:val="0"/>
          <w:marTop w:val="0"/>
          <w:marBottom w:val="0"/>
          <w:divBdr>
            <w:top w:val="none" w:sz="0" w:space="0" w:color="auto"/>
            <w:left w:val="none" w:sz="0" w:space="0" w:color="auto"/>
            <w:bottom w:val="none" w:sz="0" w:space="0" w:color="auto"/>
            <w:right w:val="none" w:sz="0" w:space="0" w:color="auto"/>
          </w:divBdr>
        </w:div>
        <w:div w:id="1036005553">
          <w:marLeft w:val="640"/>
          <w:marRight w:val="0"/>
          <w:marTop w:val="0"/>
          <w:marBottom w:val="0"/>
          <w:divBdr>
            <w:top w:val="none" w:sz="0" w:space="0" w:color="auto"/>
            <w:left w:val="none" w:sz="0" w:space="0" w:color="auto"/>
            <w:bottom w:val="none" w:sz="0" w:space="0" w:color="auto"/>
            <w:right w:val="none" w:sz="0" w:space="0" w:color="auto"/>
          </w:divBdr>
        </w:div>
        <w:div w:id="315113325">
          <w:marLeft w:val="640"/>
          <w:marRight w:val="0"/>
          <w:marTop w:val="0"/>
          <w:marBottom w:val="0"/>
          <w:divBdr>
            <w:top w:val="none" w:sz="0" w:space="0" w:color="auto"/>
            <w:left w:val="none" w:sz="0" w:space="0" w:color="auto"/>
            <w:bottom w:val="none" w:sz="0" w:space="0" w:color="auto"/>
            <w:right w:val="none" w:sz="0" w:space="0" w:color="auto"/>
          </w:divBdr>
        </w:div>
        <w:div w:id="1327128484">
          <w:marLeft w:val="640"/>
          <w:marRight w:val="0"/>
          <w:marTop w:val="0"/>
          <w:marBottom w:val="0"/>
          <w:divBdr>
            <w:top w:val="none" w:sz="0" w:space="0" w:color="auto"/>
            <w:left w:val="none" w:sz="0" w:space="0" w:color="auto"/>
            <w:bottom w:val="none" w:sz="0" w:space="0" w:color="auto"/>
            <w:right w:val="none" w:sz="0" w:space="0" w:color="auto"/>
          </w:divBdr>
        </w:div>
        <w:div w:id="790979764">
          <w:marLeft w:val="640"/>
          <w:marRight w:val="0"/>
          <w:marTop w:val="0"/>
          <w:marBottom w:val="0"/>
          <w:divBdr>
            <w:top w:val="none" w:sz="0" w:space="0" w:color="auto"/>
            <w:left w:val="none" w:sz="0" w:space="0" w:color="auto"/>
            <w:bottom w:val="none" w:sz="0" w:space="0" w:color="auto"/>
            <w:right w:val="none" w:sz="0" w:space="0" w:color="auto"/>
          </w:divBdr>
        </w:div>
        <w:div w:id="2010716074">
          <w:marLeft w:val="640"/>
          <w:marRight w:val="0"/>
          <w:marTop w:val="0"/>
          <w:marBottom w:val="0"/>
          <w:divBdr>
            <w:top w:val="none" w:sz="0" w:space="0" w:color="auto"/>
            <w:left w:val="none" w:sz="0" w:space="0" w:color="auto"/>
            <w:bottom w:val="none" w:sz="0" w:space="0" w:color="auto"/>
            <w:right w:val="none" w:sz="0" w:space="0" w:color="auto"/>
          </w:divBdr>
        </w:div>
        <w:div w:id="1427143902">
          <w:marLeft w:val="640"/>
          <w:marRight w:val="0"/>
          <w:marTop w:val="0"/>
          <w:marBottom w:val="0"/>
          <w:divBdr>
            <w:top w:val="none" w:sz="0" w:space="0" w:color="auto"/>
            <w:left w:val="none" w:sz="0" w:space="0" w:color="auto"/>
            <w:bottom w:val="none" w:sz="0" w:space="0" w:color="auto"/>
            <w:right w:val="none" w:sz="0" w:space="0" w:color="auto"/>
          </w:divBdr>
        </w:div>
        <w:div w:id="166407524">
          <w:marLeft w:val="640"/>
          <w:marRight w:val="0"/>
          <w:marTop w:val="0"/>
          <w:marBottom w:val="0"/>
          <w:divBdr>
            <w:top w:val="none" w:sz="0" w:space="0" w:color="auto"/>
            <w:left w:val="none" w:sz="0" w:space="0" w:color="auto"/>
            <w:bottom w:val="none" w:sz="0" w:space="0" w:color="auto"/>
            <w:right w:val="none" w:sz="0" w:space="0" w:color="auto"/>
          </w:divBdr>
        </w:div>
        <w:div w:id="1611890201">
          <w:marLeft w:val="640"/>
          <w:marRight w:val="0"/>
          <w:marTop w:val="0"/>
          <w:marBottom w:val="0"/>
          <w:divBdr>
            <w:top w:val="none" w:sz="0" w:space="0" w:color="auto"/>
            <w:left w:val="none" w:sz="0" w:space="0" w:color="auto"/>
            <w:bottom w:val="none" w:sz="0" w:space="0" w:color="auto"/>
            <w:right w:val="none" w:sz="0" w:space="0" w:color="auto"/>
          </w:divBdr>
        </w:div>
        <w:div w:id="794058266">
          <w:marLeft w:val="640"/>
          <w:marRight w:val="0"/>
          <w:marTop w:val="0"/>
          <w:marBottom w:val="0"/>
          <w:divBdr>
            <w:top w:val="none" w:sz="0" w:space="0" w:color="auto"/>
            <w:left w:val="none" w:sz="0" w:space="0" w:color="auto"/>
            <w:bottom w:val="none" w:sz="0" w:space="0" w:color="auto"/>
            <w:right w:val="none" w:sz="0" w:space="0" w:color="auto"/>
          </w:divBdr>
        </w:div>
        <w:div w:id="946888988">
          <w:marLeft w:val="640"/>
          <w:marRight w:val="0"/>
          <w:marTop w:val="0"/>
          <w:marBottom w:val="0"/>
          <w:divBdr>
            <w:top w:val="none" w:sz="0" w:space="0" w:color="auto"/>
            <w:left w:val="none" w:sz="0" w:space="0" w:color="auto"/>
            <w:bottom w:val="none" w:sz="0" w:space="0" w:color="auto"/>
            <w:right w:val="none" w:sz="0" w:space="0" w:color="auto"/>
          </w:divBdr>
        </w:div>
        <w:div w:id="210117921">
          <w:marLeft w:val="640"/>
          <w:marRight w:val="0"/>
          <w:marTop w:val="0"/>
          <w:marBottom w:val="0"/>
          <w:divBdr>
            <w:top w:val="none" w:sz="0" w:space="0" w:color="auto"/>
            <w:left w:val="none" w:sz="0" w:space="0" w:color="auto"/>
            <w:bottom w:val="none" w:sz="0" w:space="0" w:color="auto"/>
            <w:right w:val="none" w:sz="0" w:space="0" w:color="auto"/>
          </w:divBdr>
        </w:div>
        <w:div w:id="117646381">
          <w:marLeft w:val="640"/>
          <w:marRight w:val="0"/>
          <w:marTop w:val="0"/>
          <w:marBottom w:val="0"/>
          <w:divBdr>
            <w:top w:val="none" w:sz="0" w:space="0" w:color="auto"/>
            <w:left w:val="none" w:sz="0" w:space="0" w:color="auto"/>
            <w:bottom w:val="none" w:sz="0" w:space="0" w:color="auto"/>
            <w:right w:val="none" w:sz="0" w:space="0" w:color="auto"/>
          </w:divBdr>
        </w:div>
        <w:div w:id="1597328209">
          <w:marLeft w:val="640"/>
          <w:marRight w:val="0"/>
          <w:marTop w:val="0"/>
          <w:marBottom w:val="0"/>
          <w:divBdr>
            <w:top w:val="none" w:sz="0" w:space="0" w:color="auto"/>
            <w:left w:val="none" w:sz="0" w:space="0" w:color="auto"/>
            <w:bottom w:val="none" w:sz="0" w:space="0" w:color="auto"/>
            <w:right w:val="none" w:sz="0" w:space="0" w:color="auto"/>
          </w:divBdr>
        </w:div>
        <w:div w:id="169297313">
          <w:marLeft w:val="640"/>
          <w:marRight w:val="0"/>
          <w:marTop w:val="0"/>
          <w:marBottom w:val="0"/>
          <w:divBdr>
            <w:top w:val="none" w:sz="0" w:space="0" w:color="auto"/>
            <w:left w:val="none" w:sz="0" w:space="0" w:color="auto"/>
            <w:bottom w:val="none" w:sz="0" w:space="0" w:color="auto"/>
            <w:right w:val="none" w:sz="0" w:space="0" w:color="auto"/>
          </w:divBdr>
        </w:div>
        <w:div w:id="1283537169">
          <w:marLeft w:val="640"/>
          <w:marRight w:val="0"/>
          <w:marTop w:val="0"/>
          <w:marBottom w:val="0"/>
          <w:divBdr>
            <w:top w:val="none" w:sz="0" w:space="0" w:color="auto"/>
            <w:left w:val="none" w:sz="0" w:space="0" w:color="auto"/>
            <w:bottom w:val="none" w:sz="0" w:space="0" w:color="auto"/>
            <w:right w:val="none" w:sz="0" w:space="0" w:color="auto"/>
          </w:divBdr>
        </w:div>
        <w:div w:id="1219321449">
          <w:marLeft w:val="640"/>
          <w:marRight w:val="0"/>
          <w:marTop w:val="0"/>
          <w:marBottom w:val="0"/>
          <w:divBdr>
            <w:top w:val="none" w:sz="0" w:space="0" w:color="auto"/>
            <w:left w:val="none" w:sz="0" w:space="0" w:color="auto"/>
            <w:bottom w:val="none" w:sz="0" w:space="0" w:color="auto"/>
            <w:right w:val="none" w:sz="0" w:space="0" w:color="auto"/>
          </w:divBdr>
        </w:div>
        <w:div w:id="114956976">
          <w:marLeft w:val="640"/>
          <w:marRight w:val="0"/>
          <w:marTop w:val="0"/>
          <w:marBottom w:val="0"/>
          <w:divBdr>
            <w:top w:val="none" w:sz="0" w:space="0" w:color="auto"/>
            <w:left w:val="none" w:sz="0" w:space="0" w:color="auto"/>
            <w:bottom w:val="none" w:sz="0" w:space="0" w:color="auto"/>
            <w:right w:val="none" w:sz="0" w:space="0" w:color="auto"/>
          </w:divBdr>
        </w:div>
        <w:div w:id="1891526533">
          <w:marLeft w:val="640"/>
          <w:marRight w:val="0"/>
          <w:marTop w:val="0"/>
          <w:marBottom w:val="0"/>
          <w:divBdr>
            <w:top w:val="none" w:sz="0" w:space="0" w:color="auto"/>
            <w:left w:val="none" w:sz="0" w:space="0" w:color="auto"/>
            <w:bottom w:val="none" w:sz="0" w:space="0" w:color="auto"/>
            <w:right w:val="none" w:sz="0" w:space="0" w:color="auto"/>
          </w:divBdr>
        </w:div>
      </w:divsChild>
    </w:div>
    <w:div w:id="1962566039">
      <w:bodyDiv w:val="1"/>
      <w:marLeft w:val="0"/>
      <w:marRight w:val="0"/>
      <w:marTop w:val="0"/>
      <w:marBottom w:val="0"/>
      <w:divBdr>
        <w:top w:val="none" w:sz="0" w:space="0" w:color="auto"/>
        <w:left w:val="none" w:sz="0" w:space="0" w:color="auto"/>
        <w:bottom w:val="none" w:sz="0" w:space="0" w:color="auto"/>
        <w:right w:val="none" w:sz="0" w:space="0" w:color="auto"/>
      </w:divBdr>
      <w:divsChild>
        <w:div w:id="59907558">
          <w:marLeft w:val="640"/>
          <w:marRight w:val="0"/>
          <w:marTop w:val="0"/>
          <w:marBottom w:val="0"/>
          <w:divBdr>
            <w:top w:val="none" w:sz="0" w:space="0" w:color="auto"/>
            <w:left w:val="none" w:sz="0" w:space="0" w:color="auto"/>
            <w:bottom w:val="none" w:sz="0" w:space="0" w:color="auto"/>
            <w:right w:val="none" w:sz="0" w:space="0" w:color="auto"/>
          </w:divBdr>
        </w:div>
        <w:div w:id="14885830">
          <w:marLeft w:val="640"/>
          <w:marRight w:val="0"/>
          <w:marTop w:val="0"/>
          <w:marBottom w:val="0"/>
          <w:divBdr>
            <w:top w:val="none" w:sz="0" w:space="0" w:color="auto"/>
            <w:left w:val="none" w:sz="0" w:space="0" w:color="auto"/>
            <w:bottom w:val="none" w:sz="0" w:space="0" w:color="auto"/>
            <w:right w:val="none" w:sz="0" w:space="0" w:color="auto"/>
          </w:divBdr>
        </w:div>
        <w:div w:id="1778478017">
          <w:marLeft w:val="640"/>
          <w:marRight w:val="0"/>
          <w:marTop w:val="0"/>
          <w:marBottom w:val="0"/>
          <w:divBdr>
            <w:top w:val="none" w:sz="0" w:space="0" w:color="auto"/>
            <w:left w:val="none" w:sz="0" w:space="0" w:color="auto"/>
            <w:bottom w:val="none" w:sz="0" w:space="0" w:color="auto"/>
            <w:right w:val="none" w:sz="0" w:space="0" w:color="auto"/>
          </w:divBdr>
        </w:div>
        <w:div w:id="2089108235">
          <w:marLeft w:val="640"/>
          <w:marRight w:val="0"/>
          <w:marTop w:val="0"/>
          <w:marBottom w:val="0"/>
          <w:divBdr>
            <w:top w:val="none" w:sz="0" w:space="0" w:color="auto"/>
            <w:left w:val="none" w:sz="0" w:space="0" w:color="auto"/>
            <w:bottom w:val="none" w:sz="0" w:space="0" w:color="auto"/>
            <w:right w:val="none" w:sz="0" w:space="0" w:color="auto"/>
          </w:divBdr>
        </w:div>
        <w:div w:id="443116899">
          <w:marLeft w:val="640"/>
          <w:marRight w:val="0"/>
          <w:marTop w:val="0"/>
          <w:marBottom w:val="0"/>
          <w:divBdr>
            <w:top w:val="none" w:sz="0" w:space="0" w:color="auto"/>
            <w:left w:val="none" w:sz="0" w:space="0" w:color="auto"/>
            <w:bottom w:val="none" w:sz="0" w:space="0" w:color="auto"/>
            <w:right w:val="none" w:sz="0" w:space="0" w:color="auto"/>
          </w:divBdr>
        </w:div>
        <w:div w:id="655452323">
          <w:marLeft w:val="640"/>
          <w:marRight w:val="0"/>
          <w:marTop w:val="0"/>
          <w:marBottom w:val="0"/>
          <w:divBdr>
            <w:top w:val="none" w:sz="0" w:space="0" w:color="auto"/>
            <w:left w:val="none" w:sz="0" w:space="0" w:color="auto"/>
            <w:bottom w:val="none" w:sz="0" w:space="0" w:color="auto"/>
            <w:right w:val="none" w:sz="0" w:space="0" w:color="auto"/>
          </w:divBdr>
        </w:div>
        <w:div w:id="1428774555">
          <w:marLeft w:val="640"/>
          <w:marRight w:val="0"/>
          <w:marTop w:val="0"/>
          <w:marBottom w:val="0"/>
          <w:divBdr>
            <w:top w:val="none" w:sz="0" w:space="0" w:color="auto"/>
            <w:left w:val="none" w:sz="0" w:space="0" w:color="auto"/>
            <w:bottom w:val="none" w:sz="0" w:space="0" w:color="auto"/>
            <w:right w:val="none" w:sz="0" w:space="0" w:color="auto"/>
          </w:divBdr>
        </w:div>
        <w:div w:id="2096321213">
          <w:marLeft w:val="640"/>
          <w:marRight w:val="0"/>
          <w:marTop w:val="0"/>
          <w:marBottom w:val="0"/>
          <w:divBdr>
            <w:top w:val="none" w:sz="0" w:space="0" w:color="auto"/>
            <w:left w:val="none" w:sz="0" w:space="0" w:color="auto"/>
            <w:bottom w:val="none" w:sz="0" w:space="0" w:color="auto"/>
            <w:right w:val="none" w:sz="0" w:space="0" w:color="auto"/>
          </w:divBdr>
        </w:div>
        <w:div w:id="815533544">
          <w:marLeft w:val="640"/>
          <w:marRight w:val="0"/>
          <w:marTop w:val="0"/>
          <w:marBottom w:val="0"/>
          <w:divBdr>
            <w:top w:val="none" w:sz="0" w:space="0" w:color="auto"/>
            <w:left w:val="none" w:sz="0" w:space="0" w:color="auto"/>
            <w:bottom w:val="none" w:sz="0" w:space="0" w:color="auto"/>
            <w:right w:val="none" w:sz="0" w:space="0" w:color="auto"/>
          </w:divBdr>
        </w:div>
        <w:div w:id="2030794664">
          <w:marLeft w:val="640"/>
          <w:marRight w:val="0"/>
          <w:marTop w:val="0"/>
          <w:marBottom w:val="0"/>
          <w:divBdr>
            <w:top w:val="none" w:sz="0" w:space="0" w:color="auto"/>
            <w:left w:val="none" w:sz="0" w:space="0" w:color="auto"/>
            <w:bottom w:val="none" w:sz="0" w:space="0" w:color="auto"/>
            <w:right w:val="none" w:sz="0" w:space="0" w:color="auto"/>
          </w:divBdr>
        </w:div>
        <w:div w:id="620264328">
          <w:marLeft w:val="640"/>
          <w:marRight w:val="0"/>
          <w:marTop w:val="0"/>
          <w:marBottom w:val="0"/>
          <w:divBdr>
            <w:top w:val="none" w:sz="0" w:space="0" w:color="auto"/>
            <w:left w:val="none" w:sz="0" w:space="0" w:color="auto"/>
            <w:bottom w:val="none" w:sz="0" w:space="0" w:color="auto"/>
            <w:right w:val="none" w:sz="0" w:space="0" w:color="auto"/>
          </w:divBdr>
        </w:div>
        <w:div w:id="1087339441">
          <w:marLeft w:val="640"/>
          <w:marRight w:val="0"/>
          <w:marTop w:val="0"/>
          <w:marBottom w:val="0"/>
          <w:divBdr>
            <w:top w:val="none" w:sz="0" w:space="0" w:color="auto"/>
            <w:left w:val="none" w:sz="0" w:space="0" w:color="auto"/>
            <w:bottom w:val="none" w:sz="0" w:space="0" w:color="auto"/>
            <w:right w:val="none" w:sz="0" w:space="0" w:color="auto"/>
          </w:divBdr>
        </w:div>
        <w:div w:id="1807090653">
          <w:marLeft w:val="640"/>
          <w:marRight w:val="0"/>
          <w:marTop w:val="0"/>
          <w:marBottom w:val="0"/>
          <w:divBdr>
            <w:top w:val="none" w:sz="0" w:space="0" w:color="auto"/>
            <w:left w:val="none" w:sz="0" w:space="0" w:color="auto"/>
            <w:bottom w:val="none" w:sz="0" w:space="0" w:color="auto"/>
            <w:right w:val="none" w:sz="0" w:space="0" w:color="auto"/>
          </w:divBdr>
        </w:div>
        <w:div w:id="1232933382">
          <w:marLeft w:val="640"/>
          <w:marRight w:val="0"/>
          <w:marTop w:val="0"/>
          <w:marBottom w:val="0"/>
          <w:divBdr>
            <w:top w:val="none" w:sz="0" w:space="0" w:color="auto"/>
            <w:left w:val="none" w:sz="0" w:space="0" w:color="auto"/>
            <w:bottom w:val="none" w:sz="0" w:space="0" w:color="auto"/>
            <w:right w:val="none" w:sz="0" w:space="0" w:color="auto"/>
          </w:divBdr>
        </w:div>
        <w:div w:id="1903323985">
          <w:marLeft w:val="640"/>
          <w:marRight w:val="0"/>
          <w:marTop w:val="0"/>
          <w:marBottom w:val="0"/>
          <w:divBdr>
            <w:top w:val="none" w:sz="0" w:space="0" w:color="auto"/>
            <w:left w:val="none" w:sz="0" w:space="0" w:color="auto"/>
            <w:bottom w:val="none" w:sz="0" w:space="0" w:color="auto"/>
            <w:right w:val="none" w:sz="0" w:space="0" w:color="auto"/>
          </w:divBdr>
        </w:div>
        <w:div w:id="555701242">
          <w:marLeft w:val="640"/>
          <w:marRight w:val="0"/>
          <w:marTop w:val="0"/>
          <w:marBottom w:val="0"/>
          <w:divBdr>
            <w:top w:val="none" w:sz="0" w:space="0" w:color="auto"/>
            <w:left w:val="none" w:sz="0" w:space="0" w:color="auto"/>
            <w:bottom w:val="none" w:sz="0" w:space="0" w:color="auto"/>
            <w:right w:val="none" w:sz="0" w:space="0" w:color="auto"/>
          </w:divBdr>
        </w:div>
        <w:div w:id="1108433351">
          <w:marLeft w:val="640"/>
          <w:marRight w:val="0"/>
          <w:marTop w:val="0"/>
          <w:marBottom w:val="0"/>
          <w:divBdr>
            <w:top w:val="none" w:sz="0" w:space="0" w:color="auto"/>
            <w:left w:val="none" w:sz="0" w:space="0" w:color="auto"/>
            <w:bottom w:val="none" w:sz="0" w:space="0" w:color="auto"/>
            <w:right w:val="none" w:sz="0" w:space="0" w:color="auto"/>
          </w:divBdr>
        </w:div>
        <w:div w:id="1242105733">
          <w:marLeft w:val="640"/>
          <w:marRight w:val="0"/>
          <w:marTop w:val="0"/>
          <w:marBottom w:val="0"/>
          <w:divBdr>
            <w:top w:val="none" w:sz="0" w:space="0" w:color="auto"/>
            <w:left w:val="none" w:sz="0" w:space="0" w:color="auto"/>
            <w:bottom w:val="none" w:sz="0" w:space="0" w:color="auto"/>
            <w:right w:val="none" w:sz="0" w:space="0" w:color="auto"/>
          </w:divBdr>
        </w:div>
        <w:div w:id="206265639">
          <w:marLeft w:val="640"/>
          <w:marRight w:val="0"/>
          <w:marTop w:val="0"/>
          <w:marBottom w:val="0"/>
          <w:divBdr>
            <w:top w:val="none" w:sz="0" w:space="0" w:color="auto"/>
            <w:left w:val="none" w:sz="0" w:space="0" w:color="auto"/>
            <w:bottom w:val="none" w:sz="0" w:space="0" w:color="auto"/>
            <w:right w:val="none" w:sz="0" w:space="0" w:color="auto"/>
          </w:divBdr>
        </w:div>
        <w:div w:id="1030882440">
          <w:marLeft w:val="640"/>
          <w:marRight w:val="0"/>
          <w:marTop w:val="0"/>
          <w:marBottom w:val="0"/>
          <w:divBdr>
            <w:top w:val="none" w:sz="0" w:space="0" w:color="auto"/>
            <w:left w:val="none" w:sz="0" w:space="0" w:color="auto"/>
            <w:bottom w:val="none" w:sz="0" w:space="0" w:color="auto"/>
            <w:right w:val="none" w:sz="0" w:space="0" w:color="auto"/>
          </w:divBdr>
        </w:div>
        <w:div w:id="1299611614">
          <w:marLeft w:val="640"/>
          <w:marRight w:val="0"/>
          <w:marTop w:val="0"/>
          <w:marBottom w:val="0"/>
          <w:divBdr>
            <w:top w:val="none" w:sz="0" w:space="0" w:color="auto"/>
            <w:left w:val="none" w:sz="0" w:space="0" w:color="auto"/>
            <w:bottom w:val="none" w:sz="0" w:space="0" w:color="auto"/>
            <w:right w:val="none" w:sz="0" w:space="0" w:color="auto"/>
          </w:divBdr>
        </w:div>
        <w:div w:id="166098841">
          <w:marLeft w:val="640"/>
          <w:marRight w:val="0"/>
          <w:marTop w:val="0"/>
          <w:marBottom w:val="0"/>
          <w:divBdr>
            <w:top w:val="none" w:sz="0" w:space="0" w:color="auto"/>
            <w:left w:val="none" w:sz="0" w:space="0" w:color="auto"/>
            <w:bottom w:val="none" w:sz="0" w:space="0" w:color="auto"/>
            <w:right w:val="none" w:sz="0" w:space="0" w:color="auto"/>
          </w:divBdr>
        </w:div>
        <w:div w:id="1159879960">
          <w:marLeft w:val="640"/>
          <w:marRight w:val="0"/>
          <w:marTop w:val="0"/>
          <w:marBottom w:val="0"/>
          <w:divBdr>
            <w:top w:val="none" w:sz="0" w:space="0" w:color="auto"/>
            <w:left w:val="none" w:sz="0" w:space="0" w:color="auto"/>
            <w:bottom w:val="none" w:sz="0" w:space="0" w:color="auto"/>
            <w:right w:val="none" w:sz="0" w:space="0" w:color="auto"/>
          </w:divBdr>
        </w:div>
        <w:div w:id="168061364">
          <w:marLeft w:val="640"/>
          <w:marRight w:val="0"/>
          <w:marTop w:val="0"/>
          <w:marBottom w:val="0"/>
          <w:divBdr>
            <w:top w:val="none" w:sz="0" w:space="0" w:color="auto"/>
            <w:left w:val="none" w:sz="0" w:space="0" w:color="auto"/>
            <w:bottom w:val="none" w:sz="0" w:space="0" w:color="auto"/>
            <w:right w:val="none" w:sz="0" w:space="0" w:color="auto"/>
          </w:divBdr>
        </w:div>
        <w:div w:id="979110847">
          <w:marLeft w:val="640"/>
          <w:marRight w:val="0"/>
          <w:marTop w:val="0"/>
          <w:marBottom w:val="0"/>
          <w:divBdr>
            <w:top w:val="none" w:sz="0" w:space="0" w:color="auto"/>
            <w:left w:val="none" w:sz="0" w:space="0" w:color="auto"/>
            <w:bottom w:val="none" w:sz="0" w:space="0" w:color="auto"/>
            <w:right w:val="none" w:sz="0" w:space="0" w:color="auto"/>
          </w:divBdr>
        </w:div>
        <w:div w:id="913319738">
          <w:marLeft w:val="640"/>
          <w:marRight w:val="0"/>
          <w:marTop w:val="0"/>
          <w:marBottom w:val="0"/>
          <w:divBdr>
            <w:top w:val="none" w:sz="0" w:space="0" w:color="auto"/>
            <w:left w:val="none" w:sz="0" w:space="0" w:color="auto"/>
            <w:bottom w:val="none" w:sz="0" w:space="0" w:color="auto"/>
            <w:right w:val="none" w:sz="0" w:space="0" w:color="auto"/>
          </w:divBdr>
        </w:div>
        <w:div w:id="2072850381">
          <w:marLeft w:val="640"/>
          <w:marRight w:val="0"/>
          <w:marTop w:val="0"/>
          <w:marBottom w:val="0"/>
          <w:divBdr>
            <w:top w:val="none" w:sz="0" w:space="0" w:color="auto"/>
            <w:left w:val="none" w:sz="0" w:space="0" w:color="auto"/>
            <w:bottom w:val="none" w:sz="0" w:space="0" w:color="auto"/>
            <w:right w:val="none" w:sz="0" w:space="0" w:color="auto"/>
          </w:divBdr>
        </w:div>
        <w:div w:id="1479348134">
          <w:marLeft w:val="640"/>
          <w:marRight w:val="0"/>
          <w:marTop w:val="0"/>
          <w:marBottom w:val="0"/>
          <w:divBdr>
            <w:top w:val="none" w:sz="0" w:space="0" w:color="auto"/>
            <w:left w:val="none" w:sz="0" w:space="0" w:color="auto"/>
            <w:bottom w:val="none" w:sz="0" w:space="0" w:color="auto"/>
            <w:right w:val="none" w:sz="0" w:space="0" w:color="auto"/>
          </w:divBdr>
        </w:div>
        <w:div w:id="1460799540">
          <w:marLeft w:val="640"/>
          <w:marRight w:val="0"/>
          <w:marTop w:val="0"/>
          <w:marBottom w:val="0"/>
          <w:divBdr>
            <w:top w:val="none" w:sz="0" w:space="0" w:color="auto"/>
            <w:left w:val="none" w:sz="0" w:space="0" w:color="auto"/>
            <w:bottom w:val="none" w:sz="0" w:space="0" w:color="auto"/>
            <w:right w:val="none" w:sz="0" w:space="0" w:color="auto"/>
          </w:divBdr>
        </w:div>
        <w:div w:id="1049306009">
          <w:marLeft w:val="640"/>
          <w:marRight w:val="0"/>
          <w:marTop w:val="0"/>
          <w:marBottom w:val="0"/>
          <w:divBdr>
            <w:top w:val="none" w:sz="0" w:space="0" w:color="auto"/>
            <w:left w:val="none" w:sz="0" w:space="0" w:color="auto"/>
            <w:bottom w:val="none" w:sz="0" w:space="0" w:color="auto"/>
            <w:right w:val="none" w:sz="0" w:space="0" w:color="auto"/>
          </w:divBdr>
        </w:div>
        <w:div w:id="1012535031">
          <w:marLeft w:val="640"/>
          <w:marRight w:val="0"/>
          <w:marTop w:val="0"/>
          <w:marBottom w:val="0"/>
          <w:divBdr>
            <w:top w:val="none" w:sz="0" w:space="0" w:color="auto"/>
            <w:left w:val="none" w:sz="0" w:space="0" w:color="auto"/>
            <w:bottom w:val="none" w:sz="0" w:space="0" w:color="auto"/>
            <w:right w:val="none" w:sz="0" w:space="0" w:color="auto"/>
          </w:divBdr>
        </w:div>
        <w:div w:id="727530750">
          <w:marLeft w:val="640"/>
          <w:marRight w:val="0"/>
          <w:marTop w:val="0"/>
          <w:marBottom w:val="0"/>
          <w:divBdr>
            <w:top w:val="none" w:sz="0" w:space="0" w:color="auto"/>
            <w:left w:val="none" w:sz="0" w:space="0" w:color="auto"/>
            <w:bottom w:val="none" w:sz="0" w:space="0" w:color="auto"/>
            <w:right w:val="none" w:sz="0" w:space="0" w:color="auto"/>
          </w:divBdr>
        </w:div>
        <w:div w:id="2082754272">
          <w:marLeft w:val="640"/>
          <w:marRight w:val="0"/>
          <w:marTop w:val="0"/>
          <w:marBottom w:val="0"/>
          <w:divBdr>
            <w:top w:val="none" w:sz="0" w:space="0" w:color="auto"/>
            <w:left w:val="none" w:sz="0" w:space="0" w:color="auto"/>
            <w:bottom w:val="none" w:sz="0" w:space="0" w:color="auto"/>
            <w:right w:val="none" w:sz="0" w:space="0" w:color="auto"/>
          </w:divBdr>
        </w:div>
        <w:div w:id="174345826">
          <w:marLeft w:val="640"/>
          <w:marRight w:val="0"/>
          <w:marTop w:val="0"/>
          <w:marBottom w:val="0"/>
          <w:divBdr>
            <w:top w:val="none" w:sz="0" w:space="0" w:color="auto"/>
            <w:left w:val="none" w:sz="0" w:space="0" w:color="auto"/>
            <w:bottom w:val="none" w:sz="0" w:space="0" w:color="auto"/>
            <w:right w:val="none" w:sz="0" w:space="0" w:color="auto"/>
          </w:divBdr>
        </w:div>
        <w:div w:id="459954161">
          <w:marLeft w:val="640"/>
          <w:marRight w:val="0"/>
          <w:marTop w:val="0"/>
          <w:marBottom w:val="0"/>
          <w:divBdr>
            <w:top w:val="none" w:sz="0" w:space="0" w:color="auto"/>
            <w:left w:val="none" w:sz="0" w:space="0" w:color="auto"/>
            <w:bottom w:val="none" w:sz="0" w:space="0" w:color="auto"/>
            <w:right w:val="none" w:sz="0" w:space="0" w:color="auto"/>
          </w:divBdr>
        </w:div>
        <w:div w:id="1344938036">
          <w:marLeft w:val="640"/>
          <w:marRight w:val="0"/>
          <w:marTop w:val="0"/>
          <w:marBottom w:val="0"/>
          <w:divBdr>
            <w:top w:val="none" w:sz="0" w:space="0" w:color="auto"/>
            <w:left w:val="none" w:sz="0" w:space="0" w:color="auto"/>
            <w:bottom w:val="none" w:sz="0" w:space="0" w:color="auto"/>
            <w:right w:val="none" w:sz="0" w:space="0" w:color="auto"/>
          </w:divBdr>
        </w:div>
        <w:div w:id="1992175690">
          <w:marLeft w:val="640"/>
          <w:marRight w:val="0"/>
          <w:marTop w:val="0"/>
          <w:marBottom w:val="0"/>
          <w:divBdr>
            <w:top w:val="none" w:sz="0" w:space="0" w:color="auto"/>
            <w:left w:val="none" w:sz="0" w:space="0" w:color="auto"/>
            <w:bottom w:val="none" w:sz="0" w:space="0" w:color="auto"/>
            <w:right w:val="none" w:sz="0" w:space="0" w:color="auto"/>
          </w:divBdr>
        </w:div>
        <w:div w:id="190581952">
          <w:marLeft w:val="640"/>
          <w:marRight w:val="0"/>
          <w:marTop w:val="0"/>
          <w:marBottom w:val="0"/>
          <w:divBdr>
            <w:top w:val="none" w:sz="0" w:space="0" w:color="auto"/>
            <w:left w:val="none" w:sz="0" w:space="0" w:color="auto"/>
            <w:bottom w:val="none" w:sz="0" w:space="0" w:color="auto"/>
            <w:right w:val="none" w:sz="0" w:space="0" w:color="auto"/>
          </w:divBdr>
        </w:div>
        <w:div w:id="880240702">
          <w:marLeft w:val="640"/>
          <w:marRight w:val="0"/>
          <w:marTop w:val="0"/>
          <w:marBottom w:val="0"/>
          <w:divBdr>
            <w:top w:val="none" w:sz="0" w:space="0" w:color="auto"/>
            <w:left w:val="none" w:sz="0" w:space="0" w:color="auto"/>
            <w:bottom w:val="none" w:sz="0" w:space="0" w:color="auto"/>
            <w:right w:val="none" w:sz="0" w:space="0" w:color="auto"/>
          </w:divBdr>
        </w:div>
        <w:div w:id="918253194">
          <w:marLeft w:val="640"/>
          <w:marRight w:val="0"/>
          <w:marTop w:val="0"/>
          <w:marBottom w:val="0"/>
          <w:divBdr>
            <w:top w:val="none" w:sz="0" w:space="0" w:color="auto"/>
            <w:left w:val="none" w:sz="0" w:space="0" w:color="auto"/>
            <w:bottom w:val="none" w:sz="0" w:space="0" w:color="auto"/>
            <w:right w:val="none" w:sz="0" w:space="0" w:color="auto"/>
          </w:divBdr>
        </w:div>
        <w:div w:id="1536389738">
          <w:marLeft w:val="640"/>
          <w:marRight w:val="0"/>
          <w:marTop w:val="0"/>
          <w:marBottom w:val="0"/>
          <w:divBdr>
            <w:top w:val="none" w:sz="0" w:space="0" w:color="auto"/>
            <w:left w:val="none" w:sz="0" w:space="0" w:color="auto"/>
            <w:bottom w:val="none" w:sz="0" w:space="0" w:color="auto"/>
            <w:right w:val="none" w:sz="0" w:space="0" w:color="auto"/>
          </w:divBdr>
        </w:div>
        <w:div w:id="1677229620">
          <w:marLeft w:val="640"/>
          <w:marRight w:val="0"/>
          <w:marTop w:val="0"/>
          <w:marBottom w:val="0"/>
          <w:divBdr>
            <w:top w:val="none" w:sz="0" w:space="0" w:color="auto"/>
            <w:left w:val="none" w:sz="0" w:space="0" w:color="auto"/>
            <w:bottom w:val="none" w:sz="0" w:space="0" w:color="auto"/>
            <w:right w:val="none" w:sz="0" w:space="0" w:color="auto"/>
          </w:divBdr>
        </w:div>
        <w:div w:id="1191186384">
          <w:marLeft w:val="640"/>
          <w:marRight w:val="0"/>
          <w:marTop w:val="0"/>
          <w:marBottom w:val="0"/>
          <w:divBdr>
            <w:top w:val="none" w:sz="0" w:space="0" w:color="auto"/>
            <w:left w:val="none" w:sz="0" w:space="0" w:color="auto"/>
            <w:bottom w:val="none" w:sz="0" w:space="0" w:color="auto"/>
            <w:right w:val="none" w:sz="0" w:space="0" w:color="auto"/>
          </w:divBdr>
        </w:div>
        <w:div w:id="574048285">
          <w:marLeft w:val="640"/>
          <w:marRight w:val="0"/>
          <w:marTop w:val="0"/>
          <w:marBottom w:val="0"/>
          <w:divBdr>
            <w:top w:val="none" w:sz="0" w:space="0" w:color="auto"/>
            <w:left w:val="none" w:sz="0" w:space="0" w:color="auto"/>
            <w:bottom w:val="none" w:sz="0" w:space="0" w:color="auto"/>
            <w:right w:val="none" w:sz="0" w:space="0" w:color="auto"/>
          </w:divBdr>
        </w:div>
        <w:div w:id="785390424">
          <w:marLeft w:val="640"/>
          <w:marRight w:val="0"/>
          <w:marTop w:val="0"/>
          <w:marBottom w:val="0"/>
          <w:divBdr>
            <w:top w:val="none" w:sz="0" w:space="0" w:color="auto"/>
            <w:left w:val="none" w:sz="0" w:space="0" w:color="auto"/>
            <w:bottom w:val="none" w:sz="0" w:space="0" w:color="auto"/>
            <w:right w:val="none" w:sz="0" w:space="0" w:color="auto"/>
          </w:divBdr>
        </w:div>
        <w:div w:id="279726498">
          <w:marLeft w:val="640"/>
          <w:marRight w:val="0"/>
          <w:marTop w:val="0"/>
          <w:marBottom w:val="0"/>
          <w:divBdr>
            <w:top w:val="none" w:sz="0" w:space="0" w:color="auto"/>
            <w:left w:val="none" w:sz="0" w:space="0" w:color="auto"/>
            <w:bottom w:val="none" w:sz="0" w:space="0" w:color="auto"/>
            <w:right w:val="none" w:sz="0" w:space="0" w:color="auto"/>
          </w:divBdr>
        </w:div>
        <w:div w:id="2022664706">
          <w:marLeft w:val="640"/>
          <w:marRight w:val="0"/>
          <w:marTop w:val="0"/>
          <w:marBottom w:val="0"/>
          <w:divBdr>
            <w:top w:val="none" w:sz="0" w:space="0" w:color="auto"/>
            <w:left w:val="none" w:sz="0" w:space="0" w:color="auto"/>
            <w:bottom w:val="none" w:sz="0" w:space="0" w:color="auto"/>
            <w:right w:val="none" w:sz="0" w:space="0" w:color="auto"/>
          </w:divBdr>
        </w:div>
        <w:div w:id="1906135532">
          <w:marLeft w:val="640"/>
          <w:marRight w:val="0"/>
          <w:marTop w:val="0"/>
          <w:marBottom w:val="0"/>
          <w:divBdr>
            <w:top w:val="none" w:sz="0" w:space="0" w:color="auto"/>
            <w:left w:val="none" w:sz="0" w:space="0" w:color="auto"/>
            <w:bottom w:val="none" w:sz="0" w:space="0" w:color="auto"/>
            <w:right w:val="none" w:sz="0" w:space="0" w:color="auto"/>
          </w:divBdr>
        </w:div>
        <w:div w:id="1513913839">
          <w:marLeft w:val="640"/>
          <w:marRight w:val="0"/>
          <w:marTop w:val="0"/>
          <w:marBottom w:val="0"/>
          <w:divBdr>
            <w:top w:val="none" w:sz="0" w:space="0" w:color="auto"/>
            <w:left w:val="none" w:sz="0" w:space="0" w:color="auto"/>
            <w:bottom w:val="none" w:sz="0" w:space="0" w:color="auto"/>
            <w:right w:val="none" w:sz="0" w:space="0" w:color="auto"/>
          </w:divBdr>
        </w:div>
        <w:div w:id="1798834974">
          <w:marLeft w:val="640"/>
          <w:marRight w:val="0"/>
          <w:marTop w:val="0"/>
          <w:marBottom w:val="0"/>
          <w:divBdr>
            <w:top w:val="none" w:sz="0" w:space="0" w:color="auto"/>
            <w:left w:val="none" w:sz="0" w:space="0" w:color="auto"/>
            <w:bottom w:val="none" w:sz="0" w:space="0" w:color="auto"/>
            <w:right w:val="none" w:sz="0" w:space="0" w:color="auto"/>
          </w:divBdr>
        </w:div>
        <w:div w:id="2024017759">
          <w:marLeft w:val="640"/>
          <w:marRight w:val="0"/>
          <w:marTop w:val="0"/>
          <w:marBottom w:val="0"/>
          <w:divBdr>
            <w:top w:val="none" w:sz="0" w:space="0" w:color="auto"/>
            <w:left w:val="none" w:sz="0" w:space="0" w:color="auto"/>
            <w:bottom w:val="none" w:sz="0" w:space="0" w:color="auto"/>
            <w:right w:val="none" w:sz="0" w:space="0" w:color="auto"/>
          </w:divBdr>
        </w:div>
        <w:div w:id="798768475">
          <w:marLeft w:val="640"/>
          <w:marRight w:val="0"/>
          <w:marTop w:val="0"/>
          <w:marBottom w:val="0"/>
          <w:divBdr>
            <w:top w:val="none" w:sz="0" w:space="0" w:color="auto"/>
            <w:left w:val="none" w:sz="0" w:space="0" w:color="auto"/>
            <w:bottom w:val="none" w:sz="0" w:space="0" w:color="auto"/>
            <w:right w:val="none" w:sz="0" w:space="0" w:color="auto"/>
          </w:divBdr>
        </w:div>
        <w:div w:id="1654217857">
          <w:marLeft w:val="640"/>
          <w:marRight w:val="0"/>
          <w:marTop w:val="0"/>
          <w:marBottom w:val="0"/>
          <w:divBdr>
            <w:top w:val="none" w:sz="0" w:space="0" w:color="auto"/>
            <w:left w:val="none" w:sz="0" w:space="0" w:color="auto"/>
            <w:bottom w:val="none" w:sz="0" w:space="0" w:color="auto"/>
            <w:right w:val="none" w:sz="0" w:space="0" w:color="auto"/>
          </w:divBdr>
        </w:div>
        <w:div w:id="1724669139">
          <w:marLeft w:val="640"/>
          <w:marRight w:val="0"/>
          <w:marTop w:val="0"/>
          <w:marBottom w:val="0"/>
          <w:divBdr>
            <w:top w:val="none" w:sz="0" w:space="0" w:color="auto"/>
            <w:left w:val="none" w:sz="0" w:space="0" w:color="auto"/>
            <w:bottom w:val="none" w:sz="0" w:space="0" w:color="auto"/>
            <w:right w:val="none" w:sz="0" w:space="0" w:color="auto"/>
          </w:divBdr>
        </w:div>
        <w:div w:id="616646499">
          <w:marLeft w:val="640"/>
          <w:marRight w:val="0"/>
          <w:marTop w:val="0"/>
          <w:marBottom w:val="0"/>
          <w:divBdr>
            <w:top w:val="none" w:sz="0" w:space="0" w:color="auto"/>
            <w:left w:val="none" w:sz="0" w:space="0" w:color="auto"/>
            <w:bottom w:val="none" w:sz="0" w:space="0" w:color="auto"/>
            <w:right w:val="none" w:sz="0" w:space="0" w:color="auto"/>
          </w:divBdr>
        </w:div>
        <w:div w:id="1193570629">
          <w:marLeft w:val="640"/>
          <w:marRight w:val="0"/>
          <w:marTop w:val="0"/>
          <w:marBottom w:val="0"/>
          <w:divBdr>
            <w:top w:val="none" w:sz="0" w:space="0" w:color="auto"/>
            <w:left w:val="none" w:sz="0" w:space="0" w:color="auto"/>
            <w:bottom w:val="none" w:sz="0" w:space="0" w:color="auto"/>
            <w:right w:val="none" w:sz="0" w:space="0" w:color="auto"/>
          </w:divBdr>
        </w:div>
        <w:div w:id="153953487">
          <w:marLeft w:val="640"/>
          <w:marRight w:val="0"/>
          <w:marTop w:val="0"/>
          <w:marBottom w:val="0"/>
          <w:divBdr>
            <w:top w:val="none" w:sz="0" w:space="0" w:color="auto"/>
            <w:left w:val="none" w:sz="0" w:space="0" w:color="auto"/>
            <w:bottom w:val="none" w:sz="0" w:space="0" w:color="auto"/>
            <w:right w:val="none" w:sz="0" w:space="0" w:color="auto"/>
          </w:divBdr>
        </w:div>
        <w:div w:id="642856928">
          <w:marLeft w:val="640"/>
          <w:marRight w:val="0"/>
          <w:marTop w:val="0"/>
          <w:marBottom w:val="0"/>
          <w:divBdr>
            <w:top w:val="none" w:sz="0" w:space="0" w:color="auto"/>
            <w:left w:val="none" w:sz="0" w:space="0" w:color="auto"/>
            <w:bottom w:val="none" w:sz="0" w:space="0" w:color="auto"/>
            <w:right w:val="none" w:sz="0" w:space="0" w:color="auto"/>
          </w:divBdr>
        </w:div>
        <w:div w:id="764805834">
          <w:marLeft w:val="640"/>
          <w:marRight w:val="0"/>
          <w:marTop w:val="0"/>
          <w:marBottom w:val="0"/>
          <w:divBdr>
            <w:top w:val="none" w:sz="0" w:space="0" w:color="auto"/>
            <w:left w:val="none" w:sz="0" w:space="0" w:color="auto"/>
            <w:bottom w:val="none" w:sz="0" w:space="0" w:color="auto"/>
            <w:right w:val="none" w:sz="0" w:space="0" w:color="auto"/>
          </w:divBdr>
        </w:div>
        <w:div w:id="78214645">
          <w:marLeft w:val="640"/>
          <w:marRight w:val="0"/>
          <w:marTop w:val="0"/>
          <w:marBottom w:val="0"/>
          <w:divBdr>
            <w:top w:val="none" w:sz="0" w:space="0" w:color="auto"/>
            <w:left w:val="none" w:sz="0" w:space="0" w:color="auto"/>
            <w:bottom w:val="none" w:sz="0" w:space="0" w:color="auto"/>
            <w:right w:val="none" w:sz="0" w:space="0" w:color="auto"/>
          </w:divBdr>
        </w:div>
        <w:div w:id="1913273540">
          <w:marLeft w:val="640"/>
          <w:marRight w:val="0"/>
          <w:marTop w:val="0"/>
          <w:marBottom w:val="0"/>
          <w:divBdr>
            <w:top w:val="none" w:sz="0" w:space="0" w:color="auto"/>
            <w:left w:val="none" w:sz="0" w:space="0" w:color="auto"/>
            <w:bottom w:val="none" w:sz="0" w:space="0" w:color="auto"/>
            <w:right w:val="none" w:sz="0" w:space="0" w:color="auto"/>
          </w:divBdr>
        </w:div>
        <w:div w:id="1105006029">
          <w:marLeft w:val="640"/>
          <w:marRight w:val="0"/>
          <w:marTop w:val="0"/>
          <w:marBottom w:val="0"/>
          <w:divBdr>
            <w:top w:val="none" w:sz="0" w:space="0" w:color="auto"/>
            <w:left w:val="none" w:sz="0" w:space="0" w:color="auto"/>
            <w:bottom w:val="none" w:sz="0" w:space="0" w:color="auto"/>
            <w:right w:val="none" w:sz="0" w:space="0" w:color="auto"/>
          </w:divBdr>
        </w:div>
      </w:divsChild>
    </w:div>
    <w:div w:id="1967005147">
      <w:bodyDiv w:val="1"/>
      <w:marLeft w:val="0"/>
      <w:marRight w:val="0"/>
      <w:marTop w:val="0"/>
      <w:marBottom w:val="0"/>
      <w:divBdr>
        <w:top w:val="none" w:sz="0" w:space="0" w:color="auto"/>
        <w:left w:val="none" w:sz="0" w:space="0" w:color="auto"/>
        <w:bottom w:val="none" w:sz="0" w:space="0" w:color="auto"/>
        <w:right w:val="none" w:sz="0" w:space="0" w:color="auto"/>
      </w:divBdr>
      <w:divsChild>
        <w:div w:id="1069578937">
          <w:marLeft w:val="640"/>
          <w:marRight w:val="0"/>
          <w:marTop w:val="0"/>
          <w:marBottom w:val="0"/>
          <w:divBdr>
            <w:top w:val="none" w:sz="0" w:space="0" w:color="auto"/>
            <w:left w:val="none" w:sz="0" w:space="0" w:color="auto"/>
            <w:bottom w:val="none" w:sz="0" w:space="0" w:color="auto"/>
            <w:right w:val="none" w:sz="0" w:space="0" w:color="auto"/>
          </w:divBdr>
        </w:div>
        <w:div w:id="854877670">
          <w:marLeft w:val="640"/>
          <w:marRight w:val="0"/>
          <w:marTop w:val="0"/>
          <w:marBottom w:val="0"/>
          <w:divBdr>
            <w:top w:val="none" w:sz="0" w:space="0" w:color="auto"/>
            <w:left w:val="none" w:sz="0" w:space="0" w:color="auto"/>
            <w:bottom w:val="none" w:sz="0" w:space="0" w:color="auto"/>
            <w:right w:val="none" w:sz="0" w:space="0" w:color="auto"/>
          </w:divBdr>
        </w:div>
        <w:div w:id="1391077058">
          <w:marLeft w:val="640"/>
          <w:marRight w:val="0"/>
          <w:marTop w:val="0"/>
          <w:marBottom w:val="0"/>
          <w:divBdr>
            <w:top w:val="none" w:sz="0" w:space="0" w:color="auto"/>
            <w:left w:val="none" w:sz="0" w:space="0" w:color="auto"/>
            <w:bottom w:val="none" w:sz="0" w:space="0" w:color="auto"/>
            <w:right w:val="none" w:sz="0" w:space="0" w:color="auto"/>
          </w:divBdr>
        </w:div>
        <w:div w:id="1667779796">
          <w:marLeft w:val="640"/>
          <w:marRight w:val="0"/>
          <w:marTop w:val="0"/>
          <w:marBottom w:val="0"/>
          <w:divBdr>
            <w:top w:val="none" w:sz="0" w:space="0" w:color="auto"/>
            <w:left w:val="none" w:sz="0" w:space="0" w:color="auto"/>
            <w:bottom w:val="none" w:sz="0" w:space="0" w:color="auto"/>
            <w:right w:val="none" w:sz="0" w:space="0" w:color="auto"/>
          </w:divBdr>
        </w:div>
        <w:div w:id="1981373879">
          <w:marLeft w:val="640"/>
          <w:marRight w:val="0"/>
          <w:marTop w:val="0"/>
          <w:marBottom w:val="0"/>
          <w:divBdr>
            <w:top w:val="none" w:sz="0" w:space="0" w:color="auto"/>
            <w:left w:val="none" w:sz="0" w:space="0" w:color="auto"/>
            <w:bottom w:val="none" w:sz="0" w:space="0" w:color="auto"/>
            <w:right w:val="none" w:sz="0" w:space="0" w:color="auto"/>
          </w:divBdr>
        </w:div>
        <w:div w:id="1266034492">
          <w:marLeft w:val="640"/>
          <w:marRight w:val="0"/>
          <w:marTop w:val="0"/>
          <w:marBottom w:val="0"/>
          <w:divBdr>
            <w:top w:val="none" w:sz="0" w:space="0" w:color="auto"/>
            <w:left w:val="none" w:sz="0" w:space="0" w:color="auto"/>
            <w:bottom w:val="none" w:sz="0" w:space="0" w:color="auto"/>
            <w:right w:val="none" w:sz="0" w:space="0" w:color="auto"/>
          </w:divBdr>
        </w:div>
        <w:div w:id="1035815188">
          <w:marLeft w:val="640"/>
          <w:marRight w:val="0"/>
          <w:marTop w:val="0"/>
          <w:marBottom w:val="0"/>
          <w:divBdr>
            <w:top w:val="none" w:sz="0" w:space="0" w:color="auto"/>
            <w:left w:val="none" w:sz="0" w:space="0" w:color="auto"/>
            <w:bottom w:val="none" w:sz="0" w:space="0" w:color="auto"/>
            <w:right w:val="none" w:sz="0" w:space="0" w:color="auto"/>
          </w:divBdr>
        </w:div>
        <w:div w:id="398941979">
          <w:marLeft w:val="640"/>
          <w:marRight w:val="0"/>
          <w:marTop w:val="0"/>
          <w:marBottom w:val="0"/>
          <w:divBdr>
            <w:top w:val="none" w:sz="0" w:space="0" w:color="auto"/>
            <w:left w:val="none" w:sz="0" w:space="0" w:color="auto"/>
            <w:bottom w:val="none" w:sz="0" w:space="0" w:color="auto"/>
            <w:right w:val="none" w:sz="0" w:space="0" w:color="auto"/>
          </w:divBdr>
        </w:div>
        <w:div w:id="1030298710">
          <w:marLeft w:val="640"/>
          <w:marRight w:val="0"/>
          <w:marTop w:val="0"/>
          <w:marBottom w:val="0"/>
          <w:divBdr>
            <w:top w:val="none" w:sz="0" w:space="0" w:color="auto"/>
            <w:left w:val="none" w:sz="0" w:space="0" w:color="auto"/>
            <w:bottom w:val="none" w:sz="0" w:space="0" w:color="auto"/>
            <w:right w:val="none" w:sz="0" w:space="0" w:color="auto"/>
          </w:divBdr>
        </w:div>
        <w:div w:id="220605287">
          <w:marLeft w:val="640"/>
          <w:marRight w:val="0"/>
          <w:marTop w:val="0"/>
          <w:marBottom w:val="0"/>
          <w:divBdr>
            <w:top w:val="none" w:sz="0" w:space="0" w:color="auto"/>
            <w:left w:val="none" w:sz="0" w:space="0" w:color="auto"/>
            <w:bottom w:val="none" w:sz="0" w:space="0" w:color="auto"/>
            <w:right w:val="none" w:sz="0" w:space="0" w:color="auto"/>
          </w:divBdr>
        </w:div>
        <w:div w:id="582877736">
          <w:marLeft w:val="640"/>
          <w:marRight w:val="0"/>
          <w:marTop w:val="0"/>
          <w:marBottom w:val="0"/>
          <w:divBdr>
            <w:top w:val="none" w:sz="0" w:space="0" w:color="auto"/>
            <w:left w:val="none" w:sz="0" w:space="0" w:color="auto"/>
            <w:bottom w:val="none" w:sz="0" w:space="0" w:color="auto"/>
            <w:right w:val="none" w:sz="0" w:space="0" w:color="auto"/>
          </w:divBdr>
        </w:div>
        <w:div w:id="1320693415">
          <w:marLeft w:val="640"/>
          <w:marRight w:val="0"/>
          <w:marTop w:val="0"/>
          <w:marBottom w:val="0"/>
          <w:divBdr>
            <w:top w:val="none" w:sz="0" w:space="0" w:color="auto"/>
            <w:left w:val="none" w:sz="0" w:space="0" w:color="auto"/>
            <w:bottom w:val="none" w:sz="0" w:space="0" w:color="auto"/>
            <w:right w:val="none" w:sz="0" w:space="0" w:color="auto"/>
          </w:divBdr>
        </w:div>
        <w:div w:id="1666854349">
          <w:marLeft w:val="640"/>
          <w:marRight w:val="0"/>
          <w:marTop w:val="0"/>
          <w:marBottom w:val="0"/>
          <w:divBdr>
            <w:top w:val="none" w:sz="0" w:space="0" w:color="auto"/>
            <w:left w:val="none" w:sz="0" w:space="0" w:color="auto"/>
            <w:bottom w:val="none" w:sz="0" w:space="0" w:color="auto"/>
            <w:right w:val="none" w:sz="0" w:space="0" w:color="auto"/>
          </w:divBdr>
        </w:div>
        <w:div w:id="957176624">
          <w:marLeft w:val="640"/>
          <w:marRight w:val="0"/>
          <w:marTop w:val="0"/>
          <w:marBottom w:val="0"/>
          <w:divBdr>
            <w:top w:val="none" w:sz="0" w:space="0" w:color="auto"/>
            <w:left w:val="none" w:sz="0" w:space="0" w:color="auto"/>
            <w:bottom w:val="none" w:sz="0" w:space="0" w:color="auto"/>
            <w:right w:val="none" w:sz="0" w:space="0" w:color="auto"/>
          </w:divBdr>
        </w:div>
        <w:div w:id="1613703637">
          <w:marLeft w:val="640"/>
          <w:marRight w:val="0"/>
          <w:marTop w:val="0"/>
          <w:marBottom w:val="0"/>
          <w:divBdr>
            <w:top w:val="none" w:sz="0" w:space="0" w:color="auto"/>
            <w:left w:val="none" w:sz="0" w:space="0" w:color="auto"/>
            <w:bottom w:val="none" w:sz="0" w:space="0" w:color="auto"/>
            <w:right w:val="none" w:sz="0" w:space="0" w:color="auto"/>
          </w:divBdr>
        </w:div>
        <w:div w:id="1792700703">
          <w:marLeft w:val="640"/>
          <w:marRight w:val="0"/>
          <w:marTop w:val="0"/>
          <w:marBottom w:val="0"/>
          <w:divBdr>
            <w:top w:val="none" w:sz="0" w:space="0" w:color="auto"/>
            <w:left w:val="none" w:sz="0" w:space="0" w:color="auto"/>
            <w:bottom w:val="none" w:sz="0" w:space="0" w:color="auto"/>
            <w:right w:val="none" w:sz="0" w:space="0" w:color="auto"/>
          </w:divBdr>
        </w:div>
        <w:div w:id="1680694808">
          <w:marLeft w:val="640"/>
          <w:marRight w:val="0"/>
          <w:marTop w:val="0"/>
          <w:marBottom w:val="0"/>
          <w:divBdr>
            <w:top w:val="none" w:sz="0" w:space="0" w:color="auto"/>
            <w:left w:val="none" w:sz="0" w:space="0" w:color="auto"/>
            <w:bottom w:val="none" w:sz="0" w:space="0" w:color="auto"/>
            <w:right w:val="none" w:sz="0" w:space="0" w:color="auto"/>
          </w:divBdr>
        </w:div>
        <w:div w:id="1616524173">
          <w:marLeft w:val="640"/>
          <w:marRight w:val="0"/>
          <w:marTop w:val="0"/>
          <w:marBottom w:val="0"/>
          <w:divBdr>
            <w:top w:val="none" w:sz="0" w:space="0" w:color="auto"/>
            <w:left w:val="none" w:sz="0" w:space="0" w:color="auto"/>
            <w:bottom w:val="none" w:sz="0" w:space="0" w:color="auto"/>
            <w:right w:val="none" w:sz="0" w:space="0" w:color="auto"/>
          </w:divBdr>
        </w:div>
        <w:div w:id="964584512">
          <w:marLeft w:val="640"/>
          <w:marRight w:val="0"/>
          <w:marTop w:val="0"/>
          <w:marBottom w:val="0"/>
          <w:divBdr>
            <w:top w:val="none" w:sz="0" w:space="0" w:color="auto"/>
            <w:left w:val="none" w:sz="0" w:space="0" w:color="auto"/>
            <w:bottom w:val="none" w:sz="0" w:space="0" w:color="auto"/>
            <w:right w:val="none" w:sz="0" w:space="0" w:color="auto"/>
          </w:divBdr>
        </w:div>
        <w:div w:id="177428848">
          <w:marLeft w:val="640"/>
          <w:marRight w:val="0"/>
          <w:marTop w:val="0"/>
          <w:marBottom w:val="0"/>
          <w:divBdr>
            <w:top w:val="none" w:sz="0" w:space="0" w:color="auto"/>
            <w:left w:val="none" w:sz="0" w:space="0" w:color="auto"/>
            <w:bottom w:val="none" w:sz="0" w:space="0" w:color="auto"/>
            <w:right w:val="none" w:sz="0" w:space="0" w:color="auto"/>
          </w:divBdr>
        </w:div>
        <w:div w:id="987173891">
          <w:marLeft w:val="640"/>
          <w:marRight w:val="0"/>
          <w:marTop w:val="0"/>
          <w:marBottom w:val="0"/>
          <w:divBdr>
            <w:top w:val="none" w:sz="0" w:space="0" w:color="auto"/>
            <w:left w:val="none" w:sz="0" w:space="0" w:color="auto"/>
            <w:bottom w:val="none" w:sz="0" w:space="0" w:color="auto"/>
            <w:right w:val="none" w:sz="0" w:space="0" w:color="auto"/>
          </w:divBdr>
        </w:div>
        <w:div w:id="923955097">
          <w:marLeft w:val="640"/>
          <w:marRight w:val="0"/>
          <w:marTop w:val="0"/>
          <w:marBottom w:val="0"/>
          <w:divBdr>
            <w:top w:val="none" w:sz="0" w:space="0" w:color="auto"/>
            <w:left w:val="none" w:sz="0" w:space="0" w:color="auto"/>
            <w:bottom w:val="none" w:sz="0" w:space="0" w:color="auto"/>
            <w:right w:val="none" w:sz="0" w:space="0" w:color="auto"/>
          </w:divBdr>
        </w:div>
        <w:div w:id="1621254772">
          <w:marLeft w:val="640"/>
          <w:marRight w:val="0"/>
          <w:marTop w:val="0"/>
          <w:marBottom w:val="0"/>
          <w:divBdr>
            <w:top w:val="none" w:sz="0" w:space="0" w:color="auto"/>
            <w:left w:val="none" w:sz="0" w:space="0" w:color="auto"/>
            <w:bottom w:val="none" w:sz="0" w:space="0" w:color="auto"/>
            <w:right w:val="none" w:sz="0" w:space="0" w:color="auto"/>
          </w:divBdr>
        </w:div>
        <w:div w:id="871303660">
          <w:marLeft w:val="640"/>
          <w:marRight w:val="0"/>
          <w:marTop w:val="0"/>
          <w:marBottom w:val="0"/>
          <w:divBdr>
            <w:top w:val="none" w:sz="0" w:space="0" w:color="auto"/>
            <w:left w:val="none" w:sz="0" w:space="0" w:color="auto"/>
            <w:bottom w:val="none" w:sz="0" w:space="0" w:color="auto"/>
            <w:right w:val="none" w:sz="0" w:space="0" w:color="auto"/>
          </w:divBdr>
        </w:div>
        <w:div w:id="603734466">
          <w:marLeft w:val="640"/>
          <w:marRight w:val="0"/>
          <w:marTop w:val="0"/>
          <w:marBottom w:val="0"/>
          <w:divBdr>
            <w:top w:val="none" w:sz="0" w:space="0" w:color="auto"/>
            <w:left w:val="none" w:sz="0" w:space="0" w:color="auto"/>
            <w:bottom w:val="none" w:sz="0" w:space="0" w:color="auto"/>
            <w:right w:val="none" w:sz="0" w:space="0" w:color="auto"/>
          </w:divBdr>
        </w:div>
        <w:div w:id="1379090155">
          <w:marLeft w:val="640"/>
          <w:marRight w:val="0"/>
          <w:marTop w:val="0"/>
          <w:marBottom w:val="0"/>
          <w:divBdr>
            <w:top w:val="none" w:sz="0" w:space="0" w:color="auto"/>
            <w:left w:val="none" w:sz="0" w:space="0" w:color="auto"/>
            <w:bottom w:val="none" w:sz="0" w:space="0" w:color="auto"/>
            <w:right w:val="none" w:sz="0" w:space="0" w:color="auto"/>
          </w:divBdr>
        </w:div>
        <w:div w:id="1794402725">
          <w:marLeft w:val="640"/>
          <w:marRight w:val="0"/>
          <w:marTop w:val="0"/>
          <w:marBottom w:val="0"/>
          <w:divBdr>
            <w:top w:val="none" w:sz="0" w:space="0" w:color="auto"/>
            <w:left w:val="none" w:sz="0" w:space="0" w:color="auto"/>
            <w:bottom w:val="none" w:sz="0" w:space="0" w:color="auto"/>
            <w:right w:val="none" w:sz="0" w:space="0" w:color="auto"/>
          </w:divBdr>
        </w:div>
        <w:div w:id="329529217">
          <w:marLeft w:val="640"/>
          <w:marRight w:val="0"/>
          <w:marTop w:val="0"/>
          <w:marBottom w:val="0"/>
          <w:divBdr>
            <w:top w:val="none" w:sz="0" w:space="0" w:color="auto"/>
            <w:left w:val="none" w:sz="0" w:space="0" w:color="auto"/>
            <w:bottom w:val="none" w:sz="0" w:space="0" w:color="auto"/>
            <w:right w:val="none" w:sz="0" w:space="0" w:color="auto"/>
          </w:divBdr>
        </w:div>
        <w:div w:id="1602880150">
          <w:marLeft w:val="640"/>
          <w:marRight w:val="0"/>
          <w:marTop w:val="0"/>
          <w:marBottom w:val="0"/>
          <w:divBdr>
            <w:top w:val="none" w:sz="0" w:space="0" w:color="auto"/>
            <w:left w:val="none" w:sz="0" w:space="0" w:color="auto"/>
            <w:bottom w:val="none" w:sz="0" w:space="0" w:color="auto"/>
            <w:right w:val="none" w:sz="0" w:space="0" w:color="auto"/>
          </w:divBdr>
        </w:div>
        <w:div w:id="1021475454">
          <w:marLeft w:val="640"/>
          <w:marRight w:val="0"/>
          <w:marTop w:val="0"/>
          <w:marBottom w:val="0"/>
          <w:divBdr>
            <w:top w:val="none" w:sz="0" w:space="0" w:color="auto"/>
            <w:left w:val="none" w:sz="0" w:space="0" w:color="auto"/>
            <w:bottom w:val="none" w:sz="0" w:space="0" w:color="auto"/>
            <w:right w:val="none" w:sz="0" w:space="0" w:color="auto"/>
          </w:divBdr>
        </w:div>
        <w:div w:id="1510755700">
          <w:marLeft w:val="640"/>
          <w:marRight w:val="0"/>
          <w:marTop w:val="0"/>
          <w:marBottom w:val="0"/>
          <w:divBdr>
            <w:top w:val="none" w:sz="0" w:space="0" w:color="auto"/>
            <w:left w:val="none" w:sz="0" w:space="0" w:color="auto"/>
            <w:bottom w:val="none" w:sz="0" w:space="0" w:color="auto"/>
            <w:right w:val="none" w:sz="0" w:space="0" w:color="auto"/>
          </w:divBdr>
        </w:div>
        <w:div w:id="1893996802">
          <w:marLeft w:val="640"/>
          <w:marRight w:val="0"/>
          <w:marTop w:val="0"/>
          <w:marBottom w:val="0"/>
          <w:divBdr>
            <w:top w:val="none" w:sz="0" w:space="0" w:color="auto"/>
            <w:left w:val="none" w:sz="0" w:space="0" w:color="auto"/>
            <w:bottom w:val="none" w:sz="0" w:space="0" w:color="auto"/>
            <w:right w:val="none" w:sz="0" w:space="0" w:color="auto"/>
          </w:divBdr>
        </w:div>
        <w:div w:id="1664161157">
          <w:marLeft w:val="640"/>
          <w:marRight w:val="0"/>
          <w:marTop w:val="0"/>
          <w:marBottom w:val="0"/>
          <w:divBdr>
            <w:top w:val="none" w:sz="0" w:space="0" w:color="auto"/>
            <w:left w:val="none" w:sz="0" w:space="0" w:color="auto"/>
            <w:bottom w:val="none" w:sz="0" w:space="0" w:color="auto"/>
            <w:right w:val="none" w:sz="0" w:space="0" w:color="auto"/>
          </w:divBdr>
        </w:div>
        <w:div w:id="496845927">
          <w:marLeft w:val="640"/>
          <w:marRight w:val="0"/>
          <w:marTop w:val="0"/>
          <w:marBottom w:val="0"/>
          <w:divBdr>
            <w:top w:val="none" w:sz="0" w:space="0" w:color="auto"/>
            <w:left w:val="none" w:sz="0" w:space="0" w:color="auto"/>
            <w:bottom w:val="none" w:sz="0" w:space="0" w:color="auto"/>
            <w:right w:val="none" w:sz="0" w:space="0" w:color="auto"/>
          </w:divBdr>
        </w:div>
        <w:div w:id="1272320166">
          <w:marLeft w:val="640"/>
          <w:marRight w:val="0"/>
          <w:marTop w:val="0"/>
          <w:marBottom w:val="0"/>
          <w:divBdr>
            <w:top w:val="none" w:sz="0" w:space="0" w:color="auto"/>
            <w:left w:val="none" w:sz="0" w:space="0" w:color="auto"/>
            <w:bottom w:val="none" w:sz="0" w:space="0" w:color="auto"/>
            <w:right w:val="none" w:sz="0" w:space="0" w:color="auto"/>
          </w:divBdr>
        </w:div>
        <w:div w:id="1166897916">
          <w:marLeft w:val="640"/>
          <w:marRight w:val="0"/>
          <w:marTop w:val="0"/>
          <w:marBottom w:val="0"/>
          <w:divBdr>
            <w:top w:val="none" w:sz="0" w:space="0" w:color="auto"/>
            <w:left w:val="none" w:sz="0" w:space="0" w:color="auto"/>
            <w:bottom w:val="none" w:sz="0" w:space="0" w:color="auto"/>
            <w:right w:val="none" w:sz="0" w:space="0" w:color="auto"/>
          </w:divBdr>
        </w:div>
        <w:div w:id="1697537671">
          <w:marLeft w:val="640"/>
          <w:marRight w:val="0"/>
          <w:marTop w:val="0"/>
          <w:marBottom w:val="0"/>
          <w:divBdr>
            <w:top w:val="none" w:sz="0" w:space="0" w:color="auto"/>
            <w:left w:val="none" w:sz="0" w:space="0" w:color="auto"/>
            <w:bottom w:val="none" w:sz="0" w:space="0" w:color="auto"/>
            <w:right w:val="none" w:sz="0" w:space="0" w:color="auto"/>
          </w:divBdr>
        </w:div>
        <w:div w:id="60836208">
          <w:marLeft w:val="640"/>
          <w:marRight w:val="0"/>
          <w:marTop w:val="0"/>
          <w:marBottom w:val="0"/>
          <w:divBdr>
            <w:top w:val="none" w:sz="0" w:space="0" w:color="auto"/>
            <w:left w:val="none" w:sz="0" w:space="0" w:color="auto"/>
            <w:bottom w:val="none" w:sz="0" w:space="0" w:color="auto"/>
            <w:right w:val="none" w:sz="0" w:space="0" w:color="auto"/>
          </w:divBdr>
        </w:div>
        <w:div w:id="2048290508">
          <w:marLeft w:val="640"/>
          <w:marRight w:val="0"/>
          <w:marTop w:val="0"/>
          <w:marBottom w:val="0"/>
          <w:divBdr>
            <w:top w:val="none" w:sz="0" w:space="0" w:color="auto"/>
            <w:left w:val="none" w:sz="0" w:space="0" w:color="auto"/>
            <w:bottom w:val="none" w:sz="0" w:space="0" w:color="auto"/>
            <w:right w:val="none" w:sz="0" w:space="0" w:color="auto"/>
          </w:divBdr>
        </w:div>
        <w:div w:id="1023746488">
          <w:marLeft w:val="640"/>
          <w:marRight w:val="0"/>
          <w:marTop w:val="0"/>
          <w:marBottom w:val="0"/>
          <w:divBdr>
            <w:top w:val="none" w:sz="0" w:space="0" w:color="auto"/>
            <w:left w:val="none" w:sz="0" w:space="0" w:color="auto"/>
            <w:bottom w:val="none" w:sz="0" w:space="0" w:color="auto"/>
            <w:right w:val="none" w:sz="0" w:space="0" w:color="auto"/>
          </w:divBdr>
        </w:div>
        <w:div w:id="353574916">
          <w:marLeft w:val="640"/>
          <w:marRight w:val="0"/>
          <w:marTop w:val="0"/>
          <w:marBottom w:val="0"/>
          <w:divBdr>
            <w:top w:val="none" w:sz="0" w:space="0" w:color="auto"/>
            <w:left w:val="none" w:sz="0" w:space="0" w:color="auto"/>
            <w:bottom w:val="none" w:sz="0" w:space="0" w:color="auto"/>
            <w:right w:val="none" w:sz="0" w:space="0" w:color="auto"/>
          </w:divBdr>
        </w:div>
        <w:div w:id="1353340263">
          <w:marLeft w:val="640"/>
          <w:marRight w:val="0"/>
          <w:marTop w:val="0"/>
          <w:marBottom w:val="0"/>
          <w:divBdr>
            <w:top w:val="none" w:sz="0" w:space="0" w:color="auto"/>
            <w:left w:val="none" w:sz="0" w:space="0" w:color="auto"/>
            <w:bottom w:val="none" w:sz="0" w:space="0" w:color="auto"/>
            <w:right w:val="none" w:sz="0" w:space="0" w:color="auto"/>
          </w:divBdr>
        </w:div>
        <w:div w:id="1934894033">
          <w:marLeft w:val="640"/>
          <w:marRight w:val="0"/>
          <w:marTop w:val="0"/>
          <w:marBottom w:val="0"/>
          <w:divBdr>
            <w:top w:val="none" w:sz="0" w:space="0" w:color="auto"/>
            <w:left w:val="none" w:sz="0" w:space="0" w:color="auto"/>
            <w:bottom w:val="none" w:sz="0" w:space="0" w:color="auto"/>
            <w:right w:val="none" w:sz="0" w:space="0" w:color="auto"/>
          </w:divBdr>
        </w:div>
        <w:div w:id="500240303">
          <w:marLeft w:val="640"/>
          <w:marRight w:val="0"/>
          <w:marTop w:val="0"/>
          <w:marBottom w:val="0"/>
          <w:divBdr>
            <w:top w:val="none" w:sz="0" w:space="0" w:color="auto"/>
            <w:left w:val="none" w:sz="0" w:space="0" w:color="auto"/>
            <w:bottom w:val="none" w:sz="0" w:space="0" w:color="auto"/>
            <w:right w:val="none" w:sz="0" w:space="0" w:color="auto"/>
          </w:divBdr>
        </w:div>
        <w:div w:id="1105659078">
          <w:marLeft w:val="640"/>
          <w:marRight w:val="0"/>
          <w:marTop w:val="0"/>
          <w:marBottom w:val="0"/>
          <w:divBdr>
            <w:top w:val="none" w:sz="0" w:space="0" w:color="auto"/>
            <w:left w:val="none" w:sz="0" w:space="0" w:color="auto"/>
            <w:bottom w:val="none" w:sz="0" w:space="0" w:color="auto"/>
            <w:right w:val="none" w:sz="0" w:space="0" w:color="auto"/>
          </w:divBdr>
        </w:div>
        <w:div w:id="564951892">
          <w:marLeft w:val="640"/>
          <w:marRight w:val="0"/>
          <w:marTop w:val="0"/>
          <w:marBottom w:val="0"/>
          <w:divBdr>
            <w:top w:val="none" w:sz="0" w:space="0" w:color="auto"/>
            <w:left w:val="none" w:sz="0" w:space="0" w:color="auto"/>
            <w:bottom w:val="none" w:sz="0" w:space="0" w:color="auto"/>
            <w:right w:val="none" w:sz="0" w:space="0" w:color="auto"/>
          </w:divBdr>
        </w:div>
        <w:div w:id="1646541554">
          <w:marLeft w:val="640"/>
          <w:marRight w:val="0"/>
          <w:marTop w:val="0"/>
          <w:marBottom w:val="0"/>
          <w:divBdr>
            <w:top w:val="none" w:sz="0" w:space="0" w:color="auto"/>
            <w:left w:val="none" w:sz="0" w:space="0" w:color="auto"/>
            <w:bottom w:val="none" w:sz="0" w:space="0" w:color="auto"/>
            <w:right w:val="none" w:sz="0" w:space="0" w:color="auto"/>
          </w:divBdr>
        </w:div>
        <w:div w:id="2095081472">
          <w:marLeft w:val="640"/>
          <w:marRight w:val="0"/>
          <w:marTop w:val="0"/>
          <w:marBottom w:val="0"/>
          <w:divBdr>
            <w:top w:val="none" w:sz="0" w:space="0" w:color="auto"/>
            <w:left w:val="none" w:sz="0" w:space="0" w:color="auto"/>
            <w:bottom w:val="none" w:sz="0" w:space="0" w:color="auto"/>
            <w:right w:val="none" w:sz="0" w:space="0" w:color="auto"/>
          </w:divBdr>
        </w:div>
        <w:div w:id="21247601">
          <w:marLeft w:val="640"/>
          <w:marRight w:val="0"/>
          <w:marTop w:val="0"/>
          <w:marBottom w:val="0"/>
          <w:divBdr>
            <w:top w:val="none" w:sz="0" w:space="0" w:color="auto"/>
            <w:left w:val="none" w:sz="0" w:space="0" w:color="auto"/>
            <w:bottom w:val="none" w:sz="0" w:space="0" w:color="auto"/>
            <w:right w:val="none" w:sz="0" w:space="0" w:color="auto"/>
          </w:divBdr>
        </w:div>
        <w:div w:id="623390792">
          <w:marLeft w:val="640"/>
          <w:marRight w:val="0"/>
          <w:marTop w:val="0"/>
          <w:marBottom w:val="0"/>
          <w:divBdr>
            <w:top w:val="none" w:sz="0" w:space="0" w:color="auto"/>
            <w:left w:val="none" w:sz="0" w:space="0" w:color="auto"/>
            <w:bottom w:val="none" w:sz="0" w:space="0" w:color="auto"/>
            <w:right w:val="none" w:sz="0" w:space="0" w:color="auto"/>
          </w:divBdr>
        </w:div>
        <w:div w:id="1179781768">
          <w:marLeft w:val="640"/>
          <w:marRight w:val="0"/>
          <w:marTop w:val="0"/>
          <w:marBottom w:val="0"/>
          <w:divBdr>
            <w:top w:val="none" w:sz="0" w:space="0" w:color="auto"/>
            <w:left w:val="none" w:sz="0" w:space="0" w:color="auto"/>
            <w:bottom w:val="none" w:sz="0" w:space="0" w:color="auto"/>
            <w:right w:val="none" w:sz="0" w:space="0" w:color="auto"/>
          </w:divBdr>
        </w:div>
        <w:div w:id="28578722">
          <w:marLeft w:val="640"/>
          <w:marRight w:val="0"/>
          <w:marTop w:val="0"/>
          <w:marBottom w:val="0"/>
          <w:divBdr>
            <w:top w:val="none" w:sz="0" w:space="0" w:color="auto"/>
            <w:left w:val="none" w:sz="0" w:space="0" w:color="auto"/>
            <w:bottom w:val="none" w:sz="0" w:space="0" w:color="auto"/>
            <w:right w:val="none" w:sz="0" w:space="0" w:color="auto"/>
          </w:divBdr>
        </w:div>
        <w:div w:id="741173575">
          <w:marLeft w:val="640"/>
          <w:marRight w:val="0"/>
          <w:marTop w:val="0"/>
          <w:marBottom w:val="0"/>
          <w:divBdr>
            <w:top w:val="none" w:sz="0" w:space="0" w:color="auto"/>
            <w:left w:val="none" w:sz="0" w:space="0" w:color="auto"/>
            <w:bottom w:val="none" w:sz="0" w:space="0" w:color="auto"/>
            <w:right w:val="none" w:sz="0" w:space="0" w:color="auto"/>
          </w:divBdr>
        </w:div>
        <w:div w:id="2095202176">
          <w:marLeft w:val="640"/>
          <w:marRight w:val="0"/>
          <w:marTop w:val="0"/>
          <w:marBottom w:val="0"/>
          <w:divBdr>
            <w:top w:val="none" w:sz="0" w:space="0" w:color="auto"/>
            <w:left w:val="none" w:sz="0" w:space="0" w:color="auto"/>
            <w:bottom w:val="none" w:sz="0" w:space="0" w:color="auto"/>
            <w:right w:val="none" w:sz="0" w:space="0" w:color="auto"/>
          </w:divBdr>
        </w:div>
        <w:div w:id="816798725">
          <w:marLeft w:val="640"/>
          <w:marRight w:val="0"/>
          <w:marTop w:val="0"/>
          <w:marBottom w:val="0"/>
          <w:divBdr>
            <w:top w:val="none" w:sz="0" w:space="0" w:color="auto"/>
            <w:left w:val="none" w:sz="0" w:space="0" w:color="auto"/>
            <w:bottom w:val="none" w:sz="0" w:space="0" w:color="auto"/>
            <w:right w:val="none" w:sz="0" w:space="0" w:color="auto"/>
          </w:divBdr>
        </w:div>
        <w:div w:id="1161460939">
          <w:marLeft w:val="640"/>
          <w:marRight w:val="0"/>
          <w:marTop w:val="0"/>
          <w:marBottom w:val="0"/>
          <w:divBdr>
            <w:top w:val="none" w:sz="0" w:space="0" w:color="auto"/>
            <w:left w:val="none" w:sz="0" w:space="0" w:color="auto"/>
            <w:bottom w:val="none" w:sz="0" w:space="0" w:color="auto"/>
            <w:right w:val="none" w:sz="0" w:space="0" w:color="auto"/>
          </w:divBdr>
        </w:div>
        <w:div w:id="544410150">
          <w:marLeft w:val="640"/>
          <w:marRight w:val="0"/>
          <w:marTop w:val="0"/>
          <w:marBottom w:val="0"/>
          <w:divBdr>
            <w:top w:val="none" w:sz="0" w:space="0" w:color="auto"/>
            <w:left w:val="none" w:sz="0" w:space="0" w:color="auto"/>
            <w:bottom w:val="none" w:sz="0" w:space="0" w:color="auto"/>
            <w:right w:val="none" w:sz="0" w:space="0" w:color="auto"/>
          </w:divBdr>
        </w:div>
        <w:div w:id="1467433137">
          <w:marLeft w:val="640"/>
          <w:marRight w:val="0"/>
          <w:marTop w:val="0"/>
          <w:marBottom w:val="0"/>
          <w:divBdr>
            <w:top w:val="none" w:sz="0" w:space="0" w:color="auto"/>
            <w:left w:val="none" w:sz="0" w:space="0" w:color="auto"/>
            <w:bottom w:val="none" w:sz="0" w:space="0" w:color="auto"/>
            <w:right w:val="none" w:sz="0" w:space="0" w:color="auto"/>
          </w:divBdr>
        </w:div>
        <w:div w:id="1372533937">
          <w:marLeft w:val="640"/>
          <w:marRight w:val="0"/>
          <w:marTop w:val="0"/>
          <w:marBottom w:val="0"/>
          <w:divBdr>
            <w:top w:val="none" w:sz="0" w:space="0" w:color="auto"/>
            <w:left w:val="none" w:sz="0" w:space="0" w:color="auto"/>
            <w:bottom w:val="none" w:sz="0" w:space="0" w:color="auto"/>
            <w:right w:val="none" w:sz="0" w:space="0" w:color="auto"/>
          </w:divBdr>
        </w:div>
        <w:div w:id="1882473363">
          <w:marLeft w:val="640"/>
          <w:marRight w:val="0"/>
          <w:marTop w:val="0"/>
          <w:marBottom w:val="0"/>
          <w:divBdr>
            <w:top w:val="none" w:sz="0" w:space="0" w:color="auto"/>
            <w:left w:val="none" w:sz="0" w:space="0" w:color="auto"/>
            <w:bottom w:val="none" w:sz="0" w:space="0" w:color="auto"/>
            <w:right w:val="none" w:sz="0" w:space="0" w:color="auto"/>
          </w:divBdr>
        </w:div>
        <w:div w:id="1859587276">
          <w:marLeft w:val="640"/>
          <w:marRight w:val="0"/>
          <w:marTop w:val="0"/>
          <w:marBottom w:val="0"/>
          <w:divBdr>
            <w:top w:val="none" w:sz="0" w:space="0" w:color="auto"/>
            <w:left w:val="none" w:sz="0" w:space="0" w:color="auto"/>
            <w:bottom w:val="none" w:sz="0" w:space="0" w:color="auto"/>
            <w:right w:val="none" w:sz="0" w:space="0" w:color="auto"/>
          </w:divBdr>
        </w:div>
        <w:div w:id="1882130201">
          <w:marLeft w:val="640"/>
          <w:marRight w:val="0"/>
          <w:marTop w:val="0"/>
          <w:marBottom w:val="0"/>
          <w:divBdr>
            <w:top w:val="none" w:sz="0" w:space="0" w:color="auto"/>
            <w:left w:val="none" w:sz="0" w:space="0" w:color="auto"/>
            <w:bottom w:val="none" w:sz="0" w:space="0" w:color="auto"/>
            <w:right w:val="none" w:sz="0" w:space="0" w:color="auto"/>
          </w:divBdr>
        </w:div>
        <w:div w:id="1325745336">
          <w:marLeft w:val="640"/>
          <w:marRight w:val="0"/>
          <w:marTop w:val="0"/>
          <w:marBottom w:val="0"/>
          <w:divBdr>
            <w:top w:val="none" w:sz="0" w:space="0" w:color="auto"/>
            <w:left w:val="none" w:sz="0" w:space="0" w:color="auto"/>
            <w:bottom w:val="none" w:sz="0" w:space="0" w:color="auto"/>
            <w:right w:val="none" w:sz="0" w:space="0" w:color="auto"/>
          </w:divBdr>
        </w:div>
      </w:divsChild>
    </w:div>
    <w:div w:id="1967352493">
      <w:bodyDiv w:val="1"/>
      <w:marLeft w:val="0"/>
      <w:marRight w:val="0"/>
      <w:marTop w:val="0"/>
      <w:marBottom w:val="0"/>
      <w:divBdr>
        <w:top w:val="none" w:sz="0" w:space="0" w:color="auto"/>
        <w:left w:val="none" w:sz="0" w:space="0" w:color="auto"/>
        <w:bottom w:val="none" w:sz="0" w:space="0" w:color="auto"/>
        <w:right w:val="none" w:sz="0" w:space="0" w:color="auto"/>
      </w:divBdr>
      <w:divsChild>
        <w:div w:id="581258854">
          <w:marLeft w:val="640"/>
          <w:marRight w:val="0"/>
          <w:marTop w:val="0"/>
          <w:marBottom w:val="0"/>
          <w:divBdr>
            <w:top w:val="none" w:sz="0" w:space="0" w:color="auto"/>
            <w:left w:val="none" w:sz="0" w:space="0" w:color="auto"/>
            <w:bottom w:val="none" w:sz="0" w:space="0" w:color="auto"/>
            <w:right w:val="none" w:sz="0" w:space="0" w:color="auto"/>
          </w:divBdr>
        </w:div>
        <w:div w:id="1031684349">
          <w:marLeft w:val="640"/>
          <w:marRight w:val="0"/>
          <w:marTop w:val="0"/>
          <w:marBottom w:val="0"/>
          <w:divBdr>
            <w:top w:val="none" w:sz="0" w:space="0" w:color="auto"/>
            <w:left w:val="none" w:sz="0" w:space="0" w:color="auto"/>
            <w:bottom w:val="none" w:sz="0" w:space="0" w:color="auto"/>
            <w:right w:val="none" w:sz="0" w:space="0" w:color="auto"/>
          </w:divBdr>
        </w:div>
        <w:div w:id="1046106393">
          <w:marLeft w:val="640"/>
          <w:marRight w:val="0"/>
          <w:marTop w:val="0"/>
          <w:marBottom w:val="0"/>
          <w:divBdr>
            <w:top w:val="none" w:sz="0" w:space="0" w:color="auto"/>
            <w:left w:val="none" w:sz="0" w:space="0" w:color="auto"/>
            <w:bottom w:val="none" w:sz="0" w:space="0" w:color="auto"/>
            <w:right w:val="none" w:sz="0" w:space="0" w:color="auto"/>
          </w:divBdr>
        </w:div>
        <w:div w:id="1393887706">
          <w:marLeft w:val="640"/>
          <w:marRight w:val="0"/>
          <w:marTop w:val="0"/>
          <w:marBottom w:val="0"/>
          <w:divBdr>
            <w:top w:val="none" w:sz="0" w:space="0" w:color="auto"/>
            <w:left w:val="none" w:sz="0" w:space="0" w:color="auto"/>
            <w:bottom w:val="none" w:sz="0" w:space="0" w:color="auto"/>
            <w:right w:val="none" w:sz="0" w:space="0" w:color="auto"/>
          </w:divBdr>
        </w:div>
        <w:div w:id="2098480687">
          <w:marLeft w:val="640"/>
          <w:marRight w:val="0"/>
          <w:marTop w:val="0"/>
          <w:marBottom w:val="0"/>
          <w:divBdr>
            <w:top w:val="none" w:sz="0" w:space="0" w:color="auto"/>
            <w:left w:val="none" w:sz="0" w:space="0" w:color="auto"/>
            <w:bottom w:val="none" w:sz="0" w:space="0" w:color="auto"/>
            <w:right w:val="none" w:sz="0" w:space="0" w:color="auto"/>
          </w:divBdr>
        </w:div>
        <w:div w:id="282614206">
          <w:marLeft w:val="640"/>
          <w:marRight w:val="0"/>
          <w:marTop w:val="0"/>
          <w:marBottom w:val="0"/>
          <w:divBdr>
            <w:top w:val="none" w:sz="0" w:space="0" w:color="auto"/>
            <w:left w:val="none" w:sz="0" w:space="0" w:color="auto"/>
            <w:bottom w:val="none" w:sz="0" w:space="0" w:color="auto"/>
            <w:right w:val="none" w:sz="0" w:space="0" w:color="auto"/>
          </w:divBdr>
        </w:div>
        <w:div w:id="2064669395">
          <w:marLeft w:val="640"/>
          <w:marRight w:val="0"/>
          <w:marTop w:val="0"/>
          <w:marBottom w:val="0"/>
          <w:divBdr>
            <w:top w:val="none" w:sz="0" w:space="0" w:color="auto"/>
            <w:left w:val="none" w:sz="0" w:space="0" w:color="auto"/>
            <w:bottom w:val="none" w:sz="0" w:space="0" w:color="auto"/>
            <w:right w:val="none" w:sz="0" w:space="0" w:color="auto"/>
          </w:divBdr>
        </w:div>
        <w:div w:id="1788620608">
          <w:marLeft w:val="640"/>
          <w:marRight w:val="0"/>
          <w:marTop w:val="0"/>
          <w:marBottom w:val="0"/>
          <w:divBdr>
            <w:top w:val="none" w:sz="0" w:space="0" w:color="auto"/>
            <w:left w:val="none" w:sz="0" w:space="0" w:color="auto"/>
            <w:bottom w:val="none" w:sz="0" w:space="0" w:color="auto"/>
            <w:right w:val="none" w:sz="0" w:space="0" w:color="auto"/>
          </w:divBdr>
        </w:div>
        <w:div w:id="945964573">
          <w:marLeft w:val="640"/>
          <w:marRight w:val="0"/>
          <w:marTop w:val="0"/>
          <w:marBottom w:val="0"/>
          <w:divBdr>
            <w:top w:val="none" w:sz="0" w:space="0" w:color="auto"/>
            <w:left w:val="none" w:sz="0" w:space="0" w:color="auto"/>
            <w:bottom w:val="none" w:sz="0" w:space="0" w:color="auto"/>
            <w:right w:val="none" w:sz="0" w:space="0" w:color="auto"/>
          </w:divBdr>
        </w:div>
        <w:div w:id="1401634359">
          <w:marLeft w:val="640"/>
          <w:marRight w:val="0"/>
          <w:marTop w:val="0"/>
          <w:marBottom w:val="0"/>
          <w:divBdr>
            <w:top w:val="none" w:sz="0" w:space="0" w:color="auto"/>
            <w:left w:val="none" w:sz="0" w:space="0" w:color="auto"/>
            <w:bottom w:val="none" w:sz="0" w:space="0" w:color="auto"/>
            <w:right w:val="none" w:sz="0" w:space="0" w:color="auto"/>
          </w:divBdr>
        </w:div>
        <w:div w:id="1775326688">
          <w:marLeft w:val="640"/>
          <w:marRight w:val="0"/>
          <w:marTop w:val="0"/>
          <w:marBottom w:val="0"/>
          <w:divBdr>
            <w:top w:val="none" w:sz="0" w:space="0" w:color="auto"/>
            <w:left w:val="none" w:sz="0" w:space="0" w:color="auto"/>
            <w:bottom w:val="none" w:sz="0" w:space="0" w:color="auto"/>
            <w:right w:val="none" w:sz="0" w:space="0" w:color="auto"/>
          </w:divBdr>
        </w:div>
        <w:div w:id="440804293">
          <w:marLeft w:val="640"/>
          <w:marRight w:val="0"/>
          <w:marTop w:val="0"/>
          <w:marBottom w:val="0"/>
          <w:divBdr>
            <w:top w:val="none" w:sz="0" w:space="0" w:color="auto"/>
            <w:left w:val="none" w:sz="0" w:space="0" w:color="auto"/>
            <w:bottom w:val="none" w:sz="0" w:space="0" w:color="auto"/>
            <w:right w:val="none" w:sz="0" w:space="0" w:color="auto"/>
          </w:divBdr>
        </w:div>
        <w:div w:id="1261790784">
          <w:marLeft w:val="640"/>
          <w:marRight w:val="0"/>
          <w:marTop w:val="0"/>
          <w:marBottom w:val="0"/>
          <w:divBdr>
            <w:top w:val="none" w:sz="0" w:space="0" w:color="auto"/>
            <w:left w:val="none" w:sz="0" w:space="0" w:color="auto"/>
            <w:bottom w:val="none" w:sz="0" w:space="0" w:color="auto"/>
            <w:right w:val="none" w:sz="0" w:space="0" w:color="auto"/>
          </w:divBdr>
        </w:div>
        <w:div w:id="1489128142">
          <w:marLeft w:val="640"/>
          <w:marRight w:val="0"/>
          <w:marTop w:val="0"/>
          <w:marBottom w:val="0"/>
          <w:divBdr>
            <w:top w:val="none" w:sz="0" w:space="0" w:color="auto"/>
            <w:left w:val="none" w:sz="0" w:space="0" w:color="auto"/>
            <w:bottom w:val="none" w:sz="0" w:space="0" w:color="auto"/>
            <w:right w:val="none" w:sz="0" w:space="0" w:color="auto"/>
          </w:divBdr>
        </w:div>
        <w:div w:id="1528063673">
          <w:marLeft w:val="640"/>
          <w:marRight w:val="0"/>
          <w:marTop w:val="0"/>
          <w:marBottom w:val="0"/>
          <w:divBdr>
            <w:top w:val="none" w:sz="0" w:space="0" w:color="auto"/>
            <w:left w:val="none" w:sz="0" w:space="0" w:color="auto"/>
            <w:bottom w:val="none" w:sz="0" w:space="0" w:color="auto"/>
            <w:right w:val="none" w:sz="0" w:space="0" w:color="auto"/>
          </w:divBdr>
        </w:div>
        <w:div w:id="1893730774">
          <w:marLeft w:val="640"/>
          <w:marRight w:val="0"/>
          <w:marTop w:val="0"/>
          <w:marBottom w:val="0"/>
          <w:divBdr>
            <w:top w:val="none" w:sz="0" w:space="0" w:color="auto"/>
            <w:left w:val="none" w:sz="0" w:space="0" w:color="auto"/>
            <w:bottom w:val="none" w:sz="0" w:space="0" w:color="auto"/>
            <w:right w:val="none" w:sz="0" w:space="0" w:color="auto"/>
          </w:divBdr>
        </w:div>
        <w:div w:id="1841701401">
          <w:marLeft w:val="640"/>
          <w:marRight w:val="0"/>
          <w:marTop w:val="0"/>
          <w:marBottom w:val="0"/>
          <w:divBdr>
            <w:top w:val="none" w:sz="0" w:space="0" w:color="auto"/>
            <w:left w:val="none" w:sz="0" w:space="0" w:color="auto"/>
            <w:bottom w:val="none" w:sz="0" w:space="0" w:color="auto"/>
            <w:right w:val="none" w:sz="0" w:space="0" w:color="auto"/>
          </w:divBdr>
        </w:div>
        <w:div w:id="995187767">
          <w:marLeft w:val="640"/>
          <w:marRight w:val="0"/>
          <w:marTop w:val="0"/>
          <w:marBottom w:val="0"/>
          <w:divBdr>
            <w:top w:val="none" w:sz="0" w:space="0" w:color="auto"/>
            <w:left w:val="none" w:sz="0" w:space="0" w:color="auto"/>
            <w:bottom w:val="none" w:sz="0" w:space="0" w:color="auto"/>
            <w:right w:val="none" w:sz="0" w:space="0" w:color="auto"/>
          </w:divBdr>
        </w:div>
        <w:div w:id="1418553049">
          <w:marLeft w:val="640"/>
          <w:marRight w:val="0"/>
          <w:marTop w:val="0"/>
          <w:marBottom w:val="0"/>
          <w:divBdr>
            <w:top w:val="none" w:sz="0" w:space="0" w:color="auto"/>
            <w:left w:val="none" w:sz="0" w:space="0" w:color="auto"/>
            <w:bottom w:val="none" w:sz="0" w:space="0" w:color="auto"/>
            <w:right w:val="none" w:sz="0" w:space="0" w:color="auto"/>
          </w:divBdr>
        </w:div>
        <w:div w:id="929318504">
          <w:marLeft w:val="640"/>
          <w:marRight w:val="0"/>
          <w:marTop w:val="0"/>
          <w:marBottom w:val="0"/>
          <w:divBdr>
            <w:top w:val="none" w:sz="0" w:space="0" w:color="auto"/>
            <w:left w:val="none" w:sz="0" w:space="0" w:color="auto"/>
            <w:bottom w:val="none" w:sz="0" w:space="0" w:color="auto"/>
            <w:right w:val="none" w:sz="0" w:space="0" w:color="auto"/>
          </w:divBdr>
        </w:div>
        <w:div w:id="323898929">
          <w:marLeft w:val="640"/>
          <w:marRight w:val="0"/>
          <w:marTop w:val="0"/>
          <w:marBottom w:val="0"/>
          <w:divBdr>
            <w:top w:val="none" w:sz="0" w:space="0" w:color="auto"/>
            <w:left w:val="none" w:sz="0" w:space="0" w:color="auto"/>
            <w:bottom w:val="none" w:sz="0" w:space="0" w:color="auto"/>
            <w:right w:val="none" w:sz="0" w:space="0" w:color="auto"/>
          </w:divBdr>
        </w:div>
        <w:div w:id="1237740318">
          <w:marLeft w:val="640"/>
          <w:marRight w:val="0"/>
          <w:marTop w:val="0"/>
          <w:marBottom w:val="0"/>
          <w:divBdr>
            <w:top w:val="none" w:sz="0" w:space="0" w:color="auto"/>
            <w:left w:val="none" w:sz="0" w:space="0" w:color="auto"/>
            <w:bottom w:val="none" w:sz="0" w:space="0" w:color="auto"/>
            <w:right w:val="none" w:sz="0" w:space="0" w:color="auto"/>
          </w:divBdr>
        </w:div>
        <w:div w:id="1950044573">
          <w:marLeft w:val="640"/>
          <w:marRight w:val="0"/>
          <w:marTop w:val="0"/>
          <w:marBottom w:val="0"/>
          <w:divBdr>
            <w:top w:val="none" w:sz="0" w:space="0" w:color="auto"/>
            <w:left w:val="none" w:sz="0" w:space="0" w:color="auto"/>
            <w:bottom w:val="none" w:sz="0" w:space="0" w:color="auto"/>
            <w:right w:val="none" w:sz="0" w:space="0" w:color="auto"/>
          </w:divBdr>
        </w:div>
        <w:div w:id="63384056">
          <w:marLeft w:val="640"/>
          <w:marRight w:val="0"/>
          <w:marTop w:val="0"/>
          <w:marBottom w:val="0"/>
          <w:divBdr>
            <w:top w:val="none" w:sz="0" w:space="0" w:color="auto"/>
            <w:left w:val="none" w:sz="0" w:space="0" w:color="auto"/>
            <w:bottom w:val="none" w:sz="0" w:space="0" w:color="auto"/>
            <w:right w:val="none" w:sz="0" w:space="0" w:color="auto"/>
          </w:divBdr>
        </w:div>
        <w:div w:id="338040875">
          <w:marLeft w:val="640"/>
          <w:marRight w:val="0"/>
          <w:marTop w:val="0"/>
          <w:marBottom w:val="0"/>
          <w:divBdr>
            <w:top w:val="none" w:sz="0" w:space="0" w:color="auto"/>
            <w:left w:val="none" w:sz="0" w:space="0" w:color="auto"/>
            <w:bottom w:val="none" w:sz="0" w:space="0" w:color="auto"/>
            <w:right w:val="none" w:sz="0" w:space="0" w:color="auto"/>
          </w:divBdr>
        </w:div>
        <w:div w:id="1064256331">
          <w:marLeft w:val="640"/>
          <w:marRight w:val="0"/>
          <w:marTop w:val="0"/>
          <w:marBottom w:val="0"/>
          <w:divBdr>
            <w:top w:val="none" w:sz="0" w:space="0" w:color="auto"/>
            <w:left w:val="none" w:sz="0" w:space="0" w:color="auto"/>
            <w:bottom w:val="none" w:sz="0" w:space="0" w:color="auto"/>
            <w:right w:val="none" w:sz="0" w:space="0" w:color="auto"/>
          </w:divBdr>
        </w:div>
        <w:div w:id="697974045">
          <w:marLeft w:val="640"/>
          <w:marRight w:val="0"/>
          <w:marTop w:val="0"/>
          <w:marBottom w:val="0"/>
          <w:divBdr>
            <w:top w:val="none" w:sz="0" w:space="0" w:color="auto"/>
            <w:left w:val="none" w:sz="0" w:space="0" w:color="auto"/>
            <w:bottom w:val="none" w:sz="0" w:space="0" w:color="auto"/>
            <w:right w:val="none" w:sz="0" w:space="0" w:color="auto"/>
          </w:divBdr>
        </w:div>
        <w:div w:id="649558574">
          <w:marLeft w:val="640"/>
          <w:marRight w:val="0"/>
          <w:marTop w:val="0"/>
          <w:marBottom w:val="0"/>
          <w:divBdr>
            <w:top w:val="none" w:sz="0" w:space="0" w:color="auto"/>
            <w:left w:val="none" w:sz="0" w:space="0" w:color="auto"/>
            <w:bottom w:val="none" w:sz="0" w:space="0" w:color="auto"/>
            <w:right w:val="none" w:sz="0" w:space="0" w:color="auto"/>
          </w:divBdr>
        </w:div>
        <w:div w:id="1505631361">
          <w:marLeft w:val="640"/>
          <w:marRight w:val="0"/>
          <w:marTop w:val="0"/>
          <w:marBottom w:val="0"/>
          <w:divBdr>
            <w:top w:val="none" w:sz="0" w:space="0" w:color="auto"/>
            <w:left w:val="none" w:sz="0" w:space="0" w:color="auto"/>
            <w:bottom w:val="none" w:sz="0" w:space="0" w:color="auto"/>
            <w:right w:val="none" w:sz="0" w:space="0" w:color="auto"/>
          </w:divBdr>
        </w:div>
        <w:div w:id="205028495">
          <w:marLeft w:val="640"/>
          <w:marRight w:val="0"/>
          <w:marTop w:val="0"/>
          <w:marBottom w:val="0"/>
          <w:divBdr>
            <w:top w:val="none" w:sz="0" w:space="0" w:color="auto"/>
            <w:left w:val="none" w:sz="0" w:space="0" w:color="auto"/>
            <w:bottom w:val="none" w:sz="0" w:space="0" w:color="auto"/>
            <w:right w:val="none" w:sz="0" w:space="0" w:color="auto"/>
          </w:divBdr>
        </w:div>
        <w:div w:id="863833851">
          <w:marLeft w:val="640"/>
          <w:marRight w:val="0"/>
          <w:marTop w:val="0"/>
          <w:marBottom w:val="0"/>
          <w:divBdr>
            <w:top w:val="none" w:sz="0" w:space="0" w:color="auto"/>
            <w:left w:val="none" w:sz="0" w:space="0" w:color="auto"/>
            <w:bottom w:val="none" w:sz="0" w:space="0" w:color="auto"/>
            <w:right w:val="none" w:sz="0" w:space="0" w:color="auto"/>
          </w:divBdr>
        </w:div>
        <w:div w:id="904874538">
          <w:marLeft w:val="640"/>
          <w:marRight w:val="0"/>
          <w:marTop w:val="0"/>
          <w:marBottom w:val="0"/>
          <w:divBdr>
            <w:top w:val="none" w:sz="0" w:space="0" w:color="auto"/>
            <w:left w:val="none" w:sz="0" w:space="0" w:color="auto"/>
            <w:bottom w:val="none" w:sz="0" w:space="0" w:color="auto"/>
            <w:right w:val="none" w:sz="0" w:space="0" w:color="auto"/>
          </w:divBdr>
        </w:div>
        <w:div w:id="1108231771">
          <w:marLeft w:val="640"/>
          <w:marRight w:val="0"/>
          <w:marTop w:val="0"/>
          <w:marBottom w:val="0"/>
          <w:divBdr>
            <w:top w:val="none" w:sz="0" w:space="0" w:color="auto"/>
            <w:left w:val="none" w:sz="0" w:space="0" w:color="auto"/>
            <w:bottom w:val="none" w:sz="0" w:space="0" w:color="auto"/>
            <w:right w:val="none" w:sz="0" w:space="0" w:color="auto"/>
          </w:divBdr>
        </w:div>
        <w:div w:id="557712968">
          <w:marLeft w:val="640"/>
          <w:marRight w:val="0"/>
          <w:marTop w:val="0"/>
          <w:marBottom w:val="0"/>
          <w:divBdr>
            <w:top w:val="none" w:sz="0" w:space="0" w:color="auto"/>
            <w:left w:val="none" w:sz="0" w:space="0" w:color="auto"/>
            <w:bottom w:val="none" w:sz="0" w:space="0" w:color="auto"/>
            <w:right w:val="none" w:sz="0" w:space="0" w:color="auto"/>
          </w:divBdr>
        </w:div>
        <w:div w:id="2051607066">
          <w:marLeft w:val="640"/>
          <w:marRight w:val="0"/>
          <w:marTop w:val="0"/>
          <w:marBottom w:val="0"/>
          <w:divBdr>
            <w:top w:val="none" w:sz="0" w:space="0" w:color="auto"/>
            <w:left w:val="none" w:sz="0" w:space="0" w:color="auto"/>
            <w:bottom w:val="none" w:sz="0" w:space="0" w:color="auto"/>
            <w:right w:val="none" w:sz="0" w:space="0" w:color="auto"/>
          </w:divBdr>
        </w:div>
        <w:div w:id="472218331">
          <w:marLeft w:val="640"/>
          <w:marRight w:val="0"/>
          <w:marTop w:val="0"/>
          <w:marBottom w:val="0"/>
          <w:divBdr>
            <w:top w:val="none" w:sz="0" w:space="0" w:color="auto"/>
            <w:left w:val="none" w:sz="0" w:space="0" w:color="auto"/>
            <w:bottom w:val="none" w:sz="0" w:space="0" w:color="auto"/>
            <w:right w:val="none" w:sz="0" w:space="0" w:color="auto"/>
          </w:divBdr>
        </w:div>
        <w:div w:id="1221092550">
          <w:marLeft w:val="640"/>
          <w:marRight w:val="0"/>
          <w:marTop w:val="0"/>
          <w:marBottom w:val="0"/>
          <w:divBdr>
            <w:top w:val="none" w:sz="0" w:space="0" w:color="auto"/>
            <w:left w:val="none" w:sz="0" w:space="0" w:color="auto"/>
            <w:bottom w:val="none" w:sz="0" w:space="0" w:color="auto"/>
            <w:right w:val="none" w:sz="0" w:space="0" w:color="auto"/>
          </w:divBdr>
        </w:div>
        <w:div w:id="467936639">
          <w:marLeft w:val="640"/>
          <w:marRight w:val="0"/>
          <w:marTop w:val="0"/>
          <w:marBottom w:val="0"/>
          <w:divBdr>
            <w:top w:val="none" w:sz="0" w:space="0" w:color="auto"/>
            <w:left w:val="none" w:sz="0" w:space="0" w:color="auto"/>
            <w:bottom w:val="none" w:sz="0" w:space="0" w:color="auto"/>
            <w:right w:val="none" w:sz="0" w:space="0" w:color="auto"/>
          </w:divBdr>
        </w:div>
        <w:div w:id="70549069">
          <w:marLeft w:val="640"/>
          <w:marRight w:val="0"/>
          <w:marTop w:val="0"/>
          <w:marBottom w:val="0"/>
          <w:divBdr>
            <w:top w:val="none" w:sz="0" w:space="0" w:color="auto"/>
            <w:left w:val="none" w:sz="0" w:space="0" w:color="auto"/>
            <w:bottom w:val="none" w:sz="0" w:space="0" w:color="auto"/>
            <w:right w:val="none" w:sz="0" w:space="0" w:color="auto"/>
          </w:divBdr>
        </w:div>
        <w:div w:id="2036729161">
          <w:marLeft w:val="640"/>
          <w:marRight w:val="0"/>
          <w:marTop w:val="0"/>
          <w:marBottom w:val="0"/>
          <w:divBdr>
            <w:top w:val="none" w:sz="0" w:space="0" w:color="auto"/>
            <w:left w:val="none" w:sz="0" w:space="0" w:color="auto"/>
            <w:bottom w:val="none" w:sz="0" w:space="0" w:color="auto"/>
            <w:right w:val="none" w:sz="0" w:space="0" w:color="auto"/>
          </w:divBdr>
        </w:div>
        <w:div w:id="1126660647">
          <w:marLeft w:val="640"/>
          <w:marRight w:val="0"/>
          <w:marTop w:val="0"/>
          <w:marBottom w:val="0"/>
          <w:divBdr>
            <w:top w:val="none" w:sz="0" w:space="0" w:color="auto"/>
            <w:left w:val="none" w:sz="0" w:space="0" w:color="auto"/>
            <w:bottom w:val="none" w:sz="0" w:space="0" w:color="auto"/>
            <w:right w:val="none" w:sz="0" w:space="0" w:color="auto"/>
          </w:divBdr>
        </w:div>
        <w:div w:id="1488017800">
          <w:marLeft w:val="640"/>
          <w:marRight w:val="0"/>
          <w:marTop w:val="0"/>
          <w:marBottom w:val="0"/>
          <w:divBdr>
            <w:top w:val="none" w:sz="0" w:space="0" w:color="auto"/>
            <w:left w:val="none" w:sz="0" w:space="0" w:color="auto"/>
            <w:bottom w:val="none" w:sz="0" w:space="0" w:color="auto"/>
            <w:right w:val="none" w:sz="0" w:space="0" w:color="auto"/>
          </w:divBdr>
        </w:div>
        <w:div w:id="1616906159">
          <w:marLeft w:val="640"/>
          <w:marRight w:val="0"/>
          <w:marTop w:val="0"/>
          <w:marBottom w:val="0"/>
          <w:divBdr>
            <w:top w:val="none" w:sz="0" w:space="0" w:color="auto"/>
            <w:left w:val="none" w:sz="0" w:space="0" w:color="auto"/>
            <w:bottom w:val="none" w:sz="0" w:space="0" w:color="auto"/>
            <w:right w:val="none" w:sz="0" w:space="0" w:color="auto"/>
          </w:divBdr>
        </w:div>
        <w:div w:id="1625505645">
          <w:marLeft w:val="640"/>
          <w:marRight w:val="0"/>
          <w:marTop w:val="0"/>
          <w:marBottom w:val="0"/>
          <w:divBdr>
            <w:top w:val="none" w:sz="0" w:space="0" w:color="auto"/>
            <w:left w:val="none" w:sz="0" w:space="0" w:color="auto"/>
            <w:bottom w:val="none" w:sz="0" w:space="0" w:color="auto"/>
            <w:right w:val="none" w:sz="0" w:space="0" w:color="auto"/>
          </w:divBdr>
        </w:div>
        <w:div w:id="1317077686">
          <w:marLeft w:val="640"/>
          <w:marRight w:val="0"/>
          <w:marTop w:val="0"/>
          <w:marBottom w:val="0"/>
          <w:divBdr>
            <w:top w:val="none" w:sz="0" w:space="0" w:color="auto"/>
            <w:left w:val="none" w:sz="0" w:space="0" w:color="auto"/>
            <w:bottom w:val="none" w:sz="0" w:space="0" w:color="auto"/>
            <w:right w:val="none" w:sz="0" w:space="0" w:color="auto"/>
          </w:divBdr>
        </w:div>
        <w:div w:id="62222238">
          <w:marLeft w:val="640"/>
          <w:marRight w:val="0"/>
          <w:marTop w:val="0"/>
          <w:marBottom w:val="0"/>
          <w:divBdr>
            <w:top w:val="none" w:sz="0" w:space="0" w:color="auto"/>
            <w:left w:val="none" w:sz="0" w:space="0" w:color="auto"/>
            <w:bottom w:val="none" w:sz="0" w:space="0" w:color="auto"/>
            <w:right w:val="none" w:sz="0" w:space="0" w:color="auto"/>
          </w:divBdr>
        </w:div>
        <w:div w:id="926693021">
          <w:marLeft w:val="640"/>
          <w:marRight w:val="0"/>
          <w:marTop w:val="0"/>
          <w:marBottom w:val="0"/>
          <w:divBdr>
            <w:top w:val="none" w:sz="0" w:space="0" w:color="auto"/>
            <w:left w:val="none" w:sz="0" w:space="0" w:color="auto"/>
            <w:bottom w:val="none" w:sz="0" w:space="0" w:color="auto"/>
            <w:right w:val="none" w:sz="0" w:space="0" w:color="auto"/>
          </w:divBdr>
        </w:div>
        <w:div w:id="1194079515">
          <w:marLeft w:val="640"/>
          <w:marRight w:val="0"/>
          <w:marTop w:val="0"/>
          <w:marBottom w:val="0"/>
          <w:divBdr>
            <w:top w:val="none" w:sz="0" w:space="0" w:color="auto"/>
            <w:left w:val="none" w:sz="0" w:space="0" w:color="auto"/>
            <w:bottom w:val="none" w:sz="0" w:space="0" w:color="auto"/>
            <w:right w:val="none" w:sz="0" w:space="0" w:color="auto"/>
          </w:divBdr>
        </w:div>
        <w:div w:id="1938515634">
          <w:marLeft w:val="640"/>
          <w:marRight w:val="0"/>
          <w:marTop w:val="0"/>
          <w:marBottom w:val="0"/>
          <w:divBdr>
            <w:top w:val="none" w:sz="0" w:space="0" w:color="auto"/>
            <w:left w:val="none" w:sz="0" w:space="0" w:color="auto"/>
            <w:bottom w:val="none" w:sz="0" w:space="0" w:color="auto"/>
            <w:right w:val="none" w:sz="0" w:space="0" w:color="auto"/>
          </w:divBdr>
        </w:div>
        <w:div w:id="1354113015">
          <w:marLeft w:val="640"/>
          <w:marRight w:val="0"/>
          <w:marTop w:val="0"/>
          <w:marBottom w:val="0"/>
          <w:divBdr>
            <w:top w:val="none" w:sz="0" w:space="0" w:color="auto"/>
            <w:left w:val="none" w:sz="0" w:space="0" w:color="auto"/>
            <w:bottom w:val="none" w:sz="0" w:space="0" w:color="auto"/>
            <w:right w:val="none" w:sz="0" w:space="0" w:color="auto"/>
          </w:divBdr>
        </w:div>
        <w:div w:id="1645235399">
          <w:marLeft w:val="640"/>
          <w:marRight w:val="0"/>
          <w:marTop w:val="0"/>
          <w:marBottom w:val="0"/>
          <w:divBdr>
            <w:top w:val="none" w:sz="0" w:space="0" w:color="auto"/>
            <w:left w:val="none" w:sz="0" w:space="0" w:color="auto"/>
            <w:bottom w:val="none" w:sz="0" w:space="0" w:color="auto"/>
            <w:right w:val="none" w:sz="0" w:space="0" w:color="auto"/>
          </w:divBdr>
        </w:div>
        <w:div w:id="379063135">
          <w:marLeft w:val="640"/>
          <w:marRight w:val="0"/>
          <w:marTop w:val="0"/>
          <w:marBottom w:val="0"/>
          <w:divBdr>
            <w:top w:val="none" w:sz="0" w:space="0" w:color="auto"/>
            <w:left w:val="none" w:sz="0" w:space="0" w:color="auto"/>
            <w:bottom w:val="none" w:sz="0" w:space="0" w:color="auto"/>
            <w:right w:val="none" w:sz="0" w:space="0" w:color="auto"/>
          </w:divBdr>
        </w:div>
        <w:div w:id="871502483">
          <w:marLeft w:val="640"/>
          <w:marRight w:val="0"/>
          <w:marTop w:val="0"/>
          <w:marBottom w:val="0"/>
          <w:divBdr>
            <w:top w:val="none" w:sz="0" w:space="0" w:color="auto"/>
            <w:left w:val="none" w:sz="0" w:space="0" w:color="auto"/>
            <w:bottom w:val="none" w:sz="0" w:space="0" w:color="auto"/>
            <w:right w:val="none" w:sz="0" w:space="0" w:color="auto"/>
          </w:divBdr>
        </w:div>
        <w:div w:id="827092560">
          <w:marLeft w:val="640"/>
          <w:marRight w:val="0"/>
          <w:marTop w:val="0"/>
          <w:marBottom w:val="0"/>
          <w:divBdr>
            <w:top w:val="none" w:sz="0" w:space="0" w:color="auto"/>
            <w:left w:val="none" w:sz="0" w:space="0" w:color="auto"/>
            <w:bottom w:val="none" w:sz="0" w:space="0" w:color="auto"/>
            <w:right w:val="none" w:sz="0" w:space="0" w:color="auto"/>
          </w:divBdr>
        </w:div>
        <w:div w:id="442461028">
          <w:marLeft w:val="640"/>
          <w:marRight w:val="0"/>
          <w:marTop w:val="0"/>
          <w:marBottom w:val="0"/>
          <w:divBdr>
            <w:top w:val="none" w:sz="0" w:space="0" w:color="auto"/>
            <w:left w:val="none" w:sz="0" w:space="0" w:color="auto"/>
            <w:bottom w:val="none" w:sz="0" w:space="0" w:color="auto"/>
            <w:right w:val="none" w:sz="0" w:space="0" w:color="auto"/>
          </w:divBdr>
        </w:div>
        <w:div w:id="2094013840">
          <w:marLeft w:val="640"/>
          <w:marRight w:val="0"/>
          <w:marTop w:val="0"/>
          <w:marBottom w:val="0"/>
          <w:divBdr>
            <w:top w:val="none" w:sz="0" w:space="0" w:color="auto"/>
            <w:left w:val="none" w:sz="0" w:space="0" w:color="auto"/>
            <w:bottom w:val="none" w:sz="0" w:space="0" w:color="auto"/>
            <w:right w:val="none" w:sz="0" w:space="0" w:color="auto"/>
          </w:divBdr>
        </w:div>
        <w:div w:id="882249979">
          <w:marLeft w:val="640"/>
          <w:marRight w:val="0"/>
          <w:marTop w:val="0"/>
          <w:marBottom w:val="0"/>
          <w:divBdr>
            <w:top w:val="none" w:sz="0" w:space="0" w:color="auto"/>
            <w:left w:val="none" w:sz="0" w:space="0" w:color="auto"/>
            <w:bottom w:val="none" w:sz="0" w:space="0" w:color="auto"/>
            <w:right w:val="none" w:sz="0" w:space="0" w:color="auto"/>
          </w:divBdr>
        </w:div>
        <w:div w:id="2025545201">
          <w:marLeft w:val="640"/>
          <w:marRight w:val="0"/>
          <w:marTop w:val="0"/>
          <w:marBottom w:val="0"/>
          <w:divBdr>
            <w:top w:val="none" w:sz="0" w:space="0" w:color="auto"/>
            <w:left w:val="none" w:sz="0" w:space="0" w:color="auto"/>
            <w:bottom w:val="none" w:sz="0" w:space="0" w:color="auto"/>
            <w:right w:val="none" w:sz="0" w:space="0" w:color="auto"/>
          </w:divBdr>
        </w:div>
        <w:div w:id="139814899">
          <w:marLeft w:val="640"/>
          <w:marRight w:val="0"/>
          <w:marTop w:val="0"/>
          <w:marBottom w:val="0"/>
          <w:divBdr>
            <w:top w:val="none" w:sz="0" w:space="0" w:color="auto"/>
            <w:left w:val="none" w:sz="0" w:space="0" w:color="auto"/>
            <w:bottom w:val="none" w:sz="0" w:space="0" w:color="auto"/>
            <w:right w:val="none" w:sz="0" w:space="0" w:color="auto"/>
          </w:divBdr>
        </w:div>
        <w:div w:id="8913825">
          <w:marLeft w:val="640"/>
          <w:marRight w:val="0"/>
          <w:marTop w:val="0"/>
          <w:marBottom w:val="0"/>
          <w:divBdr>
            <w:top w:val="none" w:sz="0" w:space="0" w:color="auto"/>
            <w:left w:val="none" w:sz="0" w:space="0" w:color="auto"/>
            <w:bottom w:val="none" w:sz="0" w:space="0" w:color="auto"/>
            <w:right w:val="none" w:sz="0" w:space="0" w:color="auto"/>
          </w:divBdr>
        </w:div>
        <w:div w:id="813065182">
          <w:marLeft w:val="640"/>
          <w:marRight w:val="0"/>
          <w:marTop w:val="0"/>
          <w:marBottom w:val="0"/>
          <w:divBdr>
            <w:top w:val="none" w:sz="0" w:space="0" w:color="auto"/>
            <w:left w:val="none" w:sz="0" w:space="0" w:color="auto"/>
            <w:bottom w:val="none" w:sz="0" w:space="0" w:color="auto"/>
            <w:right w:val="none" w:sz="0" w:space="0" w:color="auto"/>
          </w:divBdr>
        </w:div>
        <w:div w:id="1682048198">
          <w:marLeft w:val="640"/>
          <w:marRight w:val="0"/>
          <w:marTop w:val="0"/>
          <w:marBottom w:val="0"/>
          <w:divBdr>
            <w:top w:val="none" w:sz="0" w:space="0" w:color="auto"/>
            <w:left w:val="none" w:sz="0" w:space="0" w:color="auto"/>
            <w:bottom w:val="none" w:sz="0" w:space="0" w:color="auto"/>
            <w:right w:val="none" w:sz="0" w:space="0" w:color="auto"/>
          </w:divBdr>
        </w:div>
        <w:div w:id="994383810">
          <w:marLeft w:val="640"/>
          <w:marRight w:val="0"/>
          <w:marTop w:val="0"/>
          <w:marBottom w:val="0"/>
          <w:divBdr>
            <w:top w:val="none" w:sz="0" w:space="0" w:color="auto"/>
            <w:left w:val="none" w:sz="0" w:space="0" w:color="auto"/>
            <w:bottom w:val="none" w:sz="0" w:space="0" w:color="auto"/>
            <w:right w:val="none" w:sz="0" w:space="0" w:color="auto"/>
          </w:divBdr>
        </w:div>
        <w:div w:id="98571718">
          <w:marLeft w:val="640"/>
          <w:marRight w:val="0"/>
          <w:marTop w:val="0"/>
          <w:marBottom w:val="0"/>
          <w:divBdr>
            <w:top w:val="none" w:sz="0" w:space="0" w:color="auto"/>
            <w:left w:val="none" w:sz="0" w:space="0" w:color="auto"/>
            <w:bottom w:val="none" w:sz="0" w:space="0" w:color="auto"/>
            <w:right w:val="none" w:sz="0" w:space="0" w:color="auto"/>
          </w:divBdr>
        </w:div>
        <w:div w:id="1563171958">
          <w:marLeft w:val="640"/>
          <w:marRight w:val="0"/>
          <w:marTop w:val="0"/>
          <w:marBottom w:val="0"/>
          <w:divBdr>
            <w:top w:val="none" w:sz="0" w:space="0" w:color="auto"/>
            <w:left w:val="none" w:sz="0" w:space="0" w:color="auto"/>
            <w:bottom w:val="none" w:sz="0" w:space="0" w:color="auto"/>
            <w:right w:val="none" w:sz="0" w:space="0" w:color="auto"/>
          </w:divBdr>
        </w:div>
      </w:divsChild>
    </w:div>
    <w:div w:id="1967662972">
      <w:bodyDiv w:val="1"/>
      <w:marLeft w:val="0"/>
      <w:marRight w:val="0"/>
      <w:marTop w:val="0"/>
      <w:marBottom w:val="0"/>
      <w:divBdr>
        <w:top w:val="none" w:sz="0" w:space="0" w:color="auto"/>
        <w:left w:val="none" w:sz="0" w:space="0" w:color="auto"/>
        <w:bottom w:val="none" w:sz="0" w:space="0" w:color="auto"/>
        <w:right w:val="none" w:sz="0" w:space="0" w:color="auto"/>
      </w:divBdr>
      <w:divsChild>
        <w:div w:id="1888107749">
          <w:marLeft w:val="640"/>
          <w:marRight w:val="0"/>
          <w:marTop w:val="0"/>
          <w:marBottom w:val="0"/>
          <w:divBdr>
            <w:top w:val="none" w:sz="0" w:space="0" w:color="auto"/>
            <w:left w:val="none" w:sz="0" w:space="0" w:color="auto"/>
            <w:bottom w:val="none" w:sz="0" w:space="0" w:color="auto"/>
            <w:right w:val="none" w:sz="0" w:space="0" w:color="auto"/>
          </w:divBdr>
        </w:div>
        <w:div w:id="1098477290">
          <w:marLeft w:val="640"/>
          <w:marRight w:val="0"/>
          <w:marTop w:val="0"/>
          <w:marBottom w:val="0"/>
          <w:divBdr>
            <w:top w:val="none" w:sz="0" w:space="0" w:color="auto"/>
            <w:left w:val="none" w:sz="0" w:space="0" w:color="auto"/>
            <w:bottom w:val="none" w:sz="0" w:space="0" w:color="auto"/>
            <w:right w:val="none" w:sz="0" w:space="0" w:color="auto"/>
          </w:divBdr>
        </w:div>
        <w:div w:id="825785714">
          <w:marLeft w:val="640"/>
          <w:marRight w:val="0"/>
          <w:marTop w:val="0"/>
          <w:marBottom w:val="0"/>
          <w:divBdr>
            <w:top w:val="none" w:sz="0" w:space="0" w:color="auto"/>
            <w:left w:val="none" w:sz="0" w:space="0" w:color="auto"/>
            <w:bottom w:val="none" w:sz="0" w:space="0" w:color="auto"/>
            <w:right w:val="none" w:sz="0" w:space="0" w:color="auto"/>
          </w:divBdr>
        </w:div>
        <w:div w:id="953907569">
          <w:marLeft w:val="640"/>
          <w:marRight w:val="0"/>
          <w:marTop w:val="0"/>
          <w:marBottom w:val="0"/>
          <w:divBdr>
            <w:top w:val="none" w:sz="0" w:space="0" w:color="auto"/>
            <w:left w:val="none" w:sz="0" w:space="0" w:color="auto"/>
            <w:bottom w:val="none" w:sz="0" w:space="0" w:color="auto"/>
            <w:right w:val="none" w:sz="0" w:space="0" w:color="auto"/>
          </w:divBdr>
        </w:div>
        <w:div w:id="154296571">
          <w:marLeft w:val="640"/>
          <w:marRight w:val="0"/>
          <w:marTop w:val="0"/>
          <w:marBottom w:val="0"/>
          <w:divBdr>
            <w:top w:val="none" w:sz="0" w:space="0" w:color="auto"/>
            <w:left w:val="none" w:sz="0" w:space="0" w:color="auto"/>
            <w:bottom w:val="none" w:sz="0" w:space="0" w:color="auto"/>
            <w:right w:val="none" w:sz="0" w:space="0" w:color="auto"/>
          </w:divBdr>
        </w:div>
        <w:div w:id="498040506">
          <w:marLeft w:val="640"/>
          <w:marRight w:val="0"/>
          <w:marTop w:val="0"/>
          <w:marBottom w:val="0"/>
          <w:divBdr>
            <w:top w:val="none" w:sz="0" w:space="0" w:color="auto"/>
            <w:left w:val="none" w:sz="0" w:space="0" w:color="auto"/>
            <w:bottom w:val="none" w:sz="0" w:space="0" w:color="auto"/>
            <w:right w:val="none" w:sz="0" w:space="0" w:color="auto"/>
          </w:divBdr>
        </w:div>
        <w:div w:id="1396315964">
          <w:marLeft w:val="640"/>
          <w:marRight w:val="0"/>
          <w:marTop w:val="0"/>
          <w:marBottom w:val="0"/>
          <w:divBdr>
            <w:top w:val="none" w:sz="0" w:space="0" w:color="auto"/>
            <w:left w:val="none" w:sz="0" w:space="0" w:color="auto"/>
            <w:bottom w:val="none" w:sz="0" w:space="0" w:color="auto"/>
            <w:right w:val="none" w:sz="0" w:space="0" w:color="auto"/>
          </w:divBdr>
        </w:div>
        <w:div w:id="1909657269">
          <w:marLeft w:val="640"/>
          <w:marRight w:val="0"/>
          <w:marTop w:val="0"/>
          <w:marBottom w:val="0"/>
          <w:divBdr>
            <w:top w:val="none" w:sz="0" w:space="0" w:color="auto"/>
            <w:left w:val="none" w:sz="0" w:space="0" w:color="auto"/>
            <w:bottom w:val="none" w:sz="0" w:space="0" w:color="auto"/>
            <w:right w:val="none" w:sz="0" w:space="0" w:color="auto"/>
          </w:divBdr>
        </w:div>
        <w:div w:id="1396778318">
          <w:marLeft w:val="640"/>
          <w:marRight w:val="0"/>
          <w:marTop w:val="0"/>
          <w:marBottom w:val="0"/>
          <w:divBdr>
            <w:top w:val="none" w:sz="0" w:space="0" w:color="auto"/>
            <w:left w:val="none" w:sz="0" w:space="0" w:color="auto"/>
            <w:bottom w:val="none" w:sz="0" w:space="0" w:color="auto"/>
            <w:right w:val="none" w:sz="0" w:space="0" w:color="auto"/>
          </w:divBdr>
        </w:div>
        <w:div w:id="993991546">
          <w:marLeft w:val="640"/>
          <w:marRight w:val="0"/>
          <w:marTop w:val="0"/>
          <w:marBottom w:val="0"/>
          <w:divBdr>
            <w:top w:val="none" w:sz="0" w:space="0" w:color="auto"/>
            <w:left w:val="none" w:sz="0" w:space="0" w:color="auto"/>
            <w:bottom w:val="none" w:sz="0" w:space="0" w:color="auto"/>
            <w:right w:val="none" w:sz="0" w:space="0" w:color="auto"/>
          </w:divBdr>
        </w:div>
        <w:div w:id="934895809">
          <w:marLeft w:val="640"/>
          <w:marRight w:val="0"/>
          <w:marTop w:val="0"/>
          <w:marBottom w:val="0"/>
          <w:divBdr>
            <w:top w:val="none" w:sz="0" w:space="0" w:color="auto"/>
            <w:left w:val="none" w:sz="0" w:space="0" w:color="auto"/>
            <w:bottom w:val="none" w:sz="0" w:space="0" w:color="auto"/>
            <w:right w:val="none" w:sz="0" w:space="0" w:color="auto"/>
          </w:divBdr>
        </w:div>
        <w:div w:id="1706368628">
          <w:marLeft w:val="640"/>
          <w:marRight w:val="0"/>
          <w:marTop w:val="0"/>
          <w:marBottom w:val="0"/>
          <w:divBdr>
            <w:top w:val="none" w:sz="0" w:space="0" w:color="auto"/>
            <w:left w:val="none" w:sz="0" w:space="0" w:color="auto"/>
            <w:bottom w:val="none" w:sz="0" w:space="0" w:color="auto"/>
            <w:right w:val="none" w:sz="0" w:space="0" w:color="auto"/>
          </w:divBdr>
        </w:div>
        <w:div w:id="1426266656">
          <w:marLeft w:val="640"/>
          <w:marRight w:val="0"/>
          <w:marTop w:val="0"/>
          <w:marBottom w:val="0"/>
          <w:divBdr>
            <w:top w:val="none" w:sz="0" w:space="0" w:color="auto"/>
            <w:left w:val="none" w:sz="0" w:space="0" w:color="auto"/>
            <w:bottom w:val="none" w:sz="0" w:space="0" w:color="auto"/>
            <w:right w:val="none" w:sz="0" w:space="0" w:color="auto"/>
          </w:divBdr>
        </w:div>
        <w:div w:id="1032072420">
          <w:marLeft w:val="640"/>
          <w:marRight w:val="0"/>
          <w:marTop w:val="0"/>
          <w:marBottom w:val="0"/>
          <w:divBdr>
            <w:top w:val="none" w:sz="0" w:space="0" w:color="auto"/>
            <w:left w:val="none" w:sz="0" w:space="0" w:color="auto"/>
            <w:bottom w:val="none" w:sz="0" w:space="0" w:color="auto"/>
            <w:right w:val="none" w:sz="0" w:space="0" w:color="auto"/>
          </w:divBdr>
        </w:div>
        <w:div w:id="1091510904">
          <w:marLeft w:val="640"/>
          <w:marRight w:val="0"/>
          <w:marTop w:val="0"/>
          <w:marBottom w:val="0"/>
          <w:divBdr>
            <w:top w:val="none" w:sz="0" w:space="0" w:color="auto"/>
            <w:left w:val="none" w:sz="0" w:space="0" w:color="auto"/>
            <w:bottom w:val="none" w:sz="0" w:space="0" w:color="auto"/>
            <w:right w:val="none" w:sz="0" w:space="0" w:color="auto"/>
          </w:divBdr>
        </w:div>
        <w:div w:id="1818182350">
          <w:marLeft w:val="640"/>
          <w:marRight w:val="0"/>
          <w:marTop w:val="0"/>
          <w:marBottom w:val="0"/>
          <w:divBdr>
            <w:top w:val="none" w:sz="0" w:space="0" w:color="auto"/>
            <w:left w:val="none" w:sz="0" w:space="0" w:color="auto"/>
            <w:bottom w:val="none" w:sz="0" w:space="0" w:color="auto"/>
            <w:right w:val="none" w:sz="0" w:space="0" w:color="auto"/>
          </w:divBdr>
        </w:div>
        <w:div w:id="2089838563">
          <w:marLeft w:val="640"/>
          <w:marRight w:val="0"/>
          <w:marTop w:val="0"/>
          <w:marBottom w:val="0"/>
          <w:divBdr>
            <w:top w:val="none" w:sz="0" w:space="0" w:color="auto"/>
            <w:left w:val="none" w:sz="0" w:space="0" w:color="auto"/>
            <w:bottom w:val="none" w:sz="0" w:space="0" w:color="auto"/>
            <w:right w:val="none" w:sz="0" w:space="0" w:color="auto"/>
          </w:divBdr>
        </w:div>
        <w:div w:id="288442337">
          <w:marLeft w:val="640"/>
          <w:marRight w:val="0"/>
          <w:marTop w:val="0"/>
          <w:marBottom w:val="0"/>
          <w:divBdr>
            <w:top w:val="none" w:sz="0" w:space="0" w:color="auto"/>
            <w:left w:val="none" w:sz="0" w:space="0" w:color="auto"/>
            <w:bottom w:val="none" w:sz="0" w:space="0" w:color="auto"/>
            <w:right w:val="none" w:sz="0" w:space="0" w:color="auto"/>
          </w:divBdr>
        </w:div>
        <w:div w:id="233391497">
          <w:marLeft w:val="640"/>
          <w:marRight w:val="0"/>
          <w:marTop w:val="0"/>
          <w:marBottom w:val="0"/>
          <w:divBdr>
            <w:top w:val="none" w:sz="0" w:space="0" w:color="auto"/>
            <w:left w:val="none" w:sz="0" w:space="0" w:color="auto"/>
            <w:bottom w:val="none" w:sz="0" w:space="0" w:color="auto"/>
            <w:right w:val="none" w:sz="0" w:space="0" w:color="auto"/>
          </w:divBdr>
        </w:div>
        <w:div w:id="693115292">
          <w:marLeft w:val="640"/>
          <w:marRight w:val="0"/>
          <w:marTop w:val="0"/>
          <w:marBottom w:val="0"/>
          <w:divBdr>
            <w:top w:val="none" w:sz="0" w:space="0" w:color="auto"/>
            <w:left w:val="none" w:sz="0" w:space="0" w:color="auto"/>
            <w:bottom w:val="none" w:sz="0" w:space="0" w:color="auto"/>
            <w:right w:val="none" w:sz="0" w:space="0" w:color="auto"/>
          </w:divBdr>
        </w:div>
        <w:div w:id="1950622919">
          <w:marLeft w:val="640"/>
          <w:marRight w:val="0"/>
          <w:marTop w:val="0"/>
          <w:marBottom w:val="0"/>
          <w:divBdr>
            <w:top w:val="none" w:sz="0" w:space="0" w:color="auto"/>
            <w:left w:val="none" w:sz="0" w:space="0" w:color="auto"/>
            <w:bottom w:val="none" w:sz="0" w:space="0" w:color="auto"/>
            <w:right w:val="none" w:sz="0" w:space="0" w:color="auto"/>
          </w:divBdr>
        </w:div>
        <w:div w:id="2075469427">
          <w:marLeft w:val="640"/>
          <w:marRight w:val="0"/>
          <w:marTop w:val="0"/>
          <w:marBottom w:val="0"/>
          <w:divBdr>
            <w:top w:val="none" w:sz="0" w:space="0" w:color="auto"/>
            <w:left w:val="none" w:sz="0" w:space="0" w:color="auto"/>
            <w:bottom w:val="none" w:sz="0" w:space="0" w:color="auto"/>
            <w:right w:val="none" w:sz="0" w:space="0" w:color="auto"/>
          </w:divBdr>
        </w:div>
        <w:div w:id="615062553">
          <w:marLeft w:val="640"/>
          <w:marRight w:val="0"/>
          <w:marTop w:val="0"/>
          <w:marBottom w:val="0"/>
          <w:divBdr>
            <w:top w:val="none" w:sz="0" w:space="0" w:color="auto"/>
            <w:left w:val="none" w:sz="0" w:space="0" w:color="auto"/>
            <w:bottom w:val="none" w:sz="0" w:space="0" w:color="auto"/>
            <w:right w:val="none" w:sz="0" w:space="0" w:color="auto"/>
          </w:divBdr>
        </w:div>
        <w:div w:id="2042197685">
          <w:marLeft w:val="640"/>
          <w:marRight w:val="0"/>
          <w:marTop w:val="0"/>
          <w:marBottom w:val="0"/>
          <w:divBdr>
            <w:top w:val="none" w:sz="0" w:space="0" w:color="auto"/>
            <w:left w:val="none" w:sz="0" w:space="0" w:color="auto"/>
            <w:bottom w:val="none" w:sz="0" w:space="0" w:color="auto"/>
            <w:right w:val="none" w:sz="0" w:space="0" w:color="auto"/>
          </w:divBdr>
        </w:div>
        <w:div w:id="934284967">
          <w:marLeft w:val="640"/>
          <w:marRight w:val="0"/>
          <w:marTop w:val="0"/>
          <w:marBottom w:val="0"/>
          <w:divBdr>
            <w:top w:val="none" w:sz="0" w:space="0" w:color="auto"/>
            <w:left w:val="none" w:sz="0" w:space="0" w:color="auto"/>
            <w:bottom w:val="none" w:sz="0" w:space="0" w:color="auto"/>
            <w:right w:val="none" w:sz="0" w:space="0" w:color="auto"/>
          </w:divBdr>
        </w:div>
        <w:div w:id="474376066">
          <w:marLeft w:val="640"/>
          <w:marRight w:val="0"/>
          <w:marTop w:val="0"/>
          <w:marBottom w:val="0"/>
          <w:divBdr>
            <w:top w:val="none" w:sz="0" w:space="0" w:color="auto"/>
            <w:left w:val="none" w:sz="0" w:space="0" w:color="auto"/>
            <w:bottom w:val="none" w:sz="0" w:space="0" w:color="auto"/>
            <w:right w:val="none" w:sz="0" w:space="0" w:color="auto"/>
          </w:divBdr>
        </w:div>
        <w:div w:id="346444340">
          <w:marLeft w:val="640"/>
          <w:marRight w:val="0"/>
          <w:marTop w:val="0"/>
          <w:marBottom w:val="0"/>
          <w:divBdr>
            <w:top w:val="none" w:sz="0" w:space="0" w:color="auto"/>
            <w:left w:val="none" w:sz="0" w:space="0" w:color="auto"/>
            <w:bottom w:val="none" w:sz="0" w:space="0" w:color="auto"/>
            <w:right w:val="none" w:sz="0" w:space="0" w:color="auto"/>
          </w:divBdr>
        </w:div>
        <w:div w:id="758647441">
          <w:marLeft w:val="640"/>
          <w:marRight w:val="0"/>
          <w:marTop w:val="0"/>
          <w:marBottom w:val="0"/>
          <w:divBdr>
            <w:top w:val="none" w:sz="0" w:space="0" w:color="auto"/>
            <w:left w:val="none" w:sz="0" w:space="0" w:color="auto"/>
            <w:bottom w:val="none" w:sz="0" w:space="0" w:color="auto"/>
            <w:right w:val="none" w:sz="0" w:space="0" w:color="auto"/>
          </w:divBdr>
        </w:div>
        <w:div w:id="1686439266">
          <w:marLeft w:val="640"/>
          <w:marRight w:val="0"/>
          <w:marTop w:val="0"/>
          <w:marBottom w:val="0"/>
          <w:divBdr>
            <w:top w:val="none" w:sz="0" w:space="0" w:color="auto"/>
            <w:left w:val="none" w:sz="0" w:space="0" w:color="auto"/>
            <w:bottom w:val="none" w:sz="0" w:space="0" w:color="auto"/>
            <w:right w:val="none" w:sz="0" w:space="0" w:color="auto"/>
          </w:divBdr>
        </w:div>
        <w:div w:id="81995846">
          <w:marLeft w:val="640"/>
          <w:marRight w:val="0"/>
          <w:marTop w:val="0"/>
          <w:marBottom w:val="0"/>
          <w:divBdr>
            <w:top w:val="none" w:sz="0" w:space="0" w:color="auto"/>
            <w:left w:val="none" w:sz="0" w:space="0" w:color="auto"/>
            <w:bottom w:val="none" w:sz="0" w:space="0" w:color="auto"/>
            <w:right w:val="none" w:sz="0" w:space="0" w:color="auto"/>
          </w:divBdr>
        </w:div>
        <w:div w:id="161819469">
          <w:marLeft w:val="640"/>
          <w:marRight w:val="0"/>
          <w:marTop w:val="0"/>
          <w:marBottom w:val="0"/>
          <w:divBdr>
            <w:top w:val="none" w:sz="0" w:space="0" w:color="auto"/>
            <w:left w:val="none" w:sz="0" w:space="0" w:color="auto"/>
            <w:bottom w:val="none" w:sz="0" w:space="0" w:color="auto"/>
            <w:right w:val="none" w:sz="0" w:space="0" w:color="auto"/>
          </w:divBdr>
        </w:div>
        <w:div w:id="740761893">
          <w:marLeft w:val="640"/>
          <w:marRight w:val="0"/>
          <w:marTop w:val="0"/>
          <w:marBottom w:val="0"/>
          <w:divBdr>
            <w:top w:val="none" w:sz="0" w:space="0" w:color="auto"/>
            <w:left w:val="none" w:sz="0" w:space="0" w:color="auto"/>
            <w:bottom w:val="none" w:sz="0" w:space="0" w:color="auto"/>
            <w:right w:val="none" w:sz="0" w:space="0" w:color="auto"/>
          </w:divBdr>
        </w:div>
        <w:div w:id="627009660">
          <w:marLeft w:val="640"/>
          <w:marRight w:val="0"/>
          <w:marTop w:val="0"/>
          <w:marBottom w:val="0"/>
          <w:divBdr>
            <w:top w:val="none" w:sz="0" w:space="0" w:color="auto"/>
            <w:left w:val="none" w:sz="0" w:space="0" w:color="auto"/>
            <w:bottom w:val="none" w:sz="0" w:space="0" w:color="auto"/>
            <w:right w:val="none" w:sz="0" w:space="0" w:color="auto"/>
          </w:divBdr>
        </w:div>
        <w:div w:id="1917007705">
          <w:marLeft w:val="640"/>
          <w:marRight w:val="0"/>
          <w:marTop w:val="0"/>
          <w:marBottom w:val="0"/>
          <w:divBdr>
            <w:top w:val="none" w:sz="0" w:space="0" w:color="auto"/>
            <w:left w:val="none" w:sz="0" w:space="0" w:color="auto"/>
            <w:bottom w:val="none" w:sz="0" w:space="0" w:color="auto"/>
            <w:right w:val="none" w:sz="0" w:space="0" w:color="auto"/>
          </w:divBdr>
        </w:div>
        <w:div w:id="1867980528">
          <w:marLeft w:val="640"/>
          <w:marRight w:val="0"/>
          <w:marTop w:val="0"/>
          <w:marBottom w:val="0"/>
          <w:divBdr>
            <w:top w:val="none" w:sz="0" w:space="0" w:color="auto"/>
            <w:left w:val="none" w:sz="0" w:space="0" w:color="auto"/>
            <w:bottom w:val="none" w:sz="0" w:space="0" w:color="auto"/>
            <w:right w:val="none" w:sz="0" w:space="0" w:color="auto"/>
          </w:divBdr>
        </w:div>
        <w:div w:id="1706447835">
          <w:marLeft w:val="640"/>
          <w:marRight w:val="0"/>
          <w:marTop w:val="0"/>
          <w:marBottom w:val="0"/>
          <w:divBdr>
            <w:top w:val="none" w:sz="0" w:space="0" w:color="auto"/>
            <w:left w:val="none" w:sz="0" w:space="0" w:color="auto"/>
            <w:bottom w:val="none" w:sz="0" w:space="0" w:color="auto"/>
            <w:right w:val="none" w:sz="0" w:space="0" w:color="auto"/>
          </w:divBdr>
        </w:div>
        <w:div w:id="363291069">
          <w:marLeft w:val="640"/>
          <w:marRight w:val="0"/>
          <w:marTop w:val="0"/>
          <w:marBottom w:val="0"/>
          <w:divBdr>
            <w:top w:val="none" w:sz="0" w:space="0" w:color="auto"/>
            <w:left w:val="none" w:sz="0" w:space="0" w:color="auto"/>
            <w:bottom w:val="none" w:sz="0" w:space="0" w:color="auto"/>
            <w:right w:val="none" w:sz="0" w:space="0" w:color="auto"/>
          </w:divBdr>
        </w:div>
        <w:div w:id="891355999">
          <w:marLeft w:val="640"/>
          <w:marRight w:val="0"/>
          <w:marTop w:val="0"/>
          <w:marBottom w:val="0"/>
          <w:divBdr>
            <w:top w:val="none" w:sz="0" w:space="0" w:color="auto"/>
            <w:left w:val="none" w:sz="0" w:space="0" w:color="auto"/>
            <w:bottom w:val="none" w:sz="0" w:space="0" w:color="auto"/>
            <w:right w:val="none" w:sz="0" w:space="0" w:color="auto"/>
          </w:divBdr>
        </w:div>
        <w:div w:id="1522746323">
          <w:marLeft w:val="640"/>
          <w:marRight w:val="0"/>
          <w:marTop w:val="0"/>
          <w:marBottom w:val="0"/>
          <w:divBdr>
            <w:top w:val="none" w:sz="0" w:space="0" w:color="auto"/>
            <w:left w:val="none" w:sz="0" w:space="0" w:color="auto"/>
            <w:bottom w:val="none" w:sz="0" w:space="0" w:color="auto"/>
            <w:right w:val="none" w:sz="0" w:space="0" w:color="auto"/>
          </w:divBdr>
        </w:div>
        <w:div w:id="374621639">
          <w:marLeft w:val="640"/>
          <w:marRight w:val="0"/>
          <w:marTop w:val="0"/>
          <w:marBottom w:val="0"/>
          <w:divBdr>
            <w:top w:val="none" w:sz="0" w:space="0" w:color="auto"/>
            <w:left w:val="none" w:sz="0" w:space="0" w:color="auto"/>
            <w:bottom w:val="none" w:sz="0" w:space="0" w:color="auto"/>
            <w:right w:val="none" w:sz="0" w:space="0" w:color="auto"/>
          </w:divBdr>
        </w:div>
        <w:div w:id="88240951">
          <w:marLeft w:val="640"/>
          <w:marRight w:val="0"/>
          <w:marTop w:val="0"/>
          <w:marBottom w:val="0"/>
          <w:divBdr>
            <w:top w:val="none" w:sz="0" w:space="0" w:color="auto"/>
            <w:left w:val="none" w:sz="0" w:space="0" w:color="auto"/>
            <w:bottom w:val="none" w:sz="0" w:space="0" w:color="auto"/>
            <w:right w:val="none" w:sz="0" w:space="0" w:color="auto"/>
          </w:divBdr>
        </w:div>
        <w:div w:id="1031610844">
          <w:marLeft w:val="640"/>
          <w:marRight w:val="0"/>
          <w:marTop w:val="0"/>
          <w:marBottom w:val="0"/>
          <w:divBdr>
            <w:top w:val="none" w:sz="0" w:space="0" w:color="auto"/>
            <w:left w:val="none" w:sz="0" w:space="0" w:color="auto"/>
            <w:bottom w:val="none" w:sz="0" w:space="0" w:color="auto"/>
            <w:right w:val="none" w:sz="0" w:space="0" w:color="auto"/>
          </w:divBdr>
        </w:div>
        <w:div w:id="161704782">
          <w:marLeft w:val="640"/>
          <w:marRight w:val="0"/>
          <w:marTop w:val="0"/>
          <w:marBottom w:val="0"/>
          <w:divBdr>
            <w:top w:val="none" w:sz="0" w:space="0" w:color="auto"/>
            <w:left w:val="none" w:sz="0" w:space="0" w:color="auto"/>
            <w:bottom w:val="none" w:sz="0" w:space="0" w:color="auto"/>
            <w:right w:val="none" w:sz="0" w:space="0" w:color="auto"/>
          </w:divBdr>
        </w:div>
        <w:div w:id="1001197830">
          <w:marLeft w:val="640"/>
          <w:marRight w:val="0"/>
          <w:marTop w:val="0"/>
          <w:marBottom w:val="0"/>
          <w:divBdr>
            <w:top w:val="none" w:sz="0" w:space="0" w:color="auto"/>
            <w:left w:val="none" w:sz="0" w:space="0" w:color="auto"/>
            <w:bottom w:val="none" w:sz="0" w:space="0" w:color="auto"/>
            <w:right w:val="none" w:sz="0" w:space="0" w:color="auto"/>
          </w:divBdr>
        </w:div>
        <w:div w:id="490677520">
          <w:marLeft w:val="640"/>
          <w:marRight w:val="0"/>
          <w:marTop w:val="0"/>
          <w:marBottom w:val="0"/>
          <w:divBdr>
            <w:top w:val="none" w:sz="0" w:space="0" w:color="auto"/>
            <w:left w:val="none" w:sz="0" w:space="0" w:color="auto"/>
            <w:bottom w:val="none" w:sz="0" w:space="0" w:color="auto"/>
            <w:right w:val="none" w:sz="0" w:space="0" w:color="auto"/>
          </w:divBdr>
        </w:div>
        <w:div w:id="1678581302">
          <w:marLeft w:val="640"/>
          <w:marRight w:val="0"/>
          <w:marTop w:val="0"/>
          <w:marBottom w:val="0"/>
          <w:divBdr>
            <w:top w:val="none" w:sz="0" w:space="0" w:color="auto"/>
            <w:left w:val="none" w:sz="0" w:space="0" w:color="auto"/>
            <w:bottom w:val="none" w:sz="0" w:space="0" w:color="auto"/>
            <w:right w:val="none" w:sz="0" w:space="0" w:color="auto"/>
          </w:divBdr>
        </w:div>
        <w:div w:id="341930036">
          <w:marLeft w:val="640"/>
          <w:marRight w:val="0"/>
          <w:marTop w:val="0"/>
          <w:marBottom w:val="0"/>
          <w:divBdr>
            <w:top w:val="none" w:sz="0" w:space="0" w:color="auto"/>
            <w:left w:val="none" w:sz="0" w:space="0" w:color="auto"/>
            <w:bottom w:val="none" w:sz="0" w:space="0" w:color="auto"/>
            <w:right w:val="none" w:sz="0" w:space="0" w:color="auto"/>
          </w:divBdr>
        </w:div>
        <w:div w:id="383987437">
          <w:marLeft w:val="640"/>
          <w:marRight w:val="0"/>
          <w:marTop w:val="0"/>
          <w:marBottom w:val="0"/>
          <w:divBdr>
            <w:top w:val="none" w:sz="0" w:space="0" w:color="auto"/>
            <w:left w:val="none" w:sz="0" w:space="0" w:color="auto"/>
            <w:bottom w:val="none" w:sz="0" w:space="0" w:color="auto"/>
            <w:right w:val="none" w:sz="0" w:space="0" w:color="auto"/>
          </w:divBdr>
        </w:div>
        <w:div w:id="1115563139">
          <w:marLeft w:val="640"/>
          <w:marRight w:val="0"/>
          <w:marTop w:val="0"/>
          <w:marBottom w:val="0"/>
          <w:divBdr>
            <w:top w:val="none" w:sz="0" w:space="0" w:color="auto"/>
            <w:left w:val="none" w:sz="0" w:space="0" w:color="auto"/>
            <w:bottom w:val="none" w:sz="0" w:space="0" w:color="auto"/>
            <w:right w:val="none" w:sz="0" w:space="0" w:color="auto"/>
          </w:divBdr>
        </w:div>
        <w:div w:id="1376008789">
          <w:marLeft w:val="640"/>
          <w:marRight w:val="0"/>
          <w:marTop w:val="0"/>
          <w:marBottom w:val="0"/>
          <w:divBdr>
            <w:top w:val="none" w:sz="0" w:space="0" w:color="auto"/>
            <w:left w:val="none" w:sz="0" w:space="0" w:color="auto"/>
            <w:bottom w:val="none" w:sz="0" w:space="0" w:color="auto"/>
            <w:right w:val="none" w:sz="0" w:space="0" w:color="auto"/>
          </w:divBdr>
        </w:div>
        <w:div w:id="1935287681">
          <w:marLeft w:val="640"/>
          <w:marRight w:val="0"/>
          <w:marTop w:val="0"/>
          <w:marBottom w:val="0"/>
          <w:divBdr>
            <w:top w:val="none" w:sz="0" w:space="0" w:color="auto"/>
            <w:left w:val="none" w:sz="0" w:space="0" w:color="auto"/>
            <w:bottom w:val="none" w:sz="0" w:space="0" w:color="auto"/>
            <w:right w:val="none" w:sz="0" w:space="0" w:color="auto"/>
          </w:divBdr>
        </w:div>
        <w:div w:id="1596160529">
          <w:marLeft w:val="640"/>
          <w:marRight w:val="0"/>
          <w:marTop w:val="0"/>
          <w:marBottom w:val="0"/>
          <w:divBdr>
            <w:top w:val="none" w:sz="0" w:space="0" w:color="auto"/>
            <w:left w:val="none" w:sz="0" w:space="0" w:color="auto"/>
            <w:bottom w:val="none" w:sz="0" w:space="0" w:color="auto"/>
            <w:right w:val="none" w:sz="0" w:space="0" w:color="auto"/>
          </w:divBdr>
        </w:div>
        <w:div w:id="447815304">
          <w:marLeft w:val="640"/>
          <w:marRight w:val="0"/>
          <w:marTop w:val="0"/>
          <w:marBottom w:val="0"/>
          <w:divBdr>
            <w:top w:val="none" w:sz="0" w:space="0" w:color="auto"/>
            <w:left w:val="none" w:sz="0" w:space="0" w:color="auto"/>
            <w:bottom w:val="none" w:sz="0" w:space="0" w:color="auto"/>
            <w:right w:val="none" w:sz="0" w:space="0" w:color="auto"/>
          </w:divBdr>
        </w:div>
        <w:div w:id="1335378401">
          <w:marLeft w:val="640"/>
          <w:marRight w:val="0"/>
          <w:marTop w:val="0"/>
          <w:marBottom w:val="0"/>
          <w:divBdr>
            <w:top w:val="none" w:sz="0" w:space="0" w:color="auto"/>
            <w:left w:val="none" w:sz="0" w:space="0" w:color="auto"/>
            <w:bottom w:val="none" w:sz="0" w:space="0" w:color="auto"/>
            <w:right w:val="none" w:sz="0" w:space="0" w:color="auto"/>
          </w:divBdr>
        </w:div>
        <w:div w:id="1593775240">
          <w:marLeft w:val="640"/>
          <w:marRight w:val="0"/>
          <w:marTop w:val="0"/>
          <w:marBottom w:val="0"/>
          <w:divBdr>
            <w:top w:val="none" w:sz="0" w:space="0" w:color="auto"/>
            <w:left w:val="none" w:sz="0" w:space="0" w:color="auto"/>
            <w:bottom w:val="none" w:sz="0" w:space="0" w:color="auto"/>
            <w:right w:val="none" w:sz="0" w:space="0" w:color="auto"/>
          </w:divBdr>
        </w:div>
        <w:div w:id="594872157">
          <w:marLeft w:val="640"/>
          <w:marRight w:val="0"/>
          <w:marTop w:val="0"/>
          <w:marBottom w:val="0"/>
          <w:divBdr>
            <w:top w:val="none" w:sz="0" w:space="0" w:color="auto"/>
            <w:left w:val="none" w:sz="0" w:space="0" w:color="auto"/>
            <w:bottom w:val="none" w:sz="0" w:space="0" w:color="auto"/>
            <w:right w:val="none" w:sz="0" w:space="0" w:color="auto"/>
          </w:divBdr>
        </w:div>
        <w:div w:id="373503157">
          <w:marLeft w:val="640"/>
          <w:marRight w:val="0"/>
          <w:marTop w:val="0"/>
          <w:marBottom w:val="0"/>
          <w:divBdr>
            <w:top w:val="none" w:sz="0" w:space="0" w:color="auto"/>
            <w:left w:val="none" w:sz="0" w:space="0" w:color="auto"/>
            <w:bottom w:val="none" w:sz="0" w:space="0" w:color="auto"/>
            <w:right w:val="none" w:sz="0" w:space="0" w:color="auto"/>
          </w:divBdr>
        </w:div>
        <w:div w:id="565262111">
          <w:marLeft w:val="640"/>
          <w:marRight w:val="0"/>
          <w:marTop w:val="0"/>
          <w:marBottom w:val="0"/>
          <w:divBdr>
            <w:top w:val="none" w:sz="0" w:space="0" w:color="auto"/>
            <w:left w:val="none" w:sz="0" w:space="0" w:color="auto"/>
            <w:bottom w:val="none" w:sz="0" w:space="0" w:color="auto"/>
            <w:right w:val="none" w:sz="0" w:space="0" w:color="auto"/>
          </w:divBdr>
        </w:div>
        <w:div w:id="1067728139">
          <w:marLeft w:val="640"/>
          <w:marRight w:val="0"/>
          <w:marTop w:val="0"/>
          <w:marBottom w:val="0"/>
          <w:divBdr>
            <w:top w:val="none" w:sz="0" w:space="0" w:color="auto"/>
            <w:left w:val="none" w:sz="0" w:space="0" w:color="auto"/>
            <w:bottom w:val="none" w:sz="0" w:space="0" w:color="auto"/>
            <w:right w:val="none" w:sz="0" w:space="0" w:color="auto"/>
          </w:divBdr>
        </w:div>
        <w:div w:id="1863937364">
          <w:marLeft w:val="640"/>
          <w:marRight w:val="0"/>
          <w:marTop w:val="0"/>
          <w:marBottom w:val="0"/>
          <w:divBdr>
            <w:top w:val="none" w:sz="0" w:space="0" w:color="auto"/>
            <w:left w:val="none" w:sz="0" w:space="0" w:color="auto"/>
            <w:bottom w:val="none" w:sz="0" w:space="0" w:color="auto"/>
            <w:right w:val="none" w:sz="0" w:space="0" w:color="auto"/>
          </w:divBdr>
        </w:div>
        <w:div w:id="1661347942">
          <w:marLeft w:val="640"/>
          <w:marRight w:val="0"/>
          <w:marTop w:val="0"/>
          <w:marBottom w:val="0"/>
          <w:divBdr>
            <w:top w:val="none" w:sz="0" w:space="0" w:color="auto"/>
            <w:left w:val="none" w:sz="0" w:space="0" w:color="auto"/>
            <w:bottom w:val="none" w:sz="0" w:space="0" w:color="auto"/>
            <w:right w:val="none" w:sz="0" w:space="0" w:color="auto"/>
          </w:divBdr>
        </w:div>
      </w:divsChild>
    </w:div>
    <w:div w:id="1985769119">
      <w:bodyDiv w:val="1"/>
      <w:marLeft w:val="0"/>
      <w:marRight w:val="0"/>
      <w:marTop w:val="0"/>
      <w:marBottom w:val="0"/>
      <w:divBdr>
        <w:top w:val="none" w:sz="0" w:space="0" w:color="auto"/>
        <w:left w:val="none" w:sz="0" w:space="0" w:color="auto"/>
        <w:bottom w:val="none" w:sz="0" w:space="0" w:color="auto"/>
        <w:right w:val="none" w:sz="0" w:space="0" w:color="auto"/>
      </w:divBdr>
      <w:divsChild>
        <w:div w:id="868294871">
          <w:marLeft w:val="640"/>
          <w:marRight w:val="0"/>
          <w:marTop w:val="0"/>
          <w:marBottom w:val="0"/>
          <w:divBdr>
            <w:top w:val="none" w:sz="0" w:space="0" w:color="auto"/>
            <w:left w:val="none" w:sz="0" w:space="0" w:color="auto"/>
            <w:bottom w:val="none" w:sz="0" w:space="0" w:color="auto"/>
            <w:right w:val="none" w:sz="0" w:space="0" w:color="auto"/>
          </w:divBdr>
        </w:div>
        <w:div w:id="1533766255">
          <w:marLeft w:val="640"/>
          <w:marRight w:val="0"/>
          <w:marTop w:val="0"/>
          <w:marBottom w:val="0"/>
          <w:divBdr>
            <w:top w:val="none" w:sz="0" w:space="0" w:color="auto"/>
            <w:left w:val="none" w:sz="0" w:space="0" w:color="auto"/>
            <w:bottom w:val="none" w:sz="0" w:space="0" w:color="auto"/>
            <w:right w:val="none" w:sz="0" w:space="0" w:color="auto"/>
          </w:divBdr>
        </w:div>
        <w:div w:id="1297374963">
          <w:marLeft w:val="640"/>
          <w:marRight w:val="0"/>
          <w:marTop w:val="0"/>
          <w:marBottom w:val="0"/>
          <w:divBdr>
            <w:top w:val="none" w:sz="0" w:space="0" w:color="auto"/>
            <w:left w:val="none" w:sz="0" w:space="0" w:color="auto"/>
            <w:bottom w:val="none" w:sz="0" w:space="0" w:color="auto"/>
            <w:right w:val="none" w:sz="0" w:space="0" w:color="auto"/>
          </w:divBdr>
        </w:div>
        <w:div w:id="807865201">
          <w:marLeft w:val="640"/>
          <w:marRight w:val="0"/>
          <w:marTop w:val="0"/>
          <w:marBottom w:val="0"/>
          <w:divBdr>
            <w:top w:val="none" w:sz="0" w:space="0" w:color="auto"/>
            <w:left w:val="none" w:sz="0" w:space="0" w:color="auto"/>
            <w:bottom w:val="none" w:sz="0" w:space="0" w:color="auto"/>
            <w:right w:val="none" w:sz="0" w:space="0" w:color="auto"/>
          </w:divBdr>
        </w:div>
        <w:div w:id="200291380">
          <w:marLeft w:val="640"/>
          <w:marRight w:val="0"/>
          <w:marTop w:val="0"/>
          <w:marBottom w:val="0"/>
          <w:divBdr>
            <w:top w:val="none" w:sz="0" w:space="0" w:color="auto"/>
            <w:left w:val="none" w:sz="0" w:space="0" w:color="auto"/>
            <w:bottom w:val="none" w:sz="0" w:space="0" w:color="auto"/>
            <w:right w:val="none" w:sz="0" w:space="0" w:color="auto"/>
          </w:divBdr>
        </w:div>
        <w:div w:id="978070233">
          <w:marLeft w:val="640"/>
          <w:marRight w:val="0"/>
          <w:marTop w:val="0"/>
          <w:marBottom w:val="0"/>
          <w:divBdr>
            <w:top w:val="none" w:sz="0" w:space="0" w:color="auto"/>
            <w:left w:val="none" w:sz="0" w:space="0" w:color="auto"/>
            <w:bottom w:val="none" w:sz="0" w:space="0" w:color="auto"/>
            <w:right w:val="none" w:sz="0" w:space="0" w:color="auto"/>
          </w:divBdr>
        </w:div>
        <w:div w:id="1269506574">
          <w:marLeft w:val="640"/>
          <w:marRight w:val="0"/>
          <w:marTop w:val="0"/>
          <w:marBottom w:val="0"/>
          <w:divBdr>
            <w:top w:val="none" w:sz="0" w:space="0" w:color="auto"/>
            <w:left w:val="none" w:sz="0" w:space="0" w:color="auto"/>
            <w:bottom w:val="none" w:sz="0" w:space="0" w:color="auto"/>
            <w:right w:val="none" w:sz="0" w:space="0" w:color="auto"/>
          </w:divBdr>
        </w:div>
        <w:div w:id="30503046">
          <w:marLeft w:val="640"/>
          <w:marRight w:val="0"/>
          <w:marTop w:val="0"/>
          <w:marBottom w:val="0"/>
          <w:divBdr>
            <w:top w:val="none" w:sz="0" w:space="0" w:color="auto"/>
            <w:left w:val="none" w:sz="0" w:space="0" w:color="auto"/>
            <w:bottom w:val="none" w:sz="0" w:space="0" w:color="auto"/>
            <w:right w:val="none" w:sz="0" w:space="0" w:color="auto"/>
          </w:divBdr>
        </w:div>
        <w:div w:id="1955362185">
          <w:marLeft w:val="640"/>
          <w:marRight w:val="0"/>
          <w:marTop w:val="0"/>
          <w:marBottom w:val="0"/>
          <w:divBdr>
            <w:top w:val="none" w:sz="0" w:space="0" w:color="auto"/>
            <w:left w:val="none" w:sz="0" w:space="0" w:color="auto"/>
            <w:bottom w:val="none" w:sz="0" w:space="0" w:color="auto"/>
            <w:right w:val="none" w:sz="0" w:space="0" w:color="auto"/>
          </w:divBdr>
        </w:div>
        <w:div w:id="1126312822">
          <w:marLeft w:val="640"/>
          <w:marRight w:val="0"/>
          <w:marTop w:val="0"/>
          <w:marBottom w:val="0"/>
          <w:divBdr>
            <w:top w:val="none" w:sz="0" w:space="0" w:color="auto"/>
            <w:left w:val="none" w:sz="0" w:space="0" w:color="auto"/>
            <w:bottom w:val="none" w:sz="0" w:space="0" w:color="auto"/>
            <w:right w:val="none" w:sz="0" w:space="0" w:color="auto"/>
          </w:divBdr>
        </w:div>
        <w:div w:id="1951545560">
          <w:marLeft w:val="640"/>
          <w:marRight w:val="0"/>
          <w:marTop w:val="0"/>
          <w:marBottom w:val="0"/>
          <w:divBdr>
            <w:top w:val="none" w:sz="0" w:space="0" w:color="auto"/>
            <w:left w:val="none" w:sz="0" w:space="0" w:color="auto"/>
            <w:bottom w:val="none" w:sz="0" w:space="0" w:color="auto"/>
            <w:right w:val="none" w:sz="0" w:space="0" w:color="auto"/>
          </w:divBdr>
        </w:div>
        <w:div w:id="1462730385">
          <w:marLeft w:val="640"/>
          <w:marRight w:val="0"/>
          <w:marTop w:val="0"/>
          <w:marBottom w:val="0"/>
          <w:divBdr>
            <w:top w:val="none" w:sz="0" w:space="0" w:color="auto"/>
            <w:left w:val="none" w:sz="0" w:space="0" w:color="auto"/>
            <w:bottom w:val="none" w:sz="0" w:space="0" w:color="auto"/>
            <w:right w:val="none" w:sz="0" w:space="0" w:color="auto"/>
          </w:divBdr>
        </w:div>
        <w:div w:id="886910387">
          <w:marLeft w:val="640"/>
          <w:marRight w:val="0"/>
          <w:marTop w:val="0"/>
          <w:marBottom w:val="0"/>
          <w:divBdr>
            <w:top w:val="none" w:sz="0" w:space="0" w:color="auto"/>
            <w:left w:val="none" w:sz="0" w:space="0" w:color="auto"/>
            <w:bottom w:val="none" w:sz="0" w:space="0" w:color="auto"/>
            <w:right w:val="none" w:sz="0" w:space="0" w:color="auto"/>
          </w:divBdr>
        </w:div>
        <w:div w:id="1415786810">
          <w:marLeft w:val="640"/>
          <w:marRight w:val="0"/>
          <w:marTop w:val="0"/>
          <w:marBottom w:val="0"/>
          <w:divBdr>
            <w:top w:val="none" w:sz="0" w:space="0" w:color="auto"/>
            <w:left w:val="none" w:sz="0" w:space="0" w:color="auto"/>
            <w:bottom w:val="none" w:sz="0" w:space="0" w:color="auto"/>
            <w:right w:val="none" w:sz="0" w:space="0" w:color="auto"/>
          </w:divBdr>
        </w:div>
        <w:div w:id="301009361">
          <w:marLeft w:val="640"/>
          <w:marRight w:val="0"/>
          <w:marTop w:val="0"/>
          <w:marBottom w:val="0"/>
          <w:divBdr>
            <w:top w:val="none" w:sz="0" w:space="0" w:color="auto"/>
            <w:left w:val="none" w:sz="0" w:space="0" w:color="auto"/>
            <w:bottom w:val="none" w:sz="0" w:space="0" w:color="auto"/>
            <w:right w:val="none" w:sz="0" w:space="0" w:color="auto"/>
          </w:divBdr>
        </w:div>
        <w:div w:id="508913146">
          <w:marLeft w:val="640"/>
          <w:marRight w:val="0"/>
          <w:marTop w:val="0"/>
          <w:marBottom w:val="0"/>
          <w:divBdr>
            <w:top w:val="none" w:sz="0" w:space="0" w:color="auto"/>
            <w:left w:val="none" w:sz="0" w:space="0" w:color="auto"/>
            <w:bottom w:val="none" w:sz="0" w:space="0" w:color="auto"/>
            <w:right w:val="none" w:sz="0" w:space="0" w:color="auto"/>
          </w:divBdr>
        </w:div>
        <w:div w:id="1582986810">
          <w:marLeft w:val="640"/>
          <w:marRight w:val="0"/>
          <w:marTop w:val="0"/>
          <w:marBottom w:val="0"/>
          <w:divBdr>
            <w:top w:val="none" w:sz="0" w:space="0" w:color="auto"/>
            <w:left w:val="none" w:sz="0" w:space="0" w:color="auto"/>
            <w:bottom w:val="none" w:sz="0" w:space="0" w:color="auto"/>
            <w:right w:val="none" w:sz="0" w:space="0" w:color="auto"/>
          </w:divBdr>
        </w:div>
        <w:div w:id="912392548">
          <w:marLeft w:val="640"/>
          <w:marRight w:val="0"/>
          <w:marTop w:val="0"/>
          <w:marBottom w:val="0"/>
          <w:divBdr>
            <w:top w:val="none" w:sz="0" w:space="0" w:color="auto"/>
            <w:left w:val="none" w:sz="0" w:space="0" w:color="auto"/>
            <w:bottom w:val="none" w:sz="0" w:space="0" w:color="auto"/>
            <w:right w:val="none" w:sz="0" w:space="0" w:color="auto"/>
          </w:divBdr>
        </w:div>
        <w:div w:id="1936744824">
          <w:marLeft w:val="640"/>
          <w:marRight w:val="0"/>
          <w:marTop w:val="0"/>
          <w:marBottom w:val="0"/>
          <w:divBdr>
            <w:top w:val="none" w:sz="0" w:space="0" w:color="auto"/>
            <w:left w:val="none" w:sz="0" w:space="0" w:color="auto"/>
            <w:bottom w:val="none" w:sz="0" w:space="0" w:color="auto"/>
            <w:right w:val="none" w:sz="0" w:space="0" w:color="auto"/>
          </w:divBdr>
        </w:div>
        <w:div w:id="1557936978">
          <w:marLeft w:val="640"/>
          <w:marRight w:val="0"/>
          <w:marTop w:val="0"/>
          <w:marBottom w:val="0"/>
          <w:divBdr>
            <w:top w:val="none" w:sz="0" w:space="0" w:color="auto"/>
            <w:left w:val="none" w:sz="0" w:space="0" w:color="auto"/>
            <w:bottom w:val="none" w:sz="0" w:space="0" w:color="auto"/>
            <w:right w:val="none" w:sz="0" w:space="0" w:color="auto"/>
          </w:divBdr>
        </w:div>
        <w:div w:id="1261645201">
          <w:marLeft w:val="640"/>
          <w:marRight w:val="0"/>
          <w:marTop w:val="0"/>
          <w:marBottom w:val="0"/>
          <w:divBdr>
            <w:top w:val="none" w:sz="0" w:space="0" w:color="auto"/>
            <w:left w:val="none" w:sz="0" w:space="0" w:color="auto"/>
            <w:bottom w:val="none" w:sz="0" w:space="0" w:color="auto"/>
            <w:right w:val="none" w:sz="0" w:space="0" w:color="auto"/>
          </w:divBdr>
        </w:div>
        <w:div w:id="558982508">
          <w:marLeft w:val="640"/>
          <w:marRight w:val="0"/>
          <w:marTop w:val="0"/>
          <w:marBottom w:val="0"/>
          <w:divBdr>
            <w:top w:val="none" w:sz="0" w:space="0" w:color="auto"/>
            <w:left w:val="none" w:sz="0" w:space="0" w:color="auto"/>
            <w:bottom w:val="none" w:sz="0" w:space="0" w:color="auto"/>
            <w:right w:val="none" w:sz="0" w:space="0" w:color="auto"/>
          </w:divBdr>
        </w:div>
        <w:div w:id="2111851136">
          <w:marLeft w:val="640"/>
          <w:marRight w:val="0"/>
          <w:marTop w:val="0"/>
          <w:marBottom w:val="0"/>
          <w:divBdr>
            <w:top w:val="none" w:sz="0" w:space="0" w:color="auto"/>
            <w:left w:val="none" w:sz="0" w:space="0" w:color="auto"/>
            <w:bottom w:val="none" w:sz="0" w:space="0" w:color="auto"/>
            <w:right w:val="none" w:sz="0" w:space="0" w:color="auto"/>
          </w:divBdr>
        </w:div>
        <w:div w:id="499078918">
          <w:marLeft w:val="640"/>
          <w:marRight w:val="0"/>
          <w:marTop w:val="0"/>
          <w:marBottom w:val="0"/>
          <w:divBdr>
            <w:top w:val="none" w:sz="0" w:space="0" w:color="auto"/>
            <w:left w:val="none" w:sz="0" w:space="0" w:color="auto"/>
            <w:bottom w:val="none" w:sz="0" w:space="0" w:color="auto"/>
            <w:right w:val="none" w:sz="0" w:space="0" w:color="auto"/>
          </w:divBdr>
        </w:div>
        <w:div w:id="408697361">
          <w:marLeft w:val="640"/>
          <w:marRight w:val="0"/>
          <w:marTop w:val="0"/>
          <w:marBottom w:val="0"/>
          <w:divBdr>
            <w:top w:val="none" w:sz="0" w:space="0" w:color="auto"/>
            <w:left w:val="none" w:sz="0" w:space="0" w:color="auto"/>
            <w:bottom w:val="none" w:sz="0" w:space="0" w:color="auto"/>
            <w:right w:val="none" w:sz="0" w:space="0" w:color="auto"/>
          </w:divBdr>
        </w:div>
        <w:div w:id="955411233">
          <w:marLeft w:val="640"/>
          <w:marRight w:val="0"/>
          <w:marTop w:val="0"/>
          <w:marBottom w:val="0"/>
          <w:divBdr>
            <w:top w:val="none" w:sz="0" w:space="0" w:color="auto"/>
            <w:left w:val="none" w:sz="0" w:space="0" w:color="auto"/>
            <w:bottom w:val="none" w:sz="0" w:space="0" w:color="auto"/>
            <w:right w:val="none" w:sz="0" w:space="0" w:color="auto"/>
          </w:divBdr>
        </w:div>
        <w:div w:id="11107478">
          <w:marLeft w:val="640"/>
          <w:marRight w:val="0"/>
          <w:marTop w:val="0"/>
          <w:marBottom w:val="0"/>
          <w:divBdr>
            <w:top w:val="none" w:sz="0" w:space="0" w:color="auto"/>
            <w:left w:val="none" w:sz="0" w:space="0" w:color="auto"/>
            <w:bottom w:val="none" w:sz="0" w:space="0" w:color="auto"/>
            <w:right w:val="none" w:sz="0" w:space="0" w:color="auto"/>
          </w:divBdr>
        </w:div>
        <w:div w:id="689986492">
          <w:marLeft w:val="640"/>
          <w:marRight w:val="0"/>
          <w:marTop w:val="0"/>
          <w:marBottom w:val="0"/>
          <w:divBdr>
            <w:top w:val="none" w:sz="0" w:space="0" w:color="auto"/>
            <w:left w:val="none" w:sz="0" w:space="0" w:color="auto"/>
            <w:bottom w:val="none" w:sz="0" w:space="0" w:color="auto"/>
            <w:right w:val="none" w:sz="0" w:space="0" w:color="auto"/>
          </w:divBdr>
        </w:div>
        <w:div w:id="1869179442">
          <w:marLeft w:val="640"/>
          <w:marRight w:val="0"/>
          <w:marTop w:val="0"/>
          <w:marBottom w:val="0"/>
          <w:divBdr>
            <w:top w:val="none" w:sz="0" w:space="0" w:color="auto"/>
            <w:left w:val="none" w:sz="0" w:space="0" w:color="auto"/>
            <w:bottom w:val="none" w:sz="0" w:space="0" w:color="auto"/>
            <w:right w:val="none" w:sz="0" w:space="0" w:color="auto"/>
          </w:divBdr>
        </w:div>
        <w:div w:id="535393924">
          <w:marLeft w:val="640"/>
          <w:marRight w:val="0"/>
          <w:marTop w:val="0"/>
          <w:marBottom w:val="0"/>
          <w:divBdr>
            <w:top w:val="none" w:sz="0" w:space="0" w:color="auto"/>
            <w:left w:val="none" w:sz="0" w:space="0" w:color="auto"/>
            <w:bottom w:val="none" w:sz="0" w:space="0" w:color="auto"/>
            <w:right w:val="none" w:sz="0" w:space="0" w:color="auto"/>
          </w:divBdr>
        </w:div>
        <w:div w:id="1672878936">
          <w:marLeft w:val="640"/>
          <w:marRight w:val="0"/>
          <w:marTop w:val="0"/>
          <w:marBottom w:val="0"/>
          <w:divBdr>
            <w:top w:val="none" w:sz="0" w:space="0" w:color="auto"/>
            <w:left w:val="none" w:sz="0" w:space="0" w:color="auto"/>
            <w:bottom w:val="none" w:sz="0" w:space="0" w:color="auto"/>
            <w:right w:val="none" w:sz="0" w:space="0" w:color="auto"/>
          </w:divBdr>
        </w:div>
        <w:div w:id="354431863">
          <w:marLeft w:val="640"/>
          <w:marRight w:val="0"/>
          <w:marTop w:val="0"/>
          <w:marBottom w:val="0"/>
          <w:divBdr>
            <w:top w:val="none" w:sz="0" w:space="0" w:color="auto"/>
            <w:left w:val="none" w:sz="0" w:space="0" w:color="auto"/>
            <w:bottom w:val="none" w:sz="0" w:space="0" w:color="auto"/>
            <w:right w:val="none" w:sz="0" w:space="0" w:color="auto"/>
          </w:divBdr>
        </w:div>
        <w:div w:id="2123306761">
          <w:marLeft w:val="640"/>
          <w:marRight w:val="0"/>
          <w:marTop w:val="0"/>
          <w:marBottom w:val="0"/>
          <w:divBdr>
            <w:top w:val="none" w:sz="0" w:space="0" w:color="auto"/>
            <w:left w:val="none" w:sz="0" w:space="0" w:color="auto"/>
            <w:bottom w:val="none" w:sz="0" w:space="0" w:color="auto"/>
            <w:right w:val="none" w:sz="0" w:space="0" w:color="auto"/>
          </w:divBdr>
        </w:div>
        <w:div w:id="988172985">
          <w:marLeft w:val="640"/>
          <w:marRight w:val="0"/>
          <w:marTop w:val="0"/>
          <w:marBottom w:val="0"/>
          <w:divBdr>
            <w:top w:val="none" w:sz="0" w:space="0" w:color="auto"/>
            <w:left w:val="none" w:sz="0" w:space="0" w:color="auto"/>
            <w:bottom w:val="none" w:sz="0" w:space="0" w:color="auto"/>
            <w:right w:val="none" w:sz="0" w:space="0" w:color="auto"/>
          </w:divBdr>
        </w:div>
        <w:div w:id="695233191">
          <w:marLeft w:val="640"/>
          <w:marRight w:val="0"/>
          <w:marTop w:val="0"/>
          <w:marBottom w:val="0"/>
          <w:divBdr>
            <w:top w:val="none" w:sz="0" w:space="0" w:color="auto"/>
            <w:left w:val="none" w:sz="0" w:space="0" w:color="auto"/>
            <w:bottom w:val="none" w:sz="0" w:space="0" w:color="auto"/>
            <w:right w:val="none" w:sz="0" w:space="0" w:color="auto"/>
          </w:divBdr>
        </w:div>
        <w:div w:id="784884376">
          <w:marLeft w:val="640"/>
          <w:marRight w:val="0"/>
          <w:marTop w:val="0"/>
          <w:marBottom w:val="0"/>
          <w:divBdr>
            <w:top w:val="none" w:sz="0" w:space="0" w:color="auto"/>
            <w:left w:val="none" w:sz="0" w:space="0" w:color="auto"/>
            <w:bottom w:val="none" w:sz="0" w:space="0" w:color="auto"/>
            <w:right w:val="none" w:sz="0" w:space="0" w:color="auto"/>
          </w:divBdr>
        </w:div>
        <w:div w:id="81875378">
          <w:marLeft w:val="640"/>
          <w:marRight w:val="0"/>
          <w:marTop w:val="0"/>
          <w:marBottom w:val="0"/>
          <w:divBdr>
            <w:top w:val="none" w:sz="0" w:space="0" w:color="auto"/>
            <w:left w:val="none" w:sz="0" w:space="0" w:color="auto"/>
            <w:bottom w:val="none" w:sz="0" w:space="0" w:color="auto"/>
            <w:right w:val="none" w:sz="0" w:space="0" w:color="auto"/>
          </w:divBdr>
        </w:div>
        <w:div w:id="1224484630">
          <w:marLeft w:val="640"/>
          <w:marRight w:val="0"/>
          <w:marTop w:val="0"/>
          <w:marBottom w:val="0"/>
          <w:divBdr>
            <w:top w:val="none" w:sz="0" w:space="0" w:color="auto"/>
            <w:left w:val="none" w:sz="0" w:space="0" w:color="auto"/>
            <w:bottom w:val="none" w:sz="0" w:space="0" w:color="auto"/>
            <w:right w:val="none" w:sz="0" w:space="0" w:color="auto"/>
          </w:divBdr>
        </w:div>
        <w:div w:id="438766680">
          <w:marLeft w:val="640"/>
          <w:marRight w:val="0"/>
          <w:marTop w:val="0"/>
          <w:marBottom w:val="0"/>
          <w:divBdr>
            <w:top w:val="none" w:sz="0" w:space="0" w:color="auto"/>
            <w:left w:val="none" w:sz="0" w:space="0" w:color="auto"/>
            <w:bottom w:val="none" w:sz="0" w:space="0" w:color="auto"/>
            <w:right w:val="none" w:sz="0" w:space="0" w:color="auto"/>
          </w:divBdr>
        </w:div>
        <w:div w:id="452755205">
          <w:marLeft w:val="640"/>
          <w:marRight w:val="0"/>
          <w:marTop w:val="0"/>
          <w:marBottom w:val="0"/>
          <w:divBdr>
            <w:top w:val="none" w:sz="0" w:space="0" w:color="auto"/>
            <w:left w:val="none" w:sz="0" w:space="0" w:color="auto"/>
            <w:bottom w:val="none" w:sz="0" w:space="0" w:color="auto"/>
            <w:right w:val="none" w:sz="0" w:space="0" w:color="auto"/>
          </w:divBdr>
        </w:div>
        <w:div w:id="6636374">
          <w:marLeft w:val="640"/>
          <w:marRight w:val="0"/>
          <w:marTop w:val="0"/>
          <w:marBottom w:val="0"/>
          <w:divBdr>
            <w:top w:val="none" w:sz="0" w:space="0" w:color="auto"/>
            <w:left w:val="none" w:sz="0" w:space="0" w:color="auto"/>
            <w:bottom w:val="none" w:sz="0" w:space="0" w:color="auto"/>
            <w:right w:val="none" w:sz="0" w:space="0" w:color="auto"/>
          </w:divBdr>
        </w:div>
        <w:div w:id="1522695162">
          <w:marLeft w:val="640"/>
          <w:marRight w:val="0"/>
          <w:marTop w:val="0"/>
          <w:marBottom w:val="0"/>
          <w:divBdr>
            <w:top w:val="none" w:sz="0" w:space="0" w:color="auto"/>
            <w:left w:val="none" w:sz="0" w:space="0" w:color="auto"/>
            <w:bottom w:val="none" w:sz="0" w:space="0" w:color="auto"/>
            <w:right w:val="none" w:sz="0" w:space="0" w:color="auto"/>
          </w:divBdr>
        </w:div>
        <w:div w:id="1311403966">
          <w:marLeft w:val="640"/>
          <w:marRight w:val="0"/>
          <w:marTop w:val="0"/>
          <w:marBottom w:val="0"/>
          <w:divBdr>
            <w:top w:val="none" w:sz="0" w:space="0" w:color="auto"/>
            <w:left w:val="none" w:sz="0" w:space="0" w:color="auto"/>
            <w:bottom w:val="none" w:sz="0" w:space="0" w:color="auto"/>
            <w:right w:val="none" w:sz="0" w:space="0" w:color="auto"/>
          </w:divBdr>
        </w:div>
        <w:div w:id="1801150425">
          <w:marLeft w:val="640"/>
          <w:marRight w:val="0"/>
          <w:marTop w:val="0"/>
          <w:marBottom w:val="0"/>
          <w:divBdr>
            <w:top w:val="none" w:sz="0" w:space="0" w:color="auto"/>
            <w:left w:val="none" w:sz="0" w:space="0" w:color="auto"/>
            <w:bottom w:val="none" w:sz="0" w:space="0" w:color="auto"/>
            <w:right w:val="none" w:sz="0" w:space="0" w:color="auto"/>
          </w:divBdr>
        </w:div>
        <w:div w:id="614140954">
          <w:marLeft w:val="640"/>
          <w:marRight w:val="0"/>
          <w:marTop w:val="0"/>
          <w:marBottom w:val="0"/>
          <w:divBdr>
            <w:top w:val="none" w:sz="0" w:space="0" w:color="auto"/>
            <w:left w:val="none" w:sz="0" w:space="0" w:color="auto"/>
            <w:bottom w:val="none" w:sz="0" w:space="0" w:color="auto"/>
            <w:right w:val="none" w:sz="0" w:space="0" w:color="auto"/>
          </w:divBdr>
        </w:div>
        <w:div w:id="1156605120">
          <w:marLeft w:val="640"/>
          <w:marRight w:val="0"/>
          <w:marTop w:val="0"/>
          <w:marBottom w:val="0"/>
          <w:divBdr>
            <w:top w:val="none" w:sz="0" w:space="0" w:color="auto"/>
            <w:left w:val="none" w:sz="0" w:space="0" w:color="auto"/>
            <w:bottom w:val="none" w:sz="0" w:space="0" w:color="auto"/>
            <w:right w:val="none" w:sz="0" w:space="0" w:color="auto"/>
          </w:divBdr>
        </w:div>
        <w:div w:id="865172270">
          <w:marLeft w:val="640"/>
          <w:marRight w:val="0"/>
          <w:marTop w:val="0"/>
          <w:marBottom w:val="0"/>
          <w:divBdr>
            <w:top w:val="none" w:sz="0" w:space="0" w:color="auto"/>
            <w:left w:val="none" w:sz="0" w:space="0" w:color="auto"/>
            <w:bottom w:val="none" w:sz="0" w:space="0" w:color="auto"/>
            <w:right w:val="none" w:sz="0" w:space="0" w:color="auto"/>
          </w:divBdr>
        </w:div>
        <w:div w:id="1207451615">
          <w:marLeft w:val="640"/>
          <w:marRight w:val="0"/>
          <w:marTop w:val="0"/>
          <w:marBottom w:val="0"/>
          <w:divBdr>
            <w:top w:val="none" w:sz="0" w:space="0" w:color="auto"/>
            <w:left w:val="none" w:sz="0" w:space="0" w:color="auto"/>
            <w:bottom w:val="none" w:sz="0" w:space="0" w:color="auto"/>
            <w:right w:val="none" w:sz="0" w:space="0" w:color="auto"/>
          </w:divBdr>
        </w:div>
        <w:div w:id="1999528389">
          <w:marLeft w:val="640"/>
          <w:marRight w:val="0"/>
          <w:marTop w:val="0"/>
          <w:marBottom w:val="0"/>
          <w:divBdr>
            <w:top w:val="none" w:sz="0" w:space="0" w:color="auto"/>
            <w:left w:val="none" w:sz="0" w:space="0" w:color="auto"/>
            <w:bottom w:val="none" w:sz="0" w:space="0" w:color="auto"/>
            <w:right w:val="none" w:sz="0" w:space="0" w:color="auto"/>
          </w:divBdr>
        </w:div>
        <w:div w:id="1561474851">
          <w:marLeft w:val="640"/>
          <w:marRight w:val="0"/>
          <w:marTop w:val="0"/>
          <w:marBottom w:val="0"/>
          <w:divBdr>
            <w:top w:val="none" w:sz="0" w:space="0" w:color="auto"/>
            <w:left w:val="none" w:sz="0" w:space="0" w:color="auto"/>
            <w:bottom w:val="none" w:sz="0" w:space="0" w:color="auto"/>
            <w:right w:val="none" w:sz="0" w:space="0" w:color="auto"/>
          </w:divBdr>
        </w:div>
        <w:div w:id="1607347396">
          <w:marLeft w:val="640"/>
          <w:marRight w:val="0"/>
          <w:marTop w:val="0"/>
          <w:marBottom w:val="0"/>
          <w:divBdr>
            <w:top w:val="none" w:sz="0" w:space="0" w:color="auto"/>
            <w:left w:val="none" w:sz="0" w:space="0" w:color="auto"/>
            <w:bottom w:val="none" w:sz="0" w:space="0" w:color="auto"/>
            <w:right w:val="none" w:sz="0" w:space="0" w:color="auto"/>
          </w:divBdr>
        </w:div>
        <w:div w:id="2013490793">
          <w:marLeft w:val="640"/>
          <w:marRight w:val="0"/>
          <w:marTop w:val="0"/>
          <w:marBottom w:val="0"/>
          <w:divBdr>
            <w:top w:val="none" w:sz="0" w:space="0" w:color="auto"/>
            <w:left w:val="none" w:sz="0" w:space="0" w:color="auto"/>
            <w:bottom w:val="none" w:sz="0" w:space="0" w:color="auto"/>
            <w:right w:val="none" w:sz="0" w:space="0" w:color="auto"/>
          </w:divBdr>
        </w:div>
        <w:div w:id="1722053737">
          <w:marLeft w:val="640"/>
          <w:marRight w:val="0"/>
          <w:marTop w:val="0"/>
          <w:marBottom w:val="0"/>
          <w:divBdr>
            <w:top w:val="none" w:sz="0" w:space="0" w:color="auto"/>
            <w:left w:val="none" w:sz="0" w:space="0" w:color="auto"/>
            <w:bottom w:val="none" w:sz="0" w:space="0" w:color="auto"/>
            <w:right w:val="none" w:sz="0" w:space="0" w:color="auto"/>
          </w:divBdr>
        </w:div>
        <w:div w:id="221869398">
          <w:marLeft w:val="640"/>
          <w:marRight w:val="0"/>
          <w:marTop w:val="0"/>
          <w:marBottom w:val="0"/>
          <w:divBdr>
            <w:top w:val="none" w:sz="0" w:space="0" w:color="auto"/>
            <w:left w:val="none" w:sz="0" w:space="0" w:color="auto"/>
            <w:bottom w:val="none" w:sz="0" w:space="0" w:color="auto"/>
            <w:right w:val="none" w:sz="0" w:space="0" w:color="auto"/>
          </w:divBdr>
        </w:div>
        <w:div w:id="473524013">
          <w:marLeft w:val="640"/>
          <w:marRight w:val="0"/>
          <w:marTop w:val="0"/>
          <w:marBottom w:val="0"/>
          <w:divBdr>
            <w:top w:val="none" w:sz="0" w:space="0" w:color="auto"/>
            <w:left w:val="none" w:sz="0" w:space="0" w:color="auto"/>
            <w:bottom w:val="none" w:sz="0" w:space="0" w:color="auto"/>
            <w:right w:val="none" w:sz="0" w:space="0" w:color="auto"/>
          </w:divBdr>
        </w:div>
        <w:div w:id="1181968102">
          <w:marLeft w:val="640"/>
          <w:marRight w:val="0"/>
          <w:marTop w:val="0"/>
          <w:marBottom w:val="0"/>
          <w:divBdr>
            <w:top w:val="none" w:sz="0" w:space="0" w:color="auto"/>
            <w:left w:val="none" w:sz="0" w:space="0" w:color="auto"/>
            <w:bottom w:val="none" w:sz="0" w:space="0" w:color="auto"/>
            <w:right w:val="none" w:sz="0" w:space="0" w:color="auto"/>
          </w:divBdr>
        </w:div>
        <w:div w:id="905728078">
          <w:marLeft w:val="640"/>
          <w:marRight w:val="0"/>
          <w:marTop w:val="0"/>
          <w:marBottom w:val="0"/>
          <w:divBdr>
            <w:top w:val="none" w:sz="0" w:space="0" w:color="auto"/>
            <w:left w:val="none" w:sz="0" w:space="0" w:color="auto"/>
            <w:bottom w:val="none" w:sz="0" w:space="0" w:color="auto"/>
            <w:right w:val="none" w:sz="0" w:space="0" w:color="auto"/>
          </w:divBdr>
        </w:div>
        <w:div w:id="1806116092">
          <w:marLeft w:val="640"/>
          <w:marRight w:val="0"/>
          <w:marTop w:val="0"/>
          <w:marBottom w:val="0"/>
          <w:divBdr>
            <w:top w:val="none" w:sz="0" w:space="0" w:color="auto"/>
            <w:left w:val="none" w:sz="0" w:space="0" w:color="auto"/>
            <w:bottom w:val="none" w:sz="0" w:space="0" w:color="auto"/>
            <w:right w:val="none" w:sz="0" w:space="0" w:color="auto"/>
          </w:divBdr>
        </w:div>
        <w:div w:id="1962302058">
          <w:marLeft w:val="640"/>
          <w:marRight w:val="0"/>
          <w:marTop w:val="0"/>
          <w:marBottom w:val="0"/>
          <w:divBdr>
            <w:top w:val="none" w:sz="0" w:space="0" w:color="auto"/>
            <w:left w:val="none" w:sz="0" w:space="0" w:color="auto"/>
            <w:bottom w:val="none" w:sz="0" w:space="0" w:color="auto"/>
            <w:right w:val="none" w:sz="0" w:space="0" w:color="auto"/>
          </w:divBdr>
        </w:div>
        <w:div w:id="1020817516">
          <w:marLeft w:val="640"/>
          <w:marRight w:val="0"/>
          <w:marTop w:val="0"/>
          <w:marBottom w:val="0"/>
          <w:divBdr>
            <w:top w:val="none" w:sz="0" w:space="0" w:color="auto"/>
            <w:left w:val="none" w:sz="0" w:space="0" w:color="auto"/>
            <w:bottom w:val="none" w:sz="0" w:space="0" w:color="auto"/>
            <w:right w:val="none" w:sz="0" w:space="0" w:color="auto"/>
          </w:divBdr>
        </w:div>
        <w:div w:id="2098280146">
          <w:marLeft w:val="640"/>
          <w:marRight w:val="0"/>
          <w:marTop w:val="0"/>
          <w:marBottom w:val="0"/>
          <w:divBdr>
            <w:top w:val="none" w:sz="0" w:space="0" w:color="auto"/>
            <w:left w:val="none" w:sz="0" w:space="0" w:color="auto"/>
            <w:bottom w:val="none" w:sz="0" w:space="0" w:color="auto"/>
            <w:right w:val="none" w:sz="0" w:space="0" w:color="auto"/>
          </w:divBdr>
        </w:div>
        <w:div w:id="968127916">
          <w:marLeft w:val="640"/>
          <w:marRight w:val="0"/>
          <w:marTop w:val="0"/>
          <w:marBottom w:val="0"/>
          <w:divBdr>
            <w:top w:val="none" w:sz="0" w:space="0" w:color="auto"/>
            <w:left w:val="none" w:sz="0" w:space="0" w:color="auto"/>
            <w:bottom w:val="none" w:sz="0" w:space="0" w:color="auto"/>
            <w:right w:val="none" w:sz="0" w:space="0" w:color="auto"/>
          </w:divBdr>
        </w:div>
      </w:divsChild>
    </w:div>
    <w:div w:id="1986661265">
      <w:bodyDiv w:val="1"/>
      <w:marLeft w:val="0"/>
      <w:marRight w:val="0"/>
      <w:marTop w:val="0"/>
      <w:marBottom w:val="0"/>
      <w:divBdr>
        <w:top w:val="none" w:sz="0" w:space="0" w:color="auto"/>
        <w:left w:val="none" w:sz="0" w:space="0" w:color="auto"/>
        <w:bottom w:val="none" w:sz="0" w:space="0" w:color="auto"/>
        <w:right w:val="none" w:sz="0" w:space="0" w:color="auto"/>
      </w:divBdr>
      <w:divsChild>
        <w:div w:id="1845439464">
          <w:marLeft w:val="0"/>
          <w:marRight w:val="0"/>
          <w:marTop w:val="0"/>
          <w:marBottom w:val="0"/>
          <w:divBdr>
            <w:top w:val="none" w:sz="0" w:space="0" w:color="auto"/>
            <w:left w:val="none" w:sz="0" w:space="0" w:color="auto"/>
            <w:bottom w:val="none" w:sz="0" w:space="0" w:color="auto"/>
            <w:right w:val="none" w:sz="0" w:space="0" w:color="auto"/>
          </w:divBdr>
        </w:div>
      </w:divsChild>
    </w:div>
    <w:div w:id="1993363505">
      <w:bodyDiv w:val="1"/>
      <w:marLeft w:val="0"/>
      <w:marRight w:val="0"/>
      <w:marTop w:val="0"/>
      <w:marBottom w:val="0"/>
      <w:divBdr>
        <w:top w:val="none" w:sz="0" w:space="0" w:color="auto"/>
        <w:left w:val="none" w:sz="0" w:space="0" w:color="auto"/>
        <w:bottom w:val="none" w:sz="0" w:space="0" w:color="auto"/>
        <w:right w:val="none" w:sz="0" w:space="0" w:color="auto"/>
      </w:divBdr>
      <w:divsChild>
        <w:div w:id="204147346">
          <w:marLeft w:val="640"/>
          <w:marRight w:val="0"/>
          <w:marTop w:val="0"/>
          <w:marBottom w:val="0"/>
          <w:divBdr>
            <w:top w:val="none" w:sz="0" w:space="0" w:color="auto"/>
            <w:left w:val="none" w:sz="0" w:space="0" w:color="auto"/>
            <w:bottom w:val="none" w:sz="0" w:space="0" w:color="auto"/>
            <w:right w:val="none" w:sz="0" w:space="0" w:color="auto"/>
          </w:divBdr>
        </w:div>
        <w:div w:id="429397030">
          <w:marLeft w:val="640"/>
          <w:marRight w:val="0"/>
          <w:marTop w:val="0"/>
          <w:marBottom w:val="0"/>
          <w:divBdr>
            <w:top w:val="none" w:sz="0" w:space="0" w:color="auto"/>
            <w:left w:val="none" w:sz="0" w:space="0" w:color="auto"/>
            <w:bottom w:val="none" w:sz="0" w:space="0" w:color="auto"/>
            <w:right w:val="none" w:sz="0" w:space="0" w:color="auto"/>
          </w:divBdr>
        </w:div>
        <w:div w:id="1905218522">
          <w:marLeft w:val="640"/>
          <w:marRight w:val="0"/>
          <w:marTop w:val="0"/>
          <w:marBottom w:val="0"/>
          <w:divBdr>
            <w:top w:val="none" w:sz="0" w:space="0" w:color="auto"/>
            <w:left w:val="none" w:sz="0" w:space="0" w:color="auto"/>
            <w:bottom w:val="none" w:sz="0" w:space="0" w:color="auto"/>
            <w:right w:val="none" w:sz="0" w:space="0" w:color="auto"/>
          </w:divBdr>
        </w:div>
        <w:div w:id="10038625">
          <w:marLeft w:val="640"/>
          <w:marRight w:val="0"/>
          <w:marTop w:val="0"/>
          <w:marBottom w:val="0"/>
          <w:divBdr>
            <w:top w:val="none" w:sz="0" w:space="0" w:color="auto"/>
            <w:left w:val="none" w:sz="0" w:space="0" w:color="auto"/>
            <w:bottom w:val="none" w:sz="0" w:space="0" w:color="auto"/>
            <w:right w:val="none" w:sz="0" w:space="0" w:color="auto"/>
          </w:divBdr>
        </w:div>
        <w:div w:id="2023971368">
          <w:marLeft w:val="640"/>
          <w:marRight w:val="0"/>
          <w:marTop w:val="0"/>
          <w:marBottom w:val="0"/>
          <w:divBdr>
            <w:top w:val="none" w:sz="0" w:space="0" w:color="auto"/>
            <w:left w:val="none" w:sz="0" w:space="0" w:color="auto"/>
            <w:bottom w:val="none" w:sz="0" w:space="0" w:color="auto"/>
            <w:right w:val="none" w:sz="0" w:space="0" w:color="auto"/>
          </w:divBdr>
        </w:div>
        <w:div w:id="1244677629">
          <w:marLeft w:val="640"/>
          <w:marRight w:val="0"/>
          <w:marTop w:val="0"/>
          <w:marBottom w:val="0"/>
          <w:divBdr>
            <w:top w:val="none" w:sz="0" w:space="0" w:color="auto"/>
            <w:left w:val="none" w:sz="0" w:space="0" w:color="auto"/>
            <w:bottom w:val="none" w:sz="0" w:space="0" w:color="auto"/>
            <w:right w:val="none" w:sz="0" w:space="0" w:color="auto"/>
          </w:divBdr>
        </w:div>
        <w:div w:id="520243015">
          <w:marLeft w:val="640"/>
          <w:marRight w:val="0"/>
          <w:marTop w:val="0"/>
          <w:marBottom w:val="0"/>
          <w:divBdr>
            <w:top w:val="none" w:sz="0" w:space="0" w:color="auto"/>
            <w:left w:val="none" w:sz="0" w:space="0" w:color="auto"/>
            <w:bottom w:val="none" w:sz="0" w:space="0" w:color="auto"/>
            <w:right w:val="none" w:sz="0" w:space="0" w:color="auto"/>
          </w:divBdr>
        </w:div>
        <w:div w:id="278101722">
          <w:marLeft w:val="640"/>
          <w:marRight w:val="0"/>
          <w:marTop w:val="0"/>
          <w:marBottom w:val="0"/>
          <w:divBdr>
            <w:top w:val="none" w:sz="0" w:space="0" w:color="auto"/>
            <w:left w:val="none" w:sz="0" w:space="0" w:color="auto"/>
            <w:bottom w:val="none" w:sz="0" w:space="0" w:color="auto"/>
            <w:right w:val="none" w:sz="0" w:space="0" w:color="auto"/>
          </w:divBdr>
        </w:div>
        <w:div w:id="311716739">
          <w:marLeft w:val="640"/>
          <w:marRight w:val="0"/>
          <w:marTop w:val="0"/>
          <w:marBottom w:val="0"/>
          <w:divBdr>
            <w:top w:val="none" w:sz="0" w:space="0" w:color="auto"/>
            <w:left w:val="none" w:sz="0" w:space="0" w:color="auto"/>
            <w:bottom w:val="none" w:sz="0" w:space="0" w:color="auto"/>
            <w:right w:val="none" w:sz="0" w:space="0" w:color="auto"/>
          </w:divBdr>
        </w:div>
        <w:div w:id="729957600">
          <w:marLeft w:val="640"/>
          <w:marRight w:val="0"/>
          <w:marTop w:val="0"/>
          <w:marBottom w:val="0"/>
          <w:divBdr>
            <w:top w:val="none" w:sz="0" w:space="0" w:color="auto"/>
            <w:left w:val="none" w:sz="0" w:space="0" w:color="auto"/>
            <w:bottom w:val="none" w:sz="0" w:space="0" w:color="auto"/>
            <w:right w:val="none" w:sz="0" w:space="0" w:color="auto"/>
          </w:divBdr>
        </w:div>
        <w:div w:id="1484617607">
          <w:marLeft w:val="640"/>
          <w:marRight w:val="0"/>
          <w:marTop w:val="0"/>
          <w:marBottom w:val="0"/>
          <w:divBdr>
            <w:top w:val="none" w:sz="0" w:space="0" w:color="auto"/>
            <w:left w:val="none" w:sz="0" w:space="0" w:color="auto"/>
            <w:bottom w:val="none" w:sz="0" w:space="0" w:color="auto"/>
            <w:right w:val="none" w:sz="0" w:space="0" w:color="auto"/>
          </w:divBdr>
        </w:div>
        <w:div w:id="681053552">
          <w:marLeft w:val="640"/>
          <w:marRight w:val="0"/>
          <w:marTop w:val="0"/>
          <w:marBottom w:val="0"/>
          <w:divBdr>
            <w:top w:val="none" w:sz="0" w:space="0" w:color="auto"/>
            <w:left w:val="none" w:sz="0" w:space="0" w:color="auto"/>
            <w:bottom w:val="none" w:sz="0" w:space="0" w:color="auto"/>
            <w:right w:val="none" w:sz="0" w:space="0" w:color="auto"/>
          </w:divBdr>
        </w:div>
        <w:div w:id="364907771">
          <w:marLeft w:val="640"/>
          <w:marRight w:val="0"/>
          <w:marTop w:val="0"/>
          <w:marBottom w:val="0"/>
          <w:divBdr>
            <w:top w:val="none" w:sz="0" w:space="0" w:color="auto"/>
            <w:left w:val="none" w:sz="0" w:space="0" w:color="auto"/>
            <w:bottom w:val="none" w:sz="0" w:space="0" w:color="auto"/>
            <w:right w:val="none" w:sz="0" w:space="0" w:color="auto"/>
          </w:divBdr>
        </w:div>
        <w:div w:id="365494584">
          <w:marLeft w:val="640"/>
          <w:marRight w:val="0"/>
          <w:marTop w:val="0"/>
          <w:marBottom w:val="0"/>
          <w:divBdr>
            <w:top w:val="none" w:sz="0" w:space="0" w:color="auto"/>
            <w:left w:val="none" w:sz="0" w:space="0" w:color="auto"/>
            <w:bottom w:val="none" w:sz="0" w:space="0" w:color="auto"/>
            <w:right w:val="none" w:sz="0" w:space="0" w:color="auto"/>
          </w:divBdr>
        </w:div>
        <w:div w:id="1261377444">
          <w:marLeft w:val="640"/>
          <w:marRight w:val="0"/>
          <w:marTop w:val="0"/>
          <w:marBottom w:val="0"/>
          <w:divBdr>
            <w:top w:val="none" w:sz="0" w:space="0" w:color="auto"/>
            <w:left w:val="none" w:sz="0" w:space="0" w:color="auto"/>
            <w:bottom w:val="none" w:sz="0" w:space="0" w:color="auto"/>
            <w:right w:val="none" w:sz="0" w:space="0" w:color="auto"/>
          </w:divBdr>
        </w:div>
        <w:div w:id="2116244396">
          <w:marLeft w:val="640"/>
          <w:marRight w:val="0"/>
          <w:marTop w:val="0"/>
          <w:marBottom w:val="0"/>
          <w:divBdr>
            <w:top w:val="none" w:sz="0" w:space="0" w:color="auto"/>
            <w:left w:val="none" w:sz="0" w:space="0" w:color="auto"/>
            <w:bottom w:val="none" w:sz="0" w:space="0" w:color="auto"/>
            <w:right w:val="none" w:sz="0" w:space="0" w:color="auto"/>
          </w:divBdr>
        </w:div>
        <w:div w:id="404303708">
          <w:marLeft w:val="640"/>
          <w:marRight w:val="0"/>
          <w:marTop w:val="0"/>
          <w:marBottom w:val="0"/>
          <w:divBdr>
            <w:top w:val="none" w:sz="0" w:space="0" w:color="auto"/>
            <w:left w:val="none" w:sz="0" w:space="0" w:color="auto"/>
            <w:bottom w:val="none" w:sz="0" w:space="0" w:color="auto"/>
            <w:right w:val="none" w:sz="0" w:space="0" w:color="auto"/>
          </w:divBdr>
        </w:div>
        <w:div w:id="1960989966">
          <w:marLeft w:val="640"/>
          <w:marRight w:val="0"/>
          <w:marTop w:val="0"/>
          <w:marBottom w:val="0"/>
          <w:divBdr>
            <w:top w:val="none" w:sz="0" w:space="0" w:color="auto"/>
            <w:left w:val="none" w:sz="0" w:space="0" w:color="auto"/>
            <w:bottom w:val="none" w:sz="0" w:space="0" w:color="auto"/>
            <w:right w:val="none" w:sz="0" w:space="0" w:color="auto"/>
          </w:divBdr>
        </w:div>
        <w:div w:id="472142007">
          <w:marLeft w:val="640"/>
          <w:marRight w:val="0"/>
          <w:marTop w:val="0"/>
          <w:marBottom w:val="0"/>
          <w:divBdr>
            <w:top w:val="none" w:sz="0" w:space="0" w:color="auto"/>
            <w:left w:val="none" w:sz="0" w:space="0" w:color="auto"/>
            <w:bottom w:val="none" w:sz="0" w:space="0" w:color="auto"/>
            <w:right w:val="none" w:sz="0" w:space="0" w:color="auto"/>
          </w:divBdr>
        </w:div>
        <w:div w:id="238561277">
          <w:marLeft w:val="640"/>
          <w:marRight w:val="0"/>
          <w:marTop w:val="0"/>
          <w:marBottom w:val="0"/>
          <w:divBdr>
            <w:top w:val="none" w:sz="0" w:space="0" w:color="auto"/>
            <w:left w:val="none" w:sz="0" w:space="0" w:color="auto"/>
            <w:bottom w:val="none" w:sz="0" w:space="0" w:color="auto"/>
            <w:right w:val="none" w:sz="0" w:space="0" w:color="auto"/>
          </w:divBdr>
        </w:div>
        <w:div w:id="675351230">
          <w:marLeft w:val="640"/>
          <w:marRight w:val="0"/>
          <w:marTop w:val="0"/>
          <w:marBottom w:val="0"/>
          <w:divBdr>
            <w:top w:val="none" w:sz="0" w:space="0" w:color="auto"/>
            <w:left w:val="none" w:sz="0" w:space="0" w:color="auto"/>
            <w:bottom w:val="none" w:sz="0" w:space="0" w:color="auto"/>
            <w:right w:val="none" w:sz="0" w:space="0" w:color="auto"/>
          </w:divBdr>
        </w:div>
        <w:div w:id="333530982">
          <w:marLeft w:val="640"/>
          <w:marRight w:val="0"/>
          <w:marTop w:val="0"/>
          <w:marBottom w:val="0"/>
          <w:divBdr>
            <w:top w:val="none" w:sz="0" w:space="0" w:color="auto"/>
            <w:left w:val="none" w:sz="0" w:space="0" w:color="auto"/>
            <w:bottom w:val="none" w:sz="0" w:space="0" w:color="auto"/>
            <w:right w:val="none" w:sz="0" w:space="0" w:color="auto"/>
          </w:divBdr>
        </w:div>
        <w:div w:id="863396145">
          <w:marLeft w:val="640"/>
          <w:marRight w:val="0"/>
          <w:marTop w:val="0"/>
          <w:marBottom w:val="0"/>
          <w:divBdr>
            <w:top w:val="none" w:sz="0" w:space="0" w:color="auto"/>
            <w:left w:val="none" w:sz="0" w:space="0" w:color="auto"/>
            <w:bottom w:val="none" w:sz="0" w:space="0" w:color="auto"/>
            <w:right w:val="none" w:sz="0" w:space="0" w:color="auto"/>
          </w:divBdr>
        </w:div>
        <w:div w:id="735855135">
          <w:marLeft w:val="640"/>
          <w:marRight w:val="0"/>
          <w:marTop w:val="0"/>
          <w:marBottom w:val="0"/>
          <w:divBdr>
            <w:top w:val="none" w:sz="0" w:space="0" w:color="auto"/>
            <w:left w:val="none" w:sz="0" w:space="0" w:color="auto"/>
            <w:bottom w:val="none" w:sz="0" w:space="0" w:color="auto"/>
            <w:right w:val="none" w:sz="0" w:space="0" w:color="auto"/>
          </w:divBdr>
        </w:div>
        <w:div w:id="1044910920">
          <w:marLeft w:val="640"/>
          <w:marRight w:val="0"/>
          <w:marTop w:val="0"/>
          <w:marBottom w:val="0"/>
          <w:divBdr>
            <w:top w:val="none" w:sz="0" w:space="0" w:color="auto"/>
            <w:left w:val="none" w:sz="0" w:space="0" w:color="auto"/>
            <w:bottom w:val="none" w:sz="0" w:space="0" w:color="auto"/>
            <w:right w:val="none" w:sz="0" w:space="0" w:color="auto"/>
          </w:divBdr>
        </w:div>
        <w:div w:id="762841088">
          <w:marLeft w:val="640"/>
          <w:marRight w:val="0"/>
          <w:marTop w:val="0"/>
          <w:marBottom w:val="0"/>
          <w:divBdr>
            <w:top w:val="none" w:sz="0" w:space="0" w:color="auto"/>
            <w:left w:val="none" w:sz="0" w:space="0" w:color="auto"/>
            <w:bottom w:val="none" w:sz="0" w:space="0" w:color="auto"/>
            <w:right w:val="none" w:sz="0" w:space="0" w:color="auto"/>
          </w:divBdr>
        </w:div>
        <w:div w:id="1635058634">
          <w:marLeft w:val="640"/>
          <w:marRight w:val="0"/>
          <w:marTop w:val="0"/>
          <w:marBottom w:val="0"/>
          <w:divBdr>
            <w:top w:val="none" w:sz="0" w:space="0" w:color="auto"/>
            <w:left w:val="none" w:sz="0" w:space="0" w:color="auto"/>
            <w:bottom w:val="none" w:sz="0" w:space="0" w:color="auto"/>
            <w:right w:val="none" w:sz="0" w:space="0" w:color="auto"/>
          </w:divBdr>
        </w:div>
        <w:div w:id="1416434863">
          <w:marLeft w:val="640"/>
          <w:marRight w:val="0"/>
          <w:marTop w:val="0"/>
          <w:marBottom w:val="0"/>
          <w:divBdr>
            <w:top w:val="none" w:sz="0" w:space="0" w:color="auto"/>
            <w:left w:val="none" w:sz="0" w:space="0" w:color="auto"/>
            <w:bottom w:val="none" w:sz="0" w:space="0" w:color="auto"/>
            <w:right w:val="none" w:sz="0" w:space="0" w:color="auto"/>
          </w:divBdr>
        </w:div>
        <w:div w:id="278999133">
          <w:marLeft w:val="640"/>
          <w:marRight w:val="0"/>
          <w:marTop w:val="0"/>
          <w:marBottom w:val="0"/>
          <w:divBdr>
            <w:top w:val="none" w:sz="0" w:space="0" w:color="auto"/>
            <w:left w:val="none" w:sz="0" w:space="0" w:color="auto"/>
            <w:bottom w:val="none" w:sz="0" w:space="0" w:color="auto"/>
            <w:right w:val="none" w:sz="0" w:space="0" w:color="auto"/>
          </w:divBdr>
        </w:div>
        <w:div w:id="2104909692">
          <w:marLeft w:val="640"/>
          <w:marRight w:val="0"/>
          <w:marTop w:val="0"/>
          <w:marBottom w:val="0"/>
          <w:divBdr>
            <w:top w:val="none" w:sz="0" w:space="0" w:color="auto"/>
            <w:left w:val="none" w:sz="0" w:space="0" w:color="auto"/>
            <w:bottom w:val="none" w:sz="0" w:space="0" w:color="auto"/>
            <w:right w:val="none" w:sz="0" w:space="0" w:color="auto"/>
          </w:divBdr>
        </w:div>
        <w:div w:id="1171874139">
          <w:marLeft w:val="640"/>
          <w:marRight w:val="0"/>
          <w:marTop w:val="0"/>
          <w:marBottom w:val="0"/>
          <w:divBdr>
            <w:top w:val="none" w:sz="0" w:space="0" w:color="auto"/>
            <w:left w:val="none" w:sz="0" w:space="0" w:color="auto"/>
            <w:bottom w:val="none" w:sz="0" w:space="0" w:color="auto"/>
            <w:right w:val="none" w:sz="0" w:space="0" w:color="auto"/>
          </w:divBdr>
        </w:div>
        <w:div w:id="17393704">
          <w:marLeft w:val="640"/>
          <w:marRight w:val="0"/>
          <w:marTop w:val="0"/>
          <w:marBottom w:val="0"/>
          <w:divBdr>
            <w:top w:val="none" w:sz="0" w:space="0" w:color="auto"/>
            <w:left w:val="none" w:sz="0" w:space="0" w:color="auto"/>
            <w:bottom w:val="none" w:sz="0" w:space="0" w:color="auto"/>
            <w:right w:val="none" w:sz="0" w:space="0" w:color="auto"/>
          </w:divBdr>
        </w:div>
        <w:div w:id="1959217454">
          <w:marLeft w:val="640"/>
          <w:marRight w:val="0"/>
          <w:marTop w:val="0"/>
          <w:marBottom w:val="0"/>
          <w:divBdr>
            <w:top w:val="none" w:sz="0" w:space="0" w:color="auto"/>
            <w:left w:val="none" w:sz="0" w:space="0" w:color="auto"/>
            <w:bottom w:val="none" w:sz="0" w:space="0" w:color="auto"/>
            <w:right w:val="none" w:sz="0" w:space="0" w:color="auto"/>
          </w:divBdr>
        </w:div>
        <w:div w:id="1972859731">
          <w:marLeft w:val="640"/>
          <w:marRight w:val="0"/>
          <w:marTop w:val="0"/>
          <w:marBottom w:val="0"/>
          <w:divBdr>
            <w:top w:val="none" w:sz="0" w:space="0" w:color="auto"/>
            <w:left w:val="none" w:sz="0" w:space="0" w:color="auto"/>
            <w:bottom w:val="none" w:sz="0" w:space="0" w:color="auto"/>
            <w:right w:val="none" w:sz="0" w:space="0" w:color="auto"/>
          </w:divBdr>
        </w:div>
        <w:div w:id="1334264659">
          <w:marLeft w:val="640"/>
          <w:marRight w:val="0"/>
          <w:marTop w:val="0"/>
          <w:marBottom w:val="0"/>
          <w:divBdr>
            <w:top w:val="none" w:sz="0" w:space="0" w:color="auto"/>
            <w:left w:val="none" w:sz="0" w:space="0" w:color="auto"/>
            <w:bottom w:val="none" w:sz="0" w:space="0" w:color="auto"/>
            <w:right w:val="none" w:sz="0" w:space="0" w:color="auto"/>
          </w:divBdr>
        </w:div>
        <w:div w:id="1518889408">
          <w:marLeft w:val="640"/>
          <w:marRight w:val="0"/>
          <w:marTop w:val="0"/>
          <w:marBottom w:val="0"/>
          <w:divBdr>
            <w:top w:val="none" w:sz="0" w:space="0" w:color="auto"/>
            <w:left w:val="none" w:sz="0" w:space="0" w:color="auto"/>
            <w:bottom w:val="none" w:sz="0" w:space="0" w:color="auto"/>
            <w:right w:val="none" w:sz="0" w:space="0" w:color="auto"/>
          </w:divBdr>
        </w:div>
        <w:div w:id="370809634">
          <w:marLeft w:val="640"/>
          <w:marRight w:val="0"/>
          <w:marTop w:val="0"/>
          <w:marBottom w:val="0"/>
          <w:divBdr>
            <w:top w:val="none" w:sz="0" w:space="0" w:color="auto"/>
            <w:left w:val="none" w:sz="0" w:space="0" w:color="auto"/>
            <w:bottom w:val="none" w:sz="0" w:space="0" w:color="auto"/>
            <w:right w:val="none" w:sz="0" w:space="0" w:color="auto"/>
          </w:divBdr>
        </w:div>
        <w:div w:id="118187086">
          <w:marLeft w:val="640"/>
          <w:marRight w:val="0"/>
          <w:marTop w:val="0"/>
          <w:marBottom w:val="0"/>
          <w:divBdr>
            <w:top w:val="none" w:sz="0" w:space="0" w:color="auto"/>
            <w:left w:val="none" w:sz="0" w:space="0" w:color="auto"/>
            <w:bottom w:val="none" w:sz="0" w:space="0" w:color="auto"/>
            <w:right w:val="none" w:sz="0" w:space="0" w:color="auto"/>
          </w:divBdr>
        </w:div>
        <w:div w:id="632104185">
          <w:marLeft w:val="640"/>
          <w:marRight w:val="0"/>
          <w:marTop w:val="0"/>
          <w:marBottom w:val="0"/>
          <w:divBdr>
            <w:top w:val="none" w:sz="0" w:space="0" w:color="auto"/>
            <w:left w:val="none" w:sz="0" w:space="0" w:color="auto"/>
            <w:bottom w:val="none" w:sz="0" w:space="0" w:color="auto"/>
            <w:right w:val="none" w:sz="0" w:space="0" w:color="auto"/>
          </w:divBdr>
        </w:div>
        <w:div w:id="1915511391">
          <w:marLeft w:val="640"/>
          <w:marRight w:val="0"/>
          <w:marTop w:val="0"/>
          <w:marBottom w:val="0"/>
          <w:divBdr>
            <w:top w:val="none" w:sz="0" w:space="0" w:color="auto"/>
            <w:left w:val="none" w:sz="0" w:space="0" w:color="auto"/>
            <w:bottom w:val="none" w:sz="0" w:space="0" w:color="auto"/>
            <w:right w:val="none" w:sz="0" w:space="0" w:color="auto"/>
          </w:divBdr>
        </w:div>
        <w:div w:id="186605020">
          <w:marLeft w:val="640"/>
          <w:marRight w:val="0"/>
          <w:marTop w:val="0"/>
          <w:marBottom w:val="0"/>
          <w:divBdr>
            <w:top w:val="none" w:sz="0" w:space="0" w:color="auto"/>
            <w:left w:val="none" w:sz="0" w:space="0" w:color="auto"/>
            <w:bottom w:val="none" w:sz="0" w:space="0" w:color="auto"/>
            <w:right w:val="none" w:sz="0" w:space="0" w:color="auto"/>
          </w:divBdr>
        </w:div>
        <w:div w:id="1736783104">
          <w:marLeft w:val="640"/>
          <w:marRight w:val="0"/>
          <w:marTop w:val="0"/>
          <w:marBottom w:val="0"/>
          <w:divBdr>
            <w:top w:val="none" w:sz="0" w:space="0" w:color="auto"/>
            <w:left w:val="none" w:sz="0" w:space="0" w:color="auto"/>
            <w:bottom w:val="none" w:sz="0" w:space="0" w:color="auto"/>
            <w:right w:val="none" w:sz="0" w:space="0" w:color="auto"/>
          </w:divBdr>
        </w:div>
        <w:div w:id="1327325229">
          <w:marLeft w:val="640"/>
          <w:marRight w:val="0"/>
          <w:marTop w:val="0"/>
          <w:marBottom w:val="0"/>
          <w:divBdr>
            <w:top w:val="none" w:sz="0" w:space="0" w:color="auto"/>
            <w:left w:val="none" w:sz="0" w:space="0" w:color="auto"/>
            <w:bottom w:val="none" w:sz="0" w:space="0" w:color="auto"/>
            <w:right w:val="none" w:sz="0" w:space="0" w:color="auto"/>
          </w:divBdr>
        </w:div>
        <w:div w:id="1135640344">
          <w:marLeft w:val="640"/>
          <w:marRight w:val="0"/>
          <w:marTop w:val="0"/>
          <w:marBottom w:val="0"/>
          <w:divBdr>
            <w:top w:val="none" w:sz="0" w:space="0" w:color="auto"/>
            <w:left w:val="none" w:sz="0" w:space="0" w:color="auto"/>
            <w:bottom w:val="none" w:sz="0" w:space="0" w:color="auto"/>
            <w:right w:val="none" w:sz="0" w:space="0" w:color="auto"/>
          </w:divBdr>
        </w:div>
        <w:div w:id="1978142979">
          <w:marLeft w:val="640"/>
          <w:marRight w:val="0"/>
          <w:marTop w:val="0"/>
          <w:marBottom w:val="0"/>
          <w:divBdr>
            <w:top w:val="none" w:sz="0" w:space="0" w:color="auto"/>
            <w:left w:val="none" w:sz="0" w:space="0" w:color="auto"/>
            <w:bottom w:val="none" w:sz="0" w:space="0" w:color="auto"/>
            <w:right w:val="none" w:sz="0" w:space="0" w:color="auto"/>
          </w:divBdr>
        </w:div>
        <w:div w:id="840579702">
          <w:marLeft w:val="640"/>
          <w:marRight w:val="0"/>
          <w:marTop w:val="0"/>
          <w:marBottom w:val="0"/>
          <w:divBdr>
            <w:top w:val="none" w:sz="0" w:space="0" w:color="auto"/>
            <w:left w:val="none" w:sz="0" w:space="0" w:color="auto"/>
            <w:bottom w:val="none" w:sz="0" w:space="0" w:color="auto"/>
            <w:right w:val="none" w:sz="0" w:space="0" w:color="auto"/>
          </w:divBdr>
        </w:div>
        <w:div w:id="1604994287">
          <w:marLeft w:val="640"/>
          <w:marRight w:val="0"/>
          <w:marTop w:val="0"/>
          <w:marBottom w:val="0"/>
          <w:divBdr>
            <w:top w:val="none" w:sz="0" w:space="0" w:color="auto"/>
            <w:left w:val="none" w:sz="0" w:space="0" w:color="auto"/>
            <w:bottom w:val="none" w:sz="0" w:space="0" w:color="auto"/>
            <w:right w:val="none" w:sz="0" w:space="0" w:color="auto"/>
          </w:divBdr>
        </w:div>
        <w:div w:id="761995423">
          <w:marLeft w:val="640"/>
          <w:marRight w:val="0"/>
          <w:marTop w:val="0"/>
          <w:marBottom w:val="0"/>
          <w:divBdr>
            <w:top w:val="none" w:sz="0" w:space="0" w:color="auto"/>
            <w:left w:val="none" w:sz="0" w:space="0" w:color="auto"/>
            <w:bottom w:val="none" w:sz="0" w:space="0" w:color="auto"/>
            <w:right w:val="none" w:sz="0" w:space="0" w:color="auto"/>
          </w:divBdr>
        </w:div>
        <w:div w:id="75368221">
          <w:marLeft w:val="640"/>
          <w:marRight w:val="0"/>
          <w:marTop w:val="0"/>
          <w:marBottom w:val="0"/>
          <w:divBdr>
            <w:top w:val="none" w:sz="0" w:space="0" w:color="auto"/>
            <w:left w:val="none" w:sz="0" w:space="0" w:color="auto"/>
            <w:bottom w:val="none" w:sz="0" w:space="0" w:color="auto"/>
            <w:right w:val="none" w:sz="0" w:space="0" w:color="auto"/>
          </w:divBdr>
        </w:div>
        <w:div w:id="1602226739">
          <w:marLeft w:val="640"/>
          <w:marRight w:val="0"/>
          <w:marTop w:val="0"/>
          <w:marBottom w:val="0"/>
          <w:divBdr>
            <w:top w:val="none" w:sz="0" w:space="0" w:color="auto"/>
            <w:left w:val="none" w:sz="0" w:space="0" w:color="auto"/>
            <w:bottom w:val="none" w:sz="0" w:space="0" w:color="auto"/>
            <w:right w:val="none" w:sz="0" w:space="0" w:color="auto"/>
          </w:divBdr>
        </w:div>
        <w:div w:id="1353847982">
          <w:marLeft w:val="640"/>
          <w:marRight w:val="0"/>
          <w:marTop w:val="0"/>
          <w:marBottom w:val="0"/>
          <w:divBdr>
            <w:top w:val="none" w:sz="0" w:space="0" w:color="auto"/>
            <w:left w:val="none" w:sz="0" w:space="0" w:color="auto"/>
            <w:bottom w:val="none" w:sz="0" w:space="0" w:color="auto"/>
            <w:right w:val="none" w:sz="0" w:space="0" w:color="auto"/>
          </w:divBdr>
        </w:div>
        <w:div w:id="1673529593">
          <w:marLeft w:val="640"/>
          <w:marRight w:val="0"/>
          <w:marTop w:val="0"/>
          <w:marBottom w:val="0"/>
          <w:divBdr>
            <w:top w:val="none" w:sz="0" w:space="0" w:color="auto"/>
            <w:left w:val="none" w:sz="0" w:space="0" w:color="auto"/>
            <w:bottom w:val="none" w:sz="0" w:space="0" w:color="auto"/>
            <w:right w:val="none" w:sz="0" w:space="0" w:color="auto"/>
          </w:divBdr>
        </w:div>
        <w:div w:id="901133651">
          <w:marLeft w:val="640"/>
          <w:marRight w:val="0"/>
          <w:marTop w:val="0"/>
          <w:marBottom w:val="0"/>
          <w:divBdr>
            <w:top w:val="none" w:sz="0" w:space="0" w:color="auto"/>
            <w:left w:val="none" w:sz="0" w:space="0" w:color="auto"/>
            <w:bottom w:val="none" w:sz="0" w:space="0" w:color="auto"/>
            <w:right w:val="none" w:sz="0" w:space="0" w:color="auto"/>
          </w:divBdr>
        </w:div>
        <w:div w:id="1370645278">
          <w:marLeft w:val="640"/>
          <w:marRight w:val="0"/>
          <w:marTop w:val="0"/>
          <w:marBottom w:val="0"/>
          <w:divBdr>
            <w:top w:val="none" w:sz="0" w:space="0" w:color="auto"/>
            <w:left w:val="none" w:sz="0" w:space="0" w:color="auto"/>
            <w:bottom w:val="none" w:sz="0" w:space="0" w:color="auto"/>
            <w:right w:val="none" w:sz="0" w:space="0" w:color="auto"/>
          </w:divBdr>
        </w:div>
        <w:div w:id="300960889">
          <w:marLeft w:val="640"/>
          <w:marRight w:val="0"/>
          <w:marTop w:val="0"/>
          <w:marBottom w:val="0"/>
          <w:divBdr>
            <w:top w:val="none" w:sz="0" w:space="0" w:color="auto"/>
            <w:left w:val="none" w:sz="0" w:space="0" w:color="auto"/>
            <w:bottom w:val="none" w:sz="0" w:space="0" w:color="auto"/>
            <w:right w:val="none" w:sz="0" w:space="0" w:color="auto"/>
          </w:divBdr>
        </w:div>
        <w:div w:id="1712455963">
          <w:marLeft w:val="640"/>
          <w:marRight w:val="0"/>
          <w:marTop w:val="0"/>
          <w:marBottom w:val="0"/>
          <w:divBdr>
            <w:top w:val="none" w:sz="0" w:space="0" w:color="auto"/>
            <w:left w:val="none" w:sz="0" w:space="0" w:color="auto"/>
            <w:bottom w:val="none" w:sz="0" w:space="0" w:color="auto"/>
            <w:right w:val="none" w:sz="0" w:space="0" w:color="auto"/>
          </w:divBdr>
        </w:div>
        <w:div w:id="30423918">
          <w:marLeft w:val="640"/>
          <w:marRight w:val="0"/>
          <w:marTop w:val="0"/>
          <w:marBottom w:val="0"/>
          <w:divBdr>
            <w:top w:val="none" w:sz="0" w:space="0" w:color="auto"/>
            <w:left w:val="none" w:sz="0" w:space="0" w:color="auto"/>
            <w:bottom w:val="none" w:sz="0" w:space="0" w:color="auto"/>
            <w:right w:val="none" w:sz="0" w:space="0" w:color="auto"/>
          </w:divBdr>
        </w:div>
        <w:div w:id="398748648">
          <w:marLeft w:val="640"/>
          <w:marRight w:val="0"/>
          <w:marTop w:val="0"/>
          <w:marBottom w:val="0"/>
          <w:divBdr>
            <w:top w:val="none" w:sz="0" w:space="0" w:color="auto"/>
            <w:left w:val="none" w:sz="0" w:space="0" w:color="auto"/>
            <w:bottom w:val="none" w:sz="0" w:space="0" w:color="auto"/>
            <w:right w:val="none" w:sz="0" w:space="0" w:color="auto"/>
          </w:divBdr>
        </w:div>
        <w:div w:id="1314532080">
          <w:marLeft w:val="640"/>
          <w:marRight w:val="0"/>
          <w:marTop w:val="0"/>
          <w:marBottom w:val="0"/>
          <w:divBdr>
            <w:top w:val="none" w:sz="0" w:space="0" w:color="auto"/>
            <w:left w:val="none" w:sz="0" w:space="0" w:color="auto"/>
            <w:bottom w:val="none" w:sz="0" w:space="0" w:color="auto"/>
            <w:right w:val="none" w:sz="0" w:space="0" w:color="auto"/>
          </w:divBdr>
        </w:div>
        <w:div w:id="1366910038">
          <w:marLeft w:val="640"/>
          <w:marRight w:val="0"/>
          <w:marTop w:val="0"/>
          <w:marBottom w:val="0"/>
          <w:divBdr>
            <w:top w:val="none" w:sz="0" w:space="0" w:color="auto"/>
            <w:left w:val="none" w:sz="0" w:space="0" w:color="auto"/>
            <w:bottom w:val="none" w:sz="0" w:space="0" w:color="auto"/>
            <w:right w:val="none" w:sz="0" w:space="0" w:color="auto"/>
          </w:divBdr>
        </w:div>
        <w:div w:id="1456752675">
          <w:marLeft w:val="640"/>
          <w:marRight w:val="0"/>
          <w:marTop w:val="0"/>
          <w:marBottom w:val="0"/>
          <w:divBdr>
            <w:top w:val="none" w:sz="0" w:space="0" w:color="auto"/>
            <w:left w:val="none" w:sz="0" w:space="0" w:color="auto"/>
            <w:bottom w:val="none" w:sz="0" w:space="0" w:color="auto"/>
            <w:right w:val="none" w:sz="0" w:space="0" w:color="auto"/>
          </w:divBdr>
        </w:div>
      </w:divsChild>
    </w:div>
    <w:div w:id="2000498528">
      <w:bodyDiv w:val="1"/>
      <w:marLeft w:val="0"/>
      <w:marRight w:val="0"/>
      <w:marTop w:val="0"/>
      <w:marBottom w:val="0"/>
      <w:divBdr>
        <w:top w:val="none" w:sz="0" w:space="0" w:color="auto"/>
        <w:left w:val="none" w:sz="0" w:space="0" w:color="auto"/>
        <w:bottom w:val="none" w:sz="0" w:space="0" w:color="auto"/>
        <w:right w:val="none" w:sz="0" w:space="0" w:color="auto"/>
      </w:divBdr>
    </w:div>
    <w:div w:id="2006470057">
      <w:bodyDiv w:val="1"/>
      <w:marLeft w:val="0"/>
      <w:marRight w:val="0"/>
      <w:marTop w:val="0"/>
      <w:marBottom w:val="0"/>
      <w:divBdr>
        <w:top w:val="none" w:sz="0" w:space="0" w:color="auto"/>
        <w:left w:val="none" w:sz="0" w:space="0" w:color="auto"/>
        <w:bottom w:val="none" w:sz="0" w:space="0" w:color="auto"/>
        <w:right w:val="none" w:sz="0" w:space="0" w:color="auto"/>
      </w:divBdr>
    </w:div>
    <w:div w:id="2025665516">
      <w:bodyDiv w:val="1"/>
      <w:marLeft w:val="0"/>
      <w:marRight w:val="0"/>
      <w:marTop w:val="0"/>
      <w:marBottom w:val="0"/>
      <w:divBdr>
        <w:top w:val="none" w:sz="0" w:space="0" w:color="auto"/>
        <w:left w:val="none" w:sz="0" w:space="0" w:color="auto"/>
        <w:bottom w:val="none" w:sz="0" w:space="0" w:color="auto"/>
        <w:right w:val="none" w:sz="0" w:space="0" w:color="auto"/>
      </w:divBdr>
      <w:divsChild>
        <w:div w:id="869681100">
          <w:marLeft w:val="640"/>
          <w:marRight w:val="0"/>
          <w:marTop w:val="0"/>
          <w:marBottom w:val="0"/>
          <w:divBdr>
            <w:top w:val="none" w:sz="0" w:space="0" w:color="auto"/>
            <w:left w:val="none" w:sz="0" w:space="0" w:color="auto"/>
            <w:bottom w:val="none" w:sz="0" w:space="0" w:color="auto"/>
            <w:right w:val="none" w:sz="0" w:space="0" w:color="auto"/>
          </w:divBdr>
        </w:div>
        <w:div w:id="145245128">
          <w:marLeft w:val="640"/>
          <w:marRight w:val="0"/>
          <w:marTop w:val="0"/>
          <w:marBottom w:val="0"/>
          <w:divBdr>
            <w:top w:val="none" w:sz="0" w:space="0" w:color="auto"/>
            <w:left w:val="none" w:sz="0" w:space="0" w:color="auto"/>
            <w:bottom w:val="none" w:sz="0" w:space="0" w:color="auto"/>
            <w:right w:val="none" w:sz="0" w:space="0" w:color="auto"/>
          </w:divBdr>
        </w:div>
        <w:div w:id="1773016329">
          <w:marLeft w:val="640"/>
          <w:marRight w:val="0"/>
          <w:marTop w:val="0"/>
          <w:marBottom w:val="0"/>
          <w:divBdr>
            <w:top w:val="none" w:sz="0" w:space="0" w:color="auto"/>
            <w:left w:val="none" w:sz="0" w:space="0" w:color="auto"/>
            <w:bottom w:val="none" w:sz="0" w:space="0" w:color="auto"/>
            <w:right w:val="none" w:sz="0" w:space="0" w:color="auto"/>
          </w:divBdr>
        </w:div>
        <w:div w:id="13727143">
          <w:marLeft w:val="640"/>
          <w:marRight w:val="0"/>
          <w:marTop w:val="0"/>
          <w:marBottom w:val="0"/>
          <w:divBdr>
            <w:top w:val="none" w:sz="0" w:space="0" w:color="auto"/>
            <w:left w:val="none" w:sz="0" w:space="0" w:color="auto"/>
            <w:bottom w:val="none" w:sz="0" w:space="0" w:color="auto"/>
            <w:right w:val="none" w:sz="0" w:space="0" w:color="auto"/>
          </w:divBdr>
        </w:div>
        <w:div w:id="966621568">
          <w:marLeft w:val="640"/>
          <w:marRight w:val="0"/>
          <w:marTop w:val="0"/>
          <w:marBottom w:val="0"/>
          <w:divBdr>
            <w:top w:val="none" w:sz="0" w:space="0" w:color="auto"/>
            <w:left w:val="none" w:sz="0" w:space="0" w:color="auto"/>
            <w:bottom w:val="none" w:sz="0" w:space="0" w:color="auto"/>
            <w:right w:val="none" w:sz="0" w:space="0" w:color="auto"/>
          </w:divBdr>
        </w:div>
        <w:div w:id="1323583083">
          <w:marLeft w:val="640"/>
          <w:marRight w:val="0"/>
          <w:marTop w:val="0"/>
          <w:marBottom w:val="0"/>
          <w:divBdr>
            <w:top w:val="none" w:sz="0" w:space="0" w:color="auto"/>
            <w:left w:val="none" w:sz="0" w:space="0" w:color="auto"/>
            <w:bottom w:val="none" w:sz="0" w:space="0" w:color="auto"/>
            <w:right w:val="none" w:sz="0" w:space="0" w:color="auto"/>
          </w:divBdr>
        </w:div>
        <w:div w:id="130489842">
          <w:marLeft w:val="640"/>
          <w:marRight w:val="0"/>
          <w:marTop w:val="0"/>
          <w:marBottom w:val="0"/>
          <w:divBdr>
            <w:top w:val="none" w:sz="0" w:space="0" w:color="auto"/>
            <w:left w:val="none" w:sz="0" w:space="0" w:color="auto"/>
            <w:bottom w:val="none" w:sz="0" w:space="0" w:color="auto"/>
            <w:right w:val="none" w:sz="0" w:space="0" w:color="auto"/>
          </w:divBdr>
        </w:div>
        <w:div w:id="1715883302">
          <w:marLeft w:val="640"/>
          <w:marRight w:val="0"/>
          <w:marTop w:val="0"/>
          <w:marBottom w:val="0"/>
          <w:divBdr>
            <w:top w:val="none" w:sz="0" w:space="0" w:color="auto"/>
            <w:left w:val="none" w:sz="0" w:space="0" w:color="auto"/>
            <w:bottom w:val="none" w:sz="0" w:space="0" w:color="auto"/>
            <w:right w:val="none" w:sz="0" w:space="0" w:color="auto"/>
          </w:divBdr>
        </w:div>
        <w:div w:id="917177855">
          <w:marLeft w:val="640"/>
          <w:marRight w:val="0"/>
          <w:marTop w:val="0"/>
          <w:marBottom w:val="0"/>
          <w:divBdr>
            <w:top w:val="none" w:sz="0" w:space="0" w:color="auto"/>
            <w:left w:val="none" w:sz="0" w:space="0" w:color="auto"/>
            <w:bottom w:val="none" w:sz="0" w:space="0" w:color="auto"/>
            <w:right w:val="none" w:sz="0" w:space="0" w:color="auto"/>
          </w:divBdr>
        </w:div>
        <w:div w:id="190067988">
          <w:marLeft w:val="640"/>
          <w:marRight w:val="0"/>
          <w:marTop w:val="0"/>
          <w:marBottom w:val="0"/>
          <w:divBdr>
            <w:top w:val="none" w:sz="0" w:space="0" w:color="auto"/>
            <w:left w:val="none" w:sz="0" w:space="0" w:color="auto"/>
            <w:bottom w:val="none" w:sz="0" w:space="0" w:color="auto"/>
            <w:right w:val="none" w:sz="0" w:space="0" w:color="auto"/>
          </w:divBdr>
        </w:div>
        <w:div w:id="1362634640">
          <w:marLeft w:val="640"/>
          <w:marRight w:val="0"/>
          <w:marTop w:val="0"/>
          <w:marBottom w:val="0"/>
          <w:divBdr>
            <w:top w:val="none" w:sz="0" w:space="0" w:color="auto"/>
            <w:left w:val="none" w:sz="0" w:space="0" w:color="auto"/>
            <w:bottom w:val="none" w:sz="0" w:space="0" w:color="auto"/>
            <w:right w:val="none" w:sz="0" w:space="0" w:color="auto"/>
          </w:divBdr>
        </w:div>
        <w:div w:id="1692145285">
          <w:marLeft w:val="640"/>
          <w:marRight w:val="0"/>
          <w:marTop w:val="0"/>
          <w:marBottom w:val="0"/>
          <w:divBdr>
            <w:top w:val="none" w:sz="0" w:space="0" w:color="auto"/>
            <w:left w:val="none" w:sz="0" w:space="0" w:color="auto"/>
            <w:bottom w:val="none" w:sz="0" w:space="0" w:color="auto"/>
            <w:right w:val="none" w:sz="0" w:space="0" w:color="auto"/>
          </w:divBdr>
        </w:div>
        <w:div w:id="187522368">
          <w:marLeft w:val="640"/>
          <w:marRight w:val="0"/>
          <w:marTop w:val="0"/>
          <w:marBottom w:val="0"/>
          <w:divBdr>
            <w:top w:val="none" w:sz="0" w:space="0" w:color="auto"/>
            <w:left w:val="none" w:sz="0" w:space="0" w:color="auto"/>
            <w:bottom w:val="none" w:sz="0" w:space="0" w:color="auto"/>
            <w:right w:val="none" w:sz="0" w:space="0" w:color="auto"/>
          </w:divBdr>
        </w:div>
        <w:div w:id="354967924">
          <w:marLeft w:val="640"/>
          <w:marRight w:val="0"/>
          <w:marTop w:val="0"/>
          <w:marBottom w:val="0"/>
          <w:divBdr>
            <w:top w:val="none" w:sz="0" w:space="0" w:color="auto"/>
            <w:left w:val="none" w:sz="0" w:space="0" w:color="auto"/>
            <w:bottom w:val="none" w:sz="0" w:space="0" w:color="auto"/>
            <w:right w:val="none" w:sz="0" w:space="0" w:color="auto"/>
          </w:divBdr>
        </w:div>
        <w:div w:id="1218273411">
          <w:marLeft w:val="640"/>
          <w:marRight w:val="0"/>
          <w:marTop w:val="0"/>
          <w:marBottom w:val="0"/>
          <w:divBdr>
            <w:top w:val="none" w:sz="0" w:space="0" w:color="auto"/>
            <w:left w:val="none" w:sz="0" w:space="0" w:color="auto"/>
            <w:bottom w:val="none" w:sz="0" w:space="0" w:color="auto"/>
            <w:right w:val="none" w:sz="0" w:space="0" w:color="auto"/>
          </w:divBdr>
        </w:div>
        <w:div w:id="386686033">
          <w:marLeft w:val="640"/>
          <w:marRight w:val="0"/>
          <w:marTop w:val="0"/>
          <w:marBottom w:val="0"/>
          <w:divBdr>
            <w:top w:val="none" w:sz="0" w:space="0" w:color="auto"/>
            <w:left w:val="none" w:sz="0" w:space="0" w:color="auto"/>
            <w:bottom w:val="none" w:sz="0" w:space="0" w:color="auto"/>
            <w:right w:val="none" w:sz="0" w:space="0" w:color="auto"/>
          </w:divBdr>
        </w:div>
        <w:div w:id="1000691888">
          <w:marLeft w:val="640"/>
          <w:marRight w:val="0"/>
          <w:marTop w:val="0"/>
          <w:marBottom w:val="0"/>
          <w:divBdr>
            <w:top w:val="none" w:sz="0" w:space="0" w:color="auto"/>
            <w:left w:val="none" w:sz="0" w:space="0" w:color="auto"/>
            <w:bottom w:val="none" w:sz="0" w:space="0" w:color="auto"/>
            <w:right w:val="none" w:sz="0" w:space="0" w:color="auto"/>
          </w:divBdr>
        </w:div>
        <w:div w:id="1966038629">
          <w:marLeft w:val="640"/>
          <w:marRight w:val="0"/>
          <w:marTop w:val="0"/>
          <w:marBottom w:val="0"/>
          <w:divBdr>
            <w:top w:val="none" w:sz="0" w:space="0" w:color="auto"/>
            <w:left w:val="none" w:sz="0" w:space="0" w:color="auto"/>
            <w:bottom w:val="none" w:sz="0" w:space="0" w:color="auto"/>
            <w:right w:val="none" w:sz="0" w:space="0" w:color="auto"/>
          </w:divBdr>
        </w:div>
        <w:div w:id="1668096497">
          <w:marLeft w:val="640"/>
          <w:marRight w:val="0"/>
          <w:marTop w:val="0"/>
          <w:marBottom w:val="0"/>
          <w:divBdr>
            <w:top w:val="none" w:sz="0" w:space="0" w:color="auto"/>
            <w:left w:val="none" w:sz="0" w:space="0" w:color="auto"/>
            <w:bottom w:val="none" w:sz="0" w:space="0" w:color="auto"/>
            <w:right w:val="none" w:sz="0" w:space="0" w:color="auto"/>
          </w:divBdr>
        </w:div>
        <w:div w:id="446124387">
          <w:marLeft w:val="640"/>
          <w:marRight w:val="0"/>
          <w:marTop w:val="0"/>
          <w:marBottom w:val="0"/>
          <w:divBdr>
            <w:top w:val="none" w:sz="0" w:space="0" w:color="auto"/>
            <w:left w:val="none" w:sz="0" w:space="0" w:color="auto"/>
            <w:bottom w:val="none" w:sz="0" w:space="0" w:color="auto"/>
            <w:right w:val="none" w:sz="0" w:space="0" w:color="auto"/>
          </w:divBdr>
        </w:div>
        <w:div w:id="1914583148">
          <w:marLeft w:val="640"/>
          <w:marRight w:val="0"/>
          <w:marTop w:val="0"/>
          <w:marBottom w:val="0"/>
          <w:divBdr>
            <w:top w:val="none" w:sz="0" w:space="0" w:color="auto"/>
            <w:left w:val="none" w:sz="0" w:space="0" w:color="auto"/>
            <w:bottom w:val="none" w:sz="0" w:space="0" w:color="auto"/>
            <w:right w:val="none" w:sz="0" w:space="0" w:color="auto"/>
          </w:divBdr>
        </w:div>
        <w:div w:id="755513497">
          <w:marLeft w:val="640"/>
          <w:marRight w:val="0"/>
          <w:marTop w:val="0"/>
          <w:marBottom w:val="0"/>
          <w:divBdr>
            <w:top w:val="none" w:sz="0" w:space="0" w:color="auto"/>
            <w:left w:val="none" w:sz="0" w:space="0" w:color="auto"/>
            <w:bottom w:val="none" w:sz="0" w:space="0" w:color="auto"/>
            <w:right w:val="none" w:sz="0" w:space="0" w:color="auto"/>
          </w:divBdr>
        </w:div>
        <w:div w:id="1689478887">
          <w:marLeft w:val="640"/>
          <w:marRight w:val="0"/>
          <w:marTop w:val="0"/>
          <w:marBottom w:val="0"/>
          <w:divBdr>
            <w:top w:val="none" w:sz="0" w:space="0" w:color="auto"/>
            <w:left w:val="none" w:sz="0" w:space="0" w:color="auto"/>
            <w:bottom w:val="none" w:sz="0" w:space="0" w:color="auto"/>
            <w:right w:val="none" w:sz="0" w:space="0" w:color="auto"/>
          </w:divBdr>
        </w:div>
        <w:div w:id="1476987279">
          <w:marLeft w:val="640"/>
          <w:marRight w:val="0"/>
          <w:marTop w:val="0"/>
          <w:marBottom w:val="0"/>
          <w:divBdr>
            <w:top w:val="none" w:sz="0" w:space="0" w:color="auto"/>
            <w:left w:val="none" w:sz="0" w:space="0" w:color="auto"/>
            <w:bottom w:val="none" w:sz="0" w:space="0" w:color="auto"/>
            <w:right w:val="none" w:sz="0" w:space="0" w:color="auto"/>
          </w:divBdr>
        </w:div>
        <w:div w:id="937835007">
          <w:marLeft w:val="640"/>
          <w:marRight w:val="0"/>
          <w:marTop w:val="0"/>
          <w:marBottom w:val="0"/>
          <w:divBdr>
            <w:top w:val="none" w:sz="0" w:space="0" w:color="auto"/>
            <w:left w:val="none" w:sz="0" w:space="0" w:color="auto"/>
            <w:bottom w:val="none" w:sz="0" w:space="0" w:color="auto"/>
            <w:right w:val="none" w:sz="0" w:space="0" w:color="auto"/>
          </w:divBdr>
        </w:div>
        <w:div w:id="142550496">
          <w:marLeft w:val="640"/>
          <w:marRight w:val="0"/>
          <w:marTop w:val="0"/>
          <w:marBottom w:val="0"/>
          <w:divBdr>
            <w:top w:val="none" w:sz="0" w:space="0" w:color="auto"/>
            <w:left w:val="none" w:sz="0" w:space="0" w:color="auto"/>
            <w:bottom w:val="none" w:sz="0" w:space="0" w:color="auto"/>
            <w:right w:val="none" w:sz="0" w:space="0" w:color="auto"/>
          </w:divBdr>
        </w:div>
        <w:div w:id="349726882">
          <w:marLeft w:val="640"/>
          <w:marRight w:val="0"/>
          <w:marTop w:val="0"/>
          <w:marBottom w:val="0"/>
          <w:divBdr>
            <w:top w:val="none" w:sz="0" w:space="0" w:color="auto"/>
            <w:left w:val="none" w:sz="0" w:space="0" w:color="auto"/>
            <w:bottom w:val="none" w:sz="0" w:space="0" w:color="auto"/>
            <w:right w:val="none" w:sz="0" w:space="0" w:color="auto"/>
          </w:divBdr>
        </w:div>
        <w:div w:id="661083078">
          <w:marLeft w:val="640"/>
          <w:marRight w:val="0"/>
          <w:marTop w:val="0"/>
          <w:marBottom w:val="0"/>
          <w:divBdr>
            <w:top w:val="none" w:sz="0" w:space="0" w:color="auto"/>
            <w:left w:val="none" w:sz="0" w:space="0" w:color="auto"/>
            <w:bottom w:val="none" w:sz="0" w:space="0" w:color="auto"/>
            <w:right w:val="none" w:sz="0" w:space="0" w:color="auto"/>
          </w:divBdr>
        </w:div>
        <w:div w:id="1772044390">
          <w:marLeft w:val="640"/>
          <w:marRight w:val="0"/>
          <w:marTop w:val="0"/>
          <w:marBottom w:val="0"/>
          <w:divBdr>
            <w:top w:val="none" w:sz="0" w:space="0" w:color="auto"/>
            <w:left w:val="none" w:sz="0" w:space="0" w:color="auto"/>
            <w:bottom w:val="none" w:sz="0" w:space="0" w:color="auto"/>
            <w:right w:val="none" w:sz="0" w:space="0" w:color="auto"/>
          </w:divBdr>
        </w:div>
        <w:div w:id="327556941">
          <w:marLeft w:val="640"/>
          <w:marRight w:val="0"/>
          <w:marTop w:val="0"/>
          <w:marBottom w:val="0"/>
          <w:divBdr>
            <w:top w:val="none" w:sz="0" w:space="0" w:color="auto"/>
            <w:left w:val="none" w:sz="0" w:space="0" w:color="auto"/>
            <w:bottom w:val="none" w:sz="0" w:space="0" w:color="auto"/>
            <w:right w:val="none" w:sz="0" w:space="0" w:color="auto"/>
          </w:divBdr>
        </w:div>
        <w:div w:id="1473214953">
          <w:marLeft w:val="640"/>
          <w:marRight w:val="0"/>
          <w:marTop w:val="0"/>
          <w:marBottom w:val="0"/>
          <w:divBdr>
            <w:top w:val="none" w:sz="0" w:space="0" w:color="auto"/>
            <w:left w:val="none" w:sz="0" w:space="0" w:color="auto"/>
            <w:bottom w:val="none" w:sz="0" w:space="0" w:color="auto"/>
            <w:right w:val="none" w:sz="0" w:space="0" w:color="auto"/>
          </w:divBdr>
        </w:div>
        <w:div w:id="329451815">
          <w:marLeft w:val="640"/>
          <w:marRight w:val="0"/>
          <w:marTop w:val="0"/>
          <w:marBottom w:val="0"/>
          <w:divBdr>
            <w:top w:val="none" w:sz="0" w:space="0" w:color="auto"/>
            <w:left w:val="none" w:sz="0" w:space="0" w:color="auto"/>
            <w:bottom w:val="none" w:sz="0" w:space="0" w:color="auto"/>
            <w:right w:val="none" w:sz="0" w:space="0" w:color="auto"/>
          </w:divBdr>
        </w:div>
        <w:div w:id="922837668">
          <w:marLeft w:val="640"/>
          <w:marRight w:val="0"/>
          <w:marTop w:val="0"/>
          <w:marBottom w:val="0"/>
          <w:divBdr>
            <w:top w:val="none" w:sz="0" w:space="0" w:color="auto"/>
            <w:left w:val="none" w:sz="0" w:space="0" w:color="auto"/>
            <w:bottom w:val="none" w:sz="0" w:space="0" w:color="auto"/>
            <w:right w:val="none" w:sz="0" w:space="0" w:color="auto"/>
          </w:divBdr>
        </w:div>
        <w:div w:id="1091463339">
          <w:marLeft w:val="640"/>
          <w:marRight w:val="0"/>
          <w:marTop w:val="0"/>
          <w:marBottom w:val="0"/>
          <w:divBdr>
            <w:top w:val="none" w:sz="0" w:space="0" w:color="auto"/>
            <w:left w:val="none" w:sz="0" w:space="0" w:color="auto"/>
            <w:bottom w:val="none" w:sz="0" w:space="0" w:color="auto"/>
            <w:right w:val="none" w:sz="0" w:space="0" w:color="auto"/>
          </w:divBdr>
        </w:div>
        <w:div w:id="139470317">
          <w:marLeft w:val="640"/>
          <w:marRight w:val="0"/>
          <w:marTop w:val="0"/>
          <w:marBottom w:val="0"/>
          <w:divBdr>
            <w:top w:val="none" w:sz="0" w:space="0" w:color="auto"/>
            <w:left w:val="none" w:sz="0" w:space="0" w:color="auto"/>
            <w:bottom w:val="none" w:sz="0" w:space="0" w:color="auto"/>
            <w:right w:val="none" w:sz="0" w:space="0" w:color="auto"/>
          </w:divBdr>
        </w:div>
        <w:div w:id="352535214">
          <w:marLeft w:val="640"/>
          <w:marRight w:val="0"/>
          <w:marTop w:val="0"/>
          <w:marBottom w:val="0"/>
          <w:divBdr>
            <w:top w:val="none" w:sz="0" w:space="0" w:color="auto"/>
            <w:left w:val="none" w:sz="0" w:space="0" w:color="auto"/>
            <w:bottom w:val="none" w:sz="0" w:space="0" w:color="auto"/>
            <w:right w:val="none" w:sz="0" w:space="0" w:color="auto"/>
          </w:divBdr>
        </w:div>
        <w:div w:id="832842765">
          <w:marLeft w:val="640"/>
          <w:marRight w:val="0"/>
          <w:marTop w:val="0"/>
          <w:marBottom w:val="0"/>
          <w:divBdr>
            <w:top w:val="none" w:sz="0" w:space="0" w:color="auto"/>
            <w:left w:val="none" w:sz="0" w:space="0" w:color="auto"/>
            <w:bottom w:val="none" w:sz="0" w:space="0" w:color="auto"/>
            <w:right w:val="none" w:sz="0" w:space="0" w:color="auto"/>
          </w:divBdr>
        </w:div>
        <w:div w:id="1953974618">
          <w:marLeft w:val="640"/>
          <w:marRight w:val="0"/>
          <w:marTop w:val="0"/>
          <w:marBottom w:val="0"/>
          <w:divBdr>
            <w:top w:val="none" w:sz="0" w:space="0" w:color="auto"/>
            <w:left w:val="none" w:sz="0" w:space="0" w:color="auto"/>
            <w:bottom w:val="none" w:sz="0" w:space="0" w:color="auto"/>
            <w:right w:val="none" w:sz="0" w:space="0" w:color="auto"/>
          </w:divBdr>
        </w:div>
        <w:div w:id="742677649">
          <w:marLeft w:val="640"/>
          <w:marRight w:val="0"/>
          <w:marTop w:val="0"/>
          <w:marBottom w:val="0"/>
          <w:divBdr>
            <w:top w:val="none" w:sz="0" w:space="0" w:color="auto"/>
            <w:left w:val="none" w:sz="0" w:space="0" w:color="auto"/>
            <w:bottom w:val="none" w:sz="0" w:space="0" w:color="auto"/>
            <w:right w:val="none" w:sz="0" w:space="0" w:color="auto"/>
          </w:divBdr>
        </w:div>
        <w:div w:id="972100451">
          <w:marLeft w:val="640"/>
          <w:marRight w:val="0"/>
          <w:marTop w:val="0"/>
          <w:marBottom w:val="0"/>
          <w:divBdr>
            <w:top w:val="none" w:sz="0" w:space="0" w:color="auto"/>
            <w:left w:val="none" w:sz="0" w:space="0" w:color="auto"/>
            <w:bottom w:val="none" w:sz="0" w:space="0" w:color="auto"/>
            <w:right w:val="none" w:sz="0" w:space="0" w:color="auto"/>
          </w:divBdr>
        </w:div>
        <w:div w:id="1522695850">
          <w:marLeft w:val="640"/>
          <w:marRight w:val="0"/>
          <w:marTop w:val="0"/>
          <w:marBottom w:val="0"/>
          <w:divBdr>
            <w:top w:val="none" w:sz="0" w:space="0" w:color="auto"/>
            <w:left w:val="none" w:sz="0" w:space="0" w:color="auto"/>
            <w:bottom w:val="none" w:sz="0" w:space="0" w:color="auto"/>
            <w:right w:val="none" w:sz="0" w:space="0" w:color="auto"/>
          </w:divBdr>
        </w:div>
        <w:div w:id="1885944642">
          <w:marLeft w:val="640"/>
          <w:marRight w:val="0"/>
          <w:marTop w:val="0"/>
          <w:marBottom w:val="0"/>
          <w:divBdr>
            <w:top w:val="none" w:sz="0" w:space="0" w:color="auto"/>
            <w:left w:val="none" w:sz="0" w:space="0" w:color="auto"/>
            <w:bottom w:val="none" w:sz="0" w:space="0" w:color="auto"/>
            <w:right w:val="none" w:sz="0" w:space="0" w:color="auto"/>
          </w:divBdr>
        </w:div>
        <w:div w:id="2017534968">
          <w:marLeft w:val="640"/>
          <w:marRight w:val="0"/>
          <w:marTop w:val="0"/>
          <w:marBottom w:val="0"/>
          <w:divBdr>
            <w:top w:val="none" w:sz="0" w:space="0" w:color="auto"/>
            <w:left w:val="none" w:sz="0" w:space="0" w:color="auto"/>
            <w:bottom w:val="none" w:sz="0" w:space="0" w:color="auto"/>
            <w:right w:val="none" w:sz="0" w:space="0" w:color="auto"/>
          </w:divBdr>
        </w:div>
        <w:div w:id="1695954646">
          <w:marLeft w:val="640"/>
          <w:marRight w:val="0"/>
          <w:marTop w:val="0"/>
          <w:marBottom w:val="0"/>
          <w:divBdr>
            <w:top w:val="none" w:sz="0" w:space="0" w:color="auto"/>
            <w:left w:val="none" w:sz="0" w:space="0" w:color="auto"/>
            <w:bottom w:val="none" w:sz="0" w:space="0" w:color="auto"/>
            <w:right w:val="none" w:sz="0" w:space="0" w:color="auto"/>
          </w:divBdr>
        </w:div>
        <w:div w:id="1433551087">
          <w:marLeft w:val="640"/>
          <w:marRight w:val="0"/>
          <w:marTop w:val="0"/>
          <w:marBottom w:val="0"/>
          <w:divBdr>
            <w:top w:val="none" w:sz="0" w:space="0" w:color="auto"/>
            <w:left w:val="none" w:sz="0" w:space="0" w:color="auto"/>
            <w:bottom w:val="none" w:sz="0" w:space="0" w:color="auto"/>
            <w:right w:val="none" w:sz="0" w:space="0" w:color="auto"/>
          </w:divBdr>
        </w:div>
        <w:div w:id="696128433">
          <w:marLeft w:val="640"/>
          <w:marRight w:val="0"/>
          <w:marTop w:val="0"/>
          <w:marBottom w:val="0"/>
          <w:divBdr>
            <w:top w:val="none" w:sz="0" w:space="0" w:color="auto"/>
            <w:left w:val="none" w:sz="0" w:space="0" w:color="auto"/>
            <w:bottom w:val="none" w:sz="0" w:space="0" w:color="auto"/>
            <w:right w:val="none" w:sz="0" w:space="0" w:color="auto"/>
          </w:divBdr>
        </w:div>
        <w:div w:id="1789740052">
          <w:marLeft w:val="640"/>
          <w:marRight w:val="0"/>
          <w:marTop w:val="0"/>
          <w:marBottom w:val="0"/>
          <w:divBdr>
            <w:top w:val="none" w:sz="0" w:space="0" w:color="auto"/>
            <w:left w:val="none" w:sz="0" w:space="0" w:color="auto"/>
            <w:bottom w:val="none" w:sz="0" w:space="0" w:color="auto"/>
            <w:right w:val="none" w:sz="0" w:space="0" w:color="auto"/>
          </w:divBdr>
        </w:div>
        <w:div w:id="1398699613">
          <w:marLeft w:val="640"/>
          <w:marRight w:val="0"/>
          <w:marTop w:val="0"/>
          <w:marBottom w:val="0"/>
          <w:divBdr>
            <w:top w:val="none" w:sz="0" w:space="0" w:color="auto"/>
            <w:left w:val="none" w:sz="0" w:space="0" w:color="auto"/>
            <w:bottom w:val="none" w:sz="0" w:space="0" w:color="auto"/>
            <w:right w:val="none" w:sz="0" w:space="0" w:color="auto"/>
          </w:divBdr>
        </w:div>
        <w:div w:id="1787001138">
          <w:marLeft w:val="640"/>
          <w:marRight w:val="0"/>
          <w:marTop w:val="0"/>
          <w:marBottom w:val="0"/>
          <w:divBdr>
            <w:top w:val="none" w:sz="0" w:space="0" w:color="auto"/>
            <w:left w:val="none" w:sz="0" w:space="0" w:color="auto"/>
            <w:bottom w:val="none" w:sz="0" w:space="0" w:color="auto"/>
            <w:right w:val="none" w:sz="0" w:space="0" w:color="auto"/>
          </w:divBdr>
        </w:div>
        <w:div w:id="738357582">
          <w:marLeft w:val="640"/>
          <w:marRight w:val="0"/>
          <w:marTop w:val="0"/>
          <w:marBottom w:val="0"/>
          <w:divBdr>
            <w:top w:val="none" w:sz="0" w:space="0" w:color="auto"/>
            <w:left w:val="none" w:sz="0" w:space="0" w:color="auto"/>
            <w:bottom w:val="none" w:sz="0" w:space="0" w:color="auto"/>
            <w:right w:val="none" w:sz="0" w:space="0" w:color="auto"/>
          </w:divBdr>
        </w:div>
        <w:div w:id="1619876494">
          <w:marLeft w:val="640"/>
          <w:marRight w:val="0"/>
          <w:marTop w:val="0"/>
          <w:marBottom w:val="0"/>
          <w:divBdr>
            <w:top w:val="none" w:sz="0" w:space="0" w:color="auto"/>
            <w:left w:val="none" w:sz="0" w:space="0" w:color="auto"/>
            <w:bottom w:val="none" w:sz="0" w:space="0" w:color="auto"/>
            <w:right w:val="none" w:sz="0" w:space="0" w:color="auto"/>
          </w:divBdr>
        </w:div>
        <w:div w:id="736250350">
          <w:marLeft w:val="640"/>
          <w:marRight w:val="0"/>
          <w:marTop w:val="0"/>
          <w:marBottom w:val="0"/>
          <w:divBdr>
            <w:top w:val="none" w:sz="0" w:space="0" w:color="auto"/>
            <w:left w:val="none" w:sz="0" w:space="0" w:color="auto"/>
            <w:bottom w:val="none" w:sz="0" w:space="0" w:color="auto"/>
            <w:right w:val="none" w:sz="0" w:space="0" w:color="auto"/>
          </w:divBdr>
        </w:div>
        <w:div w:id="992830218">
          <w:marLeft w:val="640"/>
          <w:marRight w:val="0"/>
          <w:marTop w:val="0"/>
          <w:marBottom w:val="0"/>
          <w:divBdr>
            <w:top w:val="none" w:sz="0" w:space="0" w:color="auto"/>
            <w:left w:val="none" w:sz="0" w:space="0" w:color="auto"/>
            <w:bottom w:val="none" w:sz="0" w:space="0" w:color="auto"/>
            <w:right w:val="none" w:sz="0" w:space="0" w:color="auto"/>
          </w:divBdr>
        </w:div>
        <w:div w:id="326831430">
          <w:marLeft w:val="640"/>
          <w:marRight w:val="0"/>
          <w:marTop w:val="0"/>
          <w:marBottom w:val="0"/>
          <w:divBdr>
            <w:top w:val="none" w:sz="0" w:space="0" w:color="auto"/>
            <w:left w:val="none" w:sz="0" w:space="0" w:color="auto"/>
            <w:bottom w:val="none" w:sz="0" w:space="0" w:color="auto"/>
            <w:right w:val="none" w:sz="0" w:space="0" w:color="auto"/>
          </w:divBdr>
        </w:div>
        <w:div w:id="1042704969">
          <w:marLeft w:val="640"/>
          <w:marRight w:val="0"/>
          <w:marTop w:val="0"/>
          <w:marBottom w:val="0"/>
          <w:divBdr>
            <w:top w:val="none" w:sz="0" w:space="0" w:color="auto"/>
            <w:left w:val="none" w:sz="0" w:space="0" w:color="auto"/>
            <w:bottom w:val="none" w:sz="0" w:space="0" w:color="auto"/>
            <w:right w:val="none" w:sz="0" w:space="0" w:color="auto"/>
          </w:divBdr>
        </w:div>
        <w:div w:id="475144527">
          <w:marLeft w:val="640"/>
          <w:marRight w:val="0"/>
          <w:marTop w:val="0"/>
          <w:marBottom w:val="0"/>
          <w:divBdr>
            <w:top w:val="none" w:sz="0" w:space="0" w:color="auto"/>
            <w:left w:val="none" w:sz="0" w:space="0" w:color="auto"/>
            <w:bottom w:val="none" w:sz="0" w:space="0" w:color="auto"/>
            <w:right w:val="none" w:sz="0" w:space="0" w:color="auto"/>
          </w:divBdr>
        </w:div>
        <w:div w:id="1947228105">
          <w:marLeft w:val="640"/>
          <w:marRight w:val="0"/>
          <w:marTop w:val="0"/>
          <w:marBottom w:val="0"/>
          <w:divBdr>
            <w:top w:val="none" w:sz="0" w:space="0" w:color="auto"/>
            <w:left w:val="none" w:sz="0" w:space="0" w:color="auto"/>
            <w:bottom w:val="none" w:sz="0" w:space="0" w:color="auto"/>
            <w:right w:val="none" w:sz="0" w:space="0" w:color="auto"/>
          </w:divBdr>
        </w:div>
        <w:div w:id="1648051188">
          <w:marLeft w:val="640"/>
          <w:marRight w:val="0"/>
          <w:marTop w:val="0"/>
          <w:marBottom w:val="0"/>
          <w:divBdr>
            <w:top w:val="none" w:sz="0" w:space="0" w:color="auto"/>
            <w:left w:val="none" w:sz="0" w:space="0" w:color="auto"/>
            <w:bottom w:val="none" w:sz="0" w:space="0" w:color="auto"/>
            <w:right w:val="none" w:sz="0" w:space="0" w:color="auto"/>
          </w:divBdr>
        </w:div>
        <w:div w:id="198978691">
          <w:marLeft w:val="640"/>
          <w:marRight w:val="0"/>
          <w:marTop w:val="0"/>
          <w:marBottom w:val="0"/>
          <w:divBdr>
            <w:top w:val="none" w:sz="0" w:space="0" w:color="auto"/>
            <w:left w:val="none" w:sz="0" w:space="0" w:color="auto"/>
            <w:bottom w:val="none" w:sz="0" w:space="0" w:color="auto"/>
            <w:right w:val="none" w:sz="0" w:space="0" w:color="auto"/>
          </w:divBdr>
        </w:div>
        <w:div w:id="1116175224">
          <w:marLeft w:val="640"/>
          <w:marRight w:val="0"/>
          <w:marTop w:val="0"/>
          <w:marBottom w:val="0"/>
          <w:divBdr>
            <w:top w:val="none" w:sz="0" w:space="0" w:color="auto"/>
            <w:left w:val="none" w:sz="0" w:space="0" w:color="auto"/>
            <w:bottom w:val="none" w:sz="0" w:space="0" w:color="auto"/>
            <w:right w:val="none" w:sz="0" w:space="0" w:color="auto"/>
          </w:divBdr>
        </w:div>
        <w:div w:id="1597785950">
          <w:marLeft w:val="640"/>
          <w:marRight w:val="0"/>
          <w:marTop w:val="0"/>
          <w:marBottom w:val="0"/>
          <w:divBdr>
            <w:top w:val="none" w:sz="0" w:space="0" w:color="auto"/>
            <w:left w:val="none" w:sz="0" w:space="0" w:color="auto"/>
            <w:bottom w:val="none" w:sz="0" w:space="0" w:color="auto"/>
            <w:right w:val="none" w:sz="0" w:space="0" w:color="auto"/>
          </w:divBdr>
        </w:div>
      </w:divsChild>
    </w:div>
    <w:div w:id="2025814226">
      <w:bodyDiv w:val="1"/>
      <w:marLeft w:val="0"/>
      <w:marRight w:val="0"/>
      <w:marTop w:val="0"/>
      <w:marBottom w:val="0"/>
      <w:divBdr>
        <w:top w:val="none" w:sz="0" w:space="0" w:color="auto"/>
        <w:left w:val="none" w:sz="0" w:space="0" w:color="auto"/>
        <w:bottom w:val="none" w:sz="0" w:space="0" w:color="auto"/>
        <w:right w:val="none" w:sz="0" w:space="0" w:color="auto"/>
      </w:divBdr>
      <w:divsChild>
        <w:div w:id="12541205">
          <w:marLeft w:val="640"/>
          <w:marRight w:val="0"/>
          <w:marTop w:val="0"/>
          <w:marBottom w:val="0"/>
          <w:divBdr>
            <w:top w:val="none" w:sz="0" w:space="0" w:color="auto"/>
            <w:left w:val="none" w:sz="0" w:space="0" w:color="auto"/>
            <w:bottom w:val="none" w:sz="0" w:space="0" w:color="auto"/>
            <w:right w:val="none" w:sz="0" w:space="0" w:color="auto"/>
          </w:divBdr>
        </w:div>
        <w:div w:id="629751615">
          <w:marLeft w:val="640"/>
          <w:marRight w:val="0"/>
          <w:marTop w:val="0"/>
          <w:marBottom w:val="0"/>
          <w:divBdr>
            <w:top w:val="none" w:sz="0" w:space="0" w:color="auto"/>
            <w:left w:val="none" w:sz="0" w:space="0" w:color="auto"/>
            <w:bottom w:val="none" w:sz="0" w:space="0" w:color="auto"/>
            <w:right w:val="none" w:sz="0" w:space="0" w:color="auto"/>
          </w:divBdr>
        </w:div>
        <w:div w:id="2106532978">
          <w:marLeft w:val="640"/>
          <w:marRight w:val="0"/>
          <w:marTop w:val="0"/>
          <w:marBottom w:val="0"/>
          <w:divBdr>
            <w:top w:val="none" w:sz="0" w:space="0" w:color="auto"/>
            <w:left w:val="none" w:sz="0" w:space="0" w:color="auto"/>
            <w:bottom w:val="none" w:sz="0" w:space="0" w:color="auto"/>
            <w:right w:val="none" w:sz="0" w:space="0" w:color="auto"/>
          </w:divBdr>
        </w:div>
        <w:div w:id="1031347363">
          <w:marLeft w:val="640"/>
          <w:marRight w:val="0"/>
          <w:marTop w:val="0"/>
          <w:marBottom w:val="0"/>
          <w:divBdr>
            <w:top w:val="none" w:sz="0" w:space="0" w:color="auto"/>
            <w:left w:val="none" w:sz="0" w:space="0" w:color="auto"/>
            <w:bottom w:val="none" w:sz="0" w:space="0" w:color="auto"/>
            <w:right w:val="none" w:sz="0" w:space="0" w:color="auto"/>
          </w:divBdr>
        </w:div>
        <w:div w:id="996961763">
          <w:marLeft w:val="640"/>
          <w:marRight w:val="0"/>
          <w:marTop w:val="0"/>
          <w:marBottom w:val="0"/>
          <w:divBdr>
            <w:top w:val="none" w:sz="0" w:space="0" w:color="auto"/>
            <w:left w:val="none" w:sz="0" w:space="0" w:color="auto"/>
            <w:bottom w:val="none" w:sz="0" w:space="0" w:color="auto"/>
            <w:right w:val="none" w:sz="0" w:space="0" w:color="auto"/>
          </w:divBdr>
        </w:div>
        <w:div w:id="1252398026">
          <w:marLeft w:val="640"/>
          <w:marRight w:val="0"/>
          <w:marTop w:val="0"/>
          <w:marBottom w:val="0"/>
          <w:divBdr>
            <w:top w:val="none" w:sz="0" w:space="0" w:color="auto"/>
            <w:left w:val="none" w:sz="0" w:space="0" w:color="auto"/>
            <w:bottom w:val="none" w:sz="0" w:space="0" w:color="auto"/>
            <w:right w:val="none" w:sz="0" w:space="0" w:color="auto"/>
          </w:divBdr>
        </w:div>
        <w:div w:id="1258830650">
          <w:marLeft w:val="640"/>
          <w:marRight w:val="0"/>
          <w:marTop w:val="0"/>
          <w:marBottom w:val="0"/>
          <w:divBdr>
            <w:top w:val="none" w:sz="0" w:space="0" w:color="auto"/>
            <w:left w:val="none" w:sz="0" w:space="0" w:color="auto"/>
            <w:bottom w:val="none" w:sz="0" w:space="0" w:color="auto"/>
            <w:right w:val="none" w:sz="0" w:space="0" w:color="auto"/>
          </w:divBdr>
        </w:div>
        <w:div w:id="1001129764">
          <w:marLeft w:val="640"/>
          <w:marRight w:val="0"/>
          <w:marTop w:val="0"/>
          <w:marBottom w:val="0"/>
          <w:divBdr>
            <w:top w:val="none" w:sz="0" w:space="0" w:color="auto"/>
            <w:left w:val="none" w:sz="0" w:space="0" w:color="auto"/>
            <w:bottom w:val="none" w:sz="0" w:space="0" w:color="auto"/>
            <w:right w:val="none" w:sz="0" w:space="0" w:color="auto"/>
          </w:divBdr>
        </w:div>
        <w:div w:id="2119060217">
          <w:marLeft w:val="640"/>
          <w:marRight w:val="0"/>
          <w:marTop w:val="0"/>
          <w:marBottom w:val="0"/>
          <w:divBdr>
            <w:top w:val="none" w:sz="0" w:space="0" w:color="auto"/>
            <w:left w:val="none" w:sz="0" w:space="0" w:color="auto"/>
            <w:bottom w:val="none" w:sz="0" w:space="0" w:color="auto"/>
            <w:right w:val="none" w:sz="0" w:space="0" w:color="auto"/>
          </w:divBdr>
        </w:div>
        <w:div w:id="1357972845">
          <w:marLeft w:val="640"/>
          <w:marRight w:val="0"/>
          <w:marTop w:val="0"/>
          <w:marBottom w:val="0"/>
          <w:divBdr>
            <w:top w:val="none" w:sz="0" w:space="0" w:color="auto"/>
            <w:left w:val="none" w:sz="0" w:space="0" w:color="auto"/>
            <w:bottom w:val="none" w:sz="0" w:space="0" w:color="auto"/>
            <w:right w:val="none" w:sz="0" w:space="0" w:color="auto"/>
          </w:divBdr>
        </w:div>
        <w:div w:id="1086225552">
          <w:marLeft w:val="640"/>
          <w:marRight w:val="0"/>
          <w:marTop w:val="0"/>
          <w:marBottom w:val="0"/>
          <w:divBdr>
            <w:top w:val="none" w:sz="0" w:space="0" w:color="auto"/>
            <w:left w:val="none" w:sz="0" w:space="0" w:color="auto"/>
            <w:bottom w:val="none" w:sz="0" w:space="0" w:color="auto"/>
            <w:right w:val="none" w:sz="0" w:space="0" w:color="auto"/>
          </w:divBdr>
        </w:div>
        <w:div w:id="1138914093">
          <w:marLeft w:val="640"/>
          <w:marRight w:val="0"/>
          <w:marTop w:val="0"/>
          <w:marBottom w:val="0"/>
          <w:divBdr>
            <w:top w:val="none" w:sz="0" w:space="0" w:color="auto"/>
            <w:left w:val="none" w:sz="0" w:space="0" w:color="auto"/>
            <w:bottom w:val="none" w:sz="0" w:space="0" w:color="auto"/>
            <w:right w:val="none" w:sz="0" w:space="0" w:color="auto"/>
          </w:divBdr>
        </w:div>
        <w:div w:id="795564530">
          <w:marLeft w:val="640"/>
          <w:marRight w:val="0"/>
          <w:marTop w:val="0"/>
          <w:marBottom w:val="0"/>
          <w:divBdr>
            <w:top w:val="none" w:sz="0" w:space="0" w:color="auto"/>
            <w:left w:val="none" w:sz="0" w:space="0" w:color="auto"/>
            <w:bottom w:val="none" w:sz="0" w:space="0" w:color="auto"/>
            <w:right w:val="none" w:sz="0" w:space="0" w:color="auto"/>
          </w:divBdr>
        </w:div>
        <w:div w:id="1167935484">
          <w:marLeft w:val="640"/>
          <w:marRight w:val="0"/>
          <w:marTop w:val="0"/>
          <w:marBottom w:val="0"/>
          <w:divBdr>
            <w:top w:val="none" w:sz="0" w:space="0" w:color="auto"/>
            <w:left w:val="none" w:sz="0" w:space="0" w:color="auto"/>
            <w:bottom w:val="none" w:sz="0" w:space="0" w:color="auto"/>
            <w:right w:val="none" w:sz="0" w:space="0" w:color="auto"/>
          </w:divBdr>
        </w:div>
        <w:div w:id="859242711">
          <w:marLeft w:val="640"/>
          <w:marRight w:val="0"/>
          <w:marTop w:val="0"/>
          <w:marBottom w:val="0"/>
          <w:divBdr>
            <w:top w:val="none" w:sz="0" w:space="0" w:color="auto"/>
            <w:left w:val="none" w:sz="0" w:space="0" w:color="auto"/>
            <w:bottom w:val="none" w:sz="0" w:space="0" w:color="auto"/>
            <w:right w:val="none" w:sz="0" w:space="0" w:color="auto"/>
          </w:divBdr>
        </w:div>
        <w:div w:id="823204619">
          <w:marLeft w:val="640"/>
          <w:marRight w:val="0"/>
          <w:marTop w:val="0"/>
          <w:marBottom w:val="0"/>
          <w:divBdr>
            <w:top w:val="none" w:sz="0" w:space="0" w:color="auto"/>
            <w:left w:val="none" w:sz="0" w:space="0" w:color="auto"/>
            <w:bottom w:val="none" w:sz="0" w:space="0" w:color="auto"/>
            <w:right w:val="none" w:sz="0" w:space="0" w:color="auto"/>
          </w:divBdr>
        </w:div>
        <w:div w:id="110050195">
          <w:marLeft w:val="640"/>
          <w:marRight w:val="0"/>
          <w:marTop w:val="0"/>
          <w:marBottom w:val="0"/>
          <w:divBdr>
            <w:top w:val="none" w:sz="0" w:space="0" w:color="auto"/>
            <w:left w:val="none" w:sz="0" w:space="0" w:color="auto"/>
            <w:bottom w:val="none" w:sz="0" w:space="0" w:color="auto"/>
            <w:right w:val="none" w:sz="0" w:space="0" w:color="auto"/>
          </w:divBdr>
        </w:div>
        <w:div w:id="316763864">
          <w:marLeft w:val="640"/>
          <w:marRight w:val="0"/>
          <w:marTop w:val="0"/>
          <w:marBottom w:val="0"/>
          <w:divBdr>
            <w:top w:val="none" w:sz="0" w:space="0" w:color="auto"/>
            <w:left w:val="none" w:sz="0" w:space="0" w:color="auto"/>
            <w:bottom w:val="none" w:sz="0" w:space="0" w:color="auto"/>
            <w:right w:val="none" w:sz="0" w:space="0" w:color="auto"/>
          </w:divBdr>
        </w:div>
        <w:div w:id="2031565877">
          <w:marLeft w:val="640"/>
          <w:marRight w:val="0"/>
          <w:marTop w:val="0"/>
          <w:marBottom w:val="0"/>
          <w:divBdr>
            <w:top w:val="none" w:sz="0" w:space="0" w:color="auto"/>
            <w:left w:val="none" w:sz="0" w:space="0" w:color="auto"/>
            <w:bottom w:val="none" w:sz="0" w:space="0" w:color="auto"/>
            <w:right w:val="none" w:sz="0" w:space="0" w:color="auto"/>
          </w:divBdr>
        </w:div>
        <w:div w:id="1690059201">
          <w:marLeft w:val="640"/>
          <w:marRight w:val="0"/>
          <w:marTop w:val="0"/>
          <w:marBottom w:val="0"/>
          <w:divBdr>
            <w:top w:val="none" w:sz="0" w:space="0" w:color="auto"/>
            <w:left w:val="none" w:sz="0" w:space="0" w:color="auto"/>
            <w:bottom w:val="none" w:sz="0" w:space="0" w:color="auto"/>
            <w:right w:val="none" w:sz="0" w:space="0" w:color="auto"/>
          </w:divBdr>
        </w:div>
        <w:div w:id="457336591">
          <w:marLeft w:val="640"/>
          <w:marRight w:val="0"/>
          <w:marTop w:val="0"/>
          <w:marBottom w:val="0"/>
          <w:divBdr>
            <w:top w:val="none" w:sz="0" w:space="0" w:color="auto"/>
            <w:left w:val="none" w:sz="0" w:space="0" w:color="auto"/>
            <w:bottom w:val="none" w:sz="0" w:space="0" w:color="auto"/>
            <w:right w:val="none" w:sz="0" w:space="0" w:color="auto"/>
          </w:divBdr>
        </w:div>
        <w:div w:id="1491630915">
          <w:marLeft w:val="640"/>
          <w:marRight w:val="0"/>
          <w:marTop w:val="0"/>
          <w:marBottom w:val="0"/>
          <w:divBdr>
            <w:top w:val="none" w:sz="0" w:space="0" w:color="auto"/>
            <w:left w:val="none" w:sz="0" w:space="0" w:color="auto"/>
            <w:bottom w:val="none" w:sz="0" w:space="0" w:color="auto"/>
            <w:right w:val="none" w:sz="0" w:space="0" w:color="auto"/>
          </w:divBdr>
        </w:div>
        <w:div w:id="1899440288">
          <w:marLeft w:val="640"/>
          <w:marRight w:val="0"/>
          <w:marTop w:val="0"/>
          <w:marBottom w:val="0"/>
          <w:divBdr>
            <w:top w:val="none" w:sz="0" w:space="0" w:color="auto"/>
            <w:left w:val="none" w:sz="0" w:space="0" w:color="auto"/>
            <w:bottom w:val="none" w:sz="0" w:space="0" w:color="auto"/>
            <w:right w:val="none" w:sz="0" w:space="0" w:color="auto"/>
          </w:divBdr>
        </w:div>
        <w:div w:id="327027548">
          <w:marLeft w:val="640"/>
          <w:marRight w:val="0"/>
          <w:marTop w:val="0"/>
          <w:marBottom w:val="0"/>
          <w:divBdr>
            <w:top w:val="none" w:sz="0" w:space="0" w:color="auto"/>
            <w:left w:val="none" w:sz="0" w:space="0" w:color="auto"/>
            <w:bottom w:val="none" w:sz="0" w:space="0" w:color="auto"/>
            <w:right w:val="none" w:sz="0" w:space="0" w:color="auto"/>
          </w:divBdr>
        </w:div>
        <w:div w:id="1557233383">
          <w:marLeft w:val="640"/>
          <w:marRight w:val="0"/>
          <w:marTop w:val="0"/>
          <w:marBottom w:val="0"/>
          <w:divBdr>
            <w:top w:val="none" w:sz="0" w:space="0" w:color="auto"/>
            <w:left w:val="none" w:sz="0" w:space="0" w:color="auto"/>
            <w:bottom w:val="none" w:sz="0" w:space="0" w:color="auto"/>
            <w:right w:val="none" w:sz="0" w:space="0" w:color="auto"/>
          </w:divBdr>
        </w:div>
        <w:div w:id="2131779361">
          <w:marLeft w:val="640"/>
          <w:marRight w:val="0"/>
          <w:marTop w:val="0"/>
          <w:marBottom w:val="0"/>
          <w:divBdr>
            <w:top w:val="none" w:sz="0" w:space="0" w:color="auto"/>
            <w:left w:val="none" w:sz="0" w:space="0" w:color="auto"/>
            <w:bottom w:val="none" w:sz="0" w:space="0" w:color="auto"/>
            <w:right w:val="none" w:sz="0" w:space="0" w:color="auto"/>
          </w:divBdr>
        </w:div>
        <w:div w:id="444692633">
          <w:marLeft w:val="640"/>
          <w:marRight w:val="0"/>
          <w:marTop w:val="0"/>
          <w:marBottom w:val="0"/>
          <w:divBdr>
            <w:top w:val="none" w:sz="0" w:space="0" w:color="auto"/>
            <w:left w:val="none" w:sz="0" w:space="0" w:color="auto"/>
            <w:bottom w:val="none" w:sz="0" w:space="0" w:color="auto"/>
            <w:right w:val="none" w:sz="0" w:space="0" w:color="auto"/>
          </w:divBdr>
        </w:div>
        <w:div w:id="805464245">
          <w:marLeft w:val="640"/>
          <w:marRight w:val="0"/>
          <w:marTop w:val="0"/>
          <w:marBottom w:val="0"/>
          <w:divBdr>
            <w:top w:val="none" w:sz="0" w:space="0" w:color="auto"/>
            <w:left w:val="none" w:sz="0" w:space="0" w:color="auto"/>
            <w:bottom w:val="none" w:sz="0" w:space="0" w:color="auto"/>
            <w:right w:val="none" w:sz="0" w:space="0" w:color="auto"/>
          </w:divBdr>
        </w:div>
        <w:div w:id="2087606807">
          <w:marLeft w:val="640"/>
          <w:marRight w:val="0"/>
          <w:marTop w:val="0"/>
          <w:marBottom w:val="0"/>
          <w:divBdr>
            <w:top w:val="none" w:sz="0" w:space="0" w:color="auto"/>
            <w:left w:val="none" w:sz="0" w:space="0" w:color="auto"/>
            <w:bottom w:val="none" w:sz="0" w:space="0" w:color="auto"/>
            <w:right w:val="none" w:sz="0" w:space="0" w:color="auto"/>
          </w:divBdr>
        </w:div>
        <w:div w:id="1439713052">
          <w:marLeft w:val="640"/>
          <w:marRight w:val="0"/>
          <w:marTop w:val="0"/>
          <w:marBottom w:val="0"/>
          <w:divBdr>
            <w:top w:val="none" w:sz="0" w:space="0" w:color="auto"/>
            <w:left w:val="none" w:sz="0" w:space="0" w:color="auto"/>
            <w:bottom w:val="none" w:sz="0" w:space="0" w:color="auto"/>
            <w:right w:val="none" w:sz="0" w:space="0" w:color="auto"/>
          </w:divBdr>
        </w:div>
        <w:div w:id="494341747">
          <w:marLeft w:val="640"/>
          <w:marRight w:val="0"/>
          <w:marTop w:val="0"/>
          <w:marBottom w:val="0"/>
          <w:divBdr>
            <w:top w:val="none" w:sz="0" w:space="0" w:color="auto"/>
            <w:left w:val="none" w:sz="0" w:space="0" w:color="auto"/>
            <w:bottom w:val="none" w:sz="0" w:space="0" w:color="auto"/>
            <w:right w:val="none" w:sz="0" w:space="0" w:color="auto"/>
          </w:divBdr>
        </w:div>
        <w:div w:id="1423452561">
          <w:marLeft w:val="640"/>
          <w:marRight w:val="0"/>
          <w:marTop w:val="0"/>
          <w:marBottom w:val="0"/>
          <w:divBdr>
            <w:top w:val="none" w:sz="0" w:space="0" w:color="auto"/>
            <w:left w:val="none" w:sz="0" w:space="0" w:color="auto"/>
            <w:bottom w:val="none" w:sz="0" w:space="0" w:color="auto"/>
            <w:right w:val="none" w:sz="0" w:space="0" w:color="auto"/>
          </w:divBdr>
        </w:div>
        <w:div w:id="980380000">
          <w:marLeft w:val="640"/>
          <w:marRight w:val="0"/>
          <w:marTop w:val="0"/>
          <w:marBottom w:val="0"/>
          <w:divBdr>
            <w:top w:val="none" w:sz="0" w:space="0" w:color="auto"/>
            <w:left w:val="none" w:sz="0" w:space="0" w:color="auto"/>
            <w:bottom w:val="none" w:sz="0" w:space="0" w:color="auto"/>
            <w:right w:val="none" w:sz="0" w:space="0" w:color="auto"/>
          </w:divBdr>
        </w:div>
        <w:div w:id="838693377">
          <w:marLeft w:val="640"/>
          <w:marRight w:val="0"/>
          <w:marTop w:val="0"/>
          <w:marBottom w:val="0"/>
          <w:divBdr>
            <w:top w:val="none" w:sz="0" w:space="0" w:color="auto"/>
            <w:left w:val="none" w:sz="0" w:space="0" w:color="auto"/>
            <w:bottom w:val="none" w:sz="0" w:space="0" w:color="auto"/>
            <w:right w:val="none" w:sz="0" w:space="0" w:color="auto"/>
          </w:divBdr>
        </w:div>
        <w:div w:id="717557703">
          <w:marLeft w:val="640"/>
          <w:marRight w:val="0"/>
          <w:marTop w:val="0"/>
          <w:marBottom w:val="0"/>
          <w:divBdr>
            <w:top w:val="none" w:sz="0" w:space="0" w:color="auto"/>
            <w:left w:val="none" w:sz="0" w:space="0" w:color="auto"/>
            <w:bottom w:val="none" w:sz="0" w:space="0" w:color="auto"/>
            <w:right w:val="none" w:sz="0" w:space="0" w:color="auto"/>
          </w:divBdr>
        </w:div>
        <w:div w:id="1211305135">
          <w:marLeft w:val="640"/>
          <w:marRight w:val="0"/>
          <w:marTop w:val="0"/>
          <w:marBottom w:val="0"/>
          <w:divBdr>
            <w:top w:val="none" w:sz="0" w:space="0" w:color="auto"/>
            <w:left w:val="none" w:sz="0" w:space="0" w:color="auto"/>
            <w:bottom w:val="none" w:sz="0" w:space="0" w:color="auto"/>
            <w:right w:val="none" w:sz="0" w:space="0" w:color="auto"/>
          </w:divBdr>
        </w:div>
        <w:div w:id="458957761">
          <w:marLeft w:val="640"/>
          <w:marRight w:val="0"/>
          <w:marTop w:val="0"/>
          <w:marBottom w:val="0"/>
          <w:divBdr>
            <w:top w:val="none" w:sz="0" w:space="0" w:color="auto"/>
            <w:left w:val="none" w:sz="0" w:space="0" w:color="auto"/>
            <w:bottom w:val="none" w:sz="0" w:space="0" w:color="auto"/>
            <w:right w:val="none" w:sz="0" w:space="0" w:color="auto"/>
          </w:divBdr>
        </w:div>
        <w:div w:id="729886671">
          <w:marLeft w:val="640"/>
          <w:marRight w:val="0"/>
          <w:marTop w:val="0"/>
          <w:marBottom w:val="0"/>
          <w:divBdr>
            <w:top w:val="none" w:sz="0" w:space="0" w:color="auto"/>
            <w:left w:val="none" w:sz="0" w:space="0" w:color="auto"/>
            <w:bottom w:val="none" w:sz="0" w:space="0" w:color="auto"/>
            <w:right w:val="none" w:sz="0" w:space="0" w:color="auto"/>
          </w:divBdr>
        </w:div>
        <w:div w:id="755250502">
          <w:marLeft w:val="640"/>
          <w:marRight w:val="0"/>
          <w:marTop w:val="0"/>
          <w:marBottom w:val="0"/>
          <w:divBdr>
            <w:top w:val="none" w:sz="0" w:space="0" w:color="auto"/>
            <w:left w:val="none" w:sz="0" w:space="0" w:color="auto"/>
            <w:bottom w:val="none" w:sz="0" w:space="0" w:color="auto"/>
            <w:right w:val="none" w:sz="0" w:space="0" w:color="auto"/>
          </w:divBdr>
        </w:div>
        <w:div w:id="1428574790">
          <w:marLeft w:val="640"/>
          <w:marRight w:val="0"/>
          <w:marTop w:val="0"/>
          <w:marBottom w:val="0"/>
          <w:divBdr>
            <w:top w:val="none" w:sz="0" w:space="0" w:color="auto"/>
            <w:left w:val="none" w:sz="0" w:space="0" w:color="auto"/>
            <w:bottom w:val="none" w:sz="0" w:space="0" w:color="auto"/>
            <w:right w:val="none" w:sz="0" w:space="0" w:color="auto"/>
          </w:divBdr>
        </w:div>
        <w:div w:id="1799059561">
          <w:marLeft w:val="640"/>
          <w:marRight w:val="0"/>
          <w:marTop w:val="0"/>
          <w:marBottom w:val="0"/>
          <w:divBdr>
            <w:top w:val="none" w:sz="0" w:space="0" w:color="auto"/>
            <w:left w:val="none" w:sz="0" w:space="0" w:color="auto"/>
            <w:bottom w:val="none" w:sz="0" w:space="0" w:color="auto"/>
            <w:right w:val="none" w:sz="0" w:space="0" w:color="auto"/>
          </w:divBdr>
        </w:div>
        <w:div w:id="44373623">
          <w:marLeft w:val="640"/>
          <w:marRight w:val="0"/>
          <w:marTop w:val="0"/>
          <w:marBottom w:val="0"/>
          <w:divBdr>
            <w:top w:val="none" w:sz="0" w:space="0" w:color="auto"/>
            <w:left w:val="none" w:sz="0" w:space="0" w:color="auto"/>
            <w:bottom w:val="none" w:sz="0" w:space="0" w:color="auto"/>
            <w:right w:val="none" w:sz="0" w:space="0" w:color="auto"/>
          </w:divBdr>
        </w:div>
        <w:div w:id="1879932708">
          <w:marLeft w:val="640"/>
          <w:marRight w:val="0"/>
          <w:marTop w:val="0"/>
          <w:marBottom w:val="0"/>
          <w:divBdr>
            <w:top w:val="none" w:sz="0" w:space="0" w:color="auto"/>
            <w:left w:val="none" w:sz="0" w:space="0" w:color="auto"/>
            <w:bottom w:val="none" w:sz="0" w:space="0" w:color="auto"/>
            <w:right w:val="none" w:sz="0" w:space="0" w:color="auto"/>
          </w:divBdr>
        </w:div>
        <w:div w:id="918103078">
          <w:marLeft w:val="640"/>
          <w:marRight w:val="0"/>
          <w:marTop w:val="0"/>
          <w:marBottom w:val="0"/>
          <w:divBdr>
            <w:top w:val="none" w:sz="0" w:space="0" w:color="auto"/>
            <w:left w:val="none" w:sz="0" w:space="0" w:color="auto"/>
            <w:bottom w:val="none" w:sz="0" w:space="0" w:color="auto"/>
            <w:right w:val="none" w:sz="0" w:space="0" w:color="auto"/>
          </w:divBdr>
        </w:div>
        <w:div w:id="1802503396">
          <w:marLeft w:val="640"/>
          <w:marRight w:val="0"/>
          <w:marTop w:val="0"/>
          <w:marBottom w:val="0"/>
          <w:divBdr>
            <w:top w:val="none" w:sz="0" w:space="0" w:color="auto"/>
            <w:left w:val="none" w:sz="0" w:space="0" w:color="auto"/>
            <w:bottom w:val="none" w:sz="0" w:space="0" w:color="auto"/>
            <w:right w:val="none" w:sz="0" w:space="0" w:color="auto"/>
          </w:divBdr>
        </w:div>
        <w:div w:id="675226693">
          <w:marLeft w:val="640"/>
          <w:marRight w:val="0"/>
          <w:marTop w:val="0"/>
          <w:marBottom w:val="0"/>
          <w:divBdr>
            <w:top w:val="none" w:sz="0" w:space="0" w:color="auto"/>
            <w:left w:val="none" w:sz="0" w:space="0" w:color="auto"/>
            <w:bottom w:val="none" w:sz="0" w:space="0" w:color="auto"/>
            <w:right w:val="none" w:sz="0" w:space="0" w:color="auto"/>
          </w:divBdr>
        </w:div>
        <w:div w:id="276987544">
          <w:marLeft w:val="640"/>
          <w:marRight w:val="0"/>
          <w:marTop w:val="0"/>
          <w:marBottom w:val="0"/>
          <w:divBdr>
            <w:top w:val="none" w:sz="0" w:space="0" w:color="auto"/>
            <w:left w:val="none" w:sz="0" w:space="0" w:color="auto"/>
            <w:bottom w:val="none" w:sz="0" w:space="0" w:color="auto"/>
            <w:right w:val="none" w:sz="0" w:space="0" w:color="auto"/>
          </w:divBdr>
        </w:div>
        <w:div w:id="914515261">
          <w:marLeft w:val="640"/>
          <w:marRight w:val="0"/>
          <w:marTop w:val="0"/>
          <w:marBottom w:val="0"/>
          <w:divBdr>
            <w:top w:val="none" w:sz="0" w:space="0" w:color="auto"/>
            <w:left w:val="none" w:sz="0" w:space="0" w:color="auto"/>
            <w:bottom w:val="none" w:sz="0" w:space="0" w:color="auto"/>
            <w:right w:val="none" w:sz="0" w:space="0" w:color="auto"/>
          </w:divBdr>
        </w:div>
        <w:div w:id="1822964144">
          <w:marLeft w:val="640"/>
          <w:marRight w:val="0"/>
          <w:marTop w:val="0"/>
          <w:marBottom w:val="0"/>
          <w:divBdr>
            <w:top w:val="none" w:sz="0" w:space="0" w:color="auto"/>
            <w:left w:val="none" w:sz="0" w:space="0" w:color="auto"/>
            <w:bottom w:val="none" w:sz="0" w:space="0" w:color="auto"/>
            <w:right w:val="none" w:sz="0" w:space="0" w:color="auto"/>
          </w:divBdr>
        </w:div>
        <w:div w:id="632491708">
          <w:marLeft w:val="640"/>
          <w:marRight w:val="0"/>
          <w:marTop w:val="0"/>
          <w:marBottom w:val="0"/>
          <w:divBdr>
            <w:top w:val="none" w:sz="0" w:space="0" w:color="auto"/>
            <w:left w:val="none" w:sz="0" w:space="0" w:color="auto"/>
            <w:bottom w:val="none" w:sz="0" w:space="0" w:color="auto"/>
            <w:right w:val="none" w:sz="0" w:space="0" w:color="auto"/>
          </w:divBdr>
        </w:div>
        <w:div w:id="1077286251">
          <w:marLeft w:val="640"/>
          <w:marRight w:val="0"/>
          <w:marTop w:val="0"/>
          <w:marBottom w:val="0"/>
          <w:divBdr>
            <w:top w:val="none" w:sz="0" w:space="0" w:color="auto"/>
            <w:left w:val="none" w:sz="0" w:space="0" w:color="auto"/>
            <w:bottom w:val="none" w:sz="0" w:space="0" w:color="auto"/>
            <w:right w:val="none" w:sz="0" w:space="0" w:color="auto"/>
          </w:divBdr>
        </w:div>
        <w:div w:id="833569821">
          <w:marLeft w:val="640"/>
          <w:marRight w:val="0"/>
          <w:marTop w:val="0"/>
          <w:marBottom w:val="0"/>
          <w:divBdr>
            <w:top w:val="none" w:sz="0" w:space="0" w:color="auto"/>
            <w:left w:val="none" w:sz="0" w:space="0" w:color="auto"/>
            <w:bottom w:val="none" w:sz="0" w:space="0" w:color="auto"/>
            <w:right w:val="none" w:sz="0" w:space="0" w:color="auto"/>
          </w:divBdr>
        </w:div>
        <w:div w:id="399065254">
          <w:marLeft w:val="640"/>
          <w:marRight w:val="0"/>
          <w:marTop w:val="0"/>
          <w:marBottom w:val="0"/>
          <w:divBdr>
            <w:top w:val="none" w:sz="0" w:space="0" w:color="auto"/>
            <w:left w:val="none" w:sz="0" w:space="0" w:color="auto"/>
            <w:bottom w:val="none" w:sz="0" w:space="0" w:color="auto"/>
            <w:right w:val="none" w:sz="0" w:space="0" w:color="auto"/>
          </w:divBdr>
        </w:div>
        <w:div w:id="1030105000">
          <w:marLeft w:val="640"/>
          <w:marRight w:val="0"/>
          <w:marTop w:val="0"/>
          <w:marBottom w:val="0"/>
          <w:divBdr>
            <w:top w:val="none" w:sz="0" w:space="0" w:color="auto"/>
            <w:left w:val="none" w:sz="0" w:space="0" w:color="auto"/>
            <w:bottom w:val="none" w:sz="0" w:space="0" w:color="auto"/>
            <w:right w:val="none" w:sz="0" w:space="0" w:color="auto"/>
          </w:divBdr>
        </w:div>
        <w:div w:id="2074042741">
          <w:marLeft w:val="640"/>
          <w:marRight w:val="0"/>
          <w:marTop w:val="0"/>
          <w:marBottom w:val="0"/>
          <w:divBdr>
            <w:top w:val="none" w:sz="0" w:space="0" w:color="auto"/>
            <w:left w:val="none" w:sz="0" w:space="0" w:color="auto"/>
            <w:bottom w:val="none" w:sz="0" w:space="0" w:color="auto"/>
            <w:right w:val="none" w:sz="0" w:space="0" w:color="auto"/>
          </w:divBdr>
        </w:div>
        <w:div w:id="1487160490">
          <w:marLeft w:val="640"/>
          <w:marRight w:val="0"/>
          <w:marTop w:val="0"/>
          <w:marBottom w:val="0"/>
          <w:divBdr>
            <w:top w:val="none" w:sz="0" w:space="0" w:color="auto"/>
            <w:left w:val="none" w:sz="0" w:space="0" w:color="auto"/>
            <w:bottom w:val="none" w:sz="0" w:space="0" w:color="auto"/>
            <w:right w:val="none" w:sz="0" w:space="0" w:color="auto"/>
          </w:divBdr>
        </w:div>
        <w:div w:id="1303922451">
          <w:marLeft w:val="640"/>
          <w:marRight w:val="0"/>
          <w:marTop w:val="0"/>
          <w:marBottom w:val="0"/>
          <w:divBdr>
            <w:top w:val="none" w:sz="0" w:space="0" w:color="auto"/>
            <w:left w:val="none" w:sz="0" w:space="0" w:color="auto"/>
            <w:bottom w:val="none" w:sz="0" w:space="0" w:color="auto"/>
            <w:right w:val="none" w:sz="0" w:space="0" w:color="auto"/>
          </w:divBdr>
        </w:div>
        <w:div w:id="1274282947">
          <w:marLeft w:val="640"/>
          <w:marRight w:val="0"/>
          <w:marTop w:val="0"/>
          <w:marBottom w:val="0"/>
          <w:divBdr>
            <w:top w:val="none" w:sz="0" w:space="0" w:color="auto"/>
            <w:left w:val="none" w:sz="0" w:space="0" w:color="auto"/>
            <w:bottom w:val="none" w:sz="0" w:space="0" w:color="auto"/>
            <w:right w:val="none" w:sz="0" w:space="0" w:color="auto"/>
          </w:divBdr>
        </w:div>
        <w:div w:id="1711226111">
          <w:marLeft w:val="640"/>
          <w:marRight w:val="0"/>
          <w:marTop w:val="0"/>
          <w:marBottom w:val="0"/>
          <w:divBdr>
            <w:top w:val="none" w:sz="0" w:space="0" w:color="auto"/>
            <w:left w:val="none" w:sz="0" w:space="0" w:color="auto"/>
            <w:bottom w:val="none" w:sz="0" w:space="0" w:color="auto"/>
            <w:right w:val="none" w:sz="0" w:space="0" w:color="auto"/>
          </w:divBdr>
        </w:div>
        <w:div w:id="441191381">
          <w:marLeft w:val="640"/>
          <w:marRight w:val="0"/>
          <w:marTop w:val="0"/>
          <w:marBottom w:val="0"/>
          <w:divBdr>
            <w:top w:val="none" w:sz="0" w:space="0" w:color="auto"/>
            <w:left w:val="none" w:sz="0" w:space="0" w:color="auto"/>
            <w:bottom w:val="none" w:sz="0" w:space="0" w:color="auto"/>
            <w:right w:val="none" w:sz="0" w:space="0" w:color="auto"/>
          </w:divBdr>
        </w:div>
        <w:div w:id="1951736234">
          <w:marLeft w:val="640"/>
          <w:marRight w:val="0"/>
          <w:marTop w:val="0"/>
          <w:marBottom w:val="0"/>
          <w:divBdr>
            <w:top w:val="none" w:sz="0" w:space="0" w:color="auto"/>
            <w:left w:val="none" w:sz="0" w:space="0" w:color="auto"/>
            <w:bottom w:val="none" w:sz="0" w:space="0" w:color="auto"/>
            <w:right w:val="none" w:sz="0" w:space="0" w:color="auto"/>
          </w:divBdr>
        </w:div>
      </w:divsChild>
    </w:div>
    <w:div w:id="2030373845">
      <w:bodyDiv w:val="1"/>
      <w:marLeft w:val="0"/>
      <w:marRight w:val="0"/>
      <w:marTop w:val="0"/>
      <w:marBottom w:val="0"/>
      <w:divBdr>
        <w:top w:val="none" w:sz="0" w:space="0" w:color="auto"/>
        <w:left w:val="none" w:sz="0" w:space="0" w:color="auto"/>
        <w:bottom w:val="none" w:sz="0" w:space="0" w:color="auto"/>
        <w:right w:val="none" w:sz="0" w:space="0" w:color="auto"/>
      </w:divBdr>
      <w:divsChild>
        <w:div w:id="580871895">
          <w:marLeft w:val="0"/>
          <w:marRight w:val="0"/>
          <w:marTop w:val="0"/>
          <w:marBottom w:val="0"/>
          <w:divBdr>
            <w:top w:val="none" w:sz="0" w:space="0" w:color="auto"/>
            <w:left w:val="none" w:sz="0" w:space="0" w:color="auto"/>
            <w:bottom w:val="none" w:sz="0" w:space="0" w:color="auto"/>
            <w:right w:val="none" w:sz="0" w:space="0" w:color="auto"/>
          </w:divBdr>
          <w:divsChild>
            <w:div w:id="779954113">
              <w:marLeft w:val="0"/>
              <w:marRight w:val="0"/>
              <w:marTop w:val="0"/>
              <w:marBottom w:val="0"/>
              <w:divBdr>
                <w:top w:val="none" w:sz="0" w:space="0" w:color="auto"/>
                <w:left w:val="none" w:sz="0" w:space="0" w:color="auto"/>
                <w:bottom w:val="none" w:sz="0" w:space="0" w:color="auto"/>
                <w:right w:val="none" w:sz="0" w:space="0" w:color="auto"/>
              </w:divBdr>
              <w:divsChild>
                <w:div w:id="784542420">
                  <w:marLeft w:val="0"/>
                  <w:marRight w:val="0"/>
                  <w:marTop w:val="0"/>
                  <w:marBottom w:val="0"/>
                  <w:divBdr>
                    <w:top w:val="none" w:sz="0" w:space="0" w:color="auto"/>
                    <w:left w:val="none" w:sz="0" w:space="0" w:color="auto"/>
                    <w:bottom w:val="none" w:sz="0" w:space="0" w:color="auto"/>
                    <w:right w:val="none" w:sz="0" w:space="0" w:color="auto"/>
                  </w:divBdr>
                  <w:divsChild>
                    <w:div w:id="98397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045429">
      <w:bodyDiv w:val="1"/>
      <w:marLeft w:val="0"/>
      <w:marRight w:val="0"/>
      <w:marTop w:val="0"/>
      <w:marBottom w:val="0"/>
      <w:divBdr>
        <w:top w:val="none" w:sz="0" w:space="0" w:color="auto"/>
        <w:left w:val="none" w:sz="0" w:space="0" w:color="auto"/>
        <w:bottom w:val="none" w:sz="0" w:space="0" w:color="auto"/>
        <w:right w:val="none" w:sz="0" w:space="0" w:color="auto"/>
      </w:divBdr>
      <w:divsChild>
        <w:div w:id="874779558">
          <w:marLeft w:val="640"/>
          <w:marRight w:val="0"/>
          <w:marTop w:val="0"/>
          <w:marBottom w:val="0"/>
          <w:divBdr>
            <w:top w:val="none" w:sz="0" w:space="0" w:color="auto"/>
            <w:left w:val="none" w:sz="0" w:space="0" w:color="auto"/>
            <w:bottom w:val="none" w:sz="0" w:space="0" w:color="auto"/>
            <w:right w:val="none" w:sz="0" w:space="0" w:color="auto"/>
          </w:divBdr>
        </w:div>
        <w:div w:id="1308978207">
          <w:marLeft w:val="640"/>
          <w:marRight w:val="0"/>
          <w:marTop w:val="0"/>
          <w:marBottom w:val="0"/>
          <w:divBdr>
            <w:top w:val="none" w:sz="0" w:space="0" w:color="auto"/>
            <w:left w:val="none" w:sz="0" w:space="0" w:color="auto"/>
            <w:bottom w:val="none" w:sz="0" w:space="0" w:color="auto"/>
            <w:right w:val="none" w:sz="0" w:space="0" w:color="auto"/>
          </w:divBdr>
        </w:div>
        <w:div w:id="1991328307">
          <w:marLeft w:val="640"/>
          <w:marRight w:val="0"/>
          <w:marTop w:val="0"/>
          <w:marBottom w:val="0"/>
          <w:divBdr>
            <w:top w:val="none" w:sz="0" w:space="0" w:color="auto"/>
            <w:left w:val="none" w:sz="0" w:space="0" w:color="auto"/>
            <w:bottom w:val="none" w:sz="0" w:space="0" w:color="auto"/>
            <w:right w:val="none" w:sz="0" w:space="0" w:color="auto"/>
          </w:divBdr>
        </w:div>
        <w:div w:id="1247956773">
          <w:marLeft w:val="640"/>
          <w:marRight w:val="0"/>
          <w:marTop w:val="0"/>
          <w:marBottom w:val="0"/>
          <w:divBdr>
            <w:top w:val="none" w:sz="0" w:space="0" w:color="auto"/>
            <w:left w:val="none" w:sz="0" w:space="0" w:color="auto"/>
            <w:bottom w:val="none" w:sz="0" w:space="0" w:color="auto"/>
            <w:right w:val="none" w:sz="0" w:space="0" w:color="auto"/>
          </w:divBdr>
        </w:div>
        <w:div w:id="1713193001">
          <w:marLeft w:val="640"/>
          <w:marRight w:val="0"/>
          <w:marTop w:val="0"/>
          <w:marBottom w:val="0"/>
          <w:divBdr>
            <w:top w:val="none" w:sz="0" w:space="0" w:color="auto"/>
            <w:left w:val="none" w:sz="0" w:space="0" w:color="auto"/>
            <w:bottom w:val="none" w:sz="0" w:space="0" w:color="auto"/>
            <w:right w:val="none" w:sz="0" w:space="0" w:color="auto"/>
          </w:divBdr>
        </w:div>
        <w:div w:id="228686443">
          <w:marLeft w:val="640"/>
          <w:marRight w:val="0"/>
          <w:marTop w:val="0"/>
          <w:marBottom w:val="0"/>
          <w:divBdr>
            <w:top w:val="none" w:sz="0" w:space="0" w:color="auto"/>
            <w:left w:val="none" w:sz="0" w:space="0" w:color="auto"/>
            <w:bottom w:val="none" w:sz="0" w:space="0" w:color="auto"/>
            <w:right w:val="none" w:sz="0" w:space="0" w:color="auto"/>
          </w:divBdr>
        </w:div>
        <w:div w:id="2098551620">
          <w:marLeft w:val="640"/>
          <w:marRight w:val="0"/>
          <w:marTop w:val="0"/>
          <w:marBottom w:val="0"/>
          <w:divBdr>
            <w:top w:val="none" w:sz="0" w:space="0" w:color="auto"/>
            <w:left w:val="none" w:sz="0" w:space="0" w:color="auto"/>
            <w:bottom w:val="none" w:sz="0" w:space="0" w:color="auto"/>
            <w:right w:val="none" w:sz="0" w:space="0" w:color="auto"/>
          </w:divBdr>
        </w:div>
        <w:div w:id="1768888518">
          <w:marLeft w:val="640"/>
          <w:marRight w:val="0"/>
          <w:marTop w:val="0"/>
          <w:marBottom w:val="0"/>
          <w:divBdr>
            <w:top w:val="none" w:sz="0" w:space="0" w:color="auto"/>
            <w:left w:val="none" w:sz="0" w:space="0" w:color="auto"/>
            <w:bottom w:val="none" w:sz="0" w:space="0" w:color="auto"/>
            <w:right w:val="none" w:sz="0" w:space="0" w:color="auto"/>
          </w:divBdr>
        </w:div>
        <w:div w:id="1889028327">
          <w:marLeft w:val="640"/>
          <w:marRight w:val="0"/>
          <w:marTop w:val="0"/>
          <w:marBottom w:val="0"/>
          <w:divBdr>
            <w:top w:val="none" w:sz="0" w:space="0" w:color="auto"/>
            <w:left w:val="none" w:sz="0" w:space="0" w:color="auto"/>
            <w:bottom w:val="none" w:sz="0" w:space="0" w:color="auto"/>
            <w:right w:val="none" w:sz="0" w:space="0" w:color="auto"/>
          </w:divBdr>
        </w:div>
        <w:div w:id="1945764750">
          <w:marLeft w:val="640"/>
          <w:marRight w:val="0"/>
          <w:marTop w:val="0"/>
          <w:marBottom w:val="0"/>
          <w:divBdr>
            <w:top w:val="none" w:sz="0" w:space="0" w:color="auto"/>
            <w:left w:val="none" w:sz="0" w:space="0" w:color="auto"/>
            <w:bottom w:val="none" w:sz="0" w:space="0" w:color="auto"/>
            <w:right w:val="none" w:sz="0" w:space="0" w:color="auto"/>
          </w:divBdr>
        </w:div>
        <w:div w:id="2040232909">
          <w:marLeft w:val="640"/>
          <w:marRight w:val="0"/>
          <w:marTop w:val="0"/>
          <w:marBottom w:val="0"/>
          <w:divBdr>
            <w:top w:val="none" w:sz="0" w:space="0" w:color="auto"/>
            <w:left w:val="none" w:sz="0" w:space="0" w:color="auto"/>
            <w:bottom w:val="none" w:sz="0" w:space="0" w:color="auto"/>
            <w:right w:val="none" w:sz="0" w:space="0" w:color="auto"/>
          </w:divBdr>
        </w:div>
        <w:div w:id="490486118">
          <w:marLeft w:val="640"/>
          <w:marRight w:val="0"/>
          <w:marTop w:val="0"/>
          <w:marBottom w:val="0"/>
          <w:divBdr>
            <w:top w:val="none" w:sz="0" w:space="0" w:color="auto"/>
            <w:left w:val="none" w:sz="0" w:space="0" w:color="auto"/>
            <w:bottom w:val="none" w:sz="0" w:space="0" w:color="auto"/>
            <w:right w:val="none" w:sz="0" w:space="0" w:color="auto"/>
          </w:divBdr>
        </w:div>
        <w:div w:id="548344127">
          <w:marLeft w:val="640"/>
          <w:marRight w:val="0"/>
          <w:marTop w:val="0"/>
          <w:marBottom w:val="0"/>
          <w:divBdr>
            <w:top w:val="none" w:sz="0" w:space="0" w:color="auto"/>
            <w:left w:val="none" w:sz="0" w:space="0" w:color="auto"/>
            <w:bottom w:val="none" w:sz="0" w:space="0" w:color="auto"/>
            <w:right w:val="none" w:sz="0" w:space="0" w:color="auto"/>
          </w:divBdr>
        </w:div>
        <w:div w:id="967659166">
          <w:marLeft w:val="640"/>
          <w:marRight w:val="0"/>
          <w:marTop w:val="0"/>
          <w:marBottom w:val="0"/>
          <w:divBdr>
            <w:top w:val="none" w:sz="0" w:space="0" w:color="auto"/>
            <w:left w:val="none" w:sz="0" w:space="0" w:color="auto"/>
            <w:bottom w:val="none" w:sz="0" w:space="0" w:color="auto"/>
            <w:right w:val="none" w:sz="0" w:space="0" w:color="auto"/>
          </w:divBdr>
        </w:div>
        <w:div w:id="818152476">
          <w:marLeft w:val="640"/>
          <w:marRight w:val="0"/>
          <w:marTop w:val="0"/>
          <w:marBottom w:val="0"/>
          <w:divBdr>
            <w:top w:val="none" w:sz="0" w:space="0" w:color="auto"/>
            <w:left w:val="none" w:sz="0" w:space="0" w:color="auto"/>
            <w:bottom w:val="none" w:sz="0" w:space="0" w:color="auto"/>
            <w:right w:val="none" w:sz="0" w:space="0" w:color="auto"/>
          </w:divBdr>
        </w:div>
        <w:div w:id="1018626474">
          <w:marLeft w:val="640"/>
          <w:marRight w:val="0"/>
          <w:marTop w:val="0"/>
          <w:marBottom w:val="0"/>
          <w:divBdr>
            <w:top w:val="none" w:sz="0" w:space="0" w:color="auto"/>
            <w:left w:val="none" w:sz="0" w:space="0" w:color="auto"/>
            <w:bottom w:val="none" w:sz="0" w:space="0" w:color="auto"/>
            <w:right w:val="none" w:sz="0" w:space="0" w:color="auto"/>
          </w:divBdr>
        </w:div>
        <w:div w:id="1723290415">
          <w:marLeft w:val="640"/>
          <w:marRight w:val="0"/>
          <w:marTop w:val="0"/>
          <w:marBottom w:val="0"/>
          <w:divBdr>
            <w:top w:val="none" w:sz="0" w:space="0" w:color="auto"/>
            <w:left w:val="none" w:sz="0" w:space="0" w:color="auto"/>
            <w:bottom w:val="none" w:sz="0" w:space="0" w:color="auto"/>
            <w:right w:val="none" w:sz="0" w:space="0" w:color="auto"/>
          </w:divBdr>
        </w:div>
        <w:div w:id="1159269650">
          <w:marLeft w:val="640"/>
          <w:marRight w:val="0"/>
          <w:marTop w:val="0"/>
          <w:marBottom w:val="0"/>
          <w:divBdr>
            <w:top w:val="none" w:sz="0" w:space="0" w:color="auto"/>
            <w:left w:val="none" w:sz="0" w:space="0" w:color="auto"/>
            <w:bottom w:val="none" w:sz="0" w:space="0" w:color="auto"/>
            <w:right w:val="none" w:sz="0" w:space="0" w:color="auto"/>
          </w:divBdr>
        </w:div>
        <w:div w:id="2101179248">
          <w:marLeft w:val="640"/>
          <w:marRight w:val="0"/>
          <w:marTop w:val="0"/>
          <w:marBottom w:val="0"/>
          <w:divBdr>
            <w:top w:val="none" w:sz="0" w:space="0" w:color="auto"/>
            <w:left w:val="none" w:sz="0" w:space="0" w:color="auto"/>
            <w:bottom w:val="none" w:sz="0" w:space="0" w:color="auto"/>
            <w:right w:val="none" w:sz="0" w:space="0" w:color="auto"/>
          </w:divBdr>
        </w:div>
        <w:div w:id="1206795986">
          <w:marLeft w:val="640"/>
          <w:marRight w:val="0"/>
          <w:marTop w:val="0"/>
          <w:marBottom w:val="0"/>
          <w:divBdr>
            <w:top w:val="none" w:sz="0" w:space="0" w:color="auto"/>
            <w:left w:val="none" w:sz="0" w:space="0" w:color="auto"/>
            <w:bottom w:val="none" w:sz="0" w:space="0" w:color="auto"/>
            <w:right w:val="none" w:sz="0" w:space="0" w:color="auto"/>
          </w:divBdr>
        </w:div>
        <w:div w:id="532353057">
          <w:marLeft w:val="640"/>
          <w:marRight w:val="0"/>
          <w:marTop w:val="0"/>
          <w:marBottom w:val="0"/>
          <w:divBdr>
            <w:top w:val="none" w:sz="0" w:space="0" w:color="auto"/>
            <w:left w:val="none" w:sz="0" w:space="0" w:color="auto"/>
            <w:bottom w:val="none" w:sz="0" w:space="0" w:color="auto"/>
            <w:right w:val="none" w:sz="0" w:space="0" w:color="auto"/>
          </w:divBdr>
        </w:div>
        <w:div w:id="1575970980">
          <w:marLeft w:val="640"/>
          <w:marRight w:val="0"/>
          <w:marTop w:val="0"/>
          <w:marBottom w:val="0"/>
          <w:divBdr>
            <w:top w:val="none" w:sz="0" w:space="0" w:color="auto"/>
            <w:left w:val="none" w:sz="0" w:space="0" w:color="auto"/>
            <w:bottom w:val="none" w:sz="0" w:space="0" w:color="auto"/>
            <w:right w:val="none" w:sz="0" w:space="0" w:color="auto"/>
          </w:divBdr>
        </w:div>
        <w:div w:id="1929659347">
          <w:marLeft w:val="640"/>
          <w:marRight w:val="0"/>
          <w:marTop w:val="0"/>
          <w:marBottom w:val="0"/>
          <w:divBdr>
            <w:top w:val="none" w:sz="0" w:space="0" w:color="auto"/>
            <w:left w:val="none" w:sz="0" w:space="0" w:color="auto"/>
            <w:bottom w:val="none" w:sz="0" w:space="0" w:color="auto"/>
            <w:right w:val="none" w:sz="0" w:space="0" w:color="auto"/>
          </w:divBdr>
        </w:div>
        <w:div w:id="621150333">
          <w:marLeft w:val="640"/>
          <w:marRight w:val="0"/>
          <w:marTop w:val="0"/>
          <w:marBottom w:val="0"/>
          <w:divBdr>
            <w:top w:val="none" w:sz="0" w:space="0" w:color="auto"/>
            <w:left w:val="none" w:sz="0" w:space="0" w:color="auto"/>
            <w:bottom w:val="none" w:sz="0" w:space="0" w:color="auto"/>
            <w:right w:val="none" w:sz="0" w:space="0" w:color="auto"/>
          </w:divBdr>
        </w:div>
        <w:div w:id="1189104775">
          <w:marLeft w:val="640"/>
          <w:marRight w:val="0"/>
          <w:marTop w:val="0"/>
          <w:marBottom w:val="0"/>
          <w:divBdr>
            <w:top w:val="none" w:sz="0" w:space="0" w:color="auto"/>
            <w:left w:val="none" w:sz="0" w:space="0" w:color="auto"/>
            <w:bottom w:val="none" w:sz="0" w:space="0" w:color="auto"/>
            <w:right w:val="none" w:sz="0" w:space="0" w:color="auto"/>
          </w:divBdr>
        </w:div>
        <w:div w:id="1965652885">
          <w:marLeft w:val="640"/>
          <w:marRight w:val="0"/>
          <w:marTop w:val="0"/>
          <w:marBottom w:val="0"/>
          <w:divBdr>
            <w:top w:val="none" w:sz="0" w:space="0" w:color="auto"/>
            <w:left w:val="none" w:sz="0" w:space="0" w:color="auto"/>
            <w:bottom w:val="none" w:sz="0" w:space="0" w:color="auto"/>
            <w:right w:val="none" w:sz="0" w:space="0" w:color="auto"/>
          </w:divBdr>
        </w:div>
        <w:div w:id="952520439">
          <w:marLeft w:val="640"/>
          <w:marRight w:val="0"/>
          <w:marTop w:val="0"/>
          <w:marBottom w:val="0"/>
          <w:divBdr>
            <w:top w:val="none" w:sz="0" w:space="0" w:color="auto"/>
            <w:left w:val="none" w:sz="0" w:space="0" w:color="auto"/>
            <w:bottom w:val="none" w:sz="0" w:space="0" w:color="auto"/>
            <w:right w:val="none" w:sz="0" w:space="0" w:color="auto"/>
          </w:divBdr>
        </w:div>
        <w:div w:id="2041734057">
          <w:marLeft w:val="640"/>
          <w:marRight w:val="0"/>
          <w:marTop w:val="0"/>
          <w:marBottom w:val="0"/>
          <w:divBdr>
            <w:top w:val="none" w:sz="0" w:space="0" w:color="auto"/>
            <w:left w:val="none" w:sz="0" w:space="0" w:color="auto"/>
            <w:bottom w:val="none" w:sz="0" w:space="0" w:color="auto"/>
            <w:right w:val="none" w:sz="0" w:space="0" w:color="auto"/>
          </w:divBdr>
        </w:div>
        <w:div w:id="1659186866">
          <w:marLeft w:val="640"/>
          <w:marRight w:val="0"/>
          <w:marTop w:val="0"/>
          <w:marBottom w:val="0"/>
          <w:divBdr>
            <w:top w:val="none" w:sz="0" w:space="0" w:color="auto"/>
            <w:left w:val="none" w:sz="0" w:space="0" w:color="auto"/>
            <w:bottom w:val="none" w:sz="0" w:space="0" w:color="auto"/>
            <w:right w:val="none" w:sz="0" w:space="0" w:color="auto"/>
          </w:divBdr>
        </w:div>
        <w:div w:id="2024042300">
          <w:marLeft w:val="640"/>
          <w:marRight w:val="0"/>
          <w:marTop w:val="0"/>
          <w:marBottom w:val="0"/>
          <w:divBdr>
            <w:top w:val="none" w:sz="0" w:space="0" w:color="auto"/>
            <w:left w:val="none" w:sz="0" w:space="0" w:color="auto"/>
            <w:bottom w:val="none" w:sz="0" w:space="0" w:color="auto"/>
            <w:right w:val="none" w:sz="0" w:space="0" w:color="auto"/>
          </w:divBdr>
        </w:div>
        <w:div w:id="50539968">
          <w:marLeft w:val="640"/>
          <w:marRight w:val="0"/>
          <w:marTop w:val="0"/>
          <w:marBottom w:val="0"/>
          <w:divBdr>
            <w:top w:val="none" w:sz="0" w:space="0" w:color="auto"/>
            <w:left w:val="none" w:sz="0" w:space="0" w:color="auto"/>
            <w:bottom w:val="none" w:sz="0" w:space="0" w:color="auto"/>
            <w:right w:val="none" w:sz="0" w:space="0" w:color="auto"/>
          </w:divBdr>
        </w:div>
        <w:div w:id="695279424">
          <w:marLeft w:val="640"/>
          <w:marRight w:val="0"/>
          <w:marTop w:val="0"/>
          <w:marBottom w:val="0"/>
          <w:divBdr>
            <w:top w:val="none" w:sz="0" w:space="0" w:color="auto"/>
            <w:left w:val="none" w:sz="0" w:space="0" w:color="auto"/>
            <w:bottom w:val="none" w:sz="0" w:space="0" w:color="auto"/>
            <w:right w:val="none" w:sz="0" w:space="0" w:color="auto"/>
          </w:divBdr>
        </w:div>
        <w:div w:id="1729761838">
          <w:marLeft w:val="640"/>
          <w:marRight w:val="0"/>
          <w:marTop w:val="0"/>
          <w:marBottom w:val="0"/>
          <w:divBdr>
            <w:top w:val="none" w:sz="0" w:space="0" w:color="auto"/>
            <w:left w:val="none" w:sz="0" w:space="0" w:color="auto"/>
            <w:bottom w:val="none" w:sz="0" w:space="0" w:color="auto"/>
            <w:right w:val="none" w:sz="0" w:space="0" w:color="auto"/>
          </w:divBdr>
        </w:div>
        <w:div w:id="1902863064">
          <w:marLeft w:val="640"/>
          <w:marRight w:val="0"/>
          <w:marTop w:val="0"/>
          <w:marBottom w:val="0"/>
          <w:divBdr>
            <w:top w:val="none" w:sz="0" w:space="0" w:color="auto"/>
            <w:left w:val="none" w:sz="0" w:space="0" w:color="auto"/>
            <w:bottom w:val="none" w:sz="0" w:space="0" w:color="auto"/>
            <w:right w:val="none" w:sz="0" w:space="0" w:color="auto"/>
          </w:divBdr>
        </w:div>
        <w:div w:id="340157811">
          <w:marLeft w:val="640"/>
          <w:marRight w:val="0"/>
          <w:marTop w:val="0"/>
          <w:marBottom w:val="0"/>
          <w:divBdr>
            <w:top w:val="none" w:sz="0" w:space="0" w:color="auto"/>
            <w:left w:val="none" w:sz="0" w:space="0" w:color="auto"/>
            <w:bottom w:val="none" w:sz="0" w:space="0" w:color="auto"/>
            <w:right w:val="none" w:sz="0" w:space="0" w:color="auto"/>
          </w:divBdr>
        </w:div>
        <w:div w:id="190723998">
          <w:marLeft w:val="640"/>
          <w:marRight w:val="0"/>
          <w:marTop w:val="0"/>
          <w:marBottom w:val="0"/>
          <w:divBdr>
            <w:top w:val="none" w:sz="0" w:space="0" w:color="auto"/>
            <w:left w:val="none" w:sz="0" w:space="0" w:color="auto"/>
            <w:bottom w:val="none" w:sz="0" w:space="0" w:color="auto"/>
            <w:right w:val="none" w:sz="0" w:space="0" w:color="auto"/>
          </w:divBdr>
        </w:div>
        <w:div w:id="1310088557">
          <w:marLeft w:val="640"/>
          <w:marRight w:val="0"/>
          <w:marTop w:val="0"/>
          <w:marBottom w:val="0"/>
          <w:divBdr>
            <w:top w:val="none" w:sz="0" w:space="0" w:color="auto"/>
            <w:left w:val="none" w:sz="0" w:space="0" w:color="auto"/>
            <w:bottom w:val="none" w:sz="0" w:space="0" w:color="auto"/>
            <w:right w:val="none" w:sz="0" w:space="0" w:color="auto"/>
          </w:divBdr>
        </w:div>
        <w:div w:id="819613314">
          <w:marLeft w:val="640"/>
          <w:marRight w:val="0"/>
          <w:marTop w:val="0"/>
          <w:marBottom w:val="0"/>
          <w:divBdr>
            <w:top w:val="none" w:sz="0" w:space="0" w:color="auto"/>
            <w:left w:val="none" w:sz="0" w:space="0" w:color="auto"/>
            <w:bottom w:val="none" w:sz="0" w:space="0" w:color="auto"/>
            <w:right w:val="none" w:sz="0" w:space="0" w:color="auto"/>
          </w:divBdr>
        </w:div>
        <w:div w:id="1631738813">
          <w:marLeft w:val="640"/>
          <w:marRight w:val="0"/>
          <w:marTop w:val="0"/>
          <w:marBottom w:val="0"/>
          <w:divBdr>
            <w:top w:val="none" w:sz="0" w:space="0" w:color="auto"/>
            <w:left w:val="none" w:sz="0" w:space="0" w:color="auto"/>
            <w:bottom w:val="none" w:sz="0" w:space="0" w:color="auto"/>
            <w:right w:val="none" w:sz="0" w:space="0" w:color="auto"/>
          </w:divBdr>
        </w:div>
        <w:div w:id="85731084">
          <w:marLeft w:val="640"/>
          <w:marRight w:val="0"/>
          <w:marTop w:val="0"/>
          <w:marBottom w:val="0"/>
          <w:divBdr>
            <w:top w:val="none" w:sz="0" w:space="0" w:color="auto"/>
            <w:left w:val="none" w:sz="0" w:space="0" w:color="auto"/>
            <w:bottom w:val="none" w:sz="0" w:space="0" w:color="auto"/>
            <w:right w:val="none" w:sz="0" w:space="0" w:color="auto"/>
          </w:divBdr>
        </w:div>
        <w:div w:id="357705168">
          <w:marLeft w:val="640"/>
          <w:marRight w:val="0"/>
          <w:marTop w:val="0"/>
          <w:marBottom w:val="0"/>
          <w:divBdr>
            <w:top w:val="none" w:sz="0" w:space="0" w:color="auto"/>
            <w:left w:val="none" w:sz="0" w:space="0" w:color="auto"/>
            <w:bottom w:val="none" w:sz="0" w:space="0" w:color="auto"/>
            <w:right w:val="none" w:sz="0" w:space="0" w:color="auto"/>
          </w:divBdr>
        </w:div>
        <w:div w:id="809399341">
          <w:marLeft w:val="640"/>
          <w:marRight w:val="0"/>
          <w:marTop w:val="0"/>
          <w:marBottom w:val="0"/>
          <w:divBdr>
            <w:top w:val="none" w:sz="0" w:space="0" w:color="auto"/>
            <w:left w:val="none" w:sz="0" w:space="0" w:color="auto"/>
            <w:bottom w:val="none" w:sz="0" w:space="0" w:color="auto"/>
            <w:right w:val="none" w:sz="0" w:space="0" w:color="auto"/>
          </w:divBdr>
        </w:div>
        <w:div w:id="239021255">
          <w:marLeft w:val="640"/>
          <w:marRight w:val="0"/>
          <w:marTop w:val="0"/>
          <w:marBottom w:val="0"/>
          <w:divBdr>
            <w:top w:val="none" w:sz="0" w:space="0" w:color="auto"/>
            <w:left w:val="none" w:sz="0" w:space="0" w:color="auto"/>
            <w:bottom w:val="none" w:sz="0" w:space="0" w:color="auto"/>
            <w:right w:val="none" w:sz="0" w:space="0" w:color="auto"/>
          </w:divBdr>
        </w:div>
        <w:div w:id="1707875556">
          <w:marLeft w:val="640"/>
          <w:marRight w:val="0"/>
          <w:marTop w:val="0"/>
          <w:marBottom w:val="0"/>
          <w:divBdr>
            <w:top w:val="none" w:sz="0" w:space="0" w:color="auto"/>
            <w:left w:val="none" w:sz="0" w:space="0" w:color="auto"/>
            <w:bottom w:val="none" w:sz="0" w:space="0" w:color="auto"/>
            <w:right w:val="none" w:sz="0" w:space="0" w:color="auto"/>
          </w:divBdr>
        </w:div>
        <w:div w:id="1987280293">
          <w:marLeft w:val="640"/>
          <w:marRight w:val="0"/>
          <w:marTop w:val="0"/>
          <w:marBottom w:val="0"/>
          <w:divBdr>
            <w:top w:val="none" w:sz="0" w:space="0" w:color="auto"/>
            <w:left w:val="none" w:sz="0" w:space="0" w:color="auto"/>
            <w:bottom w:val="none" w:sz="0" w:space="0" w:color="auto"/>
            <w:right w:val="none" w:sz="0" w:space="0" w:color="auto"/>
          </w:divBdr>
        </w:div>
        <w:div w:id="1553075422">
          <w:marLeft w:val="640"/>
          <w:marRight w:val="0"/>
          <w:marTop w:val="0"/>
          <w:marBottom w:val="0"/>
          <w:divBdr>
            <w:top w:val="none" w:sz="0" w:space="0" w:color="auto"/>
            <w:left w:val="none" w:sz="0" w:space="0" w:color="auto"/>
            <w:bottom w:val="none" w:sz="0" w:space="0" w:color="auto"/>
            <w:right w:val="none" w:sz="0" w:space="0" w:color="auto"/>
          </w:divBdr>
        </w:div>
        <w:div w:id="594360642">
          <w:marLeft w:val="640"/>
          <w:marRight w:val="0"/>
          <w:marTop w:val="0"/>
          <w:marBottom w:val="0"/>
          <w:divBdr>
            <w:top w:val="none" w:sz="0" w:space="0" w:color="auto"/>
            <w:left w:val="none" w:sz="0" w:space="0" w:color="auto"/>
            <w:bottom w:val="none" w:sz="0" w:space="0" w:color="auto"/>
            <w:right w:val="none" w:sz="0" w:space="0" w:color="auto"/>
          </w:divBdr>
        </w:div>
        <w:div w:id="731584765">
          <w:marLeft w:val="640"/>
          <w:marRight w:val="0"/>
          <w:marTop w:val="0"/>
          <w:marBottom w:val="0"/>
          <w:divBdr>
            <w:top w:val="none" w:sz="0" w:space="0" w:color="auto"/>
            <w:left w:val="none" w:sz="0" w:space="0" w:color="auto"/>
            <w:bottom w:val="none" w:sz="0" w:space="0" w:color="auto"/>
            <w:right w:val="none" w:sz="0" w:space="0" w:color="auto"/>
          </w:divBdr>
        </w:div>
        <w:div w:id="756175733">
          <w:marLeft w:val="640"/>
          <w:marRight w:val="0"/>
          <w:marTop w:val="0"/>
          <w:marBottom w:val="0"/>
          <w:divBdr>
            <w:top w:val="none" w:sz="0" w:space="0" w:color="auto"/>
            <w:left w:val="none" w:sz="0" w:space="0" w:color="auto"/>
            <w:bottom w:val="none" w:sz="0" w:space="0" w:color="auto"/>
            <w:right w:val="none" w:sz="0" w:space="0" w:color="auto"/>
          </w:divBdr>
        </w:div>
        <w:div w:id="1294674589">
          <w:marLeft w:val="640"/>
          <w:marRight w:val="0"/>
          <w:marTop w:val="0"/>
          <w:marBottom w:val="0"/>
          <w:divBdr>
            <w:top w:val="none" w:sz="0" w:space="0" w:color="auto"/>
            <w:left w:val="none" w:sz="0" w:space="0" w:color="auto"/>
            <w:bottom w:val="none" w:sz="0" w:space="0" w:color="auto"/>
            <w:right w:val="none" w:sz="0" w:space="0" w:color="auto"/>
          </w:divBdr>
        </w:div>
        <w:div w:id="1765958407">
          <w:marLeft w:val="640"/>
          <w:marRight w:val="0"/>
          <w:marTop w:val="0"/>
          <w:marBottom w:val="0"/>
          <w:divBdr>
            <w:top w:val="none" w:sz="0" w:space="0" w:color="auto"/>
            <w:left w:val="none" w:sz="0" w:space="0" w:color="auto"/>
            <w:bottom w:val="none" w:sz="0" w:space="0" w:color="auto"/>
            <w:right w:val="none" w:sz="0" w:space="0" w:color="auto"/>
          </w:divBdr>
        </w:div>
        <w:div w:id="632717266">
          <w:marLeft w:val="640"/>
          <w:marRight w:val="0"/>
          <w:marTop w:val="0"/>
          <w:marBottom w:val="0"/>
          <w:divBdr>
            <w:top w:val="none" w:sz="0" w:space="0" w:color="auto"/>
            <w:left w:val="none" w:sz="0" w:space="0" w:color="auto"/>
            <w:bottom w:val="none" w:sz="0" w:space="0" w:color="auto"/>
            <w:right w:val="none" w:sz="0" w:space="0" w:color="auto"/>
          </w:divBdr>
        </w:div>
        <w:div w:id="1021322000">
          <w:marLeft w:val="640"/>
          <w:marRight w:val="0"/>
          <w:marTop w:val="0"/>
          <w:marBottom w:val="0"/>
          <w:divBdr>
            <w:top w:val="none" w:sz="0" w:space="0" w:color="auto"/>
            <w:left w:val="none" w:sz="0" w:space="0" w:color="auto"/>
            <w:bottom w:val="none" w:sz="0" w:space="0" w:color="auto"/>
            <w:right w:val="none" w:sz="0" w:space="0" w:color="auto"/>
          </w:divBdr>
        </w:div>
        <w:div w:id="1085225499">
          <w:marLeft w:val="640"/>
          <w:marRight w:val="0"/>
          <w:marTop w:val="0"/>
          <w:marBottom w:val="0"/>
          <w:divBdr>
            <w:top w:val="none" w:sz="0" w:space="0" w:color="auto"/>
            <w:left w:val="none" w:sz="0" w:space="0" w:color="auto"/>
            <w:bottom w:val="none" w:sz="0" w:space="0" w:color="auto"/>
            <w:right w:val="none" w:sz="0" w:space="0" w:color="auto"/>
          </w:divBdr>
        </w:div>
        <w:div w:id="1117484464">
          <w:marLeft w:val="640"/>
          <w:marRight w:val="0"/>
          <w:marTop w:val="0"/>
          <w:marBottom w:val="0"/>
          <w:divBdr>
            <w:top w:val="none" w:sz="0" w:space="0" w:color="auto"/>
            <w:left w:val="none" w:sz="0" w:space="0" w:color="auto"/>
            <w:bottom w:val="none" w:sz="0" w:space="0" w:color="auto"/>
            <w:right w:val="none" w:sz="0" w:space="0" w:color="auto"/>
          </w:divBdr>
        </w:div>
        <w:div w:id="515122191">
          <w:marLeft w:val="640"/>
          <w:marRight w:val="0"/>
          <w:marTop w:val="0"/>
          <w:marBottom w:val="0"/>
          <w:divBdr>
            <w:top w:val="none" w:sz="0" w:space="0" w:color="auto"/>
            <w:left w:val="none" w:sz="0" w:space="0" w:color="auto"/>
            <w:bottom w:val="none" w:sz="0" w:space="0" w:color="auto"/>
            <w:right w:val="none" w:sz="0" w:space="0" w:color="auto"/>
          </w:divBdr>
        </w:div>
        <w:div w:id="1818910233">
          <w:marLeft w:val="640"/>
          <w:marRight w:val="0"/>
          <w:marTop w:val="0"/>
          <w:marBottom w:val="0"/>
          <w:divBdr>
            <w:top w:val="none" w:sz="0" w:space="0" w:color="auto"/>
            <w:left w:val="none" w:sz="0" w:space="0" w:color="auto"/>
            <w:bottom w:val="none" w:sz="0" w:space="0" w:color="auto"/>
            <w:right w:val="none" w:sz="0" w:space="0" w:color="auto"/>
          </w:divBdr>
        </w:div>
        <w:div w:id="179440974">
          <w:marLeft w:val="640"/>
          <w:marRight w:val="0"/>
          <w:marTop w:val="0"/>
          <w:marBottom w:val="0"/>
          <w:divBdr>
            <w:top w:val="none" w:sz="0" w:space="0" w:color="auto"/>
            <w:left w:val="none" w:sz="0" w:space="0" w:color="auto"/>
            <w:bottom w:val="none" w:sz="0" w:space="0" w:color="auto"/>
            <w:right w:val="none" w:sz="0" w:space="0" w:color="auto"/>
          </w:divBdr>
        </w:div>
        <w:div w:id="1687097805">
          <w:marLeft w:val="640"/>
          <w:marRight w:val="0"/>
          <w:marTop w:val="0"/>
          <w:marBottom w:val="0"/>
          <w:divBdr>
            <w:top w:val="none" w:sz="0" w:space="0" w:color="auto"/>
            <w:left w:val="none" w:sz="0" w:space="0" w:color="auto"/>
            <w:bottom w:val="none" w:sz="0" w:space="0" w:color="auto"/>
            <w:right w:val="none" w:sz="0" w:space="0" w:color="auto"/>
          </w:divBdr>
        </w:div>
        <w:div w:id="1929118913">
          <w:marLeft w:val="640"/>
          <w:marRight w:val="0"/>
          <w:marTop w:val="0"/>
          <w:marBottom w:val="0"/>
          <w:divBdr>
            <w:top w:val="none" w:sz="0" w:space="0" w:color="auto"/>
            <w:left w:val="none" w:sz="0" w:space="0" w:color="auto"/>
            <w:bottom w:val="none" w:sz="0" w:space="0" w:color="auto"/>
            <w:right w:val="none" w:sz="0" w:space="0" w:color="auto"/>
          </w:divBdr>
        </w:div>
      </w:divsChild>
    </w:div>
    <w:div w:id="2043704121">
      <w:bodyDiv w:val="1"/>
      <w:marLeft w:val="0"/>
      <w:marRight w:val="0"/>
      <w:marTop w:val="0"/>
      <w:marBottom w:val="0"/>
      <w:divBdr>
        <w:top w:val="none" w:sz="0" w:space="0" w:color="auto"/>
        <w:left w:val="none" w:sz="0" w:space="0" w:color="auto"/>
        <w:bottom w:val="none" w:sz="0" w:space="0" w:color="auto"/>
        <w:right w:val="none" w:sz="0" w:space="0" w:color="auto"/>
      </w:divBdr>
      <w:divsChild>
        <w:div w:id="5137959">
          <w:marLeft w:val="640"/>
          <w:marRight w:val="0"/>
          <w:marTop w:val="0"/>
          <w:marBottom w:val="0"/>
          <w:divBdr>
            <w:top w:val="none" w:sz="0" w:space="0" w:color="auto"/>
            <w:left w:val="none" w:sz="0" w:space="0" w:color="auto"/>
            <w:bottom w:val="none" w:sz="0" w:space="0" w:color="auto"/>
            <w:right w:val="none" w:sz="0" w:space="0" w:color="auto"/>
          </w:divBdr>
        </w:div>
        <w:div w:id="42678582">
          <w:marLeft w:val="640"/>
          <w:marRight w:val="0"/>
          <w:marTop w:val="0"/>
          <w:marBottom w:val="0"/>
          <w:divBdr>
            <w:top w:val="none" w:sz="0" w:space="0" w:color="auto"/>
            <w:left w:val="none" w:sz="0" w:space="0" w:color="auto"/>
            <w:bottom w:val="none" w:sz="0" w:space="0" w:color="auto"/>
            <w:right w:val="none" w:sz="0" w:space="0" w:color="auto"/>
          </w:divBdr>
        </w:div>
        <w:div w:id="1965623662">
          <w:marLeft w:val="640"/>
          <w:marRight w:val="0"/>
          <w:marTop w:val="0"/>
          <w:marBottom w:val="0"/>
          <w:divBdr>
            <w:top w:val="none" w:sz="0" w:space="0" w:color="auto"/>
            <w:left w:val="none" w:sz="0" w:space="0" w:color="auto"/>
            <w:bottom w:val="none" w:sz="0" w:space="0" w:color="auto"/>
            <w:right w:val="none" w:sz="0" w:space="0" w:color="auto"/>
          </w:divBdr>
        </w:div>
        <w:div w:id="966934718">
          <w:marLeft w:val="640"/>
          <w:marRight w:val="0"/>
          <w:marTop w:val="0"/>
          <w:marBottom w:val="0"/>
          <w:divBdr>
            <w:top w:val="none" w:sz="0" w:space="0" w:color="auto"/>
            <w:left w:val="none" w:sz="0" w:space="0" w:color="auto"/>
            <w:bottom w:val="none" w:sz="0" w:space="0" w:color="auto"/>
            <w:right w:val="none" w:sz="0" w:space="0" w:color="auto"/>
          </w:divBdr>
        </w:div>
        <w:div w:id="1549023640">
          <w:marLeft w:val="640"/>
          <w:marRight w:val="0"/>
          <w:marTop w:val="0"/>
          <w:marBottom w:val="0"/>
          <w:divBdr>
            <w:top w:val="none" w:sz="0" w:space="0" w:color="auto"/>
            <w:left w:val="none" w:sz="0" w:space="0" w:color="auto"/>
            <w:bottom w:val="none" w:sz="0" w:space="0" w:color="auto"/>
            <w:right w:val="none" w:sz="0" w:space="0" w:color="auto"/>
          </w:divBdr>
        </w:div>
        <w:div w:id="437873796">
          <w:marLeft w:val="640"/>
          <w:marRight w:val="0"/>
          <w:marTop w:val="0"/>
          <w:marBottom w:val="0"/>
          <w:divBdr>
            <w:top w:val="none" w:sz="0" w:space="0" w:color="auto"/>
            <w:left w:val="none" w:sz="0" w:space="0" w:color="auto"/>
            <w:bottom w:val="none" w:sz="0" w:space="0" w:color="auto"/>
            <w:right w:val="none" w:sz="0" w:space="0" w:color="auto"/>
          </w:divBdr>
        </w:div>
        <w:div w:id="542837559">
          <w:marLeft w:val="640"/>
          <w:marRight w:val="0"/>
          <w:marTop w:val="0"/>
          <w:marBottom w:val="0"/>
          <w:divBdr>
            <w:top w:val="none" w:sz="0" w:space="0" w:color="auto"/>
            <w:left w:val="none" w:sz="0" w:space="0" w:color="auto"/>
            <w:bottom w:val="none" w:sz="0" w:space="0" w:color="auto"/>
            <w:right w:val="none" w:sz="0" w:space="0" w:color="auto"/>
          </w:divBdr>
        </w:div>
        <w:div w:id="1244873923">
          <w:marLeft w:val="640"/>
          <w:marRight w:val="0"/>
          <w:marTop w:val="0"/>
          <w:marBottom w:val="0"/>
          <w:divBdr>
            <w:top w:val="none" w:sz="0" w:space="0" w:color="auto"/>
            <w:left w:val="none" w:sz="0" w:space="0" w:color="auto"/>
            <w:bottom w:val="none" w:sz="0" w:space="0" w:color="auto"/>
            <w:right w:val="none" w:sz="0" w:space="0" w:color="auto"/>
          </w:divBdr>
        </w:div>
        <w:div w:id="231700530">
          <w:marLeft w:val="640"/>
          <w:marRight w:val="0"/>
          <w:marTop w:val="0"/>
          <w:marBottom w:val="0"/>
          <w:divBdr>
            <w:top w:val="none" w:sz="0" w:space="0" w:color="auto"/>
            <w:left w:val="none" w:sz="0" w:space="0" w:color="auto"/>
            <w:bottom w:val="none" w:sz="0" w:space="0" w:color="auto"/>
            <w:right w:val="none" w:sz="0" w:space="0" w:color="auto"/>
          </w:divBdr>
        </w:div>
        <w:div w:id="1123421799">
          <w:marLeft w:val="640"/>
          <w:marRight w:val="0"/>
          <w:marTop w:val="0"/>
          <w:marBottom w:val="0"/>
          <w:divBdr>
            <w:top w:val="none" w:sz="0" w:space="0" w:color="auto"/>
            <w:left w:val="none" w:sz="0" w:space="0" w:color="auto"/>
            <w:bottom w:val="none" w:sz="0" w:space="0" w:color="auto"/>
            <w:right w:val="none" w:sz="0" w:space="0" w:color="auto"/>
          </w:divBdr>
        </w:div>
        <w:div w:id="565411659">
          <w:marLeft w:val="640"/>
          <w:marRight w:val="0"/>
          <w:marTop w:val="0"/>
          <w:marBottom w:val="0"/>
          <w:divBdr>
            <w:top w:val="none" w:sz="0" w:space="0" w:color="auto"/>
            <w:left w:val="none" w:sz="0" w:space="0" w:color="auto"/>
            <w:bottom w:val="none" w:sz="0" w:space="0" w:color="auto"/>
            <w:right w:val="none" w:sz="0" w:space="0" w:color="auto"/>
          </w:divBdr>
        </w:div>
        <w:div w:id="332874519">
          <w:marLeft w:val="640"/>
          <w:marRight w:val="0"/>
          <w:marTop w:val="0"/>
          <w:marBottom w:val="0"/>
          <w:divBdr>
            <w:top w:val="none" w:sz="0" w:space="0" w:color="auto"/>
            <w:left w:val="none" w:sz="0" w:space="0" w:color="auto"/>
            <w:bottom w:val="none" w:sz="0" w:space="0" w:color="auto"/>
            <w:right w:val="none" w:sz="0" w:space="0" w:color="auto"/>
          </w:divBdr>
        </w:div>
        <w:div w:id="1785732838">
          <w:marLeft w:val="640"/>
          <w:marRight w:val="0"/>
          <w:marTop w:val="0"/>
          <w:marBottom w:val="0"/>
          <w:divBdr>
            <w:top w:val="none" w:sz="0" w:space="0" w:color="auto"/>
            <w:left w:val="none" w:sz="0" w:space="0" w:color="auto"/>
            <w:bottom w:val="none" w:sz="0" w:space="0" w:color="auto"/>
            <w:right w:val="none" w:sz="0" w:space="0" w:color="auto"/>
          </w:divBdr>
        </w:div>
        <w:div w:id="23530744">
          <w:marLeft w:val="640"/>
          <w:marRight w:val="0"/>
          <w:marTop w:val="0"/>
          <w:marBottom w:val="0"/>
          <w:divBdr>
            <w:top w:val="none" w:sz="0" w:space="0" w:color="auto"/>
            <w:left w:val="none" w:sz="0" w:space="0" w:color="auto"/>
            <w:bottom w:val="none" w:sz="0" w:space="0" w:color="auto"/>
            <w:right w:val="none" w:sz="0" w:space="0" w:color="auto"/>
          </w:divBdr>
        </w:div>
        <w:div w:id="465507577">
          <w:marLeft w:val="640"/>
          <w:marRight w:val="0"/>
          <w:marTop w:val="0"/>
          <w:marBottom w:val="0"/>
          <w:divBdr>
            <w:top w:val="none" w:sz="0" w:space="0" w:color="auto"/>
            <w:left w:val="none" w:sz="0" w:space="0" w:color="auto"/>
            <w:bottom w:val="none" w:sz="0" w:space="0" w:color="auto"/>
            <w:right w:val="none" w:sz="0" w:space="0" w:color="auto"/>
          </w:divBdr>
        </w:div>
        <w:div w:id="854535956">
          <w:marLeft w:val="640"/>
          <w:marRight w:val="0"/>
          <w:marTop w:val="0"/>
          <w:marBottom w:val="0"/>
          <w:divBdr>
            <w:top w:val="none" w:sz="0" w:space="0" w:color="auto"/>
            <w:left w:val="none" w:sz="0" w:space="0" w:color="auto"/>
            <w:bottom w:val="none" w:sz="0" w:space="0" w:color="auto"/>
            <w:right w:val="none" w:sz="0" w:space="0" w:color="auto"/>
          </w:divBdr>
        </w:div>
        <w:div w:id="900939632">
          <w:marLeft w:val="640"/>
          <w:marRight w:val="0"/>
          <w:marTop w:val="0"/>
          <w:marBottom w:val="0"/>
          <w:divBdr>
            <w:top w:val="none" w:sz="0" w:space="0" w:color="auto"/>
            <w:left w:val="none" w:sz="0" w:space="0" w:color="auto"/>
            <w:bottom w:val="none" w:sz="0" w:space="0" w:color="auto"/>
            <w:right w:val="none" w:sz="0" w:space="0" w:color="auto"/>
          </w:divBdr>
        </w:div>
        <w:div w:id="915473511">
          <w:marLeft w:val="640"/>
          <w:marRight w:val="0"/>
          <w:marTop w:val="0"/>
          <w:marBottom w:val="0"/>
          <w:divBdr>
            <w:top w:val="none" w:sz="0" w:space="0" w:color="auto"/>
            <w:left w:val="none" w:sz="0" w:space="0" w:color="auto"/>
            <w:bottom w:val="none" w:sz="0" w:space="0" w:color="auto"/>
            <w:right w:val="none" w:sz="0" w:space="0" w:color="auto"/>
          </w:divBdr>
        </w:div>
        <w:div w:id="2030519849">
          <w:marLeft w:val="640"/>
          <w:marRight w:val="0"/>
          <w:marTop w:val="0"/>
          <w:marBottom w:val="0"/>
          <w:divBdr>
            <w:top w:val="none" w:sz="0" w:space="0" w:color="auto"/>
            <w:left w:val="none" w:sz="0" w:space="0" w:color="auto"/>
            <w:bottom w:val="none" w:sz="0" w:space="0" w:color="auto"/>
            <w:right w:val="none" w:sz="0" w:space="0" w:color="auto"/>
          </w:divBdr>
        </w:div>
        <w:div w:id="886112374">
          <w:marLeft w:val="640"/>
          <w:marRight w:val="0"/>
          <w:marTop w:val="0"/>
          <w:marBottom w:val="0"/>
          <w:divBdr>
            <w:top w:val="none" w:sz="0" w:space="0" w:color="auto"/>
            <w:left w:val="none" w:sz="0" w:space="0" w:color="auto"/>
            <w:bottom w:val="none" w:sz="0" w:space="0" w:color="auto"/>
            <w:right w:val="none" w:sz="0" w:space="0" w:color="auto"/>
          </w:divBdr>
        </w:div>
        <w:div w:id="725764822">
          <w:marLeft w:val="640"/>
          <w:marRight w:val="0"/>
          <w:marTop w:val="0"/>
          <w:marBottom w:val="0"/>
          <w:divBdr>
            <w:top w:val="none" w:sz="0" w:space="0" w:color="auto"/>
            <w:left w:val="none" w:sz="0" w:space="0" w:color="auto"/>
            <w:bottom w:val="none" w:sz="0" w:space="0" w:color="auto"/>
            <w:right w:val="none" w:sz="0" w:space="0" w:color="auto"/>
          </w:divBdr>
        </w:div>
        <w:div w:id="527530211">
          <w:marLeft w:val="640"/>
          <w:marRight w:val="0"/>
          <w:marTop w:val="0"/>
          <w:marBottom w:val="0"/>
          <w:divBdr>
            <w:top w:val="none" w:sz="0" w:space="0" w:color="auto"/>
            <w:left w:val="none" w:sz="0" w:space="0" w:color="auto"/>
            <w:bottom w:val="none" w:sz="0" w:space="0" w:color="auto"/>
            <w:right w:val="none" w:sz="0" w:space="0" w:color="auto"/>
          </w:divBdr>
        </w:div>
        <w:div w:id="940070701">
          <w:marLeft w:val="640"/>
          <w:marRight w:val="0"/>
          <w:marTop w:val="0"/>
          <w:marBottom w:val="0"/>
          <w:divBdr>
            <w:top w:val="none" w:sz="0" w:space="0" w:color="auto"/>
            <w:left w:val="none" w:sz="0" w:space="0" w:color="auto"/>
            <w:bottom w:val="none" w:sz="0" w:space="0" w:color="auto"/>
            <w:right w:val="none" w:sz="0" w:space="0" w:color="auto"/>
          </w:divBdr>
        </w:div>
        <w:div w:id="1996176101">
          <w:marLeft w:val="640"/>
          <w:marRight w:val="0"/>
          <w:marTop w:val="0"/>
          <w:marBottom w:val="0"/>
          <w:divBdr>
            <w:top w:val="none" w:sz="0" w:space="0" w:color="auto"/>
            <w:left w:val="none" w:sz="0" w:space="0" w:color="auto"/>
            <w:bottom w:val="none" w:sz="0" w:space="0" w:color="auto"/>
            <w:right w:val="none" w:sz="0" w:space="0" w:color="auto"/>
          </w:divBdr>
        </w:div>
        <w:div w:id="1928494815">
          <w:marLeft w:val="640"/>
          <w:marRight w:val="0"/>
          <w:marTop w:val="0"/>
          <w:marBottom w:val="0"/>
          <w:divBdr>
            <w:top w:val="none" w:sz="0" w:space="0" w:color="auto"/>
            <w:left w:val="none" w:sz="0" w:space="0" w:color="auto"/>
            <w:bottom w:val="none" w:sz="0" w:space="0" w:color="auto"/>
            <w:right w:val="none" w:sz="0" w:space="0" w:color="auto"/>
          </w:divBdr>
        </w:div>
        <w:div w:id="1286422452">
          <w:marLeft w:val="640"/>
          <w:marRight w:val="0"/>
          <w:marTop w:val="0"/>
          <w:marBottom w:val="0"/>
          <w:divBdr>
            <w:top w:val="none" w:sz="0" w:space="0" w:color="auto"/>
            <w:left w:val="none" w:sz="0" w:space="0" w:color="auto"/>
            <w:bottom w:val="none" w:sz="0" w:space="0" w:color="auto"/>
            <w:right w:val="none" w:sz="0" w:space="0" w:color="auto"/>
          </w:divBdr>
        </w:div>
        <w:div w:id="101538627">
          <w:marLeft w:val="640"/>
          <w:marRight w:val="0"/>
          <w:marTop w:val="0"/>
          <w:marBottom w:val="0"/>
          <w:divBdr>
            <w:top w:val="none" w:sz="0" w:space="0" w:color="auto"/>
            <w:left w:val="none" w:sz="0" w:space="0" w:color="auto"/>
            <w:bottom w:val="none" w:sz="0" w:space="0" w:color="auto"/>
            <w:right w:val="none" w:sz="0" w:space="0" w:color="auto"/>
          </w:divBdr>
        </w:div>
        <w:div w:id="942490225">
          <w:marLeft w:val="640"/>
          <w:marRight w:val="0"/>
          <w:marTop w:val="0"/>
          <w:marBottom w:val="0"/>
          <w:divBdr>
            <w:top w:val="none" w:sz="0" w:space="0" w:color="auto"/>
            <w:left w:val="none" w:sz="0" w:space="0" w:color="auto"/>
            <w:bottom w:val="none" w:sz="0" w:space="0" w:color="auto"/>
            <w:right w:val="none" w:sz="0" w:space="0" w:color="auto"/>
          </w:divBdr>
        </w:div>
        <w:div w:id="217863496">
          <w:marLeft w:val="640"/>
          <w:marRight w:val="0"/>
          <w:marTop w:val="0"/>
          <w:marBottom w:val="0"/>
          <w:divBdr>
            <w:top w:val="none" w:sz="0" w:space="0" w:color="auto"/>
            <w:left w:val="none" w:sz="0" w:space="0" w:color="auto"/>
            <w:bottom w:val="none" w:sz="0" w:space="0" w:color="auto"/>
            <w:right w:val="none" w:sz="0" w:space="0" w:color="auto"/>
          </w:divBdr>
        </w:div>
        <w:div w:id="1257667578">
          <w:marLeft w:val="640"/>
          <w:marRight w:val="0"/>
          <w:marTop w:val="0"/>
          <w:marBottom w:val="0"/>
          <w:divBdr>
            <w:top w:val="none" w:sz="0" w:space="0" w:color="auto"/>
            <w:left w:val="none" w:sz="0" w:space="0" w:color="auto"/>
            <w:bottom w:val="none" w:sz="0" w:space="0" w:color="auto"/>
            <w:right w:val="none" w:sz="0" w:space="0" w:color="auto"/>
          </w:divBdr>
        </w:div>
        <w:div w:id="1694306572">
          <w:marLeft w:val="640"/>
          <w:marRight w:val="0"/>
          <w:marTop w:val="0"/>
          <w:marBottom w:val="0"/>
          <w:divBdr>
            <w:top w:val="none" w:sz="0" w:space="0" w:color="auto"/>
            <w:left w:val="none" w:sz="0" w:space="0" w:color="auto"/>
            <w:bottom w:val="none" w:sz="0" w:space="0" w:color="auto"/>
            <w:right w:val="none" w:sz="0" w:space="0" w:color="auto"/>
          </w:divBdr>
        </w:div>
        <w:div w:id="125198982">
          <w:marLeft w:val="640"/>
          <w:marRight w:val="0"/>
          <w:marTop w:val="0"/>
          <w:marBottom w:val="0"/>
          <w:divBdr>
            <w:top w:val="none" w:sz="0" w:space="0" w:color="auto"/>
            <w:left w:val="none" w:sz="0" w:space="0" w:color="auto"/>
            <w:bottom w:val="none" w:sz="0" w:space="0" w:color="auto"/>
            <w:right w:val="none" w:sz="0" w:space="0" w:color="auto"/>
          </w:divBdr>
        </w:div>
        <w:div w:id="1430156474">
          <w:marLeft w:val="640"/>
          <w:marRight w:val="0"/>
          <w:marTop w:val="0"/>
          <w:marBottom w:val="0"/>
          <w:divBdr>
            <w:top w:val="none" w:sz="0" w:space="0" w:color="auto"/>
            <w:left w:val="none" w:sz="0" w:space="0" w:color="auto"/>
            <w:bottom w:val="none" w:sz="0" w:space="0" w:color="auto"/>
            <w:right w:val="none" w:sz="0" w:space="0" w:color="auto"/>
          </w:divBdr>
        </w:div>
        <w:div w:id="773208846">
          <w:marLeft w:val="640"/>
          <w:marRight w:val="0"/>
          <w:marTop w:val="0"/>
          <w:marBottom w:val="0"/>
          <w:divBdr>
            <w:top w:val="none" w:sz="0" w:space="0" w:color="auto"/>
            <w:left w:val="none" w:sz="0" w:space="0" w:color="auto"/>
            <w:bottom w:val="none" w:sz="0" w:space="0" w:color="auto"/>
            <w:right w:val="none" w:sz="0" w:space="0" w:color="auto"/>
          </w:divBdr>
        </w:div>
        <w:div w:id="700664779">
          <w:marLeft w:val="640"/>
          <w:marRight w:val="0"/>
          <w:marTop w:val="0"/>
          <w:marBottom w:val="0"/>
          <w:divBdr>
            <w:top w:val="none" w:sz="0" w:space="0" w:color="auto"/>
            <w:left w:val="none" w:sz="0" w:space="0" w:color="auto"/>
            <w:bottom w:val="none" w:sz="0" w:space="0" w:color="auto"/>
            <w:right w:val="none" w:sz="0" w:space="0" w:color="auto"/>
          </w:divBdr>
        </w:div>
        <w:div w:id="1234896016">
          <w:marLeft w:val="640"/>
          <w:marRight w:val="0"/>
          <w:marTop w:val="0"/>
          <w:marBottom w:val="0"/>
          <w:divBdr>
            <w:top w:val="none" w:sz="0" w:space="0" w:color="auto"/>
            <w:left w:val="none" w:sz="0" w:space="0" w:color="auto"/>
            <w:bottom w:val="none" w:sz="0" w:space="0" w:color="auto"/>
            <w:right w:val="none" w:sz="0" w:space="0" w:color="auto"/>
          </w:divBdr>
        </w:div>
        <w:div w:id="106586900">
          <w:marLeft w:val="640"/>
          <w:marRight w:val="0"/>
          <w:marTop w:val="0"/>
          <w:marBottom w:val="0"/>
          <w:divBdr>
            <w:top w:val="none" w:sz="0" w:space="0" w:color="auto"/>
            <w:left w:val="none" w:sz="0" w:space="0" w:color="auto"/>
            <w:bottom w:val="none" w:sz="0" w:space="0" w:color="auto"/>
            <w:right w:val="none" w:sz="0" w:space="0" w:color="auto"/>
          </w:divBdr>
        </w:div>
        <w:div w:id="538514674">
          <w:marLeft w:val="640"/>
          <w:marRight w:val="0"/>
          <w:marTop w:val="0"/>
          <w:marBottom w:val="0"/>
          <w:divBdr>
            <w:top w:val="none" w:sz="0" w:space="0" w:color="auto"/>
            <w:left w:val="none" w:sz="0" w:space="0" w:color="auto"/>
            <w:bottom w:val="none" w:sz="0" w:space="0" w:color="auto"/>
            <w:right w:val="none" w:sz="0" w:space="0" w:color="auto"/>
          </w:divBdr>
        </w:div>
        <w:div w:id="660742912">
          <w:marLeft w:val="640"/>
          <w:marRight w:val="0"/>
          <w:marTop w:val="0"/>
          <w:marBottom w:val="0"/>
          <w:divBdr>
            <w:top w:val="none" w:sz="0" w:space="0" w:color="auto"/>
            <w:left w:val="none" w:sz="0" w:space="0" w:color="auto"/>
            <w:bottom w:val="none" w:sz="0" w:space="0" w:color="auto"/>
            <w:right w:val="none" w:sz="0" w:space="0" w:color="auto"/>
          </w:divBdr>
        </w:div>
        <w:div w:id="1438909969">
          <w:marLeft w:val="640"/>
          <w:marRight w:val="0"/>
          <w:marTop w:val="0"/>
          <w:marBottom w:val="0"/>
          <w:divBdr>
            <w:top w:val="none" w:sz="0" w:space="0" w:color="auto"/>
            <w:left w:val="none" w:sz="0" w:space="0" w:color="auto"/>
            <w:bottom w:val="none" w:sz="0" w:space="0" w:color="auto"/>
            <w:right w:val="none" w:sz="0" w:space="0" w:color="auto"/>
          </w:divBdr>
        </w:div>
        <w:div w:id="1198273777">
          <w:marLeft w:val="640"/>
          <w:marRight w:val="0"/>
          <w:marTop w:val="0"/>
          <w:marBottom w:val="0"/>
          <w:divBdr>
            <w:top w:val="none" w:sz="0" w:space="0" w:color="auto"/>
            <w:left w:val="none" w:sz="0" w:space="0" w:color="auto"/>
            <w:bottom w:val="none" w:sz="0" w:space="0" w:color="auto"/>
            <w:right w:val="none" w:sz="0" w:space="0" w:color="auto"/>
          </w:divBdr>
        </w:div>
        <w:div w:id="467667943">
          <w:marLeft w:val="640"/>
          <w:marRight w:val="0"/>
          <w:marTop w:val="0"/>
          <w:marBottom w:val="0"/>
          <w:divBdr>
            <w:top w:val="none" w:sz="0" w:space="0" w:color="auto"/>
            <w:left w:val="none" w:sz="0" w:space="0" w:color="auto"/>
            <w:bottom w:val="none" w:sz="0" w:space="0" w:color="auto"/>
            <w:right w:val="none" w:sz="0" w:space="0" w:color="auto"/>
          </w:divBdr>
        </w:div>
        <w:div w:id="798495158">
          <w:marLeft w:val="640"/>
          <w:marRight w:val="0"/>
          <w:marTop w:val="0"/>
          <w:marBottom w:val="0"/>
          <w:divBdr>
            <w:top w:val="none" w:sz="0" w:space="0" w:color="auto"/>
            <w:left w:val="none" w:sz="0" w:space="0" w:color="auto"/>
            <w:bottom w:val="none" w:sz="0" w:space="0" w:color="auto"/>
            <w:right w:val="none" w:sz="0" w:space="0" w:color="auto"/>
          </w:divBdr>
        </w:div>
        <w:div w:id="2058386842">
          <w:marLeft w:val="640"/>
          <w:marRight w:val="0"/>
          <w:marTop w:val="0"/>
          <w:marBottom w:val="0"/>
          <w:divBdr>
            <w:top w:val="none" w:sz="0" w:space="0" w:color="auto"/>
            <w:left w:val="none" w:sz="0" w:space="0" w:color="auto"/>
            <w:bottom w:val="none" w:sz="0" w:space="0" w:color="auto"/>
            <w:right w:val="none" w:sz="0" w:space="0" w:color="auto"/>
          </w:divBdr>
        </w:div>
        <w:div w:id="620958446">
          <w:marLeft w:val="640"/>
          <w:marRight w:val="0"/>
          <w:marTop w:val="0"/>
          <w:marBottom w:val="0"/>
          <w:divBdr>
            <w:top w:val="none" w:sz="0" w:space="0" w:color="auto"/>
            <w:left w:val="none" w:sz="0" w:space="0" w:color="auto"/>
            <w:bottom w:val="none" w:sz="0" w:space="0" w:color="auto"/>
            <w:right w:val="none" w:sz="0" w:space="0" w:color="auto"/>
          </w:divBdr>
        </w:div>
        <w:div w:id="1145045555">
          <w:marLeft w:val="640"/>
          <w:marRight w:val="0"/>
          <w:marTop w:val="0"/>
          <w:marBottom w:val="0"/>
          <w:divBdr>
            <w:top w:val="none" w:sz="0" w:space="0" w:color="auto"/>
            <w:left w:val="none" w:sz="0" w:space="0" w:color="auto"/>
            <w:bottom w:val="none" w:sz="0" w:space="0" w:color="auto"/>
            <w:right w:val="none" w:sz="0" w:space="0" w:color="auto"/>
          </w:divBdr>
        </w:div>
        <w:div w:id="1735396582">
          <w:marLeft w:val="640"/>
          <w:marRight w:val="0"/>
          <w:marTop w:val="0"/>
          <w:marBottom w:val="0"/>
          <w:divBdr>
            <w:top w:val="none" w:sz="0" w:space="0" w:color="auto"/>
            <w:left w:val="none" w:sz="0" w:space="0" w:color="auto"/>
            <w:bottom w:val="none" w:sz="0" w:space="0" w:color="auto"/>
            <w:right w:val="none" w:sz="0" w:space="0" w:color="auto"/>
          </w:divBdr>
        </w:div>
        <w:div w:id="1349484317">
          <w:marLeft w:val="640"/>
          <w:marRight w:val="0"/>
          <w:marTop w:val="0"/>
          <w:marBottom w:val="0"/>
          <w:divBdr>
            <w:top w:val="none" w:sz="0" w:space="0" w:color="auto"/>
            <w:left w:val="none" w:sz="0" w:space="0" w:color="auto"/>
            <w:bottom w:val="none" w:sz="0" w:space="0" w:color="auto"/>
            <w:right w:val="none" w:sz="0" w:space="0" w:color="auto"/>
          </w:divBdr>
        </w:div>
        <w:div w:id="515927554">
          <w:marLeft w:val="640"/>
          <w:marRight w:val="0"/>
          <w:marTop w:val="0"/>
          <w:marBottom w:val="0"/>
          <w:divBdr>
            <w:top w:val="none" w:sz="0" w:space="0" w:color="auto"/>
            <w:left w:val="none" w:sz="0" w:space="0" w:color="auto"/>
            <w:bottom w:val="none" w:sz="0" w:space="0" w:color="auto"/>
            <w:right w:val="none" w:sz="0" w:space="0" w:color="auto"/>
          </w:divBdr>
        </w:div>
        <w:div w:id="1907257614">
          <w:marLeft w:val="640"/>
          <w:marRight w:val="0"/>
          <w:marTop w:val="0"/>
          <w:marBottom w:val="0"/>
          <w:divBdr>
            <w:top w:val="none" w:sz="0" w:space="0" w:color="auto"/>
            <w:left w:val="none" w:sz="0" w:space="0" w:color="auto"/>
            <w:bottom w:val="none" w:sz="0" w:space="0" w:color="auto"/>
            <w:right w:val="none" w:sz="0" w:space="0" w:color="auto"/>
          </w:divBdr>
        </w:div>
        <w:div w:id="1332221261">
          <w:marLeft w:val="640"/>
          <w:marRight w:val="0"/>
          <w:marTop w:val="0"/>
          <w:marBottom w:val="0"/>
          <w:divBdr>
            <w:top w:val="none" w:sz="0" w:space="0" w:color="auto"/>
            <w:left w:val="none" w:sz="0" w:space="0" w:color="auto"/>
            <w:bottom w:val="none" w:sz="0" w:space="0" w:color="auto"/>
            <w:right w:val="none" w:sz="0" w:space="0" w:color="auto"/>
          </w:divBdr>
        </w:div>
        <w:div w:id="1063214431">
          <w:marLeft w:val="640"/>
          <w:marRight w:val="0"/>
          <w:marTop w:val="0"/>
          <w:marBottom w:val="0"/>
          <w:divBdr>
            <w:top w:val="none" w:sz="0" w:space="0" w:color="auto"/>
            <w:left w:val="none" w:sz="0" w:space="0" w:color="auto"/>
            <w:bottom w:val="none" w:sz="0" w:space="0" w:color="auto"/>
            <w:right w:val="none" w:sz="0" w:space="0" w:color="auto"/>
          </w:divBdr>
        </w:div>
        <w:div w:id="573203613">
          <w:marLeft w:val="640"/>
          <w:marRight w:val="0"/>
          <w:marTop w:val="0"/>
          <w:marBottom w:val="0"/>
          <w:divBdr>
            <w:top w:val="none" w:sz="0" w:space="0" w:color="auto"/>
            <w:left w:val="none" w:sz="0" w:space="0" w:color="auto"/>
            <w:bottom w:val="none" w:sz="0" w:space="0" w:color="auto"/>
            <w:right w:val="none" w:sz="0" w:space="0" w:color="auto"/>
          </w:divBdr>
        </w:div>
        <w:div w:id="281809088">
          <w:marLeft w:val="640"/>
          <w:marRight w:val="0"/>
          <w:marTop w:val="0"/>
          <w:marBottom w:val="0"/>
          <w:divBdr>
            <w:top w:val="none" w:sz="0" w:space="0" w:color="auto"/>
            <w:left w:val="none" w:sz="0" w:space="0" w:color="auto"/>
            <w:bottom w:val="none" w:sz="0" w:space="0" w:color="auto"/>
            <w:right w:val="none" w:sz="0" w:space="0" w:color="auto"/>
          </w:divBdr>
        </w:div>
        <w:div w:id="497309838">
          <w:marLeft w:val="640"/>
          <w:marRight w:val="0"/>
          <w:marTop w:val="0"/>
          <w:marBottom w:val="0"/>
          <w:divBdr>
            <w:top w:val="none" w:sz="0" w:space="0" w:color="auto"/>
            <w:left w:val="none" w:sz="0" w:space="0" w:color="auto"/>
            <w:bottom w:val="none" w:sz="0" w:space="0" w:color="auto"/>
            <w:right w:val="none" w:sz="0" w:space="0" w:color="auto"/>
          </w:divBdr>
        </w:div>
        <w:div w:id="1529294668">
          <w:marLeft w:val="640"/>
          <w:marRight w:val="0"/>
          <w:marTop w:val="0"/>
          <w:marBottom w:val="0"/>
          <w:divBdr>
            <w:top w:val="none" w:sz="0" w:space="0" w:color="auto"/>
            <w:left w:val="none" w:sz="0" w:space="0" w:color="auto"/>
            <w:bottom w:val="none" w:sz="0" w:space="0" w:color="auto"/>
            <w:right w:val="none" w:sz="0" w:space="0" w:color="auto"/>
          </w:divBdr>
        </w:div>
      </w:divsChild>
    </w:div>
    <w:div w:id="2056465188">
      <w:bodyDiv w:val="1"/>
      <w:marLeft w:val="0"/>
      <w:marRight w:val="0"/>
      <w:marTop w:val="0"/>
      <w:marBottom w:val="0"/>
      <w:divBdr>
        <w:top w:val="none" w:sz="0" w:space="0" w:color="auto"/>
        <w:left w:val="none" w:sz="0" w:space="0" w:color="auto"/>
        <w:bottom w:val="none" w:sz="0" w:space="0" w:color="auto"/>
        <w:right w:val="none" w:sz="0" w:space="0" w:color="auto"/>
      </w:divBdr>
      <w:divsChild>
        <w:div w:id="316882301">
          <w:marLeft w:val="640"/>
          <w:marRight w:val="0"/>
          <w:marTop w:val="0"/>
          <w:marBottom w:val="0"/>
          <w:divBdr>
            <w:top w:val="none" w:sz="0" w:space="0" w:color="auto"/>
            <w:left w:val="none" w:sz="0" w:space="0" w:color="auto"/>
            <w:bottom w:val="none" w:sz="0" w:space="0" w:color="auto"/>
            <w:right w:val="none" w:sz="0" w:space="0" w:color="auto"/>
          </w:divBdr>
        </w:div>
        <w:div w:id="1826430468">
          <w:marLeft w:val="640"/>
          <w:marRight w:val="0"/>
          <w:marTop w:val="0"/>
          <w:marBottom w:val="0"/>
          <w:divBdr>
            <w:top w:val="none" w:sz="0" w:space="0" w:color="auto"/>
            <w:left w:val="none" w:sz="0" w:space="0" w:color="auto"/>
            <w:bottom w:val="none" w:sz="0" w:space="0" w:color="auto"/>
            <w:right w:val="none" w:sz="0" w:space="0" w:color="auto"/>
          </w:divBdr>
        </w:div>
        <w:div w:id="442306358">
          <w:marLeft w:val="640"/>
          <w:marRight w:val="0"/>
          <w:marTop w:val="0"/>
          <w:marBottom w:val="0"/>
          <w:divBdr>
            <w:top w:val="none" w:sz="0" w:space="0" w:color="auto"/>
            <w:left w:val="none" w:sz="0" w:space="0" w:color="auto"/>
            <w:bottom w:val="none" w:sz="0" w:space="0" w:color="auto"/>
            <w:right w:val="none" w:sz="0" w:space="0" w:color="auto"/>
          </w:divBdr>
        </w:div>
        <w:div w:id="259993409">
          <w:marLeft w:val="640"/>
          <w:marRight w:val="0"/>
          <w:marTop w:val="0"/>
          <w:marBottom w:val="0"/>
          <w:divBdr>
            <w:top w:val="none" w:sz="0" w:space="0" w:color="auto"/>
            <w:left w:val="none" w:sz="0" w:space="0" w:color="auto"/>
            <w:bottom w:val="none" w:sz="0" w:space="0" w:color="auto"/>
            <w:right w:val="none" w:sz="0" w:space="0" w:color="auto"/>
          </w:divBdr>
        </w:div>
        <w:div w:id="1474525800">
          <w:marLeft w:val="640"/>
          <w:marRight w:val="0"/>
          <w:marTop w:val="0"/>
          <w:marBottom w:val="0"/>
          <w:divBdr>
            <w:top w:val="none" w:sz="0" w:space="0" w:color="auto"/>
            <w:left w:val="none" w:sz="0" w:space="0" w:color="auto"/>
            <w:bottom w:val="none" w:sz="0" w:space="0" w:color="auto"/>
            <w:right w:val="none" w:sz="0" w:space="0" w:color="auto"/>
          </w:divBdr>
        </w:div>
        <w:div w:id="338780206">
          <w:marLeft w:val="640"/>
          <w:marRight w:val="0"/>
          <w:marTop w:val="0"/>
          <w:marBottom w:val="0"/>
          <w:divBdr>
            <w:top w:val="none" w:sz="0" w:space="0" w:color="auto"/>
            <w:left w:val="none" w:sz="0" w:space="0" w:color="auto"/>
            <w:bottom w:val="none" w:sz="0" w:space="0" w:color="auto"/>
            <w:right w:val="none" w:sz="0" w:space="0" w:color="auto"/>
          </w:divBdr>
        </w:div>
        <w:div w:id="1722752248">
          <w:marLeft w:val="640"/>
          <w:marRight w:val="0"/>
          <w:marTop w:val="0"/>
          <w:marBottom w:val="0"/>
          <w:divBdr>
            <w:top w:val="none" w:sz="0" w:space="0" w:color="auto"/>
            <w:left w:val="none" w:sz="0" w:space="0" w:color="auto"/>
            <w:bottom w:val="none" w:sz="0" w:space="0" w:color="auto"/>
            <w:right w:val="none" w:sz="0" w:space="0" w:color="auto"/>
          </w:divBdr>
        </w:div>
        <w:div w:id="1511602570">
          <w:marLeft w:val="640"/>
          <w:marRight w:val="0"/>
          <w:marTop w:val="0"/>
          <w:marBottom w:val="0"/>
          <w:divBdr>
            <w:top w:val="none" w:sz="0" w:space="0" w:color="auto"/>
            <w:left w:val="none" w:sz="0" w:space="0" w:color="auto"/>
            <w:bottom w:val="none" w:sz="0" w:space="0" w:color="auto"/>
            <w:right w:val="none" w:sz="0" w:space="0" w:color="auto"/>
          </w:divBdr>
        </w:div>
        <w:div w:id="1838570054">
          <w:marLeft w:val="640"/>
          <w:marRight w:val="0"/>
          <w:marTop w:val="0"/>
          <w:marBottom w:val="0"/>
          <w:divBdr>
            <w:top w:val="none" w:sz="0" w:space="0" w:color="auto"/>
            <w:left w:val="none" w:sz="0" w:space="0" w:color="auto"/>
            <w:bottom w:val="none" w:sz="0" w:space="0" w:color="auto"/>
            <w:right w:val="none" w:sz="0" w:space="0" w:color="auto"/>
          </w:divBdr>
        </w:div>
        <w:div w:id="1104421592">
          <w:marLeft w:val="640"/>
          <w:marRight w:val="0"/>
          <w:marTop w:val="0"/>
          <w:marBottom w:val="0"/>
          <w:divBdr>
            <w:top w:val="none" w:sz="0" w:space="0" w:color="auto"/>
            <w:left w:val="none" w:sz="0" w:space="0" w:color="auto"/>
            <w:bottom w:val="none" w:sz="0" w:space="0" w:color="auto"/>
            <w:right w:val="none" w:sz="0" w:space="0" w:color="auto"/>
          </w:divBdr>
        </w:div>
        <w:div w:id="1396586668">
          <w:marLeft w:val="640"/>
          <w:marRight w:val="0"/>
          <w:marTop w:val="0"/>
          <w:marBottom w:val="0"/>
          <w:divBdr>
            <w:top w:val="none" w:sz="0" w:space="0" w:color="auto"/>
            <w:left w:val="none" w:sz="0" w:space="0" w:color="auto"/>
            <w:bottom w:val="none" w:sz="0" w:space="0" w:color="auto"/>
            <w:right w:val="none" w:sz="0" w:space="0" w:color="auto"/>
          </w:divBdr>
        </w:div>
        <w:div w:id="916675154">
          <w:marLeft w:val="640"/>
          <w:marRight w:val="0"/>
          <w:marTop w:val="0"/>
          <w:marBottom w:val="0"/>
          <w:divBdr>
            <w:top w:val="none" w:sz="0" w:space="0" w:color="auto"/>
            <w:left w:val="none" w:sz="0" w:space="0" w:color="auto"/>
            <w:bottom w:val="none" w:sz="0" w:space="0" w:color="auto"/>
            <w:right w:val="none" w:sz="0" w:space="0" w:color="auto"/>
          </w:divBdr>
        </w:div>
        <w:div w:id="678846114">
          <w:marLeft w:val="640"/>
          <w:marRight w:val="0"/>
          <w:marTop w:val="0"/>
          <w:marBottom w:val="0"/>
          <w:divBdr>
            <w:top w:val="none" w:sz="0" w:space="0" w:color="auto"/>
            <w:left w:val="none" w:sz="0" w:space="0" w:color="auto"/>
            <w:bottom w:val="none" w:sz="0" w:space="0" w:color="auto"/>
            <w:right w:val="none" w:sz="0" w:space="0" w:color="auto"/>
          </w:divBdr>
        </w:div>
        <w:div w:id="342322577">
          <w:marLeft w:val="640"/>
          <w:marRight w:val="0"/>
          <w:marTop w:val="0"/>
          <w:marBottom w:val="0"/>
          <w:divBdr>
            <w:top w:val="none" w:sz="0" w:space="0" w:color="auto"/>
            <w:left w:val="none" w:sz="0" w:space="0" w:color="auto"/>
            <w:bottom w:val="none" w:sz="0" w:space="0" w:color="auto"/>
            <w:right w:val="none" w:sz="0" w:space="0" w:color="auto"/>
          </w:divBdr>
        </w:div>
        <w:div w:id="1876117444">
          <w:marLeft w:val="640"/>
          <w:marRight w:val="0"/>
          <w:marTop w:val="0"/>
          <w:marBottom w:val="0"/>
          <w:divBdr>
            <w:top w:val="none" w:sz="0" w:space="0" w:color="auto"/>
            <w:left w:val="none" w:sz="0" w:space="0" w:color="auto"/>
            <w:bottom w:val="none" w:sz="0" w:space="0" w:color="auto"/>
            <w:right w:val="none" w:sz="0" w:space="0" w:color="auto"/>
          </w:divBdr>
        </w:div>
        <w:div w:id="969558129">
          <w:marLeft w:val="640"/>
          <w:marRight w:val="0"/>
          <w:marTop w:val="0"/>
          <w:marBottom w:val="0"/>
          <w:divBdr>
            <w:top w:val="none" w:sz="0" w:space="0" w:color="auto"/>
            <w:left w:val="none" w:sz="0" w:space="0" w:color="auto"/>
            <w:bottom w:val="none" w:sz="0" w:space="0" w:color="auto"/>
            <w:right w:val="none" w:sz="0" w:space="0" w:color="auto"/>
          </w:divBdr>
        </w:div>
        <w:div w:id="753168119">
          <w:marLeft w:val="640"/>
          <w:marRight w:val="0"/>
          <w:marTop w:val="0"/>
          <w:marBottom w:val="0"/>
          <w:divBdr>
            <w:top w:val="none" w:sz="0" w:space="0" w:color="auto"/>
            <w:left w:val="none" w:sz="0" w:space="0" w:color="auto"/>
            <w:bottom w:val="none" w:sz="0" w:space="0" w:color="auto"/>
            <w:right w:val="none" w:sz="0" w:space="0" w:color="auto"/>
          </w:divBdr>
        </w:div>
        <w:div w:id="710351276">
          <w:marLeft w:val="640"/>
          <w:marRight w:val="0"/>
          <w:marTop w:val="0"/>
          <w:marBottom w:val="0"/>
          <w:divBdr>
            <w:top w:val="none" w:sz="0" w:space="0" w:color="auto"/>
            <w:left w:val="none" w:sz="0" w:space="0" w:color="auto"/>
            <w:bottom w:val="none" w:sz="0" w:space="0" w:color="auto"/>
            <w:right w:val="none" w:sz="0" w:space="0" w:color="auto"/>
          </w:divBdr>
        </w:div>
        <w:div w:id="1859807910">
          <w:marLeft w:val="640"/>
          <w:marRight w:val="0"/>
          <w:marTop w:val="0"/>
          <w:marBottom w:val="0"/>
          <w:divBdr>
            <w:top w:val="none" w:sz="0" w:space="0" w:color="auto"/>
            <w:left w:val="none" w:sz="0" w:space="0" w:color="auto"/>
            <w:bottom w:val="none" w:sz="0" w:space="0" w:color="auto"/>
            <w:right w:val="none" w:sz="0" w:space="0" w:color="auto"/>
          </w:divBdr>
        </w:div>
        <w:div w:id="2059931923">
          <w:marLeft w:val="640"/>
          <w:marRight w:val="0"/>
          <w:marTop w:val="0"/>
          <w:marBottom w:val="0"/>
          <w:divBdr>
            <w:top w:val="none" w:sz="0" w:space="0" w:color="auto"/>
            <w:left w:val="none" w:sz="0" w:space="0" w:color="auto"/>
            <w:bottom w:val="none" w:sz="0" w:space="0" w:color="auto"/>
            <w:right w:val="none" w:sz="0" w:space="0" w:color="auto"/>
          </w:divBdr>
        </w:div>
        <w:div w:id="612445514">
          <w:marLeft w:val="640"/>
          <w:marRight w:val="0"/>
          <w:marTop w:val="0"/>
          <w:marBottom w:val="0"/>
          <w:divBdr>
            <w:top w:val="none" w:sz="0" w:space="0" w:color="auto"/>
            <w:left w:val="none" w:sz="0" w:space="0" w:color="auto"/>
            <w:bottom w:val="none" w:sz="0" w:space="0" w:color="auto"/>
            <w:right w:val="none" w:sz="0" w:space="0" w:color="auto"/>
          </w:divBdr>
        </w:div>
        <w:div w:id="390422019">
          <w:marLeft w:val="640"/>
          <w:marRight w:val="0"/>
          <w:marTop w:val="0"/>
          <w:marBottom w:val="0"/>
          <w:divBdr>
            <w:top w:val="none" w:sz="0" w:space="0" w:color="auto"/>
            <w:left w:val="none" w:sz="0" w:space="0" w:color="auto"/>
            <w:bottom w:val="none" w:sz="0" w:space="0" w:color="auto"/>
            <w:right w:val="none" w:sz="0" w:space="0" w:color="auto"/>
          </w:divBdr>
        </w:div>
        <w:div w:id="1138300811">
          <w:marLeft w:val="640"/>
          <w:marRight w:val="0"/>
          <w:marTop w:val="0"/>
          <w:marBottom w:val="0"/>
          <w:divBdr>
            <w:top w:val="none" w:sz="0" w:space="0" w:color="auto"/>
            <w:left w:val="none" w:sz="0" w:space="0" w:color="auto"/>
            <w:bottom w:val="none" w:sz="0" w:space="0" w:color="auto"/>
            <w:right w:val="none" w:sz="0" w:space="0" w:color="auto"/>
          </w:divBdr>
        </w:div>
        <w:div w:id="1196774953">
          <w:marLeft w:val="640"/>
          <w:marRight w:val="0"/>
          <w:marTop w:val="0"/>
          <w:marBottom w:val="0"/>
          <w:divBdr>
            <w:top w:val="none" w:sz="0" w:space="0" w:color="auto"/>
            <w:left w:val="none" w:sz="0" w:space="0" w:color="auto"/>
            <w:bottom w:val="none" w:sz="0" w:space="0" w:color="auto"/>
            <w:right w:val="none" w:sz="0" w:space="0" w:color="auto"/>
          </w:divBdr>
        </w:div>
        <w:div w:id="320814740">
          <w:marLeft w:val="640"/>
          <w:marRight w:val="0"/>
          <w:marTop w:val="0"/>
          <w:marBottom w:val="0"/>
          <w:divBdr>
            <w:top w:val="none" w:sz="0" w:space="0" w:color="auto"/>
            <w:left w:val="none" w:sz="0" w:space="0" w:color="auto"/>
            <w:bottom w:val="none" w:sz="0" w:space="0" w:color="auto"/>
            <w:right w:val="none" w:sz="0" w:space="0" w:color="auto"/>
          </w:divBdr>
        </w:div>
        <w:div w:id="1608998928">
          <w:marLeft w:val="640"/>
          <w:marRight w:val="0"/>
          <w:marTop w:val="0"/>
          <w:marBottom w:val="0"/>
          <w:divBdr>
            <w:top w:val="none" w:sz="0" w:space="0" w:color="auto"/>
            <w:left w:val="none" w:sz="0" w:space="0" w:color="auto"/>
            <w:bottom w:val="none" w:sz="0" w:space="0" w:color="auto"/>
            <w:right w:val="none" w:sz="0" w:space="0" w:color="auto"/>
          </w:divBdr>
        </w:div>
        <w:div w:id="2098355659">
          <w:marLeft w:val="640"/>
          <w:marRight w:val="0"/>
          <w:marTop w:val="0"/>
          <w:marBottom w:val="0"/>
          <w:divBdr>
            <w:top w:val="none" w:sz="0" w:space="0" w:color="auto"/>
            <w:left w:val="none" w:sz="0" w:space="0" w:color="auto"/>
            <w:bottom w:val="none" w:sz="0" w:space="0" w:color="auto"/>
            <w:right w:val="none" w:sz="0" w:space="0" w:color="auto"/>
          </w:divBdr>
        </w:div>
        <w:div w:id="1619874255">
          <w:marLeft w:val="640"/>
          <w:marRight w:val="0"/>
          <w:marTop w:val="0"/>
          <w:marBottom w:val="0"/>
          <w:divBdr>
            <w:top w:val="none" w:sz="0" w:space="0" w:color="auto"/>
            <w:left w:val="none" w:sz="0" w:space="0" w:color="auto"/>
            <w:bottom w:val="none" w:sz="0" w:space="0" w:color="auto"/>
            <w:right w:val="none" w:sz="0" w:space="0" w:color="auto"/>
          </w:divBdr>
        </w:div>
        <w:div w:id="164630650">
          <w:marLeft w:val="640"/>
          <w:marRight w:val="0"/>
          <w:marTop w:val="0"/>
          <w:marBottom w:val="0"/>
          <w:divBdr>
            <w:top w:val="none" w:sz="0" w:space="0" w:color="auto"/>
            <w:left w:val="none" w:sz="0" w:space="0" w:color="auto"/>
            <w:bottom w:val="none" w:sz="0" w:space="0" w:color="auto"/>
            <w:right w:val="none" w:sz="0" w:space="0" w:color="auto"/>
          </w:divBdr>
        </w:div>
        <w:div w:id="552928103">
          <w:marLeft w:val="640"/>
          <w:marRight w:val="0"/>
          <w:marTop w:val="0"/>
          <w:marBottom w:val="0"/>
          <w:divBdr>
            <w:top w:val="none" w:sz="0" w:space="0" w:color="auto"/>
            <w:left w:val="none" w:sz="0" w:space="0" w:color="auto"/>
            <w:bottom w:val="none" w:sz="0" w:space="0" w:color="auto"/>
            <w:right w:val="none" w:sz="0" w:space="0" w:color="auto"/>
          </w:divBdr>
        </w:div>
        <w:div w:id="30154244">
          <w:marLeft w:val="640"/>
          <w:marRight w:val="0"/>
          <w:marTop w:val="0"/>
          <w:marBottom w:val="0"/>
          <w:divBdr>
            <w:top w:val="none" w:sz="0" w:space="0" w:color="auto"/>
            <w:left w:val="none" w:sz="0" w:space="0" w:color="auto"/>
            <w:bottom w:val="none" w:sz="0" w:space="0" w:color="auto"/>
            <w:right w:val="none" w:sz="0" w:space="0" w:color="auto"/>
          </w:divBdr>
        </w:div>
        <w:div w:id="341400810">
          <w:marLeft w:val="640"/>
          <w:marRight w:val="0"/>
          <w:marTop w:val="0"/>
          <w:marBottom w:val="0"/>
          <w:divBdr>
            <w:top w:val="none" w:sz="0" w:space="0" w:color="auto"/>
            <w:left w:val="none" w:sz="0" w:space="0" w:color="auto"/>
            <w:bottom w:val="none" w:sz="0" w:space="0" w:color="auto"/>
            <w:right w:val="none" w:sz="0" w:space="0" w:color="auto"/>
          </w:divBdr>
        </w:div>
        <w:div w:id="785083753">
          <w:marLeft w:val="640"/>
          <w:marRight w:val="0"/>
          <w:marTop w:val="0"/>
          <w:marBottom w:val="0"/>
          <w:divBdr>
            <w:top w:val="none" w:sz="0" w:space="0" w:color="auto"/>
            <w:left w:val="none" w:sz="0" w:space="0" w:color="auto"/>
            <w:bottom w:val="none" w:sz="0" w:space="0" w:color="auto"/>
            <w:right w:val="none" w:sz="0" w:space="0" w:color="auto"/>
          </w:divBdr>
        </w:div>
        <w:div w:id="61754848">
          <w:marLeft w:val="640"/>
          <w:marRight w:val="0"/>
          <w:marTop w:val="0"/>
          <w:marBottom w:val="0"/>
          <w:divBdr>
            <w:top w:val="none" w:sz="0" w:space="0" w:color="auto"/>
            <w:left w:val="none" w:sz="0" w:space="0" w:color="auto"/>
            <w:bottom w:val="none" w:sz="0" w:space="0" w:color="auto"/>
            <w:right w:val="none" w:sz="0" w:space="0" w:color="auto"/>
          </w:divBdr>
        </w:div>
        <w:div w:id="683436048">
          <w:marLeft w:val="640"/>
          <w:marRight w:val="0"/>
          <w:marTop w:val="0"/>
          <w:marBottom w:val="0"/>
          <w:divBdr>
            <w:top w:val="none" w:sz="0" w:space="0" w:color="auto"/>
            <w:left w:val="none" w:sz="0" w:space="0" w:color="auto"/>
            <w:bottom w:val="none" w:sz="0" w:space="0" w:color="auto"/>
            <w:right w:val="none" w:sz="0" w:space="0" w:color="auto"/>
          </w:divBdr>
        </w:div>
        <w:div w:id="1356223751">
          <w:marLeft w:val="640"/>
          <w:marRight w:val="0"/>
          <w:marTop w:val="0"/>
          <w:marBottom w:val="0"/>
          <w:divBdr>
            <w:top w:val="none" w:sz="0" w:space="0" w:color="auto"/>
            <w:left w:val="none" w:sz="0" w:space="0" w:color="auto"/>
            <w:bottom w:val="none" w:sz="0" w:space="0" w:color="auto"/>
            <w:right w:val="none" w:sz="0" w:space="0" w:color="auto"/>
          </w:divBdr>
        </w:div>
        <w:div w:id="234976739">
          <w:marLeft w:val="640"/>
          <w:marRight w:val="0"/>
          <w:marTop w:val="0"/>
          <w:marBottom w:val="0"/>
          <w:divBdr>
            <w:top w:val="none" w:sz="0" w:space="0" w:color="auto"/>
            <w:left w:val="none" w:sz="0" w:space="0" w:color="auto"/>
            <w:bottom w:val="none" w:sz="0" w:space="0" w:color="auto"/>
            <w:right w:val="none" w:sz="0" w:space="0" w:color="auto"/>
          </w:divBdr>
        </w:div>
        <w:div w:id="1101101678">
          <w:marLeft w:val="640"/>
          <w:marRight w:val="0"/>
          <w:marTop w:val="0"/>
          <w:marBottom w:val="0"/>
          <w:divBdr>
            <w:top w:val="none" w:sz="0" w:space="0" w:color="auto"/>
            <w:left w:val="none" w:sz="0" w:space="0" w:color="auto"/>
            <w:bottom w:val="none" w:sz="0" w:space="0" w:color="auto"/>
            <w:right w:val="none" w:sz="0" w:space="0" w:color="auto"/>
          </w:divBdr>
        </w:div>
        <w:div w:id="65304194">
          <w:marLeft w:val="640"/>
          <w:marRight w:val="0"/>
          <w:marTop w:val="0"/>
          <w:marBottom w:val="0"/>
          <w:divBdr>
            <w:top w:val="none" w:sz="0" w:space="0" w:color="auto"/>
            <w:left w:val="none" w:sz="0" w:space="0" w:color="auto"/>
            <w:bottom w:val="none" w:sz="0" w:space="0" w:color="auto"/>
            <w:right w:val="none" w:sz="0" w:space="0" w:color="auto"/>
          </w:divBdr>
        </w:div>
        <w:div w:id="132530943">
          <w:marLeft w:val="640"/>
          <w:marRight w:val="0"/>
          <w:marTop w:val="0"/>
          <w:marBottom w:val="0"/>
          <w:divBdr>
            <w:top w:val="none" w:sz="0" w:space="0" w:color="auto"/>
            <w:left w:val="none" w:sz="0" w:space="0" w:color="auto"/>
            <w:bottom w:val="none" w:sz="0" w:space="0" w:color="auto"/>
            <w:right w:val="none" w:sz="0" w:space="0" w:color="auto"/>
          </w:divBdr>
        </w:div>
        <w:div w:id="1515487091">
          <w:marLeft w:val="640"/>
          <w:marRight w:val="0"/>
          <w:marTop w:val="0"/>
          <w:marBottom w:val="0"/>
          <w:divBdr>
            <w:top w:val="none" w:sz="0" w:space="0" w:color="auto"/>
            <w:left w:val="none" w:sz="0" w:space="0" w:color="auto"/>
            <w:bottom w:val="none" w:sz="0" w:space="0" w:color="auto"/>
            <w:right w:val="none" w:sz="0" w:space="0" w:color="auto"/>
          </w:divBdr>
        </w:div>
        <w:div w:id="509681643">
          <w:marLeft w:val="640"/>
          <w:marRight w:val="0"/>
          <w:marTop w:val="0"/>
          <w:marBottom w:val="0"/>
          <w:divBdr>
            <w:top w:val="none" w:sz="0" w:space="0" w:color="auto"/>
            <w:left w:val="none" w:sz="0" w:space="0" w:color="auto"/>
            <w:bottom w:val="none" w:sz="0" w:space="0" w:color="auto"/>
            <w:right w:val="none" w:sz="0" w:space="0" w:color="auto"/>
          </w:divBdr>
        </w:div>
        <w:div w:id="279993799">
          <w:marLeft w:val="640"/>
          <w:marRight w:val="0"/>
          <w:marTop w:val="0"/>
          <w:marBottom w:val="0"/>
          <w:divBdr>
            <w:top w:val="none" w:sz="0" w:space="0" w:color="auto"/>
            <w:left w:val="none" w:sz="0" w:space="0" w:color="auto"/>
            <w:bottom w:val="none" w:sz="0" w:space="0" w:color="auto"/>
            <w:right w:val="none" w:sz="0" w:space="0" w:color="auto"/>
          </w:divBdr>
        </w:div>
        <w:div w:id="782268456">
          <w:marLeft w:val="640"/>
          <w:marRight w:val="0"/>
          <w:marTop w:val="0"/>
          <w:marBottom w:val="0"/>
          <w:divBdr>
            <w:top w:val="none" w:sz="0" w:space="0" w:color="auto"/>
            <w:left w:val="none" w:sz="0" w:space="0" w:color="auto"/>
            <w:bottom w:val="none" w:sz="0" w:space="0" w:color="auto"/>
            <w:right w:val="none" w:sz="0" w:space="0" w:color="auto"/>
          </w:divBdr>
        </w:div>
        <w:div w:id="851722242">
          <w:marLeft w:val="640"/>
          <w:marRight w:val="0"/>
          <w:marTop w:val="0"/>
          <w:marBottom w:val="0"/>
          <w:divBdr>
            <w:top w:val="none" w:sz="0" w:space="0" w:color="auto"/>
            <w:left w:val="none" w:sz="0" w:space="0" w:color="auto"/>
            <w:bottom w:val="none" w:sz="0" w:space="0" w:color="auto"/>
            <w:right w:val="none" w:sz="0" w:space="0" w:color="auto"/>
          </w:divBdr>
        </w:div>
        <w:div w:id="675811195">
          <w:marLeft w:val="640"/>
          <w:marRight w:val="0"/>
          <w:marTop w:val="0"/>
          <w:marBottom w:val="0"/>
          <w:divBdr>
            <w:top w:val="none" w:sz="0" w:space="0" w:color="auto"/>
            <w:left w:val="none" w:sz="0" w:space="0" w:color="auto"/>
            <w:bottom w:val="none" w:sz="0" w:space="0" w:color="auto"/>
            <w:right w:val="none" w:sz="0" w:space="0" w:color="auto"/>
          </w:divBdr>
        </w:div>
        <w:div w:id="1798185637">
          <w:marLeft w:val="640"/>
          <w:marRight w:val="0"/>
          <w:marTop w:val="0"/>
          <w:marBottom w:val="0"/>
          <w:divBdr>
            <w:top w:val="none" w:sz="0" w:space="0" w:color="auto"/>
            <w:left w:val="none" w:sz="0" w:space="0" w:color="auto"/>
            <w:bottom w:val="none" w:sz="0" w:space="0" w:color="auto"/>
            <w:right w:val="none" w:sz="0" w:space="0" w:color="auto"/>
          </w:divBdr>
        </w:div>
        <w:div w:id="824860708">
          <w:marLeft w:val="640"/>
          <w:marRight w:val="0"/>
          <w:marTop w:val="0"/>
          <w:marBottom w:val="0"/>
          <w:divBdr>
            <w:top w:val="none" w:sz="0" w:space="0" w:color="auto"/>
            <w:left w:val="none" w:sz="0" w:space="0" w:color="auto"/>
            <w:bottom w:val="none" w:sz="0" w:space="0" w:color="auto"/>
            <w:right w:val="none" w:sz="0" w:space="0" w:color="auto"/>
          </w:divBdr>
        </w:div>
        <w:div w:id="1897399037">
          <w:marLeft w:val="640"/>
          <w:marRight w:val="0"/>
          <w:marTop w:val="0"/>
          <w:marBottom w:val="0"/>
          <w:divBdr>
            <w:top w:val="none" w:sz="0" w:space="0" w:color="auto"/>
            <w:left w:val="none" w:sz="0" w:space="0" w:color="auto"/>
            <w:bottom w:val="none" w:sz="0" w:space="0" w:color="auto"/>
            <w:right w:val="none" w:sz="0" w:space="0" w:color="auto"/>
          </w:divBdr>
        </w:div>
        <w:div w:id="982925062">
          <w:marLeft w:val="640"/>
          <w:marRight w:val="0"/>
          <w:marTop w:val="0"/>
          <w:marBottom w:val="0"/>
          <w:divBdr>
            <w:top w:val="none" w:sz="0" w:space="0" w:color="auto"/>
            <w:left w:val="none" w:sz="0" w:space="0" w:color="auto"/>
            <w:bottom w:val="none" w:sz="0" w:space="0" w:color="auto"/>
            <w:right w:val="none" w:sz="0" w:space="0" w:color="auto"/>
          </w:divBdr>
        </w:div>
        <w:div w:id="1469974376">
          <w:marLeft w:val="640"/>
          <w:marRight w:val="0"/>
          <w:marTop w:val="0"/>
          <w:marBottom w:val="0"/>
          <w:divBdr>
            <w:top w:val="none" w:sz="0" w:space="0" w:color="auto"/>
            <w:left w:val="none" w:sz="0" w:space="0" w:color="auto"/>
            <w:bottom w:val="none" w:sz="0" w:space="0" w:color="auto"/>
            <w:right w:val="none" w:sz="0" w:space="0" w:color="auto"/>
          </w:divBdr>
        </w:div>
        <w:div w:id="752167122">
          <w:marLeft w:val="640"/>
          <w:marRight w:val="0"/>
          <w:marTop w:val="0"/>
          <w:marBottom w:val="0"/>
          <w:divBdr>
            <w:top w:val="none" w:sz="0" w:space="0" w:color="auto"/>
            <w:left w:val="none" w:sz="0" w:space="0" w:color="auto"/>
            <w:bottom w:val="none" w:sz="0" w:space="0" w:color="auto"/>
            <w:right w:val="none" w:sz="0" w:space="0" w:color="auto"/>
          </w:divBdr>
        </w:div>
        <w:div w:id="350961525">
          <w:marLeft w:val="640"/>
          <w:marRight w:val="0"/>
          <w:marTop w:val="0"/>
          <w:marBottom w:val="0"/>
          <w:divBdr>
            <w:top w:val="none" w:sz="0" w:space="0" w:color="auto"/>
            <w:left w:val="none" w:sz="0" w:space="0" w:color="auto"/>
            <w:bottom w:val="none" w:sz="0" w:space="0" w:color="auto"/>
            <w:right w:val="none" w:sz="0" w:space="0" w:color="auto"/>
          </w:divBdr>
        </w:div>
        <w:div w:id="224491801">
          <w:marLeft w:val="640"/>
          <w:marRight w:val="0"/>
          <w:marTop w:val="0"/>
          <w:marBottom w:val="0"/>
          <w:divBdr>
            <w:top w:val="none" w:sz="0" w:space="0" w:color="auto"/>
            <w:left w:val="none" w:sz="0" w:space="0" w:color="auto"/>
            <w:bottom w:val="none" w:sz="0" w:space="0" w:color="auto"/>
            <w:right w:val="none" w:sz="0" w:space="0" w:color="auto"/>
          </w:divBdr>
        </w:div>
        <w:div w:id="1760633053">
          <w:marLeft w:val="640"/>
          <w:marRight w:val="0"/>
          <w:marTop w:val="0"/>
          <w:marBottom w:val="0"/>
          <w:divBdr>
            <w:top w:val="none" w:sz="0" w:space="0" w:color="auto"/>
            <w:left w:val="none" w:sz="0" w:space="0" w:color="auto"/>
            <w:bottom w:val="none" w:sz="0" w:space="0" w:color="auto"/>
            <w:right w:val="none" w:sz="0" w:space="0" w:color="auto"/>
          </w:divBdr>
        </w:div>
        <w:div w:id="1424958039">
          <w:marLeft w:val="640"/>
          <w:marRight w:val="0"/>
          <w:marTop w:val="0"/>
          <w:marBottom w:val="0"/>
          <w:divBdr>
            <w:top w:val="none" w:sz="0" w:space="0" w:color="auto"/>
            <w:left w:val="none" w:sz="0" w:space="0" w:color="auto"/>
            <w:bottom w:val="none" w:sz="0" w:space="0" w:color="auto"/>
            <w:right w:val="none" w:sz="0" w:space="0" w:color="auto"/>
          </w:divBdr>
        </w:div>
        <w:div w:id="1908760533">
          <w:marLeft w:val="640"/>
          <w:marRight w:val="0"/>
          <w:marTop w:val="0"/>
          <w:marBottom w:val="0"/>
          <w:divBdr>
            <w:top w:val="none" w:sz="0" w:space="0" w:color="auto"/>
            <w:left w:val="none" w:sz="0" w:space="0" w:color="auto"/>
            <w:bottom w:val="none" w:sz="0" w:space="0" w:color="auto"/>
            <w:right w:val="none" w:sz="0" w:space="0" w:color="auto"/>
          </w:divBdr>
        </w:div>
        <w:div w:id="343016868">
          <w:marLeft w:val="640"/>
          <w:marRight w:val="0"/>
          <w:marTop w:val="0"/>
          <w:marBottom w:val="0"/>
          <w:divBdr>
            <w:top w:val="none" w:sz="0" w:space="0" w:color="auto"/>
            <w:left w:val="none" w:sz="0" w:space="0" w:color="auto"/>
            <w:bottom w:val="none" w:sz="0" w:space="0" w:color="auto"/>
            <w:right w:val="none" w:sz="0" w:space="0" w:color="auto"/>
          </w:divBdr>
        </w:div>
        <w:div w:id="15233460">
          <w:marLeft w:val="640"/>
          <w:marRight w:val="0"/>
          <w:marTop w:val="0"/>
          <w:marBottom w:val="0"/>
          <w:divBdr>
            <w:top w:val="none" w:sz="0" w:space="0" w:color="auto"/>
            <w:left w:val="none" w:sz="0" w:space="0" w:color="auto"/>
            <w:bottom w:val="none" w:sz="0" w:space="0" w:color="auto"/>
            <w:right w:val="none" w:sz="0" w:space="0" w:color="auto"/>
          </w:divBdr>
        </w:div>
        <w:div w:id="970210498">
          <w:marLeft w:val="640"/>
          <w:marRight w:val="0"/>
          <w:marTop w:val="0"/>
          <w:marBottom w:val="0"/>
          <w:divBdr>
            <w:top w:val="none" w:sz="0" w:space="0" w:color="auto"/>
            <w:left w:val="none" w:sz="0" w:space="0" w:color="auto"/>
            <w:bottom w:val="none" w:sz="0" w:space="0" w:color="auto"/>
            <w:right w:val="none" w:sz="0" w:space="0" w:color="auto"/>
          </w:divBdr>
        </w:div>
        <w:div w:id="1706633312">
          <w:marLeft w:val="640"/>
          <w:marRight w:val="0"/>
          <w:marTop w:val="0"/>
          <w:marBottom w:val="0"/>
          <w:divBdr>
            <w:top w:val="none" w:sz="0" w:space="0" w:color="auto"/>
            <w:left w:val="none" w:sz="0" w:space="0" w:color="auto"/>
            <w:bottom w:val="none" w:sz="0" w:space="0" w:color="auto"/>
            <w:right w:val="none" w:sz="0" w:space="0" w:color="auto"/>
          </w:divBdr>
        </w:div>
      </w:divsChild>
    </w:div>
    <w:div w:id="2056537228">
      <w:bodyDiv w:val="1"/>
      <w:marLeft w:val="0"/>
      <w:marRight w:val="0"/>
      <w:marTop w:val="0"/>
      <w:marBottom w:val="0"/>
      <w:divBdr>
        <w:top w:val="none" w:sz="0" w:space="0" w:color="auto"/>
        <w:left w:val="none" w:sz="0" w:space="0" w:color="auto"/>
        <w:bottom w:val="none" w:sz="0" w:space="0" w:color="auto"/>
        <w:right w:val="none" w:sz="0" w:space="0" w:color="auto"/>
      </w:divBdr>
    </w:div>
    <w:div w:id="2058309494">
      <w:bodyDiv w:val="1"/>
      <w:marLeft w:val="0"/>
      <w:marRight w:val="0"/>
      <w:marTop w:val="0"/>
      <w:marBottom w:val="0"/>
      <w:divBdr>
        <w:top w:val="none" w:sz="0" w:space="0" w:color="auto"/>
        <w:left w:val="none" w:sz="0" w:space="0" w:color="auto"/>
        <w:bottom w:val="none" w:sz="0" w:space="0" w:color="auto"/>
        <w:right w:val="none" w:sz="0" w:space="0" w:color="auto"/>
      </w:divBdr>
    </w:div>
    <w:div w:id="2067608700">
      <w:bodyDiv w:val="1"/>
      <w:marLeft w:val="0"/>
      <w:marRight w:val="0"/>
      <w:marTop w:val="0"/>
      <w:marBottom w:val="0"/>
      <w:divBdr>
        <w:top w:val="none" w:sz="0" w:space="0" w:color="auto"/>
        <w:left w:val="none" w:sz="0" w:space="0" w:color="auto"/>
        <w:bottom w:val="none" w:sz="0" w:space="0" w:color="auto"/>
        <w:right w:val="none" w:sz="0" w:space="0" w:color="auto"/>
      </w:divBdr>
      <w:divsChild>
        <w:div w:id="886336465">
          <w:marLeft w:val="640"/>
          <w:marRight w:val="0"/>
          <w:marTop w:val="0"/>
          <w:marBottom w:val="0"/>
          <w:divBdr>
            <w:top w:val="none" w:sz="0" w:space="0" w:color="auto"/>
            <w:left w:val="none" w:sz="0" w:space="0" w:color="auto"/>
            <w:bottom w:val="none" w:sz="0" w:space="0" w:color="auto"/>
            <w:right w:val="none" w:sz="0" w:space="0" w:color="auto"/>
          </w:divBdr>
        </w:div>
        <w:div w:id="1568029960">
          <w:marLeft w:val="640"/>
          <w:marRight w:val="0"/>
          <w:marTop w:val="0"/>
          <w:marBottom w:val="0"/>
          <w:divBdr>
            <w:top w:val="none" w:sz="0" w:space="0" w:color="auto"/>
            <w:left w:val="none" w:sz="0" w:space="0" w:color="auto"/>
            <w:bottom w:val="none" w:sz="0" w:space="0" w:color="auto"/>
            <w:right w:val="none" w:sz="0" w:space="0" w:color="auto"/>
          </w:divBdr>
        </w:div>
        <w:div w:id="1859735621">
          <w:marLeft w:val="640"/>
          <w:marRight w:val="0"/>
          <w:marTop w:val="0"/>
          <w:marBottom w:val="0"/>
          <w:divBdr>
            <w:top w:val="none" w:sz="0" w:space="0" w:color="auto"/>
            <w:left w:val="none" w:sz="0" w:space="0" w:color="auto"/>
            <w:bottom w:val="none" w:sz="0" w:space="0" w:color="auto"/>
            <w:right w:val="none" w:sz="0" w:space="0" w:color="auto"/>
          </w:divBdr>
        </w:div>
        <w:div w:id="213934228">
          <w:marLeft w:val="640"/>
          <w:marRight w:val="0"/>
          <w:marTop w:val="0"/>
          <w:marBottom w:val="0"/>
          <w:divBdr>
            <w:top w:val="none" w:sz="0" w:space="0" w:color="auto"/>
            <w:left w:val="none" w:sz="0" w:space="0" w:color="auto"/>
            <w:bottom w:val="none" w:sz="0" w:space="0" w:color="auto"/>
            <w:right w:val="none" w:sz="0" w:space="0" w:color="auto"/>
          </w:divBdr>
        </w:div>
        <w:div w:id="1066992018">
          <w:marLeft w:val="640"/>
          <w:marRight w:val="0"/>
          <w:marTop w:val="0"/>
          <w:marBottom w:val="0"/>
          <w:divBdr>
            <w:top w:val="none" w:sz="0" w:space="0" w:color="auto"/>
            <w:left w:val="none" w:sz="0" w:space="0" w:color="auto"/>
            <w:bottom w:val="none" w:sz="0" w:space="0" w:color="auto"/>
            <w:right w:val="none" w:sz="0" w:space="0" w:color="auto"/>
          </w:divBdr>
        </w:div>
        <w:div w:id="929122338">
          <w:marLeft w:val="640"/>
          <w:marRight w:val="0"/>
          <w:marTop w:val="0"/>
          <w:marBottom w:val="0"/>
          <w:divBdr>
            <w:top w:val="none" w:sz="0" w:space="0" w:color="auto"/>
            <w:left w:val="none" w:sz="0" w:space="0" w:color="auto"/>
            <w:bottom w:val="none" w:sz="0" w:space="0" w:color="auto"/>
            <w:right w:val="none" w:sz="0" w:space="0" w:color="auto"/>
          </w:divBdr>
        </w:div>
        <w:div w:id="1768228126">
          <w:marLeft w:val="640"/>
          <w:marRight w:val="0"/>
          <w:marTop w:val="0"/>
          <w:marBottom w:val="0"/>
          <w:divBdr>
            <w:top w:val="none" w:sz="0" w:space="0" w:color="auto"/>
            <w:left w:val="none" w:sz="0" w:space="0" w:color="auto"/>
            <w:bottom w:val="none" w:sz="0" w:space="0" w:color="auto"/>
            <w:right w:val="none" w:sz="0" w:space="0" w:color="auto"/>
          </w:divBdr>
        </w:div>
        <w:div w:id="1424953414">
          <w:marLeft w:val="640"/>
          <w:marRight w:val="0"/>
          <w:marTop w:val="0"/>
          <w:marBottom w:val="0"/>
          <w:divBdr>
            <w:top w:val="none" w:sz="0" w:space="0" w:color="auto"/>
            <w:left w:val="none" w:sz="0" w:space="0" w:color="auto"/>
            <w:bottom w:val="none" w:sz="0" w:space="0" w:color="auto"/>
            <w:right w:val="none" w:sz="0" w:space="0" w:color="auto"/>
          </w:divBdr>
        </w:div>
        <w:div w:id="1424566745">
          <w:marLeft w:val="640"/>
          <w:marRight w:val="0"/>
          <w:marTop w:val="0"/>
          <w:marBottom w:val="0"/>
          <w:divBdr>
            <w:top w:val="none" w:sz="0" w:space="0" w:color="auto"/>
            <w:left w:val="none" w:sz="0" w:space="0" w:color="auto"/>
            <w:bottom w:val="none" w:sz="0" w:space="0" w:color="auto"/>
            <w:right w:val="none" w:sz="0" w:space="0" w:color="auto"/>
          </w:divBdr>
        </w:div>
        <w:div w:id="2086342725">
          <w:marLeft w:val="640"/>
          <w:marRight w:val="0"/>
          <w:marTop w:val="0"/>
          <w:marBottom w:val="0"/>
          <w:divBdr>
            <w:top w:val="none" w:sz="0" w:space="0" w:color="auto"/>
            <w:left w:val="none" w:sz="0" w:space="0" w:color="auto"/>
            <w:bottom w:val="none" w:sz="0" w:space="0" w:color="auto"/>
            <w:right w:val="none" w:sz="0" w:space="0" w:color="auto"/>
          </w:divBdr>
        </w:div>
        <w:div w:id="741803226">
          <w:marLeft w:val="640"/>
          <w:marRight w:val="0"/>
          <w:marTop w:val="0"/>
          <w:marBottom w:val="0"/>
          <w:divBdr>
            <w:top w:val="none" w:sz="0" w:space="0" w:color="auto"/>
            <w:left w:val="none" w:sz="0" w:space="0" w:color="auto"/>
            <w:bottom w:val="none" w:sz="0" w:space="0" w:color="auto"/>
            <w:right w:val="none" w:sz="0" w:space="0" w:color="auto"/>
          </w:divBdr>
        </w:div>
        <w:div w:id="891692084">
          <w:marLeft w:val="640"/>
          <w:marRight w:val="0"/>
          <w:marTop w:val="0"/>
          <w:marBottom w:val="0"/>
          <w:divBdr>
            <w:top w:val="none" w:sz="0" w:space="0" w:color="auto"/>
            <w:left w:val="none" w:sz="0" w:space="0" w:color="auto"/>
            <w:bottom w:val="none" w:sz="0" w:space="0" w:color="auto"/>
            <w:right w:val="none" w:sz="0" w:space="0" w:color="auto"/>
          </w:divBdr>
        </w:div>
        <w:div w:id="1744178860">
          <w:marLeft w:val="640"/>
          <w:marRight w:val="0"/>
          <w:marTop w:val="0"/>
          <w:marBottom w:val="0"/>
          <w:divBdr>
            <w:top w:val="none" w:sz="0" w:space="0" w:color="auto"/>
            <w:left w:val="none" w:sz="0" w:space="0" w:color="auto"/>
            <w:bottom w:val="none" w:sz="0" w:space="0" w:color="auto"/>
            <w:right w:val="none" w:sz="0" w:space="0" w:color="auto"/>
          </w:divBdr>
        </w:div>
        <w:div w:id="1795171447">
          <w:marLeft w:val="640"/>
          <w:marRight w:val="0"/>
          <w:marTop w:val="0"/>
          <w:marBottom w:val="0"/>
          <w:divBdr>
            <w:top w:val="none" w:sz="0" w:space="0" w:color="auto"/>
            <w:left w:val="none" w:sz="0" w:space="0" w:color="auto"/>
            <w:bottom w:val="none" w:sz="0" w:space="0" w:color="auto"/>
            <w:right w:val="none" w:sz="0" w:space="0" w:color="auto"/>
          </w:divBdr>
        </w:div>
        <w:div w:id="1848326006">
          <w:marLeft w:val="640"/>
          <w:marRight w:val="0"/>
          <w:marTop w:val="0"/>
          <w:marBottom w:val="0"/>
          <w:divBdr>
            <w:top w:val="none" w:sz="0" w:space="0" w:color="auto"/>
            <w:left w:val="none" w:sz="0" w:space="0" w:color="auto"/>
            <w:bottom w:val="none" w:sz="0" w:space="0" w:color="auto"/>
            <w:right w:val="none" w:sz="0" w:space="0" w:color="auto"/>
          </w:divBdr>
        </w:div>
        <w:div w:id="897059525">
          <w:marLeft w:val="640"/>
          <w:marRight w:val="0"/>
          <w:marTop w:val="0"/>
          <w:marBottom w:val="0"/>
          <w:divBdr>
            <w:top w:val="none" w:sz="0" w:space="0" w:color="auto"/>
            <w:left w:val="none" w:sz="0" w:space="0" w:color="auto"/>
            <w:bottom w:val="none" w:sz="0" w:space="0" w:color="auto"/>
            <w:right w:val="none" w:sz="0" w:space="0" w:color="auto"/>
          </w:divBdr>
        </w:div>
        <w:div w:id="875777083">
          <w:marLeft w:val="640"/>
          <w:marRight w:val="0"/>
          <w:marTop w:val="0"/>
          <w:marBottom w:val="0"/>
          <w:divBdr>
            <w:top w:val="none" w:sz="0" w:space="0" w:color="auto"/>
            <w:left w:val="none" w:sz="0" w:space="0" w:color="auto"/>
            <w:bottom w:val="none" w:sz="0" w:space="0" w:color="auto"/>
            <w:right w:val="none" w:sz="0" w:space="0" w:color="auto"/>
          </w:divBdr>
        </w:div>
        <w:div w:id="360513702">
          <w:marLeft w:val="640"/>
          <w:marRight w:val="0"/>
          <w:marTop w:val="0"/>
          <w:marBottom w:val="0"/>
          <w:divBdr>
            <w:top w:val="none" w:sz="0" w:space="0" w:color="auto"/>
            <w:left w:val="none" w:sz="0" w:space="0" w:color="auto"/>
            <w:bottom w:val="none" w:sz="0" w:space="0" w:color="auto"/>
            <w:right w:val="none" w:sz="0" w:space="0" w:color="auto"/>
          </w:divBdr>
        </w:div>
        <w:div w:id="2063015774">
          <w:marLeft w:val="640"/>
          <w:marRight w:val="0"/>
          <w:marTop w:val="0"/>
          <w:marBottom w:val="0"/>
          <w:divBdr>
            <w:top w:val="none" w:sz="0" w:space="0" w:color="auto"/>
            <w:left w:val="none" w:sz="0" w:space="0" w:color="auto"/>
            <w:bottom w:val="none" w:sz="0" w:space="0" w:color="auto"/>
            <w:right w:val="none" w:sz="0" w:space="0" w:color="auto"/>
          </w:divBdr>
        </w:div>
        <w:div w:id="1541746991">
          <w:marLeft w:val="640"/>
          <w:marRight w:val="0"/>
          <w:marTop w:val="0"/>
          <w:marBottom w:val="0"/>
          <w:divBdr>
            <w:top w:val="none" w:sz="0" w:space="0" w:color="auto"/>
            <w:left w:val="none" w:sz="0" w:space="0" w:color="auto"/>
            <w:bottom w:val="none" w:sz="0" w:space="0" w:color="auto"/>
            <w:right w:val="none" w:sz="0" w:space="0" w:color="auto"/>
          </w:divBdr>
        </w:div>
        <w:div w:id="1982153011">
          <w:marLeft w:val="640"/>
          <w:marRight w:val="0"/>
          <w:marTop w:val="0"/>
          <w:marBottom w:val="0"/>
          <w:divBdr>
            <w:top w:val="none" w:sz="0" w:space="0" w:color="auto"/>
            <w:left w:val="none" w:sz="0" w:space="0" w:color="auto"/>
            <w:bottom w:val="none" w:sz="0" w:space="0" w:color="auto"/>
            <w:right w:val="none" w:sz="0" w:space="0" w:color="auto"/>
          </w:divBdr>
        </w:div>
        <w:div w:id="1673609275">
          <w:marLeft w:val="640"/>
          <w:marRight w:val="0"/>
          <w:marTop w:val="0"/>
          <w:marBottom w:val="0"/>
          <w:divBdr>
            <w:top w:val="none" w:sz="0" w:space="0" w:color="auto"/>
            <w:left w:val="none" w:sz="0" w:space="0" w:color="auto"/>
            <w:bottom w:val="none" w:sz="0" w:space="0" w:color="auto"/>
            <w:right w:val="none" w:sz="0" w:space="0" w:color="auto"/>
          </w:divBdr>
        </w:div>
        <w:div w:id="838690097">
          <w:marLeft w:val="640"/>
          <w:marRight w:val="0"/>
          <w:marTop w:val="0"/>
          <w:marBottom w:val="0"/>
          <w:divBdr>
            <w:top w:val="none" w:sz="0" w:space="0" w:color="auto"/>
            <w:left w:val="none" w:sz="0" w:space="0" w:color="auto"/>
            <w:bottom w:val="none" w:sz="0" w:space="0" w:color="auto"/>
            <w:right w:val="none" w:sz="0" w:space="0" w:color="auto"/>
          </w:divBdr>
        </w:div>
        <w:div w:id="1051342314">
          <w:marLeft w:val="640"/>
          <w:marRight w:val="0"/>
          <w:marTop w:val="0"/>
          <w:marBottom w:val="0"/>
          <w:divBdr>
            <w:top w:val="none" w:sz="0" w:space="0" w:color="auto"/>
            <w:left w:val="none" w:sz="0" w:space="0" w:color="auto"/>
            <w:bottom w:val="none" w:sz="0" w:space="0" w:color="auto"/>
            <w:right w:val="none" w:sz="0" w:space="0" w:color="auto"/>
          </w:divBdr>
        </w:div>
        <w:div w:id="1611820166">
          <w:marLeft w:val="640"/>
          <w:marRight w:val="0"/>
          <w:marTop w:val="0"/>
          <w:marBottom w:val="0"/>
          <w:divBdr>
            <w:top w:val="none" w:sz="0" w:space="0" w:color="auto"/>
            <w:left w:val="none" w:sz="0" w:space="0" w:color="auto"/>
            <w:bottom w:val="none" w:sz="0" w:space="0" w:color="auto"/>
            <w:right w:val="none" w:sz="0" w:space="0" w:color="auto"/>
          </w:divBdr>
        </w:div>
        <w:div w:id="1785417133">
          <w:marLeft w:val="640"/>
          <w:marRight w:val="0"/>
          <w:marTop w:val="0"/>
          <w:marBottom w:val="0"/>
          <w:divBdr>
            <w:top w:val="none" w:sz="0" w:space="0" w:color="auto"/>
            <w:left w:val="none" w:sz="0" w:space="0" w:color="auto"/>
            <w:bottom w:val="none" w:sz="0" w:space="0" w:color="auto"/>
            <w:right w:val="none" w:sz="0" w:space="0" w:color="auto"/>
          </w:divBdr>
        </w:div>
        <w:div w:id="2007434736">
          <w:marLeft w:val="640"/>
          <w:marRight w:val="0"/>
          <w:marTop w:val="0"/>
          <w:marBottom w:val="0"/>
          <w:divBdr>
            <w:top w:val="none" w:sz="0" w:space="0" w:color="auto"/>
            <w:left w:val="none" w:sz="0" w:space="0" w:color="auto"/>
            <w:bottom w:val="none" w:sz="0" w:space="0" w:color="auto"/>
            <w:right w:val="none" w:sz="0" w:space="0" w:color="auto"/>
          </w:divBdr>
        </w:div>
        <w:div w:id="1223640942">
          <w:marLeft w:val="640"/>
          <w:marRight w:val="0"/>
          <w:marTop w:val="0"/>
          <w:marBottom w:val="0"/>
          <w:divBdr>
            <w:top w:val="none" w:sz="0" w:space="0" w:color="auto"/>
            <w:left w:val="none" w:sz="0" w:space="0" w:color="auto"/>
            <w:bottom w:val="none" w:sz="0" w:space="0" w:color="auto"/>
            <w:right w:val="none" w:sz="0" w:space="0" w:color="auto"/>
          </w:divBdr>
        </w:div>
        <w:div w:id="1577282809">
          <w:marLeft w:val="640"/>
          <w:marRight w:val="0"/>
          <w:marTop w:val="0"/>
          <w:marBottom w:val="0"/>
          <w:divBdr>
            <w:top w:val="none" w:sz="0" w:space="0" w:color="auto"/>
            <w:left w:val="none" w:sz="0" w:space="0" w:color="auto"/>
            <w:bottom w:val="none" w:sz="0" w:space="0" w:color="auto"/>
            <w:right w:val="none" w:sz="0" w:space="0" w:color="auto"/>
          </w:divBdr>
        </w:div>
        <w:div w:id="646789935">
          <w:marLeft w:val="640"/>
          <w:marRight w:val="0"/>
          <w:marTop w:val="0"/>
          <w:marBottom w:val="0"/>
          <w:divBdr>
            <w:top w:val="none" w:sz="0" w:space="0" w:color="auto"/>
            <w:left w:val="none" w:sz="0" w:space="0" w:color="auto"/>
            <w:bottom w:val="none" w:sz="0" w:space="0" w:color="auto"/>
            <w:right w:val="none" w:sz="0" w:space="0" w:color="auto"/>
          </w:divBdr>
        </w:div>
        <w:div w:id="52899832">
          <w:marLeft w:val="640"/>
          <w:marRight w:val="0"/>
          <w:marTop w:val="0"/>
          <w:marBottom w:val="0"/>
          <w:divBdr>
            <w:top w:val="none" w:sz="0" w:space="0" w:color="auto"/>
            <w:left w:val="none" w:sz="0" w:space="0" w:color="auto"/>
            <w:bottom w:val="none" w:sz="0" w:space="0" w:color="auto"/>
            <w:right w:val="none" w:sz="0" w:space="0" w:color="auto"/>
          </w:divBdr>
        </w:div>
        <w:div w:id="1217469497">
          <w:marLeft w:val="640"/>
          <w:marRight w:val="0"/>
          <w:marTop w:val="0"/>
          <w:marBottom w:val="0"/>
          <w:divBdr>
            <w:top w:val="none" w:sz="0" w:space="0" w:color="auto"/>
            <w:left w:val="none" w:sz="0" w:space="0" w:color="auto"/>
            <w:bottom w:val="none" w:sz="0" w:space="0" w:color="auto"/>
            <w:right w:val="none" w:sz="0" w:space="0" w:color="auto"/>
          </w:divBdr>
        </w:div>
        <w:div w:id="1194656296">
          <w:marLeft w:val="640"/>
          <w:marRight w:val="0"/>
          <w:marTop w:val="0"/>
          <w:marBottom w:val="0"/>
          <w:divBdr>
            <w:top w:val="none" w:sz="0" w:space="0" w:color="auto"/>
            <w:left w:val="none" w:sz="0" w:space="0" w:color="auto"/>
            <w:bottom w:val="none" w:sz="0" w:space="0" w:color="auto"/>
            <w:right w:val="none" w:sz="0" w:space="0" w:color="auto"/>
          </w:divBdr>
        </w:div>
        <w:div w:id="1143735370">
          <w:marLeft w:val="640"/>
          <w:marRight w:val="0"/>
          <w:marTop w:val="0"/>
          <w:marBottom w:val="0"/>
          <w:divBdr>
            <w:top w:val="none" w:sz="0" w:space="0" w:color="auto"/>
            <w:left w:val="none" w:sz="0" w:space="0" w:color="auto"/>
            <w:bottom w:val="none" w:sz="0" w:space="0" w:color="auto"/>
            <w:right w:val="none" w:sz="0" w:space="0" w:color="auto"/>
          </w:divBdr>
        </w:div>
        <w:div w:id="56130341">
          <w:marLeft w:val="640"/>
          <w:marRight w:val="0"/>
          <w:marTop w:val="0"/>
          <w:marBottom w:val="0"/>
          <w:divBdr>
            <w:top w:val="none" w:sz="0" w:space="0" w:color="auto"/>
            <w:left w:val="none" w:sz="0" w:space="0" w:color="auto"/>
            <w:bottom w:val="none" w:sz="0" w:space="0" w:color="auto"/>
            <w:right w:val="none" w:sz="0" w:space="0" w:color="auto"/>
          </w:divBdr>
        </w:div>
        <w:div w:id="1624733260">
          <w:marLeft w:val="640"/>
          <w:marRight w:val="0"/>
          <w:marTop w:val="0"/>
          <w:marBottom w:val="0"/>
          <w:divBdr>
            <w:top w:val="none" w:sz="0" w:space="0" w:color="auto"/>
            <w:left w:val="none" w:sz="0" w:space="0" w:color="auto"/>
            <w:bottom w:val="none" w:sz="0" w:space="0" w:color="auto"/>
            <w:right w:val="none" w:sz="0" w:space="0" w:color="auto"/>
          </w:divBdr>
        </w:div>
        <w:div w:id="1844588218">
          <w:marLeft w:val="640"/>
          <w:marRight w:val="0"/>
          <w:marTop w:val="0"/>
          <w:marBottom w:val="0"/>
          <w:divBdr>
            <w:top w:val="none" w:sz="0" w:space="0" w:color="auto"/>
            <w:left w:val="none" w:sz="0" w:space="0" w:color="auto"/>
            <w:bottom w:val="none" w:sz="0" w:space="0" w:color="auto"/>
            <w:right w:val="none" w:sz="0" w:space="0" w:color="auto"/>
          </w:divBdr>
        </w:div>
        <w:div w:id="973604054">
          <w:marLeft w:val="640"/>
          <w:marRight w:val="0"/>
          <w:marTop w:val="0"/>
          <w:marBottom w:val="0"/>
          <w:divBdr>
            <w:top w:val="none" w:sz="0" w:space="0" w:color="auto"/>
            <w:left w:val="none" w:sz="0" w:space="0" w:color="auto"/>
            <w:bottom w:val="none" w:sz="0" w:space="0" w:color="auto"/>
            <w:right w:val="none" w:sz="0" w:space="0" w:color="auto"/>
          </w:divBdr>
        </w:div>
        <w:div w:id="570046372">
          <w:marLeft w:val="640"/>
          <w:marRight w:val="0"/>
          <w:marTop w:val="0"/>
          <w:marBottom w:val="0"/>
          <w:divBdr>
            <w:top w:val="none" w:sz="0" w:space="0" w:color="auto"/>
            <w:left w:val="none" w:sz="0" w:space="0" w:color="auto"/>
            <w:bottom w:val="none" w:sz="0" w:space="0" w:color="auto"/>
            <w:right w:val="none" w:sz="0" w:space="0" w:color="auto"/>
          </w:divBdr>
        </w:div>
        <w:div w:id="410156410">
          <w:marLeft w:val="640"/>
          <w:marRight w:val="0"/>
          <w:marTop w:val="0"/>
          <w:marBottom w:val="0"/>
          <w:divBdr>
            <w:top w:val="none" w:sz="0" w:space="0" w:color="auto"/>
            <w:left w:val="none" w:sz="0" w:space="0" w:color="auto"/>
            <w:bottom w:val="none" w:sz="0" w:space="0" w:color="auto"/>
            <w:right w:val="none" w:sz="0" w:space="0" w:color="auto"/>
          </w:divBdr>
        </w:div>
        <w:div w:id="1809545562">
          <w:marLeft w:val="640"/>
          <w:marRight w:val="0"/>
          <w:marTop w:val="0"/>
          <w:marBottom w:val="0"/>
          <w:divBdr>
            <w:top w:val="none" w:sz="0" w:space="0" w:color="auto"/>
            <w:left w:val="none" w:sz="0" w:space="0" w:color="auto"/>
            <w:bottom w:val="none" w:sz="0" w:space="0" w:color="auto"/>
            <w:right w:val="none" w:sz="0" w:space="0" w:color="auto"/>
          </w:divBdr>
        </w:div>
        <w:div w:id="395933095">
          <w:marLeft w:val="640"/>
          <w:marRight w:val="0"/>
          <w:marTop w:val="0"/>
          <w:marBottom w:val="0"/>
          <w:divBdr>
            <w:top w:val="none" w:sz="0" w:space="0" w:color="auto"/>
            <w:left w:val="none" w:sz="0" w:space="0" w:color="auto"/>
            <w:bottom w:val="none" w:sz="0" w:space="0" w:color="auto"/>
            <w:right w:val="none" w:sz="0" w:space="0" w:color="auto"/>
          </w:divBdr>
        </w:div>
        <w:div w:id="735280291">
          <w:marLeft w:val="640"/>
          <w:marRight w:val="0"/>
          <w:marTop w:val="0"/>
          <w:marBottom w:val="0"/>
          <w:divBdr>
            <w:top w:val="none" w:sz="0" w:space="0" w:color="auto"/>
            <w:left w:val="none" w:sz="0" w:space="0" w:color="auto"/>
            <w:bottom w:val="none" w:sz="0" w:space="0" w:color="auto"/>
            <w:right w:val="none" w:sz="0" w:space="0" w:color="auto"/>
          </w:divBdr>
        </w:div>
        <w:div w:id="388961856">
          <w:marLeft w:val="640"/>
          <w:marRight w:val="0"/>
          <w:marTop w:val="0"/>
          <w:marBottom w:val="0"/>
          <w:divBdr>
            <w:top w:val="none" w:sz="0" w:space="0" w:color="auto"/>
            <w:left w:val="none" w:sz="0" w:space="0" w:color="auto"/>
            <w:bottom w:val="none" w:sz="0" w:space="0" w:color="auto"/>
            <w:right w:val="none" w:sz="0" w:space="0" w:color="auto"/>
          </w:divBdr>
        </w:div>
        <w:div w:id="468977652">
          <w:marLeft w:val="640"/>
          <w:marRight w:val="0"/>
          <w:marTop w:val="0"/>
          <w:marBottom w:val="0"/>
          <w:divBdr>
            <w:top w:val="none" w:sz="0" w:space="0" w:color="auto"/>
            <w:left w:val="none" w:sz="0" w:space="0" w:color="auto"/>
            <w:bottom w:val="none" w:sz="0" w:space="0" w:color="auto"/>
            <w:right w:val="none" w:sz="0" w:space="0" w:color="auto"/>
          </w:divBdr>
        </w:div>
        <w:div w:id="499778919">
          <w:marLeft w:val="640"/>
          <w:marRight w:val="0"/>
          <w:marTop w:val="0"/>
          <w:marBottom w:val="0"/>
          <w:divBdr>
            <w:top w:val="none" w:sz="0" w:space="0" w:color="auto"/>
            <w:left w:val="none" w:sz="0" w:space="0" w:color="auto"/>
            <w:bottom w:val="none" w:sz="0" w:space="0" w:color="auto"/>
            <w:right w:val="none" w:sz="0" w:space="0" w:color="auto"/>
          </w:divBdr>
        </w:div>
        <w:div w:id="1502159102">
          <w:marLeft w:val="640"/>
          <w:marRight w:val="0"/>
          <w:marTop w:val="0"/>
          <w:marBottom w:val="0"/>
          <w:divBdr>
            <w:top w:val="none" w:sz="0" w:space="0" w:color="auto"/>
            <w:left w:val="none" w:sz="0" w:space="0" w:color="auto"/>
            <w:bottom w:val="none" w:sz="0" w:space="0" w:color="auto"/>
            <w:right w:val="none" w:sz="0" w:space="0" w:color="auto"/>
          </w:divBdr>
        </w:div>
        <w:div w:id="1426613765">
          <w:marLeft w:val="640"/>
          <w:marRight w:val="0"/>
          <w:marTop w:val="0"/>
          <w:marBottom w:val="0"/>
          <w:divBdr>
            <w:top w:val="none" w:sz="0" w:space="0" w:color="auto"/>
            <w:left w:val="none" w:sz="0" w:space="0" w:color="auto"/>
            <w:bottom w:val="none" w:sz="0" w:space="0" w:color="auto"/>
            <w:right w:val="none" w:sz="0" w:space="0" w:color="auto"/>
          </w:divBdr>
        </w:div>
        <w:div w:id="1702854580">
          <w:marLeft w:val="640"/>
          <w:marRight w:val="0"/>
          <w:marTop w:val="0"/>
          <w:marBottom w:val="0"/>
          <w:divBdr>
            <w:top w:val="none" w:sz="0" w:space="0" w:color="auto"/>
            <w:left w:val="none" w:sz="0" w:space="0" w:color="auto"/>
            <w:bottom w:val="none" w:sz="0" w:space="0" w:color="auto"/>
            <w:right w:val="none" w:sz="0" w:space="0" w:color="auto"/>
          </w:divBdr>
        </w:div>
        <w:div w:id="1453940995">
          <w:marLeft w:val="640"/>
          <w:marRight w:val="0"/>
          <w:marTop w:val="0"/>
          <w:marBottom w:val="0"/>
          <w:divBdr>
            <w:top w:val="none" w:sz="0" w:space="0" w:color="auto"/>
            <w:left w:val="none" w:sz="0" w:space="0" w:color="auto"/>
            <w:bottom w:val="none" w:sz="0" w:space="0" w:color="auto"/>
            <w:right w:val="none" w:sz="0" w:space="0" w:color="auto"/>
          </w:divBdr>
        </w:div>
        <w:div w:id="1561944055">
          <w:marLeft w:val="640"/>
          <w:marRight w:val="0"/>
          <w:marTop w:val="0"/>
          <w:marBottom w:val="0"/>
          <w:divBdr>
            <w:top w:val="none" w:sz="0" w:space="0" w:color="auto"/>
            <w:left w:val="none" w:sz="0" w:space="0" w:color="auto"/>
            <w:bottom w:val="none" w:sz="0" w:space="0" w:color="auto"/>
            <w:right w:val="none" w:sz="0" w:space="0" w:color="auto"/>
          </w:divBdr>
        </w:div>
        <w:div w:id="953172274">
          <w:marLeft w:val="640"/>
          <w:marRight w:val="0"/>
          <w:marTop w:val="0"/>
          <w:marBottom w:val="0"/>
          <w:divBdr>
            <w:top w:val="none" w:sz="0" w:space="0" w:color="auto"/>
            <w:left w:val="none" w:sz="0" w:space="0" w:color="auto"/>
            <w:bottom w:val="none" w:sz="0" w:space="0" w:color="auto"/>
            <w:right w:val="none" w:sz="0" w:space="0" w:color="auto"/>
          </w:divBdr>
        </w:div>
        <w:div w:id="1207907020">
          <w:marLeft w:val="640"/>
          <w:marRight w:val="0"/>
          <w:marTop w:val="0"/>
          <w:marBottom w:val="0"/>
          <w:divBdr>
            <w:top w:val="none" w:sz="0" w:space="0" w:color="auto"/>
            <w:left w:val="none" w:sz="0" w:space="0" w:color="auto"/>
            <w:bottom w:val="none" w:sz="0" w:space="0" w:color="auto"/>
            <w:right w:val="none" w:sz="0" w:space="0" w:color="auto"/>
          </w:divBdr>
        </w:div>
        <w:div w:id="1148518562">
          <w:marLeft w:val="640"/>
          <w:marRight w:val="0"/>
          <w:marTop w:val="0"/>
          <w:marBottom w:val="0"/>
          <w:divBdr>
            <w:top w:val="none" w:sz="0" w:space="0" w:color="auto"/>
            <w:left w:val="none" w:sz="0" w:space="0" w:color="auto"/>
            <w:bottom w:val="none" w:sz="0" w:space="0" w:color="auto"/>
            <w:right w:val="none" w:sz="0" w:space="0" w:color="auto"/>
          </w:divBdr>
        </w:div>
        <w:div w:id="1131093535">
          <w:marLeft w:val="640"/>
          <w:marRight w:val="0"/>
          <w:marTop w:val="0"/>
          <w:marBottom w:val="0"/>
          <w:divBdr>
            <w:top w:val="none" w:sz="0" w:space="0" w:color="auto"/>
            <w:left w:val="none" w:sz="0" w:space="0" w:color="auto"/>
            <w:bottom w:val="none" w:sz="0" w:space="0" w:color="auto"/>
            <w:right w:val="none" w:sz="0" w:space="0" w:color="auto"/>
          </w:divBdr>
        </w:div>
        <w:div w:id="528026222">
          <w:marLeft w:val="640"/>
          <w:marRight w:val="0"/>
          <w:marTop w:val="0"/>
          <w:marBottom w:val="0"/>
          <w:divBdr>
            <w:top w:val="none" w:sz="0" w:space="0" w:color="auto"/>
            <w:left w:val="none" w:sz="0" w:space="0" w:color="auto"/>
            <w:bottom w:val="none" w:sz="0" w:space="0" w:color="auto"/>
            <w:right w:val="none" w:sz="0" w:space="0" w:color="auto"/>
          </w:divBdr>
        </w:div>
        <w:div w:id="384912456">
          <w:marLeft w:val="640"/>
          <w:marRight w:val="0"/>
          <w:marTop w:val="0"/>
          <w:marBottom w:val="0"/>
          <w:divBdr>
            <w:top w:val="none" w:sz="0" w:space="0" w:color="auto"/>
            <w:left w:val="none" w:sz="0" w:space="0" w:color="auto"/>
            <w:bottom w:val="none" w:sz="0" w:space="0" w:color="auto"/>
            <w:right w:val="none" w:sz="0" w:space="0" w:color="auto"/>
          </w:divBdr>
        </w:div>
        <w:div w:id="193084327">
          <w:marLeft w:val="640"/>
          <w:marRight w:val="0"/>
          <w:marTop w:val="0"/>
          <w:marBottom w:val="0"/>
          <w:divBdr>
            <w:top w:val="none" w:sz="0" w:space="0" w:color="auto"/>
            <w:left w:val="none" w:sz="0" w:space="0" w:color="auto"/>
            <w:bottom w:val="none" w:sz="0" w:space="0" w:color="auto"/>
            <w:right w:val="none" w:sz="0" w:space="0" w:color="auto"/>
          </w:divBdr>
        </w:div>
        <w:div w:id="78840502">
          <w:marLeft w:val="640"/>
          <w:marRight w:val="0"/>
          <w:marTop w:val="0"/>
          <w:marBottom w:val="0"/>
          <w:divBdr>
            <w:top w:val="none" w:sz="0" w:space="0" w:color="auto"/>
            <w:left w:val="none" w:sz="0" w:space="0" w:color="auto"/>
            <w:bottom w:val="none" w:sz="0" w:space="0" w:color="auto"/>
            <w:right w:val="none" w:sz="0" w:space="0" w:color="auto"/>
          </w:divBdr>
        </w:div>
        <w:div w:id="1980524950">
          <w:marLeft w:val="640"/>
          <w:marRight w:val="0"/>
          <w:marTop w:val="0"/>
          <w:marBottom w:val="0"/>
          <w:divBdr>
            <w:top w:val="none" w:sz="0" w:space="0" w:color="auto"/>
            <w:left w:val="none" w:sz="0" w:space="0" w:color="auto"/>
            <w:bottom w:val="none" w:sz="0" w:space="0" w:color="auto"/>
            <w:right w:val="none" w:sz="0" w:space="0" w:color="auto"/>
          </w:divBdr>
        </w:div>
        <w:div w:id="897742934">
          <w:marLeft w:val="640"/>
          <w:marRight w:val="0"/>
          <w:marTop w:val="0"/>
          <w:marBottom w:val="0"/>
          <w:divBdr>
            <w:top w:val="none" w:sz="0" w:space="0" w:color="auto"/>
            <w:left w:val="none" w:sz="0" w:space="0" w:color="auto"/>
            <w:bottom w:val="none" w:sz="0" w:space="0" w:color="auto"/>
            <w:right w:val="none" w:sz="0" w:space="0" w:color="auto"/>
          </w:divBdr>
        </w:div>
        <w:div w:id="974717033">
          <w:marLeft w:val="640"/>
          <w:marRight w:val="0"/>
          <w:marTop w:val="0"/>
          <w:marBottom w:val="0"/>
          <w:divBdr>
            <w:top w:val="none" w:sz="0" w:space="0" w:color="auto"/>
            <w:left w:val="none" w:sz="0" w:space="0" w:color="auto"/>
            <w:bottom w:val="none" w:sz="0" w:space="0" w:color="auto"/>
            <w:right w:val="none" w:sz="0" w:space="0" w:color="auto"/>
          </w:divBdr>
        </w:div>
        <w:div w:id="1448547066">
          <w:marLeft w:val="640"/>
          <w:marRight w:val="0"/>
          <w:marTop w:val="0"/>
          <w:marBottom w:val="0"/>
          <w:divBdr>
            <w:top w:val="none" w:sz="0" w:space="0" w:color="auto"/>
            <w:left w:val="none" w:sz="0" w:space="0" w:color="auto"/>
            <w:bottom w:val="none" w:sz="0" w:space="0" w:color="auto"/>
            <w:right w:val="none" w:sz="0" w:space="0" w:color="auto"/>
          </w:divBdr>
        </w:div>
        <w:div w:id="21591090">
          <w:marLeft w:val="640"/>
          <w:marRight w:val="0"/>
          <w:marTop w:val="0"/>
          <w:marBottom w:val="0"/>
          <w:divBdr>
            <w:top w:val="none" w:sz="0" w:space="0" w:color="auto"/>
            <w:left w:val="none" w:sz="0" w:space="0" w:color="auto"/>
            <w:bottom w:val="none" w:sz="0" w:space="0" w:color="auto"/>
            <w:right w:val="none" w:sz="0" w:space="0" w:color="auto"/>
          </w:divBdr>
        </w:div>
        <w:div w:id="1566839881">
          <w:marLeft w:val="640"/>
          <w:marRight w:val="0"/>
          <w:marTop w:val="0"/>
          <w:marBottom w:val="0"/>
          <w:divBdr>
            <w:top w:val="none" w:sz="0" w:space="0" w:color="auto"/>
            <w:left w:val="none" w:sz="0" w:space="0" w:color="auto"/>
            <w:bottom w:val="none" w:sz="0" w:space="0" w:color="auto"/>
            <w:right w:val="none" w:sz="0" w:space="0" w:color="auto"/>
          </w:divBdr>
        </w:div>
        <w:div w:id="1125276229">
          <w:marLeft w:val="640"/>
          <w:marRight w:val="0"/>
          <w:marTop w:val="0"/>
          <w:marBottom w:val="0"/>
          <w:divBdr>
            <w:top w:val="none" w:sz="0" w:space="0" w:color="auto"/>
            <w:left w:val="none" w:sz="0" w:space="0" w:color="auto"/>
            <w:bottom w:val="none" w:sz="0" w:space="0" w:color="auto"/>
            <w:right w:val="none" w:sz="0" w:space="0" w:color="auto"/>
          </w:divBdr>
        </w:div>
        <w:div w:id="771820581">
          <w:marLeft w:val="640"/>
          <w:marRight w:val="0"/>
          <w:marTop w:val="0"/>
          <w:marBottom w:val="0"/>
          <w:divBdr>
            <w:top w:val="none" w:sz="0" w:space="0" w:color="auto"/>
            <w:left w:val="none" w:sz="0" w:space="0" w:color="auto"/>
            <w:bottom w:val="none" w:sz="0" w:space="0" w:color="auto"/>
            <w:right w:val="none" w:sz="0" w:space="0" w:color="auto"/>
          </w:divBdr>
        </w:div>
      </w:divsChild>
    </w:div>
    <w:div w:id="2070111791">
      <w:bodyDiv w:val="1"/>
      <w:marLeft w:val="0"/>
      <w:marRight w:val="0"/>
      <w:marTop w:val="0"/>
      <w:marBottom w:val="0"/>
      <w:divBdr>
        <w:top w:val="none" w:sz="0" w:space="0" w:color="auto"/>
        <w:left w:val="none" w:sz="0" w:space="0" w:color="auto"/>
        <w:bottom w:val="none" w:sz="0" w:space="0" w:color="auto"/>
        <w:right w:val="none" w:sz="0" w:space="0" w:color="auto"/>
      </w:divBdr>
    </w:div>
    <w:div w:id="2079008456">
      <w:bodyDiv w:val="1"/>
      <w:marLeft w:val="0"/>
      <w:marRight w:val="0"/>
      <w:marTop w:val="0"/>
      <w:marBottom w:val="0"/>
      <w:divBdr>
        <w:top w:val="none" w:sz="0" w:space="0" w:color="auto"/>
        <w:left w:val="none" w:sz="0" w:space="0" w:color="auto"/>
        <w:bottom w:val="none" w:sz="0" w:space="0" w:color="auto"/>
        <w:right w:val="none" w:sz="0" w:space="0" w:color="auto"/>
      </w:divBdr>
    </w:div>
    <w:div w:id="2085297274">
      <w:bodyDiv w:val="1"/>
      <w:marLeft w:val="0"/>
      <w:marRight w:val="0"/>
      <w:marTop w:val="0"/>
      <w:marBottom w:val="0"/>
      <w:divBdr>
        <w:top w:val="none" w:sz="0" w:space="0" w:color="auto"/>
        <w:left w:val="none" w:sz="0" w:space="0" w:color="auto"/>
        <w:bottom w:val="none" w:sz="0" w:space="0" w:color="auto"/>
        <w:right w:val="none" w:sz="0" w:space="0" w:color="auto"/>
      </w:divBdr>
      <w:divsChild>
        <w:div w:id="1315986543">
          <w:marLeft w:val="640"/>
          <w:marRight w:val="0"/>
          <w:marTop w:val="0"/>
          <w:marBottom w:val="0"/>
          <w:divBdr>
            <w:top w:val="none" w:sz="0" w:space="0" w:color="auto"/>
            <w:left w:val="none" w:sz="0" w:space="0" w:color="auto"/>
            <w:bottom w:val="none" w:sz="0" w:space="0" w:color="auto"/>
            <w:right w:val="none" w:sz="0" w:space="0" w:color="auto"/>
          </w:divBdr>
        </w:div>
        <w:div w:id="945499900">
          <w:marLeft w:val="640"/>
          <w:marRight w:val="0"/>
          <w:marTop w:val="0"/>
          <w:marBottom w:val="0"/>
          <w:divBdr>
            <w:top w:val="none" w:sz="0" w:space="0" w:color="auto"/>
            <w:left w:val="none" w:sz="0" w:space="0" w:color="auto"/>
            <w:bottom w:val="none" w:sz="0" w:space="0" w:color="auto"/>
            <w:right w:val="none" w:sz="0" w:space="0" w:color="auto"/>
          </w:divBdr>
        </w:div>
        <w:div w:id="298415243">
          <w:marLeft w:val="640"/>
          <w:marRight w:val="0"/>
          <w:marTop w:val="0"/>
          <w:marBottom w:val="0"/>
          <w:divBdr>
            <w:top w:val="none" w:sz="0" w:space="0" w:color="auto"/>
            <w:left w:val="none" w:sz="0" w:space="0" w:color="auto"/>
            <w:bottom w:val="none" w:sz="0" w:space="0" w:color="auto"/>
            <w:right w:val="none" w:sz="0" w:space="0" w:color="auto"/>
          </w:divBdr>
        </w:div>
        <w:div w:id="391200582">
          <w:marLeft w:val="640"/>
          <w:marRight w:val="0"/>
          <w:marTop w:val="0"/>
          <w:marBottom w:val="0"/>
          <w:divBdr>
            <w:top w:val="none" w:sz="0" w:space="0" w:color="auto"/>
            <w:left w:val="none" w:sz="0" w:space="0" w:color="auto"/>
            <w:bottom w:val="none" w:sz="0" w:space="0" w:color="auto"/>
            <w:right w:val="none" w:sz="0" w:space="0" w:color="auto"/>
          </w:divBdr>
        </w:div>
        <w:div w:id="215354543">
          <w:marLeft w:val="640"/>
          <w:marRight w:val="0"/>
          <w:marTop w:val="0"/>
          <w:marBottom w:val="0"/>
          <w:divBdr>
            <w:top w:val="none" w:sz="0" w:space="0" w:color="auto"/>
            <w:left w:val="none" w:sz="0" w:space="0" w:color="auto"/>
            <w:bottom w:val="none" w:sz="0" w:space="0" w:color="auto"/>
            <w:right w:val="none" w:sz="0" w:space="0" w:color="auto"/>
          </w:divBdr>
        </w:div>
        <w:div w:id="471875704">
          <w:marLeft w:val="640"/>
          <w:marRight w:val="0"/>
          <w:marTop w:val="0"/>
          <w:marBottom w:val="0"/>
          <w:divBdr>
            <w:top w:val="none" w:sz="0" w:space="0" w:color="auto"/>
            <w:left w:val="none" w:sz="0" w:space="0" w:color="auto"/>
            <w:bottom w:val="none" w:sz="0" w:space="0" w:color="auto"/>
            <w:right w:val="none" w:sz="0" w:space="0" w:color="auto"/>
          </w:divBdr>
        </w:div>
        <w:div w:id="1422068697">
          <w:marLeft w:val="640"/>
          <w:marRight w:val="0"/>
          <w:marTop w:val="0"/>
          <w:marBottom w:val="0"/>
          <w:divBdr>
            <w:top w:val="none" w:sz="0" w:space="0" w:color="auto"/>
            <w:left w:val="none" w:sz="0" w:space="0" w:color="auto"/>
            <w:bottom w:val="none" w:sz="0" w:space="0" w:color="auto"/>
            <w:right w:val="none" w:sz="0" w:space="0" w:color="auto"/>
          </w:divBdr>
        </w:div>
        <w:div w:id="86969454">
          <w:marLeft w:val="640"/>
          <w:marRight w:val="0"/>
          <w:marTop w:val="0"/>
          <w:marBottom w:val="0"/>
          <w:divBdr>
            <w:top w:val="none" w:sz="0" w:space="0" w:color="auto"/>
            <w:left w:val="none" w:sz="0" w:space="0" w:color="auto"/>
            <w:bottom w:val="none" w:sz="0" w:space="0" w:color="auto"/>
            <w:right w:val="none" w:sz="0" w:space="0" w:color="auto"/>
          </w:divBdr>
        </w:div>
        <w:div w:id="1834639921">
          <w:marLeft w:val="640"/>
          <w:marRight w:val="0"/>
          <w:marTop w:val="0"/>
          <w:marBottom w:val="0"/>
          <w:divBdr>
            <w:top w:val="none" w:sz="0" w:space="0" w:color="auto"/>
            <w:left w:val="none" w:sz="0" w:space="0" w:color="auto"/>
            <w:bottom w:val="none" w:sz="0" w:space="0" w:color="auto"/>
            <w:right w:val="none" w:sz="0" w:space="0" w:color="auto"/>
          </w:divBdr>
        </w:div>
        <w:div w:id="203061554">
          <w:marLeft w:val="640"/>
          <w:marRight w:val="0"/>
          <w:marTop w:val="0"/>
          <w:marBottom w:val="0"/>
          <w:divBdr>
            <w:top w:val="none" w:sz="0" w:space="0" w:color="auto"/>
            <w:left w:val="none" w:sz="0" w:space="0" w:color="auto"/>
            <w:bottom w:val="none" w:sz="0" w:space="0" w:color="auto"/>
            <w:right w:val="none" w:sz="0" w:space="0" w:color="auto"/>
          </w:divBdr>
        </w:div>
        <w:div w:id="214511504">
          <w:marLeft w:val="640"/>
          <w:marRight w:val="0"/>
          <w:marTop w:val="0"/>
          <w:marBottom w:val="0"/>
          <w:divBdr>
            <w:top w:val="none" w:sz="0" w:space="0" w:color="auto"/>
            <w:left w:val="none" w:sz="0" w:space="0" w:color="auto"/>
            <w:bottom w:val="none" w:sz="0" w:space="0" w:color="auto"/>
            <w:right w:val="none" w:sz="0" w:space="0" w:color="auto"/>
          </w:divBdr>
        </w:div>
        <w:div w:id="1229534526">
          <w:marLeft w:val="640"/>
          <w:marRight w:val="0"/>
          <w:marTop w:val="0"/>
          <w:marBottom w:val="0"/>
          <w:divBdr>
            <w:top w:val="none" w:sz="0" w:space="0" w:color="auto"/>
            <w:left w:val="none" w:sz="0" w:space="0" w:color="auto"/>
            <w:bottom w:val="none" w:sz="0" w:space="0" w:color="auto"/>
            <w:right w:val="none" w:sz="0" w:space="0" w:color="auto"/>
          </w:divBdr>
        </w:div>
        <w:div w:id="405346615">
          <w:marLeft w:val="640"/>
          <w:marRight w:val="0"/>
          <w:marTop w:val="0"/>
          <w:marBottom w:val="0"/>
          <w:divBdr>
            <w:top w:val="none" w:sz="0" w:space="0" w:color="auto"/>
            <w:left w:val="none" w:sz="0" w:space="0" w:color="auto"/>
            <w:bottom w:val="none" w:sz="0" w:space="0" w:color="auto"/>
            <w:right w:val="none" w:sz="0" w:space="0" w:color="auto"/>
          </w:divBdr>
        </w:div>
        <w:div w:id="1790470115">
          <w:marLeft w:val="640"/>
          <w:marRight w:val="0"/>
          <w:marTop w:val="0"/>
          <w:marBottom w:val="0"/>
          <w:divBdr>
            <w:top w:val="none" w:sz="0" w:space="0" w:color="auto"/>
            <w:left w:val="none" w:sz="0" w:space="0" w:color="auto"/>
            <w:bottom w:val="none" w:sz="0" w:space="0" w:color="auto"/>
            <w:right w:val="none" w:sz="0" w:space="0" w:color="auto"/>
          </w:divBdr>
        </w:div>
        <w:div w:id="409885513">
          <w:marLeft w:val="640"/>
          <w:marRight w:val="0"/>
          <w:marTop w:val="0"/>
          <w:marBottom w:val="0"/>
          <w:divBdr>
            <w:top w:val="none" w:sz="0" w:space="0" w:color="auto"/>
            <w:left w:val="none" w:sz="0" w:space="0" w:color="auto"/>
            <w:bottom w:val="none" w:sz="0" w:space="0" w:color="auto"/>
            <w:right w:val="none" w:sz="0" w:space="0" w:color="auto"/>
          </w:divBdr>
        </w:div>
        <w:div w:id="729117566">
          <w:marLeft w:val="640"/>
          <w:marRight w:val="0"/>
          <w:marTop w:val="0"/>
          <w:marBottom w:val="0"/>
          <w:divBdr>
            <w:top w:val="none" w:sz="0" w:space="0" w:color="auto"/>
            <w:left w:val="none" w:sz="0" w:space="0" w:color="auto"/>
            <w:bottom w:val="none" w:sz="0" w:space="0" w:color="auto"/>
            <w:right w:val="none" w:sz="0" w:space="0" w:color="auto"/>
          </w:divBdr>
        </w:div>
        <w:div w:id="1175388613">
          <w:marLeft w:val="640"/>
          <w:marRight w:val="0"/>
          <w:marTop w:val="0"/>
          <w:marBottom w:val="0"/>
          <w:divBdr>
            <w:top w:val="none" w:sz="0" w:space="0" w:color="auto"/>
            <w:left w:val="none" w:sz="0" w:space="0" w:color="auto"/>
            <w:bottom w:val="none" w:sz="0" w:space="0" w:color="auto"/>
            <w:right w:val="none" w:sz="0" w:space="0" w:color="auto"/>
          </w:divBdr>
        </w:div>
        <w:div w:id="1877040131">
          <w:marLeft w:val="640"/>
          <w:marRight w:val="0"/>
          <w:marTop w:val="0"/>
          <w:marBottom w:val="0"/>
          <w:divBdr>
            <w:top w:val="none" w:sz="0" w:space="0" w:color="auto"/>
            <w:left w:val="none" w:sz="0" w:space="0" w:color="auto"/>
            <w:bottom w:val="none" w:sz="0" w:space="0" w:color="auto"/>
            <w:right w:val="none" w:sz="0" w:space="0" w:color="auto"/>
          </w:divBdr>
        </w:div>
        <w:div w:id="2128815784">
          <w:marLeft w:val="640"/>
          <w:marRight w:val="0"/>
          <w:marTop w:val="0"/>
          <w:marBottom w:val="0"/>
          <w:divBdr>
            <w:top w:val="none" w:sz="0" w:space="0" w:color="auto"/>
            <w:left w:val="none" w:sz="0" w:space="0" w:color="auto"/>
            <w:bottom w:val="none" w:sz="0" w:space="0" w:color="auto"/>
            <w:right w:val="none" w:sz="0" w:space="0" w:color="auto"/>
          </w:divBdr>
        </w:div>
        <w:div w:id="111705876">
          <w:marLeft w:val="640"/>
          <w:marRight w:val="0"/>
          <w:marTop w:val="0"/>
          <w:marBottom w:val="0"/>
          <w:divBdr>
            <w:top w:val="none" w:sz="0" w:space="0" w:color="auto"/>
            <w:left w:val="none" w:sz="0" w:space="0" w:color="auto"/>
            <w:bottom w:val="none" w:sz="0" w:space="0" w:color="auto"/>
            <w:right w:val="none" w:sz="0" w:space="0" w:color="auto"/>
          </w:divBdr>
        </w:div>
        <w:div w:id="1455715996">
          <w:marLeft w:val="640"/>
          <w:marRight w:val="0"/>
          <w:marTop w:val="0"/>
          <w:marBottom w:val="0"/>
          <w:divBdr>
            <w:top w:val="none" w:sz="0" w:space="0" w:color="auto"/>
            <w:left w:val="none" w:sz="0" w:space="0" w:color="auto"/>
            <w:bottom w:val="none" w:sz="0" w:space="0" w:color="auto"/>
            <w:right w:val="none" w:sz="0" w:space="0" w:color="auto"/>
          </w:divBdr>
        </w:div>
        <w:div w:id="1632857327">
          <w:marLeft w:val="640"/>
          <w:marRight w:val="0"/>
          <w:marTop w:val="0"/>
          <w:marBottom w:val="0"/>
          <w:divBdr>
            <w:top w:val="none" w:sz="0" w:space="0" w:color="auto"/>
            <w:left w:val="none" w:sz="0" w:space="0" w:color="auto"/>
            <w:bottom w:val="none" w:sz="0" w:space="0" w:color="auto"/>
            <w:right w:val="none" w:sz="0" w:space="0" w:color="auto"/>
          </w:divBdr>
        </w:div>
        <w:div w:id="1021929973">
          <w:marLeft w:val="640"/>
          <w:marRight w:val="0"/>
          <w:marTop w:val="0"/>
          <w:marBottom w:val="0"/>
          <w:divBdr>
            <w:top w:val="none" w:sz="0" w:space="0" w:color="auto"/>
            <w:left w:val="none" w:sz="0" w:space="0" w:color="auto"/>
            <w:bottom w:val="none" w:sz="0" w:space="0" w:color="auto"/>
            <w:right w:val="none" w:sz="0" w:space="0" w:color="auto"/>
          </w:divBdr>
        </w:div>
        <w:div w:id="2101676094">
          <w:marLeft w:val="640"/>
          <w:marRight w:val="0"/>
          <w:marTop w:val="0"/>
          <w:marBottom w:val="0"/>
          <w:divBdr>
            <w:top w:val="none" w:sz="0" w:space="0" w:color="auto"/>
            <w:left w:val="none" w:sz="0" w:space="0" w:color="auto"/>
            <w:bottom w:val="none" w:sz="0" w:space="0" w:color="auto"/>
            <w:right w:val="none" w:sz="0" w:space="0" w:color="auto"/>
          </w:divBdr>
        </w:div>
        <w:div w:id="753865566">
          <w:marLeft w:val="640"/>
          <w:marRight w:val="0"/>
          <w:marTop w:val="0"/>
          <w:marBottom w:val="0"/>
          <w:divBdr>
            <w:top w:val="none" w:sz="0" w:space="0" w:color="auto"/>
            <w:left w:val="none" w:sz="0" w:space="0" w:color="auto"/>
            <w:bottom w:val="none" w:sz="0" w:space="0" w:color="auto"/>
            <w:right w:val="none" w:sz="0" w:space="0" w:color="auto"/>
          </w:divBdr>
        </w:div>
        <w:div w:id="2117748931">
          <w:marLeft w:val="640"/>
          <w:marRight w:val="0"/>
          <w:marTop w:val="0"/>
          <w:marBottom w:val="0"/>
          <w:divBdr>
            <w:top w:val="none" w:sz="0" w:space="0" w:color="auto"/>
            <w:left w:val="none" w:sz="0" w:space="0" w:color="auto"/>
            <w:bottom w:val="none" w:sz="0" w:space="0" w:color="auto"/>
            <w:right w:val="none" w:sz="0" w:space="0" w:color="auto"/>
          </w:divBdr>
        </w:div>
        <w:div w:id="122428659">
          <w:marLeft w:val="640"/>
          <w:marRight w:val="0"/>
          <w:marTop w:val="0"/>
          <w:marBottom w:val="0"/>
          <w:divBdr>
            <w:top w:val="none" w:sz="0" w:space="0" w:color="auto"/>
            <w:left w:val="none" w:sz="0" w:space="0" w:color="auto"/>
            <w:bottom w:val="none" w:sz="0" w:space="0" w:color="auto"/>
            <w:right w:val="none" w:sz="0" w:space="0" w:color="auto"/>
          </w:divBdr>
        </w:div>
        <w:div w:id="402028156">
          <w:marLeft w:val="640"/>
          <w:marRight w:val="0"/>
          <w:marTop w:val="0"/>
          <w:marBottom w:val="0"/>
          <w:divBdr>
            <w:top w:val="none" w:sz="0" w:space="0" w:color="auto"/>
            <w:left w:val="none" w:sz="0" w:space="0" w:color="auto"/>
            <w:bottom w:val="none" w:sz="0" w:space="0" w:color="auto"/>
            <w:right w:val="none" w:sz="0" w:space="0" w:color="auto"/>
          </w:divBdr>
        </w:div>
        <w:div w:id="814876175">
          <w:marLeft w:val="640"/>
          <w:marRight w:val="0"/>
          <w:marTop w:val="0"/>
          <w:marBottom w:val="0"/>
          <w:divBdr>
            <w:top w:val="none" w:sz="0" w:space="0" w:color="auto"/>
            <w:left w:val="none" w:sz="0" w:space="0" w:color="auto"/>
            <w:bottom w:val="none" w:sz="0" w:space="0" w:color="auto"/>
            <w:right w:val="none" w:sz="0" w:space="0" w:color="auto"/>
          </w:divBdr>
        </w:div>
        <w:div w:id="1991519194">
          <w:marLeft w:val="640"/>
          <w:marRight w:val="0"/>
          <w:marTop w:val="0"/>
          <w:marBottom w:val="0"/>
          <w:divBdr>
            <w:top w:val="none" w:sz="0" w:space="0" w:color="auto"/>
            <w:left w:val="none" w:sz="0" w:space="0" w:color="auto"/>
            <w:bottom w:val="none" w:sz="0" w:space="0" w:color="auto"/>
            <w:right w:val="none" w:sz="0" w:space="0" w:color="auto"/>
          </w:divBdr>
        </w:div>
        <w:div w:id="1563176160">
          <w:marLeft w:val="640"/>
          <w:marRight w:val="0"/>
          <w:marTop w:val="0"/>
          <w:marBottom w:val="0"/>
          <w:divBdr>
            <w:top w:val="none" w:sz="0" w:space="0" w:color="auto"/>
            <w:left w:val="none" w:sz="0" w:space="0" w:color="auto"/>
            <w:bottom w:val="none" w:sz="0" w:space="0" w:color="auto"/>
            <w:right w:val="none" w:sz="0" w:space="0" w:color="auto"/>
          </w:divBdr>
        </w:div>
        <w:div w:id="548080095">
          <w:marLeft w:val="640"/>
          <w:marRight w:val="0"/>
          <w:marTop w:val="0"/>
          <w:marBottom w:val="0"/>
          <w:divBdr>
            <w:top w:val="none" w:sz="0" w:space="0" w:color="auto"/>
            <w:left w:val="none" w:sz="0" w:space="0" w:color="auto"/>
            <w:bottom w:val="none" w:sz="0" w:space="0" w:color="auto"/>
            <w:right w:val="none" w:sz="0" w:space="0" w:color="auto"/>
          </w:divBdr>
        </w:div>
        <w:div w:id="1155412015">
          <w:marLeft w:val="640"/>
          <w:marRight w:val="0"/>
          <w:marTop w:val="0"/>
          <w:marBottom w:val="0"/>
          <w:divBdr>
            <w:top w:val="none" w:sz="0" w:space="0" w:color="auto"/>
            <w:left w:val="none" w:sz="0" w:space="0" w:color="auto"/>
            <w:bottom w:val="none" w:sz="0" w:space="0" w:color="auto"/>
            <w:right w:val="none" w:sz="0" w:space="0" w:color="auto"/>
          </w:divBdr>
        </w:div>
        <w:div w:id="377553304">
          <w:marLeft w:val="640"/>
          <w:marRight w:val="0"/>
          <w:marTop w:val="0"/>
          <w:marBottom w:val="0"/>
          <w:divBdr>
            <w:top w:val="none" w:sz="0" w:space="0" w:color="auto"/>
            <w:left w:val="none" w:sz="0" w:space="0" w:color="auto"/>
            <w:bottom w:val="none" w:sz="0" w:space="0" w:color="auto"/>
            <w:right w:val="none" w:sz="0" w:space="0" w:color="auto"/>
          </w:divBdr>
        </w:div>
        <w:div w:id="614795883">
          <w:marLeft w:val="640"/>
          <w:marRight w:val="0"/>
          <w:marTop w:val="0"/>
          <w:marBottom w:val="0"/>
          <w:divBdr>
            <w:top w:val="none" w:sz="0" w:space="0" w:color="auto"/>
            <w:left w:val="none" w:sz="0" w:space="0" w:color="auto"/>
            <w:bottom w:val="none" w:sz="0" w:space="0" w:color="auto"/>
            <w:right w:val="none" w:sz="0" w:space="0" w:color="auto"/>
          </w:divBdr>
        </w:div>
        <w:div w:id="685985220">
          <w:marLeft w:val="640"/>
          <w:marRight w:val="0"/>
          <w:marTop w:val="0"/>
          <w:marBottom w:val="0"/>
          <w:divBdr>
            <w:top w:val="none" w:sz="0" w:space="0" w:color="auto"/>
            <w:left w:val="none" w:sz="0" w:space="0" w:color="auto"/>
            <w:bottom w:val="none" w:sz="0" w:space="0" w:color="auto"/>
            <w:right w:val="none" w:sz="0" w:space="0" w:color="auto"/>
          </w:divBdr>
        </w:div>
        <w:div w:id="1951357709">
          <w:marLeft w:val="640"/>
          <w:marRight w:val="0"/>
          <w:marTop w:val="0"/>
          <w:marBottom w:val="0"/>
          <w:divBdr>
            <w:top w:val="none" w:sz="0" w:space="0" w:color="auto"/>
            <w:left w:val="none" w:sz="0" w:space="0" w:color="auto"/>
            <w:bottom w:val="none" w:sz="0" w:space="0" w:color="auto"/>
            <w:right w:val="none" w:sz="0" w:space="0" w:color="auto"/>
          </w:divBdr>
        </w:div>
        <w:div w:id="829518079">
          <w:marLeft w:val="640"/>
          <w:marRight w:val="0"/>
          <w:marTop w:val="0"/>
          <w:marBottom w:val="0"/>
          <w:divBdr>
            <w:top w:val="none" w:sz="0" w:space="0" w:color="auto"/>
            <w:left w:val="none" w:sz="0" w:space="0" w:color="auto"/>
            <w:bottom w:val="none" w:sz="0" w:space="0" w:color="auto"/>
            <w:right w:val="none" w:sz="0" w:space="0" w:color="auto"/>
          </w:divBdr>
        </w:div>
        <w:div w:id="161313022">
          <w:marLeft w:val="640"/>
          <w:marRight w:val="0"/>
          <w:marTop w:val="0"/>
          <w:marBottom w:val="0"/>
          <w:divBdr>
            <w:top w:val="none" w:sz="0" w:space="0" w:color="auto"/>
            <w:left w:val="none" w:sz="0" w:space="0" w:color="auto"/>
            <w:bottom w:val="none" w:sz="0" w:space="0" w:color="auto"/>
            <w:right w:val="none" w:sz="0" w:space="0" w:color="auto"/>
          </w:divBdr>
        </w:div>
        <w:div w:id="2093888809">
          <w:marLeft w:val="640"/>
          <w:marRight w:val="0"/>
          <w:marTop w:val="0"/>
          <w:marBottom w:val="0"/>
          <w:divBdr>
            <w:top w:val="none" w:sz="0" w:space="0" w:color="auto"/>
            <w:left w:val="none" w:sz="0" w:space="0" w:color="auto"/>
            <w:bottom w:val="none" w:sz="0" w:space="0" w:color="auto"/>
            <w:right w:val="none" w:sz="0" w:space="0" w:color="auto"/>
          </w:divBdr>
        </w:div>
        <w:div w:id="2070036815">
          <w:marLeft w:val="640"/>
          <w:marRight w:val="0"/>
          <w:marTop w:val="0"/>
          <w:marBottom w:val="0"/>
          <w:divBdr>
            <w:top w:val="none" w:sz="0" w:space="0" w:color="auto"/>
            <w:left w:val="none" w:sz="0" w:space="0" w:color="auto"/>
            <w:bottom w:val="none" w:sz="0" w:space="0" w:color="auto"/>
            <w:right w:val="none" w:sz="0" w:space="0" w:color="auto"/>
          </w:divBdr>
        </w:div>
        <w:div w:id="58482079">
          <w:marLeft w:val="640"/>
          <w:marRight w:val="0"/>
          <w:marTop w:val="0"/>
          <w:marBottom w:val="0"/>
          <w:divBdr>
            <w:top w:val="none" w:sz="0" w:space="0" w:color="auto"/>
            <w:left w:val="none" w:sz="0" w:space="0" w:color="auto"/>
            <w:bottom w:val="none" w:sz="0" w:space="0" w:color="auto"/>
            <w:right w:val="none" w:sz="0" w:space="0" w:color="auto"/>
          </w:divBdr>
        </w:div>
        <w:div w:id="1174422270">
          <w:marLeft w:val="640"/>
          <w:marRight w:val="0"/>
          <w:marTop w:val="0"/>
          <w:marBottom w:val="0"/>
          <w:divBdr>
            <w:top w:val="none" w:sz="0" w:space="0" w:color="auto"/>
            <w:left w:val="none" w:sz="0" w:space="0" w:color="auto"/>
            <w:bottom w:val="none" w:sz="0" w:space="0" w:color="auto"/>
            <w:right w:val="none" w:sz="0" w:space="0" w:color="auto"/>
          </w:divBdr>
        </w:div>
        <w:div w:id="588269376">
          <w:marLeft w:val="640"/>
          <w:marRight w:val="0"/>
          <w:marTop w:val="0"/>
          <w:marBottom w:val="0"/>
          <w:divBdr>
            <w:top w:val="none" w:sz="0" w:space="0" w:color="auto"/>
            <w:left w:val="none" w:sz="0" w:space="0" w:color="auto"/>
            <w:bottom w:val="none" w:sz="0" w:space="0" w:color="auto"/>
            <w:right w:val="none" w:sz="0" w:space="0" w:color="auto"/>
          </w:divBdr>
        </w:div>
        <w:div w:id="1955361023">
          <w:marLeft w:val="640"/>
          <w:marRight w:val="0"/>
          <w:marTop w:val="0"/>
          <w:marBottom w:val="0"/>
          <w:divBdr>
            <w:top w:val="none" w:sz="0" w:space="0" w:color="auto"/>
            <w:left w:val="none" w:sz="0" w:space="0" w:color="auto"/>
            <w:bottom w:val="none" w:sz="0" w:space="0" w:color="auto"/>
            <w:right w:val="none" w:sz="0" w:space="0" w:color="auto"/>
          </w:divBdr>
        </w:div>
        <w:div w:id="247083963">
          <w:marLeft w:val="640"/>
          <w:marRight w:val="0"/>
          <w:marTop w:val="0"/>
          <w:marBottom w:val="0"/>
          <w:divBdr>
            <w:top w:val="none" w:sz="0" w:space="0" w:color="auto"/>
            <w:left w:val="none" w:sz="0" w:space="0" w:color="auto"/>
            <w:bottom w:val="none" w:sz="0" w:space="0" w:color="auto"/>
            <w:right w:val="none" w:sz="0" w:space="0" w:color="auto"/>
          </w:divBdr>
        </w:div>
        <w:div w:id="452790346">
          <w:marLeft w:val="640"/>
          <w:marRight w:val="0"/>
          <w:marTop w:val="0"/>
          <w:marBottom w:val="0"/>
          <w:divBdr>
            <w:top w:val="none" w:sz="0" w:space="0" w:color="auto"/>
            <w:left w:val="none" w:sz="0" w:space="0" w:color="auto"/>
            <w:bottom w:val="none" w:sz="0" w:space="0" w:color="auto"/>
            <w:right w:val="none" w:sz="0" w:space="0" w:color="auto"/>
          </w:divBdr>
        </w:div>
        <w:div w:id="13385604">
          <w:marLeft w:val="640"/>
          <w:marRight w:val="0"/>
          <w:marTop w:val="0"/>
          <w:marBottom w:val="0"/>
          <w:divBdr>
            <w:top w:val="none" w:sz="0" w:space="0" w:color="auto"/>
            <w:left w:val="none" w:sz="0" w:space="0" w:color="auto"/>
            <w:bottom w:val="none" w:sz="0" w:space="0" w:color="auto"/>
            <w:right w:val="none" w:sz="0" w:space="0" w:color="auto"/>
          </w:divBdr>
        </w:div>
        <w:div w:id="1458796792">
          <w:marLeft w:val="640"/>
          <w:marRight w:val="0"/>
          <w:marTop w:val="0"/>
          <w:marBottom w:val="0"/>
          <w:divBdr>
            <w:top w:val="none" w:sz="0" w:space="0" w:color="auto"/>
            <w:left w:val="none" w:sz="0" w:space="0" w:color="auto"/>
            <w:bottom w:val="none" w:sz="0" w:space="0" w:color="auto"/>
            <w:right w:val="none" w:sz="0" w:space="0" w:color="auto"/>
          </w:divBdr>
        </w:div>
        <w:div w:id="1885479216">
          <w:marLeft w:val="640"/>
          <w:marRight w:val="0"/>
          <w:marTop w:val="0"/>
          <w:marBottom w:val="0"/>
          <w:divBdr>
            <w:top w:val="none" w:sz="0" w:space="0" w:color="auto"/>
            <w:left w:val="none" w:sz="0" w:space="0" w:color="auto"/>
            <w:bottom w:val="none" w:sz="0" w:space="0" w:color="auto"/>
            <w:right w:val="none" w:sz="0" w:space="0" w:color="auto"/>
          </w:divBdr>
        </w:div>
        <w:div w:id="1298872680">
          <w:marLeft w:val="640"/>
          <w:marRight w:val="0"/>
          <w:marTop w:val="0"/>
          <w:marBottom w:val="0"/>
          <w:divBdr>
            <w:top w:val="none" w:sz="0" w:space="0" w:color="auto"/>
            <w:left w:val="none" w:sz="0" w:space="0" w:color="auto"/>
            <w:bottom w:val="none" w:sz="0" w:space="0" w:color="auto"/>
            <w:right w:val="none" w:sz="0" w:space="0" w:color="auto"/>
          </w:divBdr>
        </w:div>
        <w:div w:id="1534657893">
          <w:marLeft w:val="640"/>
          <w:marRight w:val="0"/>
          <w:marTop w:val="0"/>
          <w:marBottom w:val="0"/>
          <w:divBdr>
            <w:top w:val="none" w:sz="0" w:space="0" w:color="auto"/>
            <w:left w:val="none" w:sz="0" w:space="0" w:color="auto"/>
            <w:bottom w:val="none" w:sz="0" w:space="0" w:color="auto"/>
            <w:right w:val="none" w:sz="0" w:space="0" w:color="auto"/>
          </w:divBdr>
        </w:div>
        <w:div w:id="164053071">
          <w:marLeft w:val="640"/>
          <w:marRight w:val="0"/>
          <w:marTop w:val="0"/>
          <w:marBottom w:val="0"/>
          <w:divBdr>
            <w:top w:val="none" w:sz="0" w:space="0" w:color="auto"/>
            <w:left w:val="none" w:sz="0" w:space="0" w:color="auto"/>
            <w:bottom w:val="none" w:sz="0" w:space="0" w:color="auto"/>
            <w:right w:val="none" w:sz="0" w:space="0" w:color="auto"/>
          </w:divBdr>
        </w:div>
        <w:div w:id="818307358">
          <w:marLeft w:val="640"/>
          <w:marRight w:val="0"/>
          <w:marTop w:val="0"/>
          <w:marBottom w:val="0"/>
          <w:divBdr>
            <w:top w:val="none" w:sz="0" w:space="0" w:color="auto"/>
            <w:left w:val="none" w:sz="0" w:space="0" w:color="auto"/>
            <w:bottom w:val="none" w:sz="0" w:space="0" w:color="auto"/>
            <w:right w:val="none" w:sz="0" w:space="0" w:color="auto"/>
          </w:divBdr>
        </w:div>
        <w:div w:id="1597639355">
          <w:marLeft w:val="640"/>
          <w:marRight w:val="0"/>
          <w:marTop w:val="0"/>
          <w:marBottom w:val="0"/>
          <w:divBdr>
            <w:top w:val="none" w:sz="0" w:space="0" w:color="auto"/>
            <w:left w:val="none" w:sz="0" w:space="0" w:color="auto"/>
            <w:bottom w:val="none" w:sz="0" w:space="0" w:color="auto"/>
            <w:right w:val="none" w:sz="0" w:space="0" w:color="auto"/>
          </w:divBdr>
        </w:div>
        <w:div w:id="671371307">
          <w:marLeft w:val="640"/>
          <w:marRight w:val="0"/>
          <w:marTop w:val="0"/>
          <w:marBottom w:val="0"/>
          <w:divBdr>
            <w:top w:val="none" w:sz="0" w:space="0" w:color="auto"/>
            <w:left w:val="none" w:sz="0" w:space="0" w:color="auto"/>
            <w:bottom w:val="none" w:sz="0" w:space="0" w:color="auto"/>
            <w:right w:val="none" w:sz="0" w:space="0" w:color="auto"/>
          </w:divBdr>
        </w:div>
        <w:div w:id="802624708">
          <w:marLeft w:val="640"/>
          <w:marRight w:val="0"/>
          <w:marTop w:val="0"/>
          <w:marBottom w:val="0"/>
          <w:divBdr>
            <w:top w:val="none" w:sz="0" w:space="0" w:color="auto"/>
            <w:left w:val="none" w:sz="0" w:space="0" w:color="auto"/>
            <w:bottom w:val="none" w:sz="0" w:space="0" w:color="auto"/>
            <w:right w:val="none" w:sz="0" w:space="0" w:color="auto"/>
          </w:divBdr>
        </w:div>
        <w:div w:id="598373967">
          <w:marLeft w:val="640"/>
          <w:marRight w:val="0"/>
          <w:marTop w:val="0"/>
          <w:marBottom w:val="0"/>
          <w:divBdr>
            <w:top w:val="none" w:sz="0" w:space="0" w:color="auto"/>
            <w:left w:val="none" w:sz="0" w:space="0" w:color="auto"/>
            <w:bottom w:val="none" w:sz="0" w:space="0" w:color="auto"/>
            <w:right w:val="none" w:sz="0" w:space="0" w:color="auto"/>
          </w:divBdr>
        </w:div>
        <w:div w:id="1692416094">
          <w:marLeft w:val="640"/>
          <w:marRight w:val="0"/>
          <w:marTop w:val="0"/>
          <w:marBottom w:val="0"/>
          <w:divBdr>
            <w:top w:val="none" w:sz="0" w:space="0" w:color="auto"/>
            <w:left w:val="none" w:sz="0" w:space="0" w:color="auto"/>
            <w:bottom w:val="none" w:sz="0" w:space="0" w:color="auto"/>
            <w:right w:val="none" w:sz="0" w:space="0" w:color="auto"/>
          </w:divBdr>
        </w:div>
      </w:divsChild>
    </w:div>
    <w:div w:id="2097745713">
      <w:bodyDiv w:val="1"/>
      <w:marLeft w:val="0"/>
      <w:marRight w:val="0"/>
      <w:marTop w:val="0"/>
      <w:marBottom w:val="0"/>
      <w:divBdr>
        <w:top w:val="none" w:sz="0" w:space="0" w:color="auto"/>
        <w:left w:val="none" w:sz="0" w:space="0" w:color="auto"/>
        <w:bottom w:val="none" w:sz="0" w:space="0" w:color="auto"/>
        <w:right w:val="none" w:sz="0" w:space="0" w:color="auto"/>
      </w:divBdr>
      <w:divsChild>
        <w:div w:id="412628741">
          <w:marLeft w:val="640"/>
          <w:marRight w:val="0"/>
          <w:marTop w:val="0"/>
          <w:marBottom w:val="0"/>
          <w:divBdr>
            <w:top w:val="none" w:sz="0" w:space="0" w:color="auto"/>
            <w:left w:val="none" w:sz="0" w:space="0" w:color="auto"/>
            <w:bottom w:val="none" w:sz="0" w:space="0" w:color="auto"/>
            <w:right w:val="none" w:sz="0" w:space="0" w:color="auto"/>
          </w:divBdr>
        </w:div>
        <w:div w:id="1392121609">
          <w:marLeft w:val="640"/>
          <w:marRight w:val="0"/>
          <w:marTop w:val="0"/>
          <w:marBottom w:val="0"/>
          <w:divBdr>
            <w:top w:val="none" w:sz="0" w:space="0" w:color="auto"/>
            <w:left w:val="none" w:sz="0" w:space="0" w:color="auto"/>
            <w:bottom w:val="none" w:sz="0" w:space="0" w:color="auto"/>
            <w:right w:val="none" w:sz="0" w:space="0" w:color="auto"/>
          </w:divBdr>
        </w:div>
        <w:div w:id="968819687">
          <w:marLeft w:val="640"/>
          <w:marRight w:val="0"/>
          <w:marTop w:val="0"/>
          <w:marBottom w:val="0"/>
          <w:divBdr>
            <w:top w:val="none" w:sz="0" w:space="0" w:color="auto"/>
            <w:left w:val="none" w:sz="0" w:space="0" w:color="auto"/>
            <w:bottom w:val="none" w:sz="0" w:space="0" w:color="auto"/>
            <w:right w:val="none" w:sz="0" w:space="0" w:color="auto"/>
          </w:divBdr>
        </w:div>
        <w:div w:id="932514462">
          <w:marLeft w:val="640"/>
          <w:marRight w:val="0"/>
          <w:marTop w:val="0"/>
          <w:marBottom w:val="0"/>
          <w:divBdr>
            <w:top w:val="none" w:sz="0" w:space="0" w:color="auto"/>
            <w:left w:val="none" w:sz="0" w:space="0" w:color="auto"/>
            <w:bottom w:val="none" w:sz="0" w:space="0" w:color="auto"/>
            <w:right w:val="none" w:sz="0" w:space="0" w:color="auto"/>
          </w:divBdr>
        </w:div>
        <w:div w:id="1330408677">
          <w:marLeft w:val="640"/>
          <w:marRight w:val="0"/>
          <w:marTop w:val="0"/>
          <w:marBottom w:val="0"/>
          <w:divBdr>
            <w:top w:val="none" w:sz="0" w:space="0" w:color="auto"/>
            <w:left w:val="none" w:sz="0" w:space="0" w:color="auto"/>
            <w:bottom w:val="none" w:sz="0" w:space="0" w:color="auto"/>
            <w:right w:val="none" w:sz="0" w:space="0" w:color="auto"/>
          </w:divBdr>
        </w:div>
        <w:div w:id="1216507874">
          <w:marLeft w:val="640"/>
          <w:marRight w:val="0"/>
          <w:marTop w:val="0"/>
          <w:marBottom w:val="0"/>
          <w:divBdr>
            <w:top w:val="none" w:sz="0" w:space="0" w:color="auto"/>
            <w:left w:val="none" w:sz="0" w:space="0" w:color="auto"/>
            <w:bottom w:val="none" w:sz="0" w:space="0" w:color="auto"/>
            <w:right w:val="none" w:sz="0" w:space="0" w:color="auto"/>
          </w:divBdr>
        </w:div>
        <w:div w:id="1219706986">
          <w:marLeft w:val="640"/>
          <w:marRight w:val="0"/>
          <w:marTop w:val="0"/>
          <w:marBottom w:val="0"/>
          <w:divBdr>
            <w:top w:val="none" w:sz="0" w:space="0" w:color="auto"/>
            <w:left w:val="none" w:sz="0" w:space="0" w:color="auto"/>
            <w:bottom w:val="none" w:sz="0" w:space="0" w:color="auto"/>
            <w:right w:val="none" w:sz="0" w:space="0" w:color="auto"/>
          </w:divBdr>
        </w:div>
        <w:div w:id="944579545">
          <w:marLeft w:val="640"/>
          <w:marRight w:val="0"/>
          <w:marTop w:val="0"/>
          <w:marBottom w:val="0"/>
          <w:divBdr>
            <w:top w:val="none" w:sz="0" w:space="0" w:color="auto"/>
            <w:left w:val="none" w:sz="0" w:space="0" w:color="auto"/>
            <w:bottom w:val="none" w:sz="0" w:space="0" w:color="auto"/>
            <w:right w:val="none" w:sz="0" w:space="0" w:color="auto"/>
          </w:divBdr>
        </w:div>
        <w:div w:id="1574000605">
          <w:marLeft w:val="640"/>
          <w:marRight w:val="0"/>
          <w:marTop w:val="0"/>
          <w:marBottom w:val="0"/>
          <w:divBdr>
            <w:top w:val="none" w:sz="0" w:space="0" w:color="auto"/>
            <w:left w:val="none" w:sz="0" w:space="0" w:color="auto"/>
            <w:bottom w:val="none" w:sz="0" w:space="0" w:color="auto"/>
            <w:right w:val="none" w:sz="0" w:space="0" w:color="auto"/>
          </w:divBdr>
        </w:div>
        <w:div w:id="1621836645">
          <w:marLeft w:val="640"/>
          <w:marRight w:val="0"/>
          <w:marTop w:val="0"/>
          <w:marBottom w:val="0"/>
          <w:divBdr>
            <w:top w:val="none" w:sz="0" w:space="0" w:color="auto"/>
            <w:left w:val="none" w:sz="0" w:space="0" w:color="auto"/>
            <w:bottom w:val="none" w:sz="0" w:space="0" w:color="auto"/>
            <w:right w:val="none" w:sz="0" w:space="0" w:color="auto"/>
          </w:divBdr>
        </w:div>
        <w:div w:id="644628070">
          <w:marLeft w:val="640"/>
          <w:marRight w:val="0"/>
          <w:marTop w:val="0"/>
          <w:marBottom w:val="0"/>
          <w:divBdr>
            <w:top w:val="none" w:sz="0" w:space="0" w:color="auto"/>
            <w:left w:val="none" w:sz="0" w:space="0" w:color="auto"/>
            <w:bottom w:val="none" w:sz="0" w:space="0" w:color="auto"/>
            <w:right w:val="none" w:sz="0" w:space="0" w:color="auto"/>
          </w:divBdr>
        </w:div>
        <w:div w:id="2049261477">
          <w:marLeft w:val="640"/>
          <w:marRight w:val="0"/>
          <w:marTop w:val="0"/>
          <w:marBottom w:val="0"/>
          <w:divBdr>
            <w:top w:val="none" w:sz="0" w:space="0" w:color="auto"/>
            <w:left w:val="none" w:sz="0" w:space="0" w:color="auto"/>
            <w:bottom w:val="none" w:sz="0" w:space="0" w:color="auto"/>
            <w:right w:val="none" w:sz="0" w:space="0" w:color="auto"/>
          </w:divBdr>
        </w:div>
        <w:div w:id="681931276">
          <w:marLeft w:val="640"/>
          <w:marRight w:val="0"/>
          <w:marTop w:val="0"/>
          <w:marBottom w:val="0"/>
          <w:divBdr>
            <w:top w:val="none" w:sz="0" w:space="0" w:color="auto"/>
            <w:left w:val="none" w:sz="0" w:space="0" w:color="auto"/>
            <w:bottom w:val="none" w:sz="0" w:space="0" w:color="auto"/>
            <w:right w:val="none" w:sz="0" w:space="0" w:color="auto"/>
          </w:divBdr>
        </w:div>
        <w:div w:id="1913541633">
          <w:marLeft w:val="640"/>
          <w:marRight w:val="0"/>
          <w:marTop w:val="0"/>
          <w:marBottom w:val="0"/>
          <w:divBdr>
            <w:top w:val="none" w:sz="0" w:space="0" w:color="auto"/>
            <w:left w:val="none" w:sz="0" w:space="0" w:color="auto"/>
            <w:bottom w:val="none" w:sz="0" w:space="0" w:color="auto"/>
            <w:right w:val="none" w:sz="0" w:space="0" w:color="auto"/>
          </w:divBdr>
        </w:div>
        <w:div w:id="1516382839">
          <w:marLeft w:val="640"/>
          <w:marRight w:val="0"/>
          <w:marTop w:val="0"/>
          <w:marBottom w:val="0"/>
          <w:divBdr>
            <w:top w:val="none" w:sz="0" w:space="0" w:color="auto"/>
            <w:left w:val="none" w:sz="0" w:space="0" w:color="auto"/>
            <w:bottom w:val="none" w:sz="0" w:space="0" w:color="auto"/>
            <w:right w:val="none" w:sz="0" w:space="0" w:color="auto"/>
          </w:divBdr>
        </w:div>
        <w:div w:id="784924739">
          <w:marLeft w:val="640"/>
          <w:marRight w:val="0"/>
          <w:marTop w:val="0"/>
          <w:marBottom w:val="0"/>
          <w:divBdr>
            <w:top w:val="none" w:sz="0" w:space="0" w:color="auto"/>
            <w:left w:val="none" w:sz="0" w:space="0" w:color="auto"/>
            <w:bottom w:val="none" w:sz="0" w:space="0" w:color="auto"/>
            <w:right w:val="none" w:sz="0" w:space="0" w:color="auto"/>
          </w:divBdr>
        </w:div>
        <w:div w:id="563100690">
          <w:marLeft w:val="640"/>
          <w:marRight w:val="0"/>
          <w:marTop w:val="0"/>
          <w:marBottom w:val="0"/>
          <w:divBdr>
            <w:top w:val="none" w:sz="0" w:space="0" w:color="auto"/>
            <w:left w:val="none" w:sz="0" w:space="0" w:color="auto"/>
            <w:bottom w:val="none" w:sz="0" w:space="0" w:color="auto"/>
            <w:right w:val="none" w:sz="0" w:space="0" w:color="auto"/>
          </w:divBdr>
        </w:div>
        <w:div w:id="674915273">
          <w:marLeft w:val="640"/>
          <w:marRight w:val="0"/>
          <w:marTop w:val="0"/>
          <w:marBottom w:val="0"/>
          <w:divBdr>
            <w:top w:val="none" w:sz="0" w:space="0" w:color="auto"/>
            <w:left w:val="none" w:sz="0" w:space="0" w:color="auto"/>
            <w:bottom w:val="none" w:sz="0" w:space="0" w:color="auto"/>
            <w:right w:val="none" w:sz="0" w:space="0" w:color="auto"/>
          </w:divBdr>
        </w:div>
        <w:div w:id="1050809215">
          <w:marLeft w:val="640"/>
          <w:marRight w:val="0"/>
          <w:marTop w:val="0"/>
          <w:marBottom w:val="0"/>
          <w:divBdr>
            <w:top w:val="none" w:sz="0" w:space="0" w:color="auto"/>
            <w:left w:val="none" w:sz="0" w:space="0" w:color="auto"/>
            <w:bottom w:val="none" w:sz="0" w:space="0" w:color="auto"/>
            <w:right w:val="none" w:sz="0" w:space="0" w:color="auto"/>
          </w:divBdr>
        </w:div>
        <w:div w:id="1993871635">
          <w:marLeft w:val="640"/>
          <w:marRight w:val="0"/>
          <w:marTop w:val="0"/>
          <w:marBottom w:val="0"/>
          <w:divBdr>
            <w:top w:val="none" w:sz="0" w:space="0" w:color="auto"/>
            <w:left w:val="none" w:sz="0" w:space="0" w:color="auto"/>
            <w:bottom w:val="none" w:sz="0" w:space="0" w:color="auto"/>
            <w:right w:val="none" w:sz="0" w:space="0" w:color="auto"/>
          </w:divBdr>
        </w:div>
        <w:div w:id="168181313">
          <w:marLeft w:val="640"/>
          <w:marRight w:val="0"/>
          <w:marTop w:val="0"/>
          <w:marBottom w:val="0"/>
          <w:divBdr>
            <w:top w:val="none" w:sz="0" w:space="0" w:color="auto"/>
            <w:left w:val="none" w:sz="0" w:space="0" w:color="auto"/>
            <w:bottom w:val="none" w:sz="0" w:space="0" w:color="auto"/>
            <w:right w:val="none" w:sz="0" w:space="0" w:color="auto"/>
          </w:divBdr>
        </w:div>
        <w:div w:id="1581476571">
          <w:marLeft w:val="640"/>
          <w:marRight w:val="0"/>
          <w:marTop w:val="0"/>
          <w:marBottom w:val="0"/>
          <w:divBdr>
            <w:top w:val="none" w:sz="0" w:space="0" w:color="auto"/>
            <w:left w:val="none" w:sz="0" w:space="0" w:color="auto"/>
            <w:bottom w:val="none" w:sz="0" w:space="0" w:color="auto"/>
            <w:right w:val="none" w:sz="0" w:space="0" w:color="auto"/>
          </w:divBdr>
        </w:div>
        <w:div w:id="174617406">
          <w:marLeft w:val="640"/>
          <w:marRight w:val="0"/>
          <w:marTop w:val="0"/>
          <w:marBottom w:val="0"/>
          <w:divBdr>
            <w:top w:val="none" w:sz="0" w:space="0" w:color="auto"/>
            <w:left w:val="none" w:sz="0" w:space="0" w:color="auto"/>
            <w:bottom w:val="none" w:sz="0" w:space="0" w:color="auto"/>
            <w:right w:val="none" w:sz="0" w:space="0" w:color="auto"/>
          </w:divBdr>
        </w:div>
        <w:div w:id="1051733910">
          <w:marLeft w:val="640"/>
          <w:marRight w:val="0"/>
          <w:marTop w:val="0"/>
          <w:marBottom w:val="0"/>
          <w:divBdr>
            <w:top w:val="none" w:sz="0" w:space="0" w:color="auto"/>
            <w:left w:val="none" w:sz="0" w:space="0" w:color="auto"/>
            <w:bottom w:val="none" w:sz="0" w:space="0" w:color="auto"/>
            <w:right w:val="none" w:sz="0" w:space="0" w:color="auto"/>
          </w:divBdr>
        </w:div>
        <w:div w:id="488247885">
          <w:marLeft w:val="640"/>
          <w:marRight w:val="0"/>
          <w:marTop w:val="0"/>
          <w:marBottom w:val="0"/>
          <w:divBdr>
            <w:top w:val="none" w:sz="0" w:space="0" w:color="auto"/>
            <w:left w:val="none" w:sz="0" w:space="0" w:color="auto"/>
            <w:bottom w:val="none" w:sz="0" w:space="0" w:color="auto"/>
            <w:right w:val="none" w:sz="0" w:space="0" w:color="auto"/>
          </w:divBdr>
        </w:div>
        <w:div w:id="648633570">
          <w:marLeft w:val="640"/>
          <w:marRight w:val="0"/>
          <w:marTop w:val="0"/>
          <w:marBottom w:val="0"/>
          <w:divBdr>
            <w:top w:val="none" w:sz="0" w:space="0" w:color="auto"/>
            <w:left w:val="none" w:sz="0" w:space="0" w:color="auto"/>
            <w:bottom w:val="none" w:sz="0" w:space="0" w:color="auto"/>
            <w:right w:val="none" w:sz="0" w:space="0" w:color="auto"/>
          </w:divBdr>
        </w:div>
        <w:div w:id="1944413315">
          <w:marLeft w:val="640"/>
          <w:marRight w:val="0"/>
          <w:marTop w:val="0"/>
          <w:marBottom w:val="0"/>
          <w:divBdr>
            <w:top w:val="none" w:sz="0" w:space="0" w:color="auto"/>
            <w:left w:val="none" w:sz="0" w:space="0" w:color="auto"/>
            <w:bottom w:val="none" w:sz="0" w:space="0" w:color="auto"/>
            <w:right w:val="none" w:sz="0" w:space="0" w:color="auto"/>
          </w:divBdr>
        </w:div>
        <w:div w:id="353111948">
          <w:marLeft w:val="640"/>
          <w:marRight w:val="0"/>
          <w:marTop w:val="0"/>
          <w:marBottom w:val="0"/>
          <w:divBdr>
            <w:top w:val="none" w:sz="0" w:space="0" w:color="auto"/>
            <w:left w:val="none" w:sz="0" w:space="0" w:color="auto"/>
            <w:bottom w:val="none" w:sz="0" w:space="0" w:color="auto"/>
            <w:right w:val="none" w:sz="0" w:space="0" w:color="auto"/>
          </w:divBdr>
        </w:div>
        <w:div w:id="2051763584">
          <w:marLeft w:val="640"/>
          <w:marRight w:val="0"/>
          <w:marTop w:val="0"/>
          <w:marBottom w:val="0"/>
          <w:divBdr>
            <w:top w:val="none" w:sz="0" w:space="0" w:color="auto"/>
            <w:left w:val="none" w:sz="0" w:space="0" w:color="auto"/>
            <w:bottom w:val="none" w:sz="0" w:space="0" w:color="auto"/>
            <w:right w:val="none" w:sz="0" w:space="0" w:color="auto"/>
          </w:divBdr>
        </w:div>
        <w:div w:id="1823085650">
          <w:marLeft w:val="640"/>
          <w:marRight w:val="0"/>
          <w:marTop w:val="0"/>
          <w:marBottom w:val="0"/>
          <w:divBdr>
            <w:top w:val="none" w:sz="0" w:space="0" w:color="auto"/>
            <w:left w:val="none" w:sz="0" w:space="0" w:color="auto"/>
            <w:bottom w:val="none" w:sz="0" w:space="0" w:color="auto"/>
            <w:right w:val="none" w:sz="0" w:space="0" w:color="auto"/>
          </w:divBdr>
        </w:div>
        <w:div w:id="346568696">
          <w:marLeft w:val="640"/>
          <w:marRight w:val="0"/>
          <w:marTop w:val="0"/>
          <w:marBottom w:val="0"/>
          <w:divBdr>
            <w:top w:val="none" w:sz="0" w:space="0" w:color="auto"/>
            <w:left w:val="none" w:sz="0" w:space="0" w:color="auto"/>
            <w:bottom w:val="none" w:sz="0" w:space="0" w:color="auto"/>
            <w:right w:val="none" w:sz="0" w:space="0" w:color="auto"/>
          </w:divBdr>
        </w:div>
        <w:div w:id="1305282713">
          <w:marLeft w:val="640"/>
          <w:marRight w:val="0"/>
          <w:marTop w:val="0"/>
          <w:marBottom w:val="0"/>
          <w:divBdr>
            <w:top w:val="none" w:sz="0" w:space="0" w:color="auto"/>
            <w:left w:val="none" w:sz="0" w:space="0" w:color="auto"/>
            <w:bottom w:val="none" w:sz="0" w:space="0" w:color="auto"/>
            <w:right w:val="none" w:sz="0" w:space="0" w:color="auto"/>
          </w:divBdr>
        </w:div>
        <w:div w:id="1297875855">
          <w:marLeft w:val="640"/>
          <w:marRight w:val="0"/>
          <w:marTop w:val="0"/>
          <w:marBottom w:val="0"/>
          <w:divBdr>
            <w:top w:val="none" w:sz="0" w:space="0" w:color="auto"/>
            <w:left w:val="none" w:sz="0" w:space="0" w:color="auto"/>
            <w:bottom w:val="none" w:sz="0" w:space="0" w:color="auto"/>
            <w:right w:val="none" w:sz="0" w:space="0" w:color="auto"/>
          </w:divBdr>
        </w:div>
        <w:div w:id="303313930">
          <w:marLeft w:val="640"/>
          <w:marRight w:val="0"/>
          <w:marTop w:val="0"/>
          <w:marBottom w:val="0"/>
          <w:divBdr>
            <w:top w:val="none" w:sz="0" w:space="0" w:color="auto"/>
            <w:left w:val="none" w:sz="0" w:space="0" w:color="auto"/>
            <w:bottom w:val="none" w:sz="0" w:space="0" w:color="auto"/>
            <w:right w:val="none" w:sz="0" w:space="0" w:color="auto"/>
          </w:divBdr>
        </w:div>
        <w:div w:id="44067132">
          <w:marLeft w:val="640"/>
          <w:marRight w:val="0"/>
          <w:marTop w:val="0"/>
          <w:marBottom w:val="0"/>
          <w:divBdr>
            <w:top w:val="none" w:sz="0" w:space="0" w:color="auto"/>
            <w:left w:val="none" w:sz="0" w:space="0" w:color="auto"/>
            <w:bottom w:val="none" w:sz="0" w:space="0" w:color="auto"/>
            <w:right w:val="none" w:sz="0" w:space="0" w:color="auto"/>
          </w:divBdr>
        </w:div>
        <w:div w:id="1302226046">
          <w:marLeft w:val="640"/>
          <w:marRight w:val="0"/>
          <w:marTop w:val="0"/>
          <w:marBottom w:val="0"/>
          <w:divBdr>
            <w:top w:val="none" w:sz="0" w:space="0" w:color="auto"/>
            <w:left w:val="none" w:sz="0" w:space="0" w:color="auto"/>
            <w:bottom w:val="none" w:sz="0" w:space="0" w:color="auto"/>
            <w:right w:val="none" w:sz="0" w:space="0" w:color="auto"/>
          </w:divBdr>
        </w:div>
        <w:div w:id="1698967093">
          <w:marLeft w:val="640"/>
          <w:marRight w:val="0"/>
          <w:marTop w:val="0"/>
          <w:marBottom w:val="0"/>
          <w:divBdr>
            <w:top w:val="none" w:sz="0" w:space="0" w:color="auto"/>
            <w:left w:val="none" w:sz="0" w:space="0" w:color="auto"/>
            <w:bottom w:val="none" w:sz="0" w:space="0" w:color="auto"/>
            <w:right w:val="none" w:sz="0" w:space="0" w:color="auto"/>
          </w:divBdr>
        </w:div>
        <w:div w:id="713042818">
          <w:marLeft w:val="640"/>
          <w:marRight w:val="0"/>
          <w:marTop w:val="0"/>
          <w:marBottom w:val="0"/>
          <w:divBdr>
            <w:top w:val="none" w:sz="0" w:space="0" w:color="auto"/>
            <w:left w:val="none" w:sz="0" w:space="0" w:color="auto"/>
            <w:bottom w:val="none" w:sz="0" w:space="0" w:color="auto"/>
            <w:right w:val="none" w:sz="0" w:space="0" w:color="auto"/>
          </w:divBdr>
        </w:div>
        <w:div w:id="1064717083">
          <w:marLeft w:val="640"/>
          <w:marRight w:val="0"/>
          <w:marTop w:val="0"/>
          <w:marBottom w:val="0"/>
          <w:divBdr>
            <w:top w:val="none" w:sz="0" w:space="0" w:color="auto"/>
            <w:left w:val="none" w:sz="0" w:space="0" w:color="auto"/>
            <w:bottom w:val="none" w:sz="0" w:space="0" w:color="auto"/>
            <w:right w:val="none" w:sz="0" w:space="0" w:color="auto"/>
          </w:divBdr>
        </w:div>
        <w:div w:id="1843933751">
          <w:marLeft w:val="640"/>
          <w:marRight w:val="0"/>
          <w:marTop w:val="0"/>
          <w:marBottom w:val="0"/>
          <w:divBdr>
            <w:top w:val="none" w:sz="0" w:space="0" w:color="auto"/>
            <w:left w:val="none" w:sz="0" w:space="0" w:color="auto"/>
            <w:bottom w:val="none" w:sz="0" w:space="0" w:color="auto"/>
            <w:right w:val="none" w:sz="0" w:space="0" w:color="auto"/>
          </w:divBdr>
        </w:div>
        <w:div w:id="2091002718">
          <w:marLeft w:val="640"/>
          <w:marRight w:val="0"/>
          <w:marTop w:val="0"/>
          <w:marBottom w:val="0"/>
          <w:divBdr>
            <w:top w:val="none" w:sz="0" w:space="0" w:color="auto"/>
            <w:left w:val="none" w:sz="0" w:space="0" w:color="auto"/>
            <w:bottom w:val="none" w:sz="0" w:space="0" w:color="auto"/>
            <w:right w:val="none" w:sz="0" w:space="0" w:color="auto"/>
          </w:divBdr>
        </w:div>
        <w:div w:id="1363431897">
          <w:marLeft w:val="640"/>
          <w:marRight w:val="0"/>
          <w:marTop w:val="0"/>
          <w:marBottom w:val="0"/>
          <w:divBdr>
            <w:top w:val="none" w:sz="0" w:space="0" w:color="auto"/>
            <w:left w:val="none" w:sz="0" w:space="0" w:color="auto"/>
            <w:bottom w:val="none" w:sz="0" w:space="0" w:color="auto"/>
            <w:right w:val="none" w:sz="0" w:space="0" w:color="auto"/>
          </w:divBdr>
        </w:div>
        <w:div w:id="79179222">
          <w:marLeft w:val="640"/>
          <w:marRight w:val="0"/>
          <w:marTop w:val="0"/>
          <w:marBottom w:val="0"/>
          <w:divBdr>
            <w:top w:val="none" w:sz="0" w:space="0" w:color="auto"/>
            <w:left w:val="none" w:sz="0" w:space="0" w:color="auto"/>
            <w:bottom w:val="none" w:sz="0" w:space="0" w:color="auto"/>
            <w:right w:val="none" w:sz="0" w:space="0" w:color="auto"/>
          </w:divBdr>
        </w:div>
        <w:div w:id="2023124813">
          <w:marLeft w:val="640"/>
          <w:marRight w:val="0"/>
          <w:marTop w:val="0"/>
          <w:marBottom w:val="0"/>
          <w:divBdr>
            <w:top w:val="none" w:sz="0" w:space="0" w:color="auto"/>
            <w:left w:val="none" w:sz="0" w:space="0" w:color="auto"/>
            <w:bottom w:val="none" w:sz="0" w:space="0" w:color="auto"/>
            <w:right w:val="none" w:sz="0" w:space="0" w:color="auto"/>
          </w:divBdr>
        </w:div>
        <w:div w:id="23557951">
          <w:marLeft w:val="640"/>
          <w:marRight w:val="0"/>
          <w:marTop w:val="0"/>
          <w:marBottom w:val="0"/>
          <w:divBdr>
            <w:top w:val="none" w:sz="0" w:space="0" w:color="auto"/>
            <w:left w:val="none" w:sz="0" w:space="0" w:color="auto"/>
            <w:bottom w:val="none" w:sz="0" w:space="0" w:color="auto"/>
            <w:right w:val="none" w:sz="0" w:space="0" w:color="auto"/>
          </w:divBdr>
        </w:div>
        <w:div w:id="1375808221">
          <w:marLeft w:val="640"/>
          <w:marRight w:val="0"/>
          <w:marTop w:val="0"/>
          <w:marBottom w:val="0"/>
          <w:divBdr>
            <w:top w:val="none" w:sz="0" w:space="0" w:color="auto"/>
            <w:left w:val="none" w:sz="0" w:space="0" w:color="auto"/>
            <w:bottom w:val="none" w:sz="0" w:space="0" w:color="auto"/>
            <w:right w:val="none" w:sz="0" w:space="0" w:color="auto"/>
          </w:divBdr>
        </w:div>
        <w:div w:id="1057752">
          <w:marLeft w:val="640"/>
          <w:marRight w:val="0"/>
          <w:marTop w:val="0"/>
          <w:marBottom w:val="0"/>
          <w:divBdr>
            <w:top w:val="none" w:sz="0" w:space="0" w:color="auto"/>
            <w:left w:val="none" w:sz="0" w:space="0" w:color="auto"/>
            <w:bottom w:val="none" w:sz="0" w:space="0" w:color="auto"/>
            <w:right w:val="none" w:sz="0" w:space="0" w:color="auto"/>
          </w:divBdr>
        </w:div>
        <w:div w:id="627205355">
          <w:marLeft w:val="640"/>
          <w:marRight w:val="0"/>
          <w:marTop w:val="0"/>
          <w:marBottom w:val="0"/>
          <w:divBdr>
            <w:top w:val="none" w:sz="0" w:space="0" w:color="auto"/>
            <w:left w:val="none" w:sz="0" w:space="0" w:color="auto"/>
            <w:bottom w:val="none" w:sz="0" w:space="0" w:color="auto"/>
            <w:right w:val="none" w:sz="0" w:space="0" w:color="auto"/>
          </w:divBdr>
        </w:div>
        <w:div w:id="964577400">
          <w:marLeft w:val="640"/>
          <w:marRight w:val="0"/>
          <w:marTop w:val="0"/>
          <w:marBottom w:val="0"/>
          <w:divBdr>
            <w:top w:val="none" w:sz="0" w:space="0" w:color="auto"/>
            <w:left w:val="none" w:sz="0" w:space="0" w:color="auto"/>
            <w:bottom w:val="none" w:sz="0" w:space="0" w:color="auto"/>
            <w:right w:val="none" w:sz="0" w:space="0" w:color="auto"/>
          </w:divBdr>
        </w:div>
        <w:div w:id="1153908175">
          <w:marLeft w:val="640"/>
          <w:marRight w:val="0"/>
          <w:marTop w:val="0"/>
          <w:marBottom w:val="0"/>
          <w:divBdr>
            <w:top w:val="none" w:sz="0" w:space="0" w:color="auto"/>
            <w:left w:val="none" w:sz="0" w:space="0" w:color="auto"/>
            <w:bottom w:val="none" w:sz="0" w:space="0" w:color="auto"/>
            <w:right w:val="none" w:sz="0" w:space="0" w:color="auto"/>
          </w:divBdr>
        </w:div>
        <w:div w:id="1321958126">
          <w:marLeft w:val="640"/>
          <w:marRight w:val="0"/>
          <w:marTop w:val="0"/>
          <w:marBottom w:val="0"/>
          <w:divBdr>
            <w:top w:val="none" w:sz="0" w:space="0" w:color="auto"/>
            <w:left w:val="none" w:sz="0" w:space="0" w:color="auto"/>
            <w:bottom w:val="none" w:sz="0" w:space="0" w:color="auto"/>
            <w:right w:val="none" w:sz="0" w:space="0" w:color="auto"/>
          </w:divBdr>
        </w:div>
        <w:div w:id="680667935">
          <w:marLeft w:val="640"/>
          <w:marRight w:val="0"/>
          <w:marTop w:val="0"/>
          <w:marBottom w:val="0"/>
          <w:divBdr>
            <w:top w:val="none" w:sz="0" w:space="0" w:color="auto"/>
            <w:left w:val="none" w:sz="0" w:space="0" w:color="auto"/>
            <w:bottom w:val="none" w:sz="0" w:space="0" w:color="auto"/>
            <w:right w:val="none" w:sz="0" w:space="0" w:color="auto"/>
          </w:divBdr>
        </w:div>
        <w:div w:id="1316451659">
          <w:marLeft w:val="640"/>
          <w:marRight w:val="0"/>
          <w:marTop w:val="0"/>
          <w:marBottom w:val="0"/>
          <w:divBdr>
            <w:top w:val="none" w:sz="0" w:space="0" w:color="auto"/>
            <w:left w:val="none" w:sz="0" w:space="0" w:color="auto"/>
            <w:bottom w:val="none" w:sz="0" w:space="0" w:color="auto"/>
            <w:right w:val="none" w:sz="0" w:space="0" w:color="auto"/>
          </w:divBdr>
        </w:div>
        <w:div w:id="1717240485">
          <w:marLeft w:val="640"/>
          <w:marRight w:val="0"/>
          <w:marTop w:val="0"/>
          <w:marBottom w:val="0"/>
          <w:divBdr>
            <w:top w:val="none" w:sz="0" w:space="0" w:color="auto"/>
            <w:left w:val="none" w:sz="0" w:space="0" w:color="auto"/>
            <w:bottom w:val="none" w:sz="0" w:space="0" w:color="auto"/>
            <w:right w:val="none" w:sz="0" w:space="0" w:color="auto"/>
          </w:divBdr>
        </w:div>
      </w:divsChild>
    </w:div>
    <w:div w:id="2110540374">
      <w:bodyDiv w:val="1"/>
      <w:marLeft w:val="0"/>
      <w:marRight w:val="0"/>
      <w:marTop w:val="0"/>
      <w:marBottom w:val="0"/>
      <w:divBdr>
        <w:top w:val="none" w:sz="0" w:space="0" w:color="auto"/>
        <w:left w:val="none" w:sz="0" w:space="0" w:color="auto"/>
        <w:bottom w:val="none" w:sz="0" w:space="0" w:color="auto"/>
        <w:right w:val="none" w:sz="0" w:space="0" w:color="auto"/>
      </w:divBdr>
      <w:divsChild>
        <w:div w:id="1654329102">
          <w:marLeft w:val="640"/>
          <w:marRight w:val="0"/>
          <w:marTop w:val="0"/>
          <w:marBottom w:val="0"/>
          <w:divBdr>
            <w:top w:val="none" w:sz="0" w:space="0" w:color="auto"/>
            <w:left w:val="none" w:sz="0" w:space="0" w:color="auto"/>
            <w:bottom w:val="none" w:sz="0" w:space="0" w:color="auto"/>
            <w:right w:val="none" w:sz="0" w:space="0" w:color="auto"/>
          </w:divBdr>
        </w:div>
        <w:div w:id="239758969">
          <w:marLeft w:val="640"/>
          <w:marRight w:val="0"/>
          <w:marTop w:val="0"/>
          <w:marBottom w:val="0"/>
          <w:divBdr>
            <w:top w:val="none" w:sz="0" w:space="0" w:color="auto"/>
            <w:left w:val="none" w:sz="0" w:space="0" w:color="auto"/>
            <w:bottom w:val="none" w:sz="0" w:space="0" w:color="auto"/>
            <w:right w:val="none" w:sz="0" w:space="0" w:color="auto"/>
          </w:divBdr>
        </w:div>
        <w:div w:id="1216233649">
          <w:marLeft w:val="640"/>
          <w:marRight w:val="0"/>
          <w:marTop w:val="0"/>
          <w:marBottom w:val="0"/>
          <w:divBdr>
            <w:top w:val="none" w:sz="0" w:space="0" w:color="auto"/>
            <w:left w:val="none" w:sz="0" w:space="0" w:color="auto"/>
            <w:bottom w:val="none" w:sz="0" w:space="0" w:color="auto"/>
            <w:right w:val="none" w:sz="0" w:space="0" w:color="auto"/>
          </w:divBdr>
        </w:div>
        <w:div w:id="1478689471">
          <w:marLeft w:val="640"/>
          <w:marRight w:val="0"/>
          <w:marTop w:val="0"/>
          <w:marBottom w:val="0"/>
          <w:divBdr>
            <w:top w:val="none" w:sz="0" w:space="0" w:color="auto"/>
            <w:left w:val="none" w:sz="0" w:space="0" w:color="auto"/>
            <w:bottom w:val="none" w:sz="0" w:space="0" w:color="auto"/>
            <w:right w:val="none" w:sz="0" w:space="0" w:color="auto"/>
          </w:divBdr>
        </w:div>
        <w:div w:id="1411077019">
          <w:marLeft w:val="640"/>
          <w:marRight w:val="0"/>
          <w:marTop w:val="0"/>
          <w:marBottom w:val="0"/>
          <w:divBdr>
            <w:top w:val="none" w:sz="0" w:space="0" w:color="auto"/>
            <w:left w:val="none" w:sz="0" w:space="0" w:color="auto"/>
            <w:bottom w:val="none" w:sz="0" w:space="0" w:color="auto"/>
            <w:right w:val="none" w:sz="0" w:space="0" w:color="auto"/>
          </w:divBdr>
        </w:div>
        <w:div w:id="1904829167">
          <w:marLeft w:val="640"/>
          <w:marRight w:val="0"/>
          <w:marTop w:val="0"/>
          <w:marBottom w:val="0"/>
          <w:divBdr>
            <w:top w:val="none" w:sz="0" w:space="0" w:color="auto"/>
            <w:left w:val="none" w:sz="0" w:space="0" w:color="auto"/>
            <w:bottom w:val="none" w:sz="0" w:space="0" w:color="auto"/>
            <w:right w:val="none" w:sz="0" w:space="0" w:color="auto"/>
          </w:divBdr>
        </w:div>
        <w:div w:id="289241290">
          <w:marLeft w:val="640"/>
          <w:marRight w:val="0"/>
          <w:marTop w:val="0"/>
          <w:marBottom w:val="0"/>
          <w:divBdr>
            <w:top w:val="none" w:sz="0" w:space="0" w:color="auto"/>
            <w:left w:val="none" w:sz="0" w:space="0" w:color="auto"/>
            <w:bottom w:val="none" w:sz="0" w:space="0" w:color="auto"/>
            <w:right w:val="none" w:sz="0" w:space="0" w:color="auto"/>
          </w:divBdr>
        </w:div>
        <w:div w:id="2101946112">
          <w:marLeft w:val="640"/>
          <w:marRight w:val="0"/>
          <w:marTop w:val="0"/>
          <w:marBottom w:val="0"/>
          <w:divBdr>
            <w:top w:val="none" w:sz="0" w:space="0" w:color="auto"/>
            <w:left w:val="none" w:sz="0" w:space="0" w:color="auto"/>
            <w:bottom w:val="none" w:sz="0" w:space="0" w:color="auto"/>
            <w:right w:val="none" w:sz="0" w:space="0" w:color="auto"/>
          </w:divBdr>
        </w:div>
        <w:div w:id="794300242">
          <w:marLeft w:val="640"/>
          <w:marRight w:val="0"/>
          <w:marTop w:val="0"/>
          <w:marBottom w:val="0"/>
          <w:divBdr>
            <w:top w:val="none" w:sz="0" w:space="0" w:color="auto"/>
            <w:left w:val="none" w:sz="0" w:space="0" w:color="auto"/>
            <w:bottom w:val="none" w:sz="0" w:space="0" w:color="auto"/>
            <w:right w:val="none" w:sz="0" w:space="0" w:color="auto"/>
          </w:divBdr>
        </w:div>
        <w:div w:id="1058942803">
          <w:marLeft w:val="640"/>
          <w:marRight w:val="0"/>
          <w:marTop w:val="0"/>
          <w:marBottom w:val="0"/>
          <w:divBdr>
            <w:top w:val="none" w:sz="0" w:space="0" w:color="auto"/>
            <w:left w:val="none" w:sz="0" w:space="0" w:color="auto"/>
            <w:bottom w:val="none" w:sz="0" w:space="0" w:color="auto"/>
            <w:right w:val="none" w:sz="0" w:space="0" w:color="auto"/>
          </w:divBdr>
        </w:div>
        <w:div w:id="294875351">
          <w:marLeft w:val="640"/>
          <w:marRight w:val="0"/>
          <w:marTop w:val="0"/>
          <w:marBottom w:val="0"/>
          <w:divBdr>
            <w:top w:val="none" w:sz="0" w:space="0" w:color="auto"/>
            <w:left w:val="none" w:sz="0" w:space="0" w:color="auto"/>
            <w:bottom w:val="none" w:sz="0" w:space="0" w:color="auto"/>
            <w:right w:val="none" w:sz="0" w:space="0" w:color="auto"/>
          </w:divBdr>
        </w:div>
        <w:div w:id="377048986">
          <w:marLeft w:val="640"/>
          <w:marRight w:val="0"/>
          <w:marTop w:val="0"/>
          <w:marBottom w:val="0"/>
          <w:divBdr>
            <w:top w:val="none" w:sz="0" w:space="0" w:color="auto"/>
            <w:left w:val="none" w:sz="0" w:space="0" w:color="auto"/>
            <w:bottom w:val="none" w:sz="0" w:space="0" w:color="auto"/>
            <w:right w:val="none" w:sz="0" w:space="0" w:color="auto"/>
          </w:divBdr>
        </w:div>
        <w:div w:id="1412239047">
          <w:marLeft w:val="640"/>
          <w:marRight w:val="0"/>
          <w:marTop w:val="0"/>
          <w:marBottom w:val="0"/>
          <w:divBdr>
            <w:top w:val="none" w:sz="0" w:space="0" w:color="auto"/>
            <w:left w:val="none" w:sz="0" w:space="0" w:color="auto"/>
            <w:bottom w:val="none" w:sz="0" w:space="0" w:color="auto"/>
            <w:right w:val="none" w:sz="0" w:space="0" w:color="auto"/>
          </w:divBdr>
        </w:div>
        <w:div w:id="112556116">
          <w:marLeft w:val="640"/>
          <w:marRight w:val="0"/>
          <w:marTop w:val="0"/>
          <w:marBottom w:val="0"/>
          <w:divBdr>
            <w:top w:val="none" w:sz="0" w:space="0" w:color="auto"/>
            <w:left w:val="none" w:sz="0" w:space="0" w:color="auto"/>
            <w:bottom w:val="none" w:sz="0" w:space="0" w:color="auto"/>
            <w:right w:val="none" w:sz="0" w:space="0" w:color="auto"/>
          </w:divBdr>
        </w:div>
        <w:div w:id="1689482095">
          <w:marLeft w:val="640"/>
          <w:marRight w:val="0"/>
          <w:marTop w:val="0"/>
          <w:marBottom w:val="0"/>
          <w:divBdr>
            <w:top w:val="none" w:sz="0" w:space="0" w:color="auto"/>
            <w:left w:val="none" w:sz="0" w:space="0" w:color="auto"/>
            <w:bottom w:val="none" w:sz="0" w:space="0" w:color="auto"/>
            <w:right w:val="none" w:sz="0" w:space="0" w:color="auto"/>
          </w:divBdr>
        </w:div>
        <w:div w:id="237135139">
          <w:marLeft w:val="640"/>
          <w:marRight w:val="0"/>
          <w:marTop w:val="0"/>
          <w:marBottom w:val="0"/>
          <w:divBdr>
            <w:top w:val="none" w:sz="0" w:space="0" w:color="auto"/>
            <w:left w:val="none" w:sz="0" w:space="0" w:color="auto"/>
            <w:bottom w:val="none" w:sz="0" w:space="0" w:color="auto"/>
            <w:right w:val="none" w:sz="0" w:space="0" w:color="auto"/>
          </w:divBdr>
        </w:div>
        <w:div w:id="151289419">
          <w:marLeft w:val="640"/>
          <w:marRight w:val="0"/>
          <w:marTop w:val="0"/>
          <w:marBottom w:val="0"/>
          <w:divBdr>
            <w:top w:val="none" w:sz="0" w:space="0" w:color="auto"/>
            <w:left w:val="none" w:sz="0" w:space="0" w:color="auto"/>
            <w:bottom w:val="none" w:sz="0" w:space="0" w:color="auto"/>
            <w:right w:val="none" w:sz="0" w:space="0" w:color="auto"/>
          </w:divBdr>
        </w:div>
        <w:div w:id="680934750">
          <w:marLeft w:val="640"/>
          <w:marRight w:val="0"/>
          <w:marTop w:val="0"/>
          <w:marBottom w:val="0"/>
          <w:divBdr>
            <w:top w:val="none" w:sz="0" w:space="0" w:color="auto"/>
            <w:left w:val="none" w:sz="0" w:space="0" w:color="auto"/>
            <w:bottom w:val="none" w:sz="0" w:space="0" w:color="auto"/>
            <w:right w:val="none" w:sz="0" w:space="0" w:color="auto"/>
          </w:divBdr>
        </w:div>
        <w:div w:id="1696299994">
          <w:marLeft w:val="640"/>
          <w:marRight w:val="0"/>
          <w:marTop w:val="0"/>
          <w:marBottom w:val="0"/>
          <w:divBdr>
            <w:top w:val="none" w:sz="0" w:space="0" w:color="auto"/>
            <w:left w:val="none" w:sz="0" w:space="0" w:color="auto"/>
            <w:bottom w:val="none" w:sz="0" w:space="0" w:color="auto"/>
            <w:right w:val="none" w:sz="0" w:space="0" w:color="auto"/>
          </w:divBdr>
        </w:div>
        <w:div w:id="2056850572">
          <w:marLeft w:val="640"/>
          <w:marRight w:val="0"/>
          <w:marTop w:val="0"/>
          <w:marBottom w:val="0"/>
          <w:divBdr>
            <w:top w:val="none" w:sz="0" w:space="0" w:color="auto"/>
            <w:left w:val="none" w:sz="0" w:space="0" w:color="auto"/>
            <w:bottom w:val="none" w:sz="0" w:space="0" w:color="auto"/>
            <w:right w:val="none" w:sz="0" w:space="0" w:color="auto"/>
          </w:divBdr>
        </w:div>
        <w:div w:id="1672027763">
          <w:marLeft w:val="640"/>
          <w:marRight w:val="0"/>
          <w:marTop w:val="0"/>
          <w:marBottom w:val="0"/>
          <w:divBdr>
            <w:top w:val="none" w:sz="0" w:space="0" w:color="auto"/>
            <w:left w:val="none" w:sz="0" w:space="0" w:color="auto"/>
            <w:bottom w:val="none" w:sz="0" w:space="0" w:color="auto"/>
            <w:right w:val="none" w:sz="0" w:space="0" w:color="auto"/>
          </w:divBdr>
        </w:div>
        <w:div w:id="1007026185">
          <w:marLeft w:val="640"/>
          <w:marRight w:val="0"/>
          <w:marTop w:val="0"/>
          <w:marBottom w:val="0"/>
          <w:divBdr>
            <w:top w:val="none" w:sz="0" w:space="0" w:color="auto"/>
            <w:left w:val="none" w:sz="0" w:space="0" w:color="auto"/>
            <w:bottom w:val="none" w:sz="0" w:space="0" w:color="auto"/>
            <w:right w:val="none" w:sz="0" w:space="0" w:color="auto"/>
          </w:divBdr>
        </w:div>
        <w:div w:id="1393037170">
          <w:marLeft w:val="640"/>
          <w:marRight w:val="0"/>
          <w:marTop w:val="0"/>
          <w:marBottom w:val="0"/>
          <w:divBdr>
            <w:top w:val="none" w:sz="0" w:space="0" w:color="auto"/>
            <w:left w:val="none" w:sz="0" w:space="0" w:color="auto"/>
            <w:bottom w:val="none" w:sz="0" w:space="0" w:color="auto"/>
            <w:right w:val="none" w:sz="0" w:space="0" w:color="auto"/>
          </w:divBdr>
        </w:div>
        <w:div w:id="178813617">
          <w:marLeft w:val="640"/>
          <w:marRight w:val="0"/>
          <w:marTop w:val="0"/>
          <w:marBottom w:val="0"/>
          <w:divBdr>
            <w:top w:val="none" w:sz="0" w:space="0" w:color="auto"/>
            <w:left w:val="none" w:sz="0" w:space="0" w:color="auto"/>
            <w:bottom w:val="none" w:sz="0" w:space="0" w:color="auto"/>
            <w:right w:val="none" w:sz="0" w:space="0" w:color="auto"/>
          </w:divBdr>
        </w:div>
        <w:div w:id="213733373">
          <w:marLeft w:val="640"/>
          <w:marRight w:val="0"/>
          <w:marTop w:val="0"/>
          <w:marBottom w:val="0"/>
          <w:divBdr>
            <w:top w:val="none" w:sz="0" w:space="0" w:color="auto"/>
            <w:left w:val="none" w:sz="0" w:space="0" w:color="auto"/>
            <w:bottom w:val="none" w:sz="0" w:space="0" w:color="auto"/>
            <w:right w:val="none" w:sz="0" w:space="0" w:color="auto"/>
          </w:divBdr>
        </w:div>
        <w:div w:id="834102921">
          <w:marLeft w:val="640"/>
          <w:marRight w:val="0"/>
          <w:marTop w:val="0"/>
          <w:marBottom w:val="0"/>
          <w:divBdr>
            <w:top w:val="none" w:sz="0" w:space="0" w:color="auto"/>
            <w:left w:val="none" w:sz="0" w:space="0" w:color="auto"/>
            <w:bottom w:val="none" w:sz="0" w:space="0" w:color="auto"/>
            <w:right w:val="none" w:sz="0" w:space="0" w:color="auto"/>
          </w:divBdr>
        </w:div>
        <w:div w:id="1169364122">
          <w:marLeft w:val="640"/>
          <w:marRight w:val="0"/>
          <w:marTop w:val="0"/>
          <w:marBottom w:val="0"/>
          <w:divBdr>
            <w:top w:val="none" w:sz="0" w:space="0" w:color="auto"/>
            <w:left w:val="none" w:sz="0" w:space="0" w:color="auto"/>
            <w:bottom w:val="none" w:sz="0" w:space="0" w:color="auto"/>
            <w:right w:val="none" w:sz="0" w:space="0" w:color="auto"/>
          </w:divBdr>
        </w:div>
        <w:div w:id="1816336462">
          <w:marLeft w:val="640"/>
          <w:marRight w:val="0"/>
          <w:marTop w:val="0"/>
          <w:marBottom w:val="0"/>
          <w:divBdr>
            <w:top w:val="none" w:sz="0" w:space="0" w:color="auto"/>
            <w:left w:val="none" w:sz="0" w:space="0" w:color="auto"/>
            <w:bottom w:val="none" w:sz="0" w:space="0" w:color="auto"/>
            <w:right w:val="none" w:sz="0" w:space="0" w:color="auto"/>
          </w:divBdr>
        </w:div>
        <w:div w:id="142476569">
          <w:marLeft w:val="640"/>
          <w:marRight w:val="0"/>
          <w:marTop w:val="0"/>
          <w:marBottom w:val="0"/>
          <w:divBdr>
            <w:top w:val="none" w:sz="0" w:space="0" w:color="auto"/>
            <w:left w:val="none" w:sz="0" w:space="0" w:color="auto"/>
            <w:bottom w:val="none" w:sz="0" w:space="0" w:color="auto"/>
            <w:right w:val="none" w:sz="0" w:space="0" w:color="auto"/>
          </w:divBdr>
        </w:div>
        <w:div w:id="263534913">
          <w:marLeft w:val="640"/>
          <w:marRight w:val="0"/>
          <w:marTop w:val="0"/>
          <w:marBottom w:val="0"/>
          <w:divBdr>
            <w:top w:val="none" w:sz="0" w:space="0" w:color="auto"/>
            <w:left w:val="none" w:sz="0" w:space="0" w:color="auto"/>
            <w:bottom w:val="none" w:sz="0" w:space="0" w:color="auto"/>
            <w:right w:val="none" w:sz="0" w:space="0" w:color="auto"/>
          </w:divBdr>
        </w:div>
        <w:div w:id="268397232">
          <w:marLeft w:val="640"/>
          <w:marRight w:val="0"/>
          <w:marTop w:val="0"/>
          <w:marBottom w:val="0"/>
          <w:divBdr>
            <w:top w:val="none" w:sz="0" w:space="0" w:color="auto"/>
            <w:left w:val="none" w:sz="0" w:space="0" w:color="auto"/>
            <w:bottom w:val="none" w:sz="0" w:space="0" w:color="auto"/>
            <w:right w:val="none" w:sz="0" w:space="0" w:color="auto"/>
          </w:divBdr>
        </w:div>
        <w:div w:id="2086606025">
          <w:marLeft w:val="640"/>
          <w:marRight w:val="0"/>
          <w:marTop w:val="0"/>
          <w:marBottom w:val="0"/>
          <w:divBdr>
            <w:top w:val="none" w:sz="0" w:space="0" w:color="auto"/>
            <w:left w:val="none" w:sz="0" w:space="0" w:color="auto"/>
            <w:bottom w:val="none" w:sz="0" w:space="0" w:color="auto"/>
            <w:right w:val="none" w:sz="0" w:space="0" w:color="auto"/>
          </w:divBdr>
        </w:div>
        <w:div w:id="1700353413">
          <w:marLeft w:val="640"/>
          <w:marRight w:val="0"/>
          <w:marTop w:val="0"/>
          <w:marBottom w:val="0"/>
          <w:divBdr>
            <w:top w:val="none" w:sz="0" w:space="0" w:color="auto"/>
            <w:left w:val="none" w:sz="0" w:space="0" w:color="auto"/>
            <w:bottom w:val="none" w:sz="0" w:space="0" w:color="auto"/>
            <w:right w:val="none" w:sz="0" w:space="0" w:color="auto"/>
          </w:divBdr>
        </w:div>
        <w:div w:id="1872373828">
          <w:marLeft w:val="640"/>
          <w:marRight w:val="0"/>
          <w:marTop w:val="0"/>
          <w:marBottom w:val="0"/>
          <w:divBdr>
            <w:top w:val="none" w:sz="0" w:space="0" w:color="auto"/>
            <w:left w:val="none" w:sz="0" w:space="0" w:color="auto"/>
            <w:bottom w:val="none" w:sz="0" w:space="0" w:color="auto"/>
            <w:right w:val="none" w:sz="0" w:space="0" w:color="auto"/>
          </w:divBdr>
        </w:div>
        <w:div w:id="1281180514">
          <w:marLeft w:val="640"/>
          <w:marRight w:val="0"/>
          <w:marTop w:val="0"/>
          <w:marBottom w:val="0"/>
          <w:divBdr>
            <w:top w:val="none" w:sz="0" w:space="0" w:color="auto"/>
            <w:left w:val="none" w:sz="0" w:space="0" w:color="auto"/>
            <w:bottom w:val="none" w:sz="0" w:space="0" w:color="auto"/>
            <w:right w:val="none" w:sz="0" w:space="0" w:color="auto"/>
          </w:divBdr>
        </w:div>
        <w:div w:id="829515905">
          <w:marLeft w:val="640"/>
          <w:marRight w:val="0"/>
          <w:marTop w:val="0"/>
          <w:marBottom w:val="0"/>
          <w:divBdr>
            <w:top w:val="none" w:sz="0" w:space="0" w:color="auto"/>
            <w:left w:val="none" w:sz="0" w:space="0" w:color="auto"/>
            <w:bottom w:val="none" w:sz="0" w:space="0" w:color="auto"/>
            <w:right w:val="none" w:sz="0" w:space="0" w:color="auto"/>
          </w:divBdr>
        </w:div>
        <w:div w:id="1328556773">
          <w:marLeft w:val="640"/>
          <w:marRight w:val="0"/>
          <w:marTop w:val="0"/>
          <w:marBottom w:val="0"/>
          <w:divBdr>
            <w:top w:val="none" w:sz="0" w:space="0" w:color="auto"/>
            <w:left w:val="none" w:sz="0" w:space="0" w:color="auto"/>
            <w:bottom w:val="none" w:sz="0" w:space="0" w:color="auto"/>
            <w:right w:val="none" w:sz="0" w:space="0" w:color="auto"/>
          </w:divBdr>
        </w:div>
        <w:div w:id="891574972">
          <w:marLeft w:val="640"/>
          <w:marRight w:val="0"/>
          <w:marTop w:val="0"/>
          <w:marBottom w:val="0"/>
          <w:divBdr>
            <w:top w:val="none" w:sz="0" w:space="0" w:color="auto"/>
            <w:left w:val="none" w:sz="0" w:space="0" w:color="auto"/>
            <w:bottom w:val="none" w:sz="0" w:space="0" w:color="auto"/>
            <w:right w:val="none" w:sz="0" w:space="0" w:color="auto"/>
          </w:divBdr>
        </w:div>
        <w:div w:id="2102145269">
          <w:marLeft w:val="640"/>
          <w:marRight w:val="0"/>
          <w:marTop w:val="0"/>
          <w:marBottom w:val="0"/>
          <w:divBdr>
            <w:top w:val="none" w:sz="0" w:space="0" w:color="auto"/>
            <w:left w:val="none" w:sz="0" w:space="0" w:color="auto"/>
            <w:bottom w:val="none" w:sz="0" w:space="0" w:color="auto"/>
            <w:right w:val="none" w:sz="0" w:space="0" w:color="auto"/>
          </w:divBdr>
        </w:div>
        <w:div w:id="1001280729">
          <w:marLeft w:val="640"/>
          <w:marRight w:val="0"/>
          <w:marTop w:val="0"/>
          <w:marBottom w:val="0"/>
          <w:divBdr>
            <w:top w:val="none" w:sz="0" w:space="0" w:color="auto"/>
            <w:left w:val="none" w:sz="0" w:space="0" w:color="auto"/>
            <w:bottom w:val="none" w:sz="0" w:space="0" w:color="auto"/>
            <w:right w:val="none" w:sz="0" w:space="0" w:color="auto"/>
          </w:divBdr>
        </w:div>
        <w:div w:id="561059780">
          <w:marLeft w:val="640"/>
          <w:marRight w:val="0"/>
          <w:marTop w:val="0"/>
          <w:marBottom w:val="0"/>
          <w:divBdr>
            <w:top w:val="none" w:sz="0" w:space="0" w:color="auto"/>
            <w:left w:val="none" w:sz="0" w:space="0" w:color="auto"/>
            <w:bottom w:val="none" w:sz="0" w:space="0" w:color="auto"/>
            <w:right w:val="none" w:sz="0" w:space="0" w:color="auto"/>
          </w:divBdr>
        </w:div>
        <w:div w:id="1018581856">
          <w:marLeft w:val="640"/>
          <w:marRight w:val="0"/>
          <w:marTop w:val="0"/>
          <w:marBottom w:val="0"/>
          <w:divBdr>
            <w:top w:val="none" w:sz="0" w:space="0" w:color="auto"/>
            <w:left w:val="none" w:sz="0" w:space="0" w:color="auto"/>
            <w:bottom w:val="none" w:sz="0" w:space="0" w:color="auto"/>
            <w:right w:val="none" w:sz="0" w:space="0" w:color="auto"/>
          </w:divBdr>
        </w:div>
        <w:div w:id="505217837">
          <w:marLeft w:val="640"/>
          <w:marRight w:val="0"/>
          <w:marTop w:val="0"/>
          <w:marBottom w:val="0"/>
          <w:divBdr>
            <w:top w:val="none" w:sz="0" w:space="0" w:color="auto"/>
            <w:left w:val="none" w:sz="0" w:space="0" w:color="auto"/>
            <w:bottom w:val="none" w:sz="0" w:space="0" w:color="auto"/>
            <w:right w:val="none" w:sz="0" w:space="0" w:color="auto"/>
          </w:divBdr>
        </w:div>
        <w:div w:id="1324240436">
          <w:marLeft w:val="640"/>
          <w:marRight w:val="0"/>
          <w:marTop w:val="0"/>
          <w:marBottom w:val="0"/>
          <w:divBdr>
            <w:top w:val="none" w:sz="0" w:space="0" w:color="auto"/>
            <w:left w:val="none" w:sz="0" w:space="0" w:color="auto"/>
            <w:bottom w:val="none" w:sz="0" w:space="0" w:color="auto"/>
            <w:right w:val="none" w:sz="0" w:space="0" w:color="auto"/>
          </w:divBdr>
        </w:div>
        <w:div w:id="786893003">
          <w:marLeft w:val="640"/>
          <w:marRight w:val="0"/>
          <w:marTop w:val="0"/>
          <w:marBottom w:val="0"/>
          <w:divBdr>
            <w:top w:val="none" w:sz="0" w:space="0" w:color="auto"/>
            <w:left w:val="none" w:sz="0" w:space="0" w:color="auto"/>
            <w:bottom w:val="none" w:sz="0" w:space="0" w:color="auto"/>
            <w:right w:val="none" w:sz="0" w:space="0" w:color="auto"/>
          </w:divBdr>
        </w:div>
        <w:div w:id="1342970756">
          <w:marLeft w:val="640"/>
          <w:marRight w:val="0"/>
          <w:marTop w:val="0"/>
          <w:marBottom w:val="0"/>
          <w:divBdr>
            <w:top w:val="none" w:sz="0" w:space="0" w:color="auto"/>
            <w:left w:val="none" w:sz="0" w:space="0" w:color="auto"/>
            <w:bottom w:val="none" w:sz="0" w:space="0" w:color="auto"/>
            <w:right w:val="none" w:sz="0" w:space="0" w:color="auto"/>
          </w:divBdr>
        </w:div>
        <w:div w:id="934484053">
          <w:marLeft w:val="640"/>
          <w:marRight w:val="0"/>
          <w:marTop w:val="0"/>
          <w:marBottom w:val="0"/>
          <w:divBdr>
            <w:top w:val="none" w:sz="0" w:space="0" w:color="auto"/>
            <w:left w:val="none" w:sz="0" w:space="0" w:color="auto"/>
            <w:bottom w:val="none" w:sz="0" w:space="0" w:color="auto"/>
            <w:right w:val="none" w:sz="0" w:space="0" w:color="auto"/>
          </w:divBdr>
        </w:div>
        <w:div w:id="177621570">
          <w:marLeft w:val="640"/>
          <w:marRight w:val="0"/>
          <w:marTop w:val="0"/>
          <w:marBottom w:val="0"/>
          <w:divBdr>
            <w:top w:val="none" w:sz="0" w:space="0" w:color="auto"/>
            <w:left w:val="none" w:sz="0" w:space="0" w:color="auto"/>
            <w:bottom w:val="none" w:sz="0" w:space="0" w:color="auto"/>
            <w:right w:val="none" w:sz="0" w:space="0" w:color="auto"/>
          </w:divBdr>
        </w:div>
        <w:div w:id="1986542395">
          <w:marLeft w:val="640"/>
          <w:marRight w:val="0"/>
          <w:marTop w:val="0"/>
          <w:marBottom w:val="0"/>
          <w:divBdr>
            <w:top w:val="none" w:sz="0" w:space="0" w:color="auto"/>
            <w:left w:val="none" w:sz="0" w:space="0" w:color="auto"/>
            <w:bottom w:val="none" w:sz="0" w:space="0" w:color="auto"/>
            <w:right w:val="none" w:sz="0" w:space="0" w:color="auto"/>
          </w:divBdr>
        </w:div>
        <w:div w:id="1389647010">
          <w:marLeft w:val="640"/>
          <w:marRight w:val="0"/>
          <w:marTop w:val="0"/>
          <w:marBottom w:val="0"/>
          <w:divBdr>
            <w:top w:val="none" w:sz="0" w:space="0" w:color="auto"/>
            <w:left w:val="none" w:sz="0" w:space="0" w:color="auto"/>
            <w:bottom w:val="none" w:sz="0" w:space="0" w:color="auto"/>
            <w:right w:val="none" w:sz="0" w:space="0" w:color="auto"/>
          </w:divBdr>
        </w:div>
        <w:div w:id="2116368459">
          <w:marLeft w:val="640"/>
          <w:marRight w:val="0"/>
          <w:marTop w:val="0"/>
          <w:marBottom w:val="0"/>
          <w:divBdr>
            <w:top w:val="none" w:sz="0" w:space="0" w:color="auto"/>
            <w:left w:val="none" w:sz="0" w:space="0" w:color="auto"/>
            <w:bottom w:val="none" w:sz="0" w:space="0" w:color="auto"/>
            <w:right w:val="none" w:sz="0" w:space="0" w:color="auto"/>
          </w:divBdr>
        </w:div>
        <w:div w:id="1084111583">
          <w:marLeft w:val="640"/>
          <w:marRight w:val="0"/>
          <w:marTop w:val="0"/>
          <w:marBottom w:val="0"/>
          <w:divBdr>
            <w:top w:val="none" w:sz="0" w:space="0" w:color="auto"/>
            <w:left w:val="none" w:sz="0" w:space="0" w:color="auto"/>
            <w:bottom w:val="none" w:sz="0" w:space="0" w:color="auto"/>
            <w:right w:val="none" w:sz="0" w:space="0" w:color="auto"/>
          </w:divBdr>
        </w:div>
        <w:div w:id="169411717">
          <w:marLeft w:val="640"/>
          <w:marRight w:val="0"/>
          <w:marTop w:val="0"/>
          <w:marBottom w:val="0"/>
          <w:divBdr>
            <w:top w:val="none" w:sz="0" w:space="0" w:color="auto"/>
            <w:left w:val="none" w:sz="0" w:space="0" w:color="auto"/>
            <w:bottom w:val="none" w:sz="0" w:space="0" w:color="auto"/>
            <w:right w:val="none" w:sz="0" w:space="0" w:color="auto"/>
          </w:divBdr>
        </w:div>
        <w:div w:id="2050959218">
          <w:marLeft w:val="640"/>
          <w:marRight w:val="0"/>
          <w:marTop w:val="0"/>
          <w:marBottom w:val="0"/>
          <w:divBdr>
            <w:top w:val="none" w:sz="0" w:space="0" w:color="auto"/>
            <w:left w:val="none" w:sz="0" w:space="0" w:color="auto"/>
            <w:bottom w:val="none" w:sz="0" w:space="0" w:color="auto"/>
            <w:right w:val="none" w:sz="0" w:space="0" w:color="auto"/>
          </w:divBdr>
        </w:div>
        <w:div w:id="1132937635">
          <w:marLeft w:val="640"/>
          <w:marRight w:val="0"/>
          <w:marTop w:val="0"/>
          <w:marBottom w:val="0"/>
          <w:divBdr>
            <w:top w:val="none" w:sz="0" w:space="0" w:color="auto"/>
            <w:left w:val="none" w:sz="0" w:space="0" w:color="auto"/>
            <w:bottom w:val="none" w:sz="0" w:space="0" w:color="auto"/>
            <w:right w:val="none" w:sz="0" w:space="0" w:color="auto"/>
          </w:divBdr>
        </w:div>
        <w:div w:id="681780837">
          <w:marLeft w:val="640"/>
          <w:marRight w:val="0"/>
          <w:marTop w:val="0"/>
          <w:marBottom w:val="0"/>
          <w:divBdr>
            <w:top w:val="none" w:sz="0" w:space="0" w:color="auto"/>
            <w:left w:val="none" w:sz="0" w:space="0" w:color="auto"/>
            <w:bottom w:val="none" w:sz="0" w:space="0" w:color="auto"/>
            <w:right w:val="none" w:sz="0" w:space="0" w:color="auto"/>
          </w:divBdr>
        </w:div>
        <w:div w:id="1915361341">
          <w:marLeft w:val="640"/>
          <w:marRight w:val="0"/>
          <w:marTop w:val="0"/>
          <w:marBottom w:val="0"/>
          <w:divBdr>
            <w:top w:val="none" w:sz="0" w:space="0" w:color="auto"/>
            <w:left w:val="none" w:sz="0" w:space="0" w:color="auto"/>
            <w:bottom w:val="none" w:sz="0" w:space="0" w:color="auto"/>
            <w:right w:val="none" w:sz="0" w:space="0" w:color="auto"/>
          </w:divBdr>
        </w:div>
        <w:div w:id="1481342073">
          <w:marLeft w:val="640"/>
          <w:marRight w:val="0"/>
          <w:marTop w:val="0"/>
          <w:marBottom w:val="0"/>
          <w:divBdr>
            <w:top w:val="none" w:sz="0" w:space="0" w:color="auto"/>
            <w:left w:val="none" w:sz="0" w:space="0" w:color="auto"/>
            <w:bottom w:val="none" w:sz="0" w:space="0" w:color="auto"/>
            <w:right w:val="none" w:sz="0" w:space="0" w:color="auto"/>
          </w:divBdr>
        </w:div>
        <w:div w:id="1468275929">
          <w:marLeft w:val="640"/>
          <w:marRight w:val="0"/>
          <w:marTop w:val="0"/>
          <w:marBottom w:val="0"/>
          <w:divBdr>
            <w:top w:val="none" w:sz="0" w:space="0" w:color="auto"/>
            <w:left w:val="none" w:sz="0" w:space="0" w:color="auto"/>
            <w:bottom w:val="none" w:sz="0" w:space="0" w:color="auto"/>
            <w:right w:val="none" w:sz="0" w:space="0" w:color="auto"/>
          </w:divBdr>
        </w:div>
        <w:div w:id="1356030936">
          <w:marLeft w:val="640"/>
          <w:marRight w:val="0"/>
          <w:marTop w:val="0"/>
          <w:marBottom w:val="0"/>
          <w:divBdr>
            <w:top w:val="none" w:sz="0" w:space="0" w:color="auto"/>
            <w:left w:val="none" w:sz="0" w:space="0" w:color="auto"/>
            <w:bottom w:val="none" w:sz="0" w:space="0" w:color="auto"/>
            <w:right w:val="none" w:sz="0" w:space="0" w:color="auto"/>
          </w:divBdr>
        </w:div>
        <w:div w:id="15540145">
          <w:marLeft w:val="640"/>
          <w:marRight w:val="0"/>
          <w:marTop w:val="0"/>
          <w:marBottom w:val="0"/>
          <w:divBdr>
            <w:top w:val="none" w:sz="0" w:space="0" w:color="auto"/>
            <w:left w:val="none" w:sz="0" w:space="0" w:color="auto"/>
            <w:bottom w:val="none" w:sz="0" w:space="0" w:color="auto"/>
            <w:right w:val="none" w:sz="0" w:space="0" w:color="auto"/>
          </w:divBdr>
        </w:div>
        <w:div w:id="1383166227">
          <w:marLeft w:val="640"/>
          <w:marRight w:val="0"/>
          <w:marTop w:val="0"/>
          <w:marBottom w:val="0"/>
          <w:divBdr>
            <w:top w:val="none" w:sz="0" w:space="0" w:color="auto"/>
            <w:left w:val="none" w:sz="0" w:space="0" w:color="auto"/>
            <w:bottom w:val="none" w:sz="0" w:space="0" w:color="auto"/>
            <w:right w:val="none" w:sz="0" w:space="0" w:color="auto"/>
          </w:divBdr>
        </w:div>
      </w:divsChild>
    </w:div>
    <w:div w:id="2111733124">
      <w:bodyDiv w:val="1"/>
      <w:marLeft w:val="0"/>
      <w:marRight w:val="0"/>
      <w:marTop w:val="0"/>
      <w:marBottom w:val="0"/>
      <w:divBdr>
        <w:top w:val="none" w:sz="0" w:space="0" w:color="auto"/>
        <w:left w:val="none" w:sz="0" w:space="0" w:color="auto"/>
        <w:bottom w:val="none" w:sz="0" w:space="0" w:color="auto"/>
        <w:right w:val="none" w:sz="0" w:space="0" w:color="auto"/>
      </w:divBdr>
    </w:div>
    <w:div w:id="2114010980">
      <w:bodyDiv w:val="1"/>
      <w:marLeft w:val="0"/>
      <w:marRight w:val="0"/>
      <w:marTop w:val="0"/>
      <w:marBottom w:val="0"/>
      <w:divBdr>
        <w:top w:val="none" w:sz="0" w:space="0" w:color="auto"/>
        <w:left w:val="none" w:sz="0" w:space="0" w:color="auto"/>
        <w:bottom w:val="none" w:sz="0" w:space="0" w:color="auto"/>
        <w:right w:val="none" w:sz="0" w:space="0" w:color="auto"/>
      </w:divBdr>
      <w:divsChild>
        <w:div w:id="1427339154">
          <w:marLeft w:val="640"/>
          <w:marRight w:val="0"/>
          <w:marTop w:val="0"/>
          <w:marBottom w:val="0"/>
          <w:divBdr>
            <w:top w:val="none" w:sz="0" w:space="0" w:color="auto"/>
            <w:left w:val="none" w:sz="0" w:space="0" w:color="auto"/>
            <w:bottom w:val="none" w:sz="0" w:space="0" w:color="auto"/>
            <w:right w:val="none" w:sz="0" w:space="0" w:color="auto"/>
          </w:divBdr>
        </w:div>
        <w:div w:id="1069886700">
          <w:marLeft w:val="640"/>
          <w:marRight w:val="0"/>
          <w:marTop w:val="0"/>
          <w:marBottom w:val="0"/>
          <w:divBdr>
            <w:top w:val="none" w:sz="0" w:space="0" w:color="auto"/>
            <w:left w:val="none" w:sz="0" w:space="0" w:color="auto"/>
            <w:bottom w:val="none" w:sz="0" w:space="0" w:color="auto"/>
            <w:right w:val="none" w:sz="0" w:space="0" w:color="auto"/>
          </w:divBdr>
        </w:div>
        <w:div w:id="32733489">
          <w:marLeft w:val="640"/>
          <w:marRight w:val="0"/>
          <w:marTop w:val="0"/>
          <w:marBottom w:val="0"/>
          <w:divBdr>
            <w:top w:val="none" w:sz="0" w:space="0" w:color="auto"/>
            <w:left w:val="none" w:sz="0" w:space="0" w:color="auto"/>
            <w:bottom w:val="none" w:sz="0" w:space="0" w:color="auto"/>
            <w:right w:val="none" w:sz="0" w:space="0" w:color="auto"/>
          </w:divBdr>
        </w:div>
        <w:div w:id="145055491">
          <w:marLeft w:val="640"/>
          <w:marRight w:val="0"/>
          <w:marTop w:val="0"/>
          <w:marBottom w:val="0"/>
          <w:divBdr>
            <w:top w:val="none" w:sz="0" w:space="0" w:color="auto"/>
            <w:left w:val="none" w:sz="0" w:space="0" w:color="auto"/>
            <w:bottom w:val="none" w:sz="0" w:space="0" w:color="auto"/>
            <w:right w:val="none" w:sz="0" w:space="0" w:color="auto"/>
          </w:divBdr>
        </w:div>
        <w:div w:id="330530183">
          <w:marLeft w:val="640"/>
          <w:marRight w:val="0"/>
          <w:marTop w:val="0"/>
          <w:marBottom w:val="0"/>
          <w:divBdr>
            <w:top w:val="none" w:sz="0" w:space="0" w:color="auto"/>
            <w:left w:val="none" w:sz="0" w:space="0" w:color="auto"/>
            <w:bottom w:val="none" w:sz="0" w:space="0" w:color="auto"/>
            <w:right w:val="none" w:sz="0" w:space="0" w:color="auto"/>
          </w:divBdr>
        </w:div>
        <w:div w:id="1149320782">
          <w:marLeft w:val="640"/>
          <w:marRight w:val="0"/>
          <w:marTop w:val="0"/>
          <w:marBottom w:val="0"/>
          <w:divBdr>
            <w:top w:val="none" w:sz="0" w:space="0" w:color="auto"/>
            <w:left w:val="none" w:sz="0" w:space="0" w:color="auto"/>
            <w:bottom w:val="none" w:sz="0" w:space="0" w:color="auto"/>
            <w:right w:val="none" w:sz="0" w:space="0" w:color="auto"/>
          </w:divBdr>
        </w:div>
        <w:div w:id="1074280186">
          <w:marLeft w:val="640"/>
          <w:marRight w:val="0"/>
          <w:marTop w:val="0"/>
          <w:marBottom w:val="0"/>
          <w:divBdr>
            <w:top w:val="none" w:sz="0" w:space="0" w:color="auto"/>
            <w:left w:val="none" w:sz="0" w:space="0" w:color="auto"/>
            <w:bottom w:val="none" w:sz="0" w:space="0" w:color="auto"/>
            <w:right w:val="none" w:sz="0" w:space="0" w:color="auto"/>
          </w:divBdr>
        </w:div>
        <w:div w:id="474613470">
          <w:marLeft w:val="640"/>
          <w:marRight w:val="0"/>
          <w:marTop w:val="0"/>
          <w:marBottom w:val="0"/>
          <w:divBdr>
            <w:top w:val="none" w:sz="0" w:space="0" w:color="auto"/>
            <w:left w:val="none" w:sz="0" w:space="0" w:color="auto"/>
            <w:bottom w:val="none" w:sz="0" w:space="0" w:color="auto"/>
            <w:right w:val="none" w:sz="0" w:space="0" w:color="auto"/>
          </w:divBdr>
        </w:div>
        <w:div w:id="1772821202">
          <w:marLeft w:val="640"/>
          <w:marRight w:val="0"/>
          <w:marTop w:val="0"/>
          <w:marBottom w:val="0"/>
          <w:divBdr>
            <w:top w:val="none" w:sz="0" w:space="0" w:color="auto"/>
            <w:left w:val="none" w:sz="0" w:space="0" w:color="auto"/>
            <w:bottom w:val="none" w:sz="0" w:space="0" w:color="auto"/>
            <w:right w:val="none" w:sz="0" w:space="0" w:color="auto"/>
          </w:divBdr>
        </w:div>
        <w:div w:id="205416024">
          <w:marLeft w:val="640"/>
          <w:marRight w:val="0"/>
          <w:marTop w:val="0"/>
          <w:marBottom w:val="0"/>
          <w:divBdr>
            <w:top w:val="none" w:sz="0" w:space="0" w:color="auto"/>
            <w:left w:val="none" w:sz="0" w:space="0" w:color="auto"/>
            <w:bottom w:val="none" w:sz="0" w:space="0" w:color="auto"/>
            <w:right w:val="none" w:sz="0" w:space="0" w:color="auto"/>
          </w:divBdr>
        </w:div>
        <w:div w:id="1815101532">
          <w:marLeft w:val="640"/>
          <w:marRight w:val="0"/>
          <w:marTop w:val="0"/>
          <w:marBottom w:val="0"/>
          <w:divBdr>
            <w:top w:val="none" w:sz="0" w:space="0" w:color="auto"/>
            <w:left w:val="none" w:sz="0" w:space="0" w:color="auto"/>
            <w:bottom w:val="none" w:sz="0" w:space="0" w:color="auto"/>
            <w:right w:val="none" w:sz="0" w:space="0" w:color="auto"/>
          </w:divBdr>
        </w:div>
        <w:div w:id="460803326">
          <w:marLeft w:val="640"/>
          <w:marRight w:val="0"/>
          <w:marTop w:val="0"/>
          <w:marBottom w:val="0"/>
          <w:divBdr>
            <w:top w:val="none" w:sz="0" w:space="0" w:color="auto"/>
            <w:left w:val="none" w:sz="0" w:space="0" w:color="auto"/>
            <w:bottom w:val="none" w:sz="0" w:space="0" w:color="auto"/>
            <w:right w:val="none" w:sz="0" w:space="0" w:color="auto"/>
          </w:divBdr>
        </w:div>
        <w:div w:id="1126582173">
          <w:marLeft w:val="640"/>
          <w:marRight w:val="0"/>
          <w:marTop w:val="0"/>
          <w:marBottom w:val="0"/>
          <w:divBdr>
            <w:top w:val="none" w:sz="0" w:space="0" w:color="auto"/>
            <w:left w:val="none" w:sz="0" w:space="0" w:color="auto"/>
            <w:bottom w:val="none" w:sz="0" w:space="0" w:color="auto"/>
            <w:right w:val="none" w:sz="0" w:space="0" w:color="auto"/>
          </w:divBdr>
        </w:div>
        <w:div w:id="1568228971">
          <w:marLeft w:val="640"/>
          <w:marRight w:val="0"/>
          <w:marTop w:val="0"/>
          <w:marBottom w:val="0"/>
          <w:divBdr>
            <w:top w:val="none" w:sz="0" w:space="0" w:color="auto"/>
            <w:left w:val="none" w:sz="0" w:space="0" w:color="auto"/>
            <w:bottom w:val="none" w:sz="0" w:space="0" w:color="auto"/>
            <w:right w:val="none" w:sz="0" w:space="0" w:color="auto"/>
          </w:divBdr>
        </w:div>
        <w:div w:id="151533424">
          <w:marLeft w:val="640"/>
          <w:marRight w:val="0"/>
          <w:marTop w:val="0"/>
          <w:marBottom w:val="0"/>
          <w:divBdr>
            <w:top w:val="none" w:sz="0" w:space="0" w:color="auto"/>
            <w:left w:val="none" w:sz="0" w:space="0" w:color="auto"/>
            <w:bottom w:val="none" w:sz="0" w:space="0" w:color="auto"/>
            <w:right w:val="none" w:sz="0" w:space="0" w:color="auto"/>
          </w:divBdr>
        </w:div>
        <w:div w:id="1806197742">
          <w:marLeft w:val="640"/>
          <w:marRight w:val="0"/>
          <w:marTop w:val="0"/>
          <w:marBottom w:val="0"/>
          <w:divBdr>
            <w:top w:val="none" w:sz="0" w:space="0" w:color="auto"/>
            <w:left w:val="none" w:sz="0" w:space="0" w:color="auto"/>
            <w:bottom w:val="none" w:sz="0" w:space="0" w:color="auto"/>
            <w:right w:val="none" w:sz="0" w:space="0" w:color="auto"/>
          </w:divBdr>
        </w:div>
        <w:div w:id="1503467436">
          <w:marLeft w:val="640"/>
          <w:marRight w:val="0"/>
          <w:marTop w:val="0"/>
          <w:marBottom w:val="0"/>
          <w:divBdr>
            <w:top w:val="none" w:sz="0" w:space="0" w:color="auto"/>
            <w:left w:val="none" w:sz="0" w:space="0" w:color="auto"/>
            <w:bottom w:val="none" w:sz="0" w:space="0" w:color="auto"/>
            <w:right w:val="none" w:sz="0" w:space="0" w:color="auto"/>
          </w:divBdr>
        </w:div>
        <w:div w:id="1003817279">
          <w:marLeft w:val="640"/>
          <w:marRight w:val="0"/>
          <w:marTop w:val="0"/>
          <w:marBottom w:val="0"/>
          <w:divBdr>
            <w:top w:val="none" w:sz="0" w:space="0" w:color="auto"/>
            <w:left w:val="none" w:sz="0" w:space="0" w:color="auto"/>
            <w:bottom w:val="none" w:sz="0" w:space="0" w:color="auto"/>
            <w:right w:val="none" w:sz="0" w:space="0" w:color="auto"/>
          </w:divBdr>
        </w:div>
        <w:div w:id="1132943344">
          <w:marLeft w:val="640"/>
          <w:marRight w:val="0"/>
          <w:marTop w:val="0"/>
          <w:marBottom w:val="0"/>
          <w:divBdr>
            <w:top w:val="none" w:sz="0" w:space="0" w:color="auto"/>
            <w:left w:val="none" w:sz="0" w:space="0" w:color="auto"/>
            <w:bottom w:val="none" w:sz="0" w:space="0" w:color="auto"/>
            <w:right w:val="none" w:sz="0" w:space="0" w:color="auto"/>
          </w:divBdr>
        </w:div>
        <w:div w:id="776482151">
          <w:marLeft w:val="640"/>
          <w:marRight w:val="0"/>
          <w:marTop w:val="0"/>
          <w:marBottom w:val="0"/>
          <w:divBdr>
            <w:top w:val="none" w:sz="0" w:space="0" w:color="auto"/>
            <w:left w:val="none" w:sz="0" w:space="0" w:color="auto"/>
            <w:bottom w:val="none" w:sz="0" w:space="0" w:color="auto"/>
            <w:right w:val="none" w:sz="0" w:space="0" w:color="auto"/>
          </w:divBdr>
        </w:div>
        <w:div w:id="1477987065">
          <w:marLeft w:val="640"/>
          <w:marRight w:val="0"/>
          <w:marTop w:val="0"/>
          <w:marBottom w:val="0"/>
          <w:divBdr>
            <w:top w:val="none" w:sz="0" w:space="0" w:color="auto"/>
            <w:left w:val="none" w:sz="0" w:space="0" w:color="auto"/>
            <w:bottom w:val="none" w:sz="0" w:space="0" w:color="auto"/>
            <w:right w:val="none" w:sz="0" w:space="0" w:color="auto"/>
          </w:divBdr>
        </w:div>
        <w:div w:id="1176381285">
          <w:marLeft w:val="640"/>
          <w:marRight w:val="0"/>
          <w:marTop w:val="0"/>
          <w:marBottom w:val="0"/>
          <w:divBdr>
            <w:top w:val="none" w:sz="0" w:space="0" w:color="auto"/>
            <w:left w:val="none" w:sz="0" w:space="0" w:color="auto"/>
            <w:bottom w:val="none" w:sz="0" w:space="0" w:color="auto"/>
            <w:right w:val="none" w:sz="0" w:space="0" w:color="auto"/>
          </w:divBdr>
        </w:div>
        <w:div w:id="1777361967">
          <w:marLeft w:val="640"/>
          <w:marRight w:val="0"/>
          <w:marTop w:val="0"/>
          <w:marBottom w:val="0"/>
          <w:divBdr>
            <w:top w:val="none" w:sz="0" w:space="0" w:color="auto"/>
            <w:left w:val="none" w:sz="0" w:space="0" w:color="auto"/>
            <w:bottom w:val="none" w:sz="0" w:space="0" w:color="auto"/>
            <w:right w:val="none" w:sz="0" w:space="0" w:color="auto"/>
          </w:divBdr>
        </w:div>
        <w:div w:id="182130082">
          <w:marLeft w:val="640"/>
          <w:marRight w:val="0"/>
          <w:marTop w:val="0"/>
          <w:marBottom w:val="0"/>
          <w:divBdr>
            <w:top w:val="none" w:sz="0" w:space="0" w:color="auto"/>
            <w:left w:val="none" w:sz="0" w:space="0" w:color="auto"/>
            <w:bottom w:val="none" w:sz="0" w:space="0" w:color="auto"/>
            <w:right w:val="none" w:sz="0" w:space="0" w:color="auto"/>
          </w:divBdr>
        </w:div>
        <w:div w:id="1944456286">
          <w:marLeft w:val="640"/>
          <w:marRight w:val="0"/>
          <w:marTop w:val="0"/>
          <w:marBottom w:val="0"/>
          <w:divBdr>
            <w:top w:val="none" w:sz="0" w:space="0" w:color="auto"/>
            <w:left w:val="none" w:sz="0" w:space="0" w:color="auto"/>
            <w:bottom w:val="none" w:sz="0" w:space="0" w:color="auto"/>
            <w:right w:val="none" w:sz="0" w:space="0" w:color="auto"/>
          </w:divBdr>
        </w:div>
        <w:div w:id="1968005051">
          <w:marLeft w:val="640"/>
          <w:marRight w:val="0"/>
          <w:marTop w:val="0"/>
          <w:marBottom w:val="0"/>
          <w:divBdr>
            <w:top w:val="none" w:sz="0" w:space="0" w:color="auto"/>
            <w:left w:val="none" w:sz="0" w:space="0" w:color="auto"/>
            <w:bottom w:val="none" w:sz="0" w:space="0" w:color="auto"/>
            <w:right w:val="none" w:sz="0" w:space="0" w:color="auto"/>
          </w:divBdr>
        </w:div>
        <w:div w:id="1025789603">
          <w:marLeft w:val="640"/>
          <w:marRight w:val="0"/>
          <w:marTop w:val="0"/>
          <w:marBottom w:val="0"/>
          <w:divBdr>
            <w:top w:val="none" w:sz="0" w:space="0" w:color="auto"/>
            <w:left w:val="none" w:sz="0" w:space="0" w:color="auto"/>
            <w:bottom w:val="none" w:sz="0" w:space="0" w:color="auto"/>
            <w:right w:val="none" w:sz="0" w:space="0" w:color="auto"/>
          </w:divBdr>
        </w:div>
        <w:div w:id="1591432187">
          <w:marLeft w:val="640"/>
          <w:marRight w:val="0"/>
          <w:marTop w:val="0"/>
          <w:marBottom w:val="0"/>
          <w:divBdr>
            <w:top w:val="none" w:sz="0" w:space="0" w:color="auto"/>
            <w:left w:val="none" w:sz="0" w:space="0" w:color="auto"/>
            <w:bottom w:val="none" w:sz="0" w:space="0" w:color="auto"/>
            <w:right w:val="none" w:sz="0" w:space="0" w:color="auto"/>
          </w:divBdr>
        </w:div>
        <w:div w:id="1788504170">
          <w:marLeft w:val="640"/>
          <w:marRight w:val="0"/>
          <w:marTop w:val="0"/>
          <w:marBottom w:val="0"/>
          <w:divBdr>
            <w:top w:val="none" w:sz="0" w:space="0" w:color="auto"/>
            <w:left w:val="none" w:sz="0" w:space="0" w:color="auto"/>
            <w:bottom w:val="none" w:sz="0" w:space="0" w:color="auto"/>
            <w:right w:val="none" w:sz="0" w:space="0" w:color="auto"/>
          </w:divBdr>
        </w:div>
        <w:div w:id="1471508901">
          <w:marLeft w:val="640"/>
          <w:marRight w:val="0"/>
          <w:marTop w:val="0"/>
          <w:marBottom w:val="0"/>
          <w:divBdr>
            <w:top w:val="none" w:sz="0" w:space="0" w:color="auto"/>
            <w:left w:val="none" w:sz="0" w:space="0" w:color="auto"/>
            <w:bottom w:val="none" w:sz="0" w:space="0" w:color="auto"/>
            <w:right w:val="none" w:sz="0" w:space="0" w:color="auto"/>
          </w:divBdr>
        </w:div>
        <w:div w:id="1731539990">
          <w:marLeft w:val="640"/>
          <w:marRight w:val="0"/>
          <w:marTop w:val="0"/>
          <w:marBottom w:val="0"/>
          <w:divBdr>
            <w:top w:val="none" w:sz="0" w:space="0" w:color="auto"/>
            <w:left w:val="none" w:sz="0" w:space="0" w:color="auto"/>
            <w:bottom w:val="none" w:sz="0" w:space="0" w:color="auto"/>
            <w:right w:val="none" w:sz="0" w:space="0" w:color="auto"/>
          </w:divBdr>
        </w:div>
        <w:div w:id="1371490061">
          <w:marLeft w:val="640"/>
          <w:marRight w:val="0"/>
          <w:marTop w:val="0"/>
          <w:marBottom w:val="0"/>
          <w:divBdr>
            <w:top w:val="none" w:sz="0" w:space="0" w:color="auto"/>
            <w:left w:val="none" w:sz="0" w:space="0" w:color="auto"/>
            <w:bottom w:val="none" w:sz="0" w:space="0" w:color="auto"/>
            <w:right w:val="none" w:sz="0" w:space="0" w:color="auto"/>
          </w:divBdr>
        </w:div>
        <w:div w:id="1494251321">
          <w:marLeft w:val="640"/>
          <w:marRight w:val="0"/>
          <w:marTop w:val="0"/>
          <w:marBottom w:val="0"/>
          <w:divBdr>
            <w:top w:val="none" w:sz="0" w:space="0" w:color="auto"/>
            <w:left w:val="none" w:sz="0" w:space="0" w:color="auto"/>
            <w:bottom w:val="none" w:sz="0" w:space="0" w:color="auto"/>
            <w:right w:val="none" w:sz="0" w:space="0" w:color="auto"/>
          </w:divBdr>
        </w:div>
        <w:div w:id="2114476247">
          <w:marLeft w:val="640"/>
          <w:marRight w:val="0"/>
          <w:marTop w:val="0"/>
          <w:marBottom w:val="0"/>
          <w:divBdr>
            <w:top w:val="none" w:sz="0" w:space="0" w:color="auto"/>
            <w:left w:val="none" w:sz="0" w:space="0" w:color="auto"/>
            <w:bottom w:val="none" w:sz="0" w:space="0" w:color="auto"/>
            <w:right w:val="none" w:sz="0" w:space="0" w:color="auto"/>
          </w:divBdr>
        </w:div>
        <w:div w:id="1280455932">
          <w:marLeft w:val="640"/>
          <w:marRight w:val="0"/>
          <w:marTop w:val="0"/>
          <w:marBottom w:val="0"/>
          <w:divBdr>
            <w:top w:val="none" w:sz="0" w:space="0" w:color="auto"/>
            <w:left w:val="none" w:sz="0" w:space="0" w:color="auto"/>
            <w:bottom w:val="none" w:sz="0" w:space="0" w:color="auto"/>
            <w:right w:val="none" w:sz="0" w:space="0" w:color="auto"/>
          </w:divBdr>
        </w:div>
        <w:div w:id="744255705">
          <w:marLeft w:val="640"/>
          <w:marRight w:val="0"/>
          <w:marTop w:val="0"/>
          <w:marBottom w:val="0"/>
          <w:divBdr>
            <w:top w:val="none" w:sz="0" w:space="0" w:color="auto"/>
            <w:left w:val="none" w:sz="0" w:space="0" w:color="auto"/>
            <w:bottom w:val="none" w:sz="0" w:space="0" w:color="auto"/>
            <w:right w:val="none" w:sz="0" w:space="0" w:color="auto"/>
          </w:divBdr>
        </w:div>
        <w:div w:id="1480145447">
          <w:marLeft w:val="640"/>
          <w:marRight w:val="0"/>
          <w:marTop w:val="0"/>
          <w:marBottom w:val="0"/>
          <w:divBdr>
            <w:top w:val="none" w:sz="0" w:space="0" w:color="auto"/>
            <w:left w:val="none" w:sz="0" w:space="0" w:color="auto"/>
            <w:bottom w:val="none" w:sz="0" w:space="0" w:color="auto"/>
            <w:right w:val="none" w:sz="0" w:space="0" w:color="auto"/>
          </w:divBdr>
        </w:div>
        <w:div w:id="303581252">
          <w:marLeft w:val="640"/>
          <w:marRight w:val="0"/>
          <w:marTop w:val="0"/>
          <w:marBottom w:val="0"/>
          <w:divBdr>
            <w:top w:val="none" w:sz="0" w:space="0" w:color="auto"/>
            <w:left w:val="none" w:sz="0" w:space="0" w:color="auto"/>
            <w:bottom w:val="none" w:sz="0" w:space="0" w:color="auto"/>
            <w:right w:val="none" w:sz="0" w:space="0" w:color="auto"/>
          </w:divBdr>
        </w:div>
        <w:div w:id="42367731">
          <w:marLeft w:val="640"/>
          <w:marRight w:val="0"/>
          <w:marTop w:val="0"/>
          <w:marBottom w:val="0"/>
          <w:divBdr>
            <w:top w:val="none" w:sz="0" w:space="0" w:color="auto"/>
            <w:left w:val="none" w:sz="0" w:space="0" w:color="auto"/>
            <w:bottom w:val="none" w:sz="0" w:space="0" w:color="auto"/>
            <w:right w:val="none" w:sz="0" w:space="0" w:color="auto"/>
          </w:divBdr>
        </w:div>
        <w:div w:id="1931542810">
          <w:marLeft w:val="640"/>
          <w:marRight w:val="0"/>
          <w:marTop w:val="0"/>
          <w:marBottom w:val="0"/>
          <w:divBdr>
            <w:top w:val="none" w:sz="0" w:space="0" w:color="auto"/>
            <w:left w:val="none" w:sz="0" w:space="0" w:color="auto"/>
            <w:bottom w:val="none" w:sz="0" w:space="0" w:color="auto"/>
            <w:right w:val="none" w:sz="0" w:space="0" w:color="auto"/>
          </w:divBdr>
        </w:div>
        <w:div w:id="1177305317">
          <w:marLeft w:val="640"/>
          <w:marRight w:val="0"/>
          <w:marTop w:val="0"/>
          <w:marBottom w:val="0"/>
          <w:divBdr>
            <w:top w:val="none" w:sz="0" w:space="0" w:color="auto"/>
            <w:left w:val="none" w:sz="0" w:space="0" w:color="auto"/>
            <w:bottom w:val="none" w:sz="0" w:space="0" w:color="auto"/>
            <w:right w:val="none" w:sz="0" w:space="0" w:color="auto"/>
          </w:divBdr>
        </w:div>
        <w:div w:id="644091580">
          <w:marLeft w:val="640"/>
          <w:marRight w:val="0"/>
          <w:marTop w:val="0"/>
          <w:marBottom w:val="0"/>
          <w:divBdr>
            <w:top w:val="none" w:sz="0" w:space="0" w:color="auto"/>
            <w:left w:val="none" w:sz="0" w:space="0" w:color="auto"/>
            <w:bottom w:val="none" w:sz="0" w:space="0" w:color="auto"/>
            <w:right w:val="none" w:sz="0" w:space="0" w:color="auto"/>
          </w:divBdr>
        </w:div>
        <w:div w:id="1352537291">
          <w:marLeft w:val="640"/>
          <w:marRight w:val="0"/>
          <w:marTop w:val="0"/>
          <w:marBottom w:val="0"/>
          <w:divBdr>
            <w:top w:val="none" w:sz="0" w:space="0" w:color="auto"/>
            <w:left w:val="none" w:sz="0" w:space="0" w:color="auto"/>
            <w:bottom w:val="none" w:sz="0" w:space="0" w:color="auto"/>
            <w:right w:val="none" w:sz="0" w:space="0" w:color="auto"/>
          </w:divBdr>
        </w:div>
        <w:div w:id="1281716568">
          <w:marLeft w:val="640"/>
          <w:marRight w:val="0"/>
          <w:marTop w:val="0"/>
          <w:marBottom w:val="0"/>
          <w:divBdr>
            <w:top w:val="none" w:sz="0" w:space="0" w:color="auto"/>
            <w:left w:val="none" w:sz="0" w:space="0" w:color="auto"/>
            <w:bottom w:val="none" w:sz="0" w:space="0" w:color="auto"/>
            <w:right w:val="none" w:sz="0" w:space="0" w:color="auto"/>
          </w:divBdr>
        </w:div>
        <w:div w:id="1794518059">
          <w:marLeft w:val="640"/>
          <w:marRight w:val="0"/>
          <w:marTop w:val="0"/>
          <w:marBottom w:val="0"/>
          <w:divBdr>
            <w:top w:val="none" w:sz="0" w:space="0" w:color="auto"/>
            <w:left w:val="none" w:sz="0" w:space="0" w:color="auto"/>
            <w:bottom w:val="none" w:sz="0" w:space="0" w:color="auto"/>
            <w:right w:val="none" w:sz="0" w:space="0" w:color="auto"/>
          </w:divBdr>
        </w:div>
        <w:div w:id="2066949613">
          <w:marLeft w:val="640"/>
          <w:marRight w:val="0"/>
          <w:marTop w:val="0"/>
          <w:marBottom w:val="0"/>
          <w:divBdr>
            <w:top w:val="none" w:sz="0" w:space="0" w:color="auto"/>
            <w:left w:val="none" w:sz="0" w:space="0" w:color="auto"/>
            <w:bottom w:val="none" w:sz="0" w:space="0" w:color="auto"/>
            <w:right w:val="none" w:sz="0" w:space="0" w:color="auto"/>
          </w:divBdr>
        </w:div>
        <w:div w:id="322779215">
          <w:marLeft w:val="640"/>
          <w:marRight w:val="0"/>
          <w:marTop w:val="0"/>
          <w:marBottom w:val="0"/>
          <w:divBdr>
            <w:top w:val="none" w:sz="0" w:space="0" w:color="auto"/>
            <w:left w:val="none" w:sz="0" w:space="0" w:color="auto"/>
            <w:bottom w:val="none" w:sz="0" w:space="0" w:color="auto"/>
            <w:right w:val="none" w:sz="0" w:space="0" w:color="auto"/>
          </w:divBdr>
        </w:div>
        <w:div w:id="1260677841">
          <w:marLeft w:val="640"/>
          <w:marRight w:val="0"/>
          <w:marTop w:val="0"/>
          <w:marBottom w:val="0"/>
          <w:divBdr>
            <w:top w:val="none" w:sz="0" w:space="0" w:color="auto"/>
            <w:left w:val="none" w:sz="0" w:space="0" w:color="auto"/>
            <w:bottom w:val="none" w:sz="0" w:space="0" w:color="auto"/>
            <w:right w:val="none" w:sz="0" w:space="0" w:color="auto"/>
          </w:divBdr>
        </w:div>
        <w:div w:id="2146922368">
          <w:marLeft w:val="640"/>
          <w:marRight w:val="0"/>
          <w:marTop w:val="0"/>
          <w:marBottom w:val="0"/>
          <w:divBdr>
            <w:top w:val="none" w:sz="0" w:space="0" w:color="auto"/>
            <w:left w:val="none" w:sz="0" w:space="0" w:color="auto"/>
            <w:bottom w:val="none" w:sz="0" w:space="0" w:color="auto"/>
            <w:right w:val="none" w:sz="0" w:space="0" w:color="auto"/>
          </w:divBdr>
        </w:div>
        <w:div w:id="609358911">
          <w:marLeft w:val="640"/>
          <w:marRight w:val="0"/>
          <w:marTop w:val="0"/>
          <w:marBottom w:val="0"/>
          <w:divBdr>
            <w:top w:val="none" w:sz="0" w:space="0" w:color="auto"/>
            <w:left w:val="none" w:sz="0" w:space="0" w:color="auto"/>
            <w:bottom w:val="none" w:sz="0" w:space="0" w:color="auto"/>
            <w:right w:val="none" w:sz="0" w:space="0" w:color="auto"/>
          </w:divBdr>
        </w:div>
        <w:div w:id="939215498">
          <w:marLeft w:val="640"/>
          <w:marRight w:val="0"/>
          <w:marTop w:val="0"/>
          <w:marBottom w:val="0"/>
          <w:divBdr>
            <w:top w:val="none" w:sz="0" w:space="0" w:color="auto"/>
            <w:left w:val="none" w:sz="0" w:space="0" w:color="auto"/>
            <w:bottom w:val="none" w:sz="0" w:space="0" w:color="auto"/>
            <w:right w:val="none" w:sz="0" w:space="0" w:color="auto"/>
          </w:divBdr>
        </w:div>
        <w:div w:id="865143467">
          <w:marLeft w:val="640"/>
          <w:marRight w:val="0"/>
          <w:marTop w:val="0"/>
          <w:marBottom w:val="0"/>
          <w:divBdr>
            <w:top w:val="none" w:sz="0" w:space="0" w:color="auto"/>
            <w:left w:val="none" w:sz="0" w:space="0" w:color="auto"/>
            <w:bottom w:val="none" w:sz="0" w:space="0" w:color="auto"/>
            <w:right w:val="none" w:sz="0" w:space="0" w:color="auto"/>
          </w:divBdr>
        </w:div>
        <w:div w:id="1199512211">
          <w:marLeft w:val="640"/>
          <w:marRight w:val="0"/>
          <w:marTop w:val="0"/>
          <w:marBottom w:val="0"/>
          <w:divBdr>
            <w:top w:val="none" w:sz="0" w:space="0" w:color="auto"/>
            <w:left w:val="none" w:sz="0" w:space="0" w:color="auto"/>
            <w:bottom w:val="none" w:sz="0" w:space="0" w:color="auto"/>
            <w:right w:val="none" w:sz="0" w:space="0" w:color="auto"/>
          </w:divBdr>
        </w:div>
        <w:div w:id="207299433">
          <w:marLeft w:val="640"/>
          <w:marRight w:val="0"/>
          <w:marTop w:val="0"/>
          <w:marBottom w:val="0"/>
          <w:divBdr>
            <w:top w:val="none" w:sz="0" w:space="0" w:color="auto"/>
            <w:left w:val="none" w:sz="0" w:space="0" w:color="auto"/>
            <w:bottom w:val="none" w:sz="0" w:space="0" w:color="auto"/>
            <w:right w:val="none" w:sz="0" w:space="0" w:color="auto"/>
          </w:divBdr>
        </w:div>
        <w:div w:id="2100979270">
          <w:marLeft w:val="640"/>
          <w:marRight w:val="0"/>
          <w:marTop w:val="0"/>
          <w:marBottom w:val="0"/>
          <w:divBdr>
            <w:top w:val="none" w:sz="0" w:space="0" w:color="auto"/>
            <w:left w:val="none" w:sz="0" w:space="0" w:color="auto"/>
            <w:bottom w:val="none" w:sz="0" w:space="0" w:color="auto"/>
            <w:right w:val="none" w:sz="0" w:space="0" w:color="auto"/>
          </w:divBdr>
        </w:div>
        <w:div w:id="806513887">
          <w:marLeft w:val="640"/>
          <w:marRight w:val="0"/>
          <w:marTop w:val="0"/>
          <w:marBottom w:val="0"/>
          <w:divBdr>
            <w:top w:val="none" w:sz="0" w:space="0" w:color="auto"/>
            <w:left w:val="none" w:sz="0" w:space="0" w:color="auto"/>
            <w:bottom w:val="none" w:sz="0" w:space="0" w:color="auto"/>
            <w:right w:val="none" w:sz="0" w:space="0" w:color="auto"/>
          </w:divBdr>
        </w:div>
        <w:div w:id="1055005024">
          <w:marLeft w:val="640"/>
          <w:marRight w:val="0"/>
          <w:marTop w:val="0"/>
          <w:marBottom w:val="0"/>
          <w:divBdr>
            <w:top w:val="none" w:sz="0" w:space="0" w:color="auto"/>
            <w:left w:val="none" w:sz="0" w:space="0" w:color="auto"/>
            <w:bottom w:val="none" w:sz="0" w:space="0" w:color="auto"/>
            <w:right w:val="none" w:sz="0" w:space="0" w:color="auto"/>
          </w:divBdr>
        </w:div>
        <w:div w:id="249042639">
          <w:marLeft w:val="640"/>
          <w:marRight w:val="0"/>
          <w:marTop w:val="0"/>
          <w:marBottom w:val="0"/>
          <w:divBdr>
            <w:top w:val="none" w:sz="0" w:space="0" w:color="auto"/>
            <w:left w:val="none" w:sz="0" w:space="0" w:color="auto"/>
            <w:bottom w:val="none" w:sz="0" w:space="0" w:color="auto"/>
            <w:right w:val="none" w:sz="0" w:space="0" w:color="auto"/>
          </w:divBdr>
        </w:div>
        <w:div w:id="234048832">
          <w:marLeft w:val="640"/>
          <w:marRight w:val="0"/>
          <w:marTop w:val="0"/>
          <w:marBottom w:val="0"/>
          <w:divBdr>
            <w:top w:val="none" w:sz="0" w:space="0" w:color="auto"/>
            <w:left w:val="none" w:sz="0" w:space="0" w:color="auto"/>
            <w:bottom w:val="none" w:sz="0" w:space="0" w:color="auto"/>
            <w:right w:val="none" w:sz="0" w:space="0" w:color="auto"/>
          </w:divBdr>
        </w:div>
        <w:div w:id="658850604">
          <w:marLeft w:val="640"/>
          <w:marRight w:val="0"/>
          <w:marTop w:val="0"/>
          <w:marBottom w:val="0"/>
          <w:divBdr>
            <w:top w:val="none" w:sz="0" w:space="0" w:color="auto"/>
            <w:left w:val="none" w:sz="0" w:space="0" w:color="auto"/>
            <w:bottom w:val="none" w:sz="0" w:space="0" w:color="auto"/>
            <w:right w:val="none" w:sz="0" w:space="0" w:color="auto"/>
          </w:divBdr>
        </w:div>
        <w:div w:id="331107397">
          <w:marLeft w:val="640"/>
          <w:marRight w:val="0"/>
          <w:marTop w:val="0"/>
          <w:marBottom w:val="0"/>
          <w:divBdr>
            <w:top w:val="none" w:sz="0" w:space="0" w:color="auto"/>
            <w:left w:val="none" w:sz="0" w:space="0" w:color="auto"/>
            <w:bottom w:val="none" w:sz="0" w:space="0" w:color="auto"/>
            <w:right w:val="none" w:sz="0" w:space="0" w:color="auto"/>
          </w:divBdr>
        </w:div>
        <w:div w:id="555550953">
          <w:marLeft w:val="640"/>
          <w:marRight w:val="0"/>
          <w:marTop w:val="0"/>
          <w:marBottom w:val="0"/>
          <w:divBdr>
            <w:top w:val="none" w:sz="0" w:space="0" w:color="auto"/>
            <w:left w:val="none" w:sz="0" w:space="0" w:color="auto"/>
            <w:bottom w:val="none" w:sz="0" w:space="0" w:color="auto"/>
            <w:right w:val="none" w:sz="0" w:space="0" w:color="auto"/>
          </w:divBdr>
        </w:div>
        <w:div w:id="1601138590">
          <w:marLeft w:val="640"/>
          <w:marRight w:val="0"/>
          <w:marTop w:val="0"/>
          <w:marBottom w:val="0"/>
          <w:divBdr>
            <w:top w:val="none" w:sz="0" w:space="0" w:color="auto"/>
            <w:left w:val="none" w:sz="0" w:space="0" w:color="auto"/>
            <w:bottom w:val="none" w:sz="0" w:space="0" w:color="auto"/>
            <w:right w:val="none" w:sz="0" w:space="0" w:color="auto"/>
          </w:divBdr>
        </w:div>
        <w:div w:id="763769702">
          <w:marLeft w:val="640"/>
          <w:marRight w:val="0"/>
          <w:marTop w:val="0"/>
          <w:marBottom w:val="0"/>
          <w:divBdr>
            <w:top w:val="none" w:sz="0" w:space="0" w:color="auto"/>
            <w:left w:val="none" w:sz="0" w:space="0" w:color="auto"/>
            <w:bottom w:val="none" w:sz="0" w:space="0" w:color="auto"/>
            <w:right w:val="none" w:sz="0" w:space="0" w:color="auto"/>
          </w:divBdr>
        </w:div>
        <w:div w:id="1564217216">
          <w:marLeft w:val="640"/>
          <w:marRight w:val="0"/>
          <w:marTop w:val="0"/>
          <w:marBottom w:val="0"/>
          <w:divBdr>
            <w:top w:val="none" w:sz="0" w:space="0" w:color="auto"/>
            <w:left w:val="none" w:sz="0" w:space="0" w:color="auto"/>
            <w:bottom w:val="none" w:sz="0" w:space="0" w:color="auto"/>
            <w:right w:val="none" w:sz="0" w:space="0" w:color="auto"/>
          </w:divBdr>
        </w:div>
        <w:div w:id="496699022">
          <w:marLeft w:val="640"/>
          <w:marRight w:val="0"/>
          <w:marTop w:val="0"/>
          <w:marBottom w:val="0"/>
          <w:divBdr>
            <w:top w:val="none" w:sz="0" w:space="0" w:color="auto"/>
            <w:left w:val="none" w:sz="0" w:space="0" w:color="auto"/>
            <w:bottom w:val="none" w:sz="0" w:space="0" w:color="auto"/>
            <w:right w:val="none" w:sz="0" w:space="0" w:color="auto"/>
          </w:divBdr>
        </w:div>
      </w:divsChild>
    </w:div>
    <w:div w:id="2123764131">
      <w:bodyDiv w:val="1"/>
      <w:marLeft w:val="0"/>
      <w:marRight w:val="0"/>
      <w:marTop w:val="0"/>
      <w:marBottom w:val="0"/>
      <w:divBdr>
        <w:top w:val="none" w:sz="0" w:space="0" w:color="auto"/>
        <w:left w:val="none" w:sz="0" w:space="0" w:color="auto"/>
        <w:bottom w:val="none" w:sz="0" w:space="0" w:color="auto"/>
        <w:right w:val="none" w:sz="0" w:space="0" w:color="auto"/>
      </w:divBdr>
    </w:div>
    <w:div w:id="2128236218">
      <w:bodyDiv w:val="1"/>
      <w:marLeft w:val="0"/>
      <w:marRight w:val="0"/>
      <w:marTop w:val="0"/>
      <w:marBottom w:val="0"/>
      <w:divBdr>
        <w:top w:val="none" w:sz="0" w:space="0" w:color="auto"/>
        <w:left w:val="none" w:sz="0" w:space="0" w:color="auto"/>
        <w:bottom w:val="none" w:sz="0" w:space="0" w:color="auto"/>
        <w:right w:val="none" w:sz="0" w:space="0" w:color="auto"/>
      </w:divBdr>
      <w:divsChild>
        <w:div w:id="2021151575">
          <w:marLeft w:val="640"/>
          <w:marRight w:val="0"/>
          <w:marTop w:val="0"/>
          <w:marBottom w:val="0"/>
          <w:divBdr>
            <w:top w:val="none" w:sz="0" w:space="0" w:color="auto"/>
            <w:left w:val="none" w:sz="0" w:space="0" w:color="auto"/>
            <w:bottom w:val="none" w:sz="0" w:space="0" w:color="auto"/>
            <w:right w:val="none" w:sz="0" w:space="0" w:color="auto"/>
          </w:divBdr>
        </w:div>
        <w:div w:id="1219321789">
          <w:marLeft w:val="640"/>
          <w:marRight w:val="0"/>
          <w:marTop w:val="0"/>
          <w:marBottom w:val="0"/>
          <w:divBdr>
            <w:top w:val="none" w:sz="0" w:space="0" w:color="auto"/>
            <w:left w:val="none" w:sz="0" w:space="0" w:color="auto"/>
            <w:bottom w:val="none" w:sz="0" w:space="0" w:color="auto"/>
            <w:right w:val="none" w:sz="0" w:space="0" w:color="auto"/>
          </w:divBdr>
        </w:div>
        <w:div w:id="2145075497">
          <w:marLeft w:val="640"/>
          <w:marRight w:val="0"/>
          <w:marTop w:val="0"/>
          <w:marBottom w:val="0"/>
          <w:divBdr>
            <w:top w:val="none" w:sz="0" w:space="0" w:color="auto"/>
            <w:left w:val="none" w:sz="0" w:space="0" w:color="auto"/>
            <w:bottom w:val="none" w:sz="0" w:space="0" w:color="auto"/>
            <w:right w:val="none" w:sz="0" w:space="0" w:color="auto"/>
          </w:divBdr>
        </w:div>
        <w:div w:id="1848708539">
          <w:marLeft w:val="640"/>
          <w:marRight w:val="0"/>
          <w:marTop w:val="0"/>
          <w:marBottom w:val="0"/>
          <w:divBdr>
            <w:top w:val="none" w:sz="0" w:space="0" w:color="auto"/>
            <w:left w:val="none" w:sz="0" w:space="0" w:color="auto"/>
            <w:bottom w:val="none" w:sz="0" w:space="0" w:color="auto"/>
            <w:right w:val="none" w:sz="0" w:space="0" w:color="auto"/>
          </w:divBdr>
        </w:div>
        <w:div w:id="984744195">
          <w:marLeft w:val="640"/>
          <w:marRight w:val="0"/>
          <w:marTop w:val="0"/>
          <w:marBottom w:val="0"/>
          <w:divBdr>
            <w:top w:val="none" w:sz="0" w:space="0" w:color="auto"/>
            <w:left w:val="none" w:sz="0" w:space="0" w:color="auto"/>
            <w:bottom w:val="none" w:sz="0" w:space="0" w:color="auto"/>
            <w:right w:val="none" w:sz="0" w:space="0" w:color="auto"/>
          </w:divBdr>
        </w:div>
        <w:div w:id="1197279496">
          <w:marLeft w:val="640"/>
          <w:marRight w:val="0"/>
          <w:marTop w:val="0"/>
          <w:marBottom w:val="0"/>
          <w:divBdr>
            <w:top w:val="none" w:sz="0" w:space="0" w:color="auto"/>
            <w:left w:val="none" w:sz="0" w:space="0" w:color="auto"/>
            <w:bottom w:val="none" w:sz="0" w:space="0" w:color="auto"/>
            <w:right w:val="none" w:sz="0" w:space="0" w:color="auto"/>
          </w:divBdr>
        </w:div>
        <w:div w:id="2111966161">
          <w:marLeft w:val="640"/>
          <w:marRight w:val="0"/>
          <w:marTop w:val="0"/>
          <w:marBottom w:val="0"/>
          <w:divBdr>
            <w:top w:val="none" w:sz="0" w:space="0" w:color="auto"/>
            <w:left w:val="none" w:sz="0" w:space="0" w:color="auto"/>
            <w:bottom w:val="none" w:sz="0" w:space="0" w:color="auto"/>
            <w:right w:val="none" w:sz="0" w:space="0" w:color="auto"/>
          </w:divBdr>
        </w:div>
        <w:div w:id="1720200365">
          <w:marLeft w:val="640"/>
          <w:marRight w:val="0"/>
          <w:marTop w:val="0"/>
          <w:marBottom w:val="0"/>
          <w:divBdr>
            <w:top w:val="none" w:sz="0" w:space="0" w:color="auto"/>
            <w:left w:val="none" w:sz="0" w:space="0" w:color="auto"/>
            <w:bottom w:val="none" w:sz="0" w:space="0" w:color="auto"/>
            <w:right w:val="none" w:sz="0" w:space="0" w:color="auto"/>
          </w:divBdr>
        </w:div>
        <w:div w:id="136724845">
          <w:marLeft w:val="640"/>
          <w:marRight w:val="0"/>
          <w:marTop w:val="0"/>
          <w:marBottom w:val="0"/>
          <w:divBdr>
            <w:top w:val="none" w:sz="0" w:space="0" w:color="auto"/>
            <w:left w:val="none" w:sz="0" w:space="0" w:color="auto"/>
            <w:bottom w:val="none" w:sz="0" w:space="0" w:color="auto"/>
            <w:right w:val="none" w:sz="0" w:space="0" w:color="auto"/>
          </w:divBdr>
        </w:div>
        <w:div w:id="173887154">
          <w:marLeft w:val="640"/>
          <w:marRight w:val="0"/>
          <w:marTop w:val="0"/>
          <w:marBottom w:val="0"/>
          <w:divBdr>
            <w:top w:val="none" w:sz="0" w:space="0" w:color="auto"/>
            <w:left w:val="none" w:sz="0" w:space="0" w:color="auto"/>
            <w:bottom w:val="none" w:sz="0" w:space="0" w:color="auto"/>
            <w:right w:val="none" w:sz="0" w:space="0" w:color="auto"/>
          </w:divBdr>
        </w:div>
        <w:div w:id="596058663">
          <w:marLeft w:val="640"/>
          <w:marRight w:val="0"/>
          <w:marTop w:val="0"/>
          <w:marBottom w:val="0"/>
          <w:divBdr>
            <w:top w:val="none" w:sz="0" w:space="0" w:color="auto"/>
            <w:left w:val="none" w:sz="0" w:space="0" w:color="auto"/>
            <w:bottom w:val="none" w:sz="0" w:space="0" w:color="auto"/>
            <w:right w:val="none" w:sz="0" w:space="0" w:color="auto"/>
          </w:divBdr>
        </w:div>
        <w:div w:id="1060177634">
          <w:marLeft w:val="640"/>
          <w:marRight w:val="0"/>
          <w:marTop w:val="0"/>
          <w:marBottom w:val="0"/>
          <w:divBdr>
            <w:top w:val="none" w:sz="0" w:space="0" w:color="auto"/>
            <w:left w:val="none" w:sz="0" w:space="0" w:color="auto"/>
            <w:bottom w:val="none" w:sz="0" w:space="0" w:color="auto"/>
            <w:right w:val="none" w:sz="0" w:space="0" w:color="auto"/>
          </w:divBdr>
        </w:div>
        <w:div w:id="306859641">
          <w:marLeft w:val="640"/>
          <w:marRight w:val="0"/>
          <w:marTop w:val="0"/>
          <w:marBottom w:val="0"/>
          <w:divBdr>
            <w:top w:val="none" w:sz="0" w:space="0" w:color="auto"/>
            <w:left w:val="none" w:sz="0" w:space="0" w:color="auto"/>
            <w:bottom w:val="none" w:sz="0" w:space="0" w:color="auto"/>
            <w:right w:val="none" w:sz="0" w:space="0" w:color="auto"/>
          </w:divBdr>
        </w:div>
        <w:div w:id="363790565">
          <w:marLeft w:val="640"/>
          <w:marRight w:val="0"/>
          <w:marTop w:val="0"/>
          <w:marBottom w:val="0"/>
          <w:divBdr>
            <w:top w:val="none" w:sz="0" w:space="0" w:color="auto"/>
            <w:left w:val="none" w:sz="0" w:space="0" w:color="auto"/>
            <w:bottom w:val="none" w:sz="0" w:space="0" w:color="auto"/>
            <w:right w:val="none" w:sz="0" w:space="0" w:color="auto"/>
          </w:divBdr>
        </w:div>
        <w:div w:id="1364868201">
          <w:marLeft w:val="640"/>
          <w:marRight w:val="0"/>
          <w:marTop w:val="0"/>
          <w:marBottom w:val="0"/>
          <w:divBdr>
            <w:top w:val="none" w:sz="0" w:space="0" w:color="auto"/>
            <w:left w:val="none" w:sz="0" w:space="0" w:color="auto"/>
            <w:bottom w:val="none" w:sz="0" w:space="0" w:color="auto"/>
            <w:right w:val="none" w:sz="0" w:space="0" w:color="auto"/>
          </w:divBdr>
        </w:div>
        <w:div w:id="661395498">
          <w:marLeft w:val="640"/>
          <w:marRight w:val="0"/>
          <w:marTop w:val="0"/>
          <w:marBottom w:val="0"/>
          <w:divBdr>
            <w:top w:val="none" w:sz="0" w:space="0" w:color="auto"/>
            <w:left w:val="none" w:sz="0" w:space="0" w:color="auto"/>
            <w:bottom w:val="none" w:sz="0" w:space="0" w:color="auto"/>
            <w:right w:val="none" w:sz="0" w:space="0" w:color="auto"/>
          </w:divBdr>
        </w:div>
        <w:div w:id="117066106">
          <w:marLeft w:val="640"/>
          <w:marRight w:val="0"/>
          <w:marTop w:val="0"/>
          <w:marBottom w:val="0"/>
          <w:divBdr>
            <w:top w:val="none" w:sz="0" w:space="0" w:color="auto"/>
            <w:left w:val="none" w:sz="0" w:space="0" w:color="auto"/>
            <w:bottom w:val="none" w:sz="0" w:space="0" w:color="auto"/>
            <w:right w:val="none" w:sz="0" w:space="0" w:color="auto"/>
          </w:divBdr>
        </w:div>
        <w:div w:id="1864056918">
          <w:marLeft w:val="640"/>
          <w:marRight w:val="0"/>
          <w:marTop w:val="0"/>
          <w:marBottom w:val="0"/>
          <w:divBdr>
            <w:top w:val="none" w:sz="0" w:space="0" w:color="auto"/>
            <w:left w:val="none" w:sz="0" w:space="0" w:color="auto"/>
            <w:bottom w:val="none" w:sz="0" w:space="0" w:color="auto"/>
            <w:right w:val="none" w:sz="0" w:space="0" w:color="auto"/>
          </w:divBdr>
        </w:div>
        <w:div w:id="1174496136">
          <w:marLeft w:val="640"/>
          <w:marRight w:val="0"/>
          <w:marTop w:val="0"/>
          <w:marBottom w:val="0"/>
          <w:divBdr>
            <w:top w:val="none" w:sz="0" w:space="0" w:color="auto"/>
            <w:left w:val="none" w:sz="0" w:space="0" w:color="auto"/>
            <w:bottom w:val="none" w:sz="0" w:space="0" w:color="auto"/>
            <w:right w:val="none" w:sz="0" w:space="0" w:color="auto"/>
          </w:divBdr>
        </w:div>
        <w:div w:id="2035617748">
          <w:marLeft w:val="640"/>
          <w:marRight w:val="0"/>
          <w:marTop w:val="0"/>
          <w:marBottom w:val="0"/>
          <w:divBdr>
            <w:top w:val="none" w:sz="0" w:space="0" w:color="auto"/>
            <w:left w:val="none" w:sz="0" w:space="0" w:color="auto"/>
            <w:bottom w:val="none" w:sz="0" w:space="0" w:color="auto"/>
            <w:right w:val="none" w:sz="0" w:space="0" w:color="auto"/>
          </w:divBdr>
        </w:div>
        <w:div w:id="1043595341">
          <w:marLeft w:val="640"/>
          <w:marRight w:val="0"/>
          <w:marTop w:val="0"/>
          <w:marBottom w:val="0"/>
          <w:divBdr>
            <w:top w:val="none" w:sz="0" w:space="0" w:color="auto"/>
            <w:left w:val="none" w:sz="0" w:space="0" w:color="auto"/>
            <w:bottom w:val="none" w:sz="0" w:space="0" w:color="auto"/>
            <w:right w:val="none" w:sz="0" w:space="0" w:color="auto"/>
          </w:divBdr>
        </w:div>
        <w:div w:id="452477633">
          <w:marLeft w:val="640"/>
          <w:marRight w:val="0"/>
          <w:marTop w:val="0"/>
          <w:marBottom w:val="0"/>
          <w:divBdr>
            <w:top w:val="none" w:sz="0" w:space="0" w:color="auto"/>
            <w:left w:val="none" w:sz="0" w:space="0" w:color="auto"/>
            <w:bottom w:val="none" w:sz="0" w:space="0" w:color="auto"/>
            <w:right w:val="none" w:sz="0" w:space="0" w:color="auto"/>
          </w:divBdr>
        </w:div>
        <w:div w:id="53284586">
          <w:marLeft w:val="640"/>
          <w:marRight w:val="0"/>
          <w:marTop w:val="0"/>
          <w:marBottom w:val="0"/>
          <w:divBdr>
            <w:top w:val="none" w:sz="0" w:space="0" w:color="auto"/>
            <w:left w:val="none" w:sz="0" w:space="0" w:color="auto"/>
            <w:bottom w:val="none" w:sz="0" w:space="0" w:color="auto"/>
            <w:right w:val="none" w:sz="0" w:space="0" w:color="auto"/>
          </w:divBdr>
        </w:div>
        <w:div w:id="691494859">
          <w:marLeft w:val="640"/>
          <w:marRight w:val="0"/>
          <w:marTop w:val="0"/>
          <w:marBottom w:val="0"/>
          <w:divBdr>
            <w:top w:val="none" w:sz="0" w:space="0" w:color="auto"/>
            <w:left w:val="none" w:sz="0" w:space="0" w:color="auto"/>
            <w:bottom w:val="none" w:sz="0" w:space="0" w:color="auto"/>
            <w:right w:val="none" w:sz="0" w:space="0" w:color="auto"/>
          </w:divBdr>
        </w:div>
        <w:div w:id="334261850">
          <w:marLeft w:val="640"/>
          <w:marRight w:val="0"/>
          <w:marTop w:val="0"/>
          <w:marBottom w:val="0"/>
          <w:divBdr>
            <w:top w:val="none" w:sz="0" w:space="0" w:color="auto"/>
            <w:left w:val="none" w:sz="0" w:space="0" w:color="auto"/>
            <w:bottom w:val="none" w:sz="0" w:space="0" w:color="auto"/>
            <w:right w:val="none" w:sz="0" w:space="0" w:color="auto"/>
          </w:divBdr>
        </w:div>
        <w:div w:id="747115748">
          <w:marLeft w:val="640"/>
          <w:marRight w:val="0"/>
          <w:marTop w:val="0"/>
          <w:marBottom w:val="0"/>
          <w:divBdr>
            <w:top w:val="none" w:sz="0" w:space="0" w:color="auto"/>
            <w:left w:val="none" w:sz="0" w:space="0" w:color="auto"/>
            <w:bottom w:val="none" w:sz="0" w:space="0" w:color="auto"/>
            <w:right w:val="none" w:sz="0" w:space="0" w:color="auto"/>
          </w:divBdr>
        </w:div>
        <w:div w:id="255554302">
          <w:marLeft w:val="640"/>
          <w:marRight w:val="0"/>
          <w:marTop w:val="0"/>
          <w:marBottom w:val="0"/>
          <w:divBdr>
            <w:top w:val="none" w:sz="0" w:space="0" w:color="auto"/>
            <w:left w:val="none" w:sz="0" w:space="0" w:color="auto"/>
            <w:bottom w:val="none" w:sz="0" w:space="0" w:color="auto"/>
            <w:right w:val="none" w:sz="0" w:space="0" w:color="auto"/>
          </w:divBdr>
        </w:div>
        <w:div w:id="690180394">
          <w:marLeft w:val="640"/>
          <w:marRight w:val="0"/>
          <w:marTop w:val="0"/>
          <w:marBottom w:val="0"/>
          <w:divBdr>
            <w:top w:val="none" w:sz="0" w:space="0" w:color="auto"/>
            <w:left w:val="none" w:sz="0" w:space="0" w:color="auto"/>
            <w:bottom w:val="none" w:sz="0" w:space="0" w:color="auto"/>
            <w:right w:val="none" w:sz="0" w:space="0" w:color="auto"/>
          </w:divBdr>
        </w:div>
        <w:div w:id="1662660523">
          <w:marLeft w:val="640"/>
          <w:marRight w:val="0"/>
          <w:marTop w:val="0"/>
          <w:marBottom w:val="0"/>
          <w:divBdr>
            <w:top w:val="none" w:sz="0" w:space="0" w:color="auto"/>
            <w:left w:val="none" w:sz="0" w:space="0" w:color="auto"/>
            <w:bottom w:val="none" w:sz="0" w:space="0" w:color="auto"/>
            <w:right w:val="none" w:sz="0" w:space="0" w:color="auto"/>
          </w:divBdr>
        </w:div>
        <w:div w:id="997155281">
          <w:marLeft w:val="640"/>
          <w:marRight w:val="0"/>
          <w:marTop w:val="0"/>
          <w:marBottom w:val="0"/>
          <w:divBdr>
            <w:top w:val="none" w:sz="0" w:space="0" w:color="auto"/>
            <w:left w:val="none" w:sz="0" w:space="0" w:color="auto"/>
            <w:bottom w:val="none" w:sz="0" w:space="0" w:color="auto"/>
            <w:right w:val="none" w:sz="0" w:space="0" w:color="auto"/>
          </w:divBdr>
        </w:div>
        <w:div w:id="822039333">
          <w:marLeft w:val="640"/>
          <w:marRight w:val="0"/>
          <w:marTop w:val="0"/>
          <w:marBottom w:val="0"/>
          <w:divBdr>
            <w:top w:val="none" w:sz="0" w:space="0" w:color="auto"/>
            <w:left w:val="none" w:sz="0" w:space="0" w:color="auto"/>
            <w:bottom w:val="none" w:sz="0" w:space="0" w:color="auto"/>
            <w:right w:val="none" w:sz="0" w:space="0" w:color="auto"/>
          </w:divBdr>
        </w:div>
        <w:div w:id="1518151512">
          <w:marLeft w:val="640"/>
          <w:marRight w:val="0"/>
          <w:marTop w:val="0"/>
          <w:marBottom w:val="0"/>
          <w:divBdr>
            <w:top w:val="none" w:sz="0" w:space="0" w:color="auto"/>
            <w:left w:val="none" w:sz="0" w:space="0" w:color="auto"/>
            <w:bottom w:val="none" w:sz="0" w:space="0" w:color="auto"/>
            <w:right w:val="none" w:sz="0" w:space="0" w:color="auto"/>
          </w:divBdr>
        </w:div>
        <w:div w:id="1794669696">
          <w:marLeft w:val="640"/>
          <w:marRight w:val="0"/>
          <w:marTop w:val="0"/>
          <w:marBottom w:val="0"/>
          <w:divBdr>
            <w:top w:val="none" w:sz="0" w:space="0" w:color="auto"/>
            <w:left w:val="none" w:sz="0" w:space="0" w:color="auto"/>
            <w:bottom w:val="none" w:sz="0" w:space="0" w:color="auto"/>
            <w:right w:val="none" w:sz="0" w:space="0" w:color="auto"/>
          </w:divBdr>
        </w:div>
        <w:div w:id="1871608721">
          <w:marLeft w:val="640"/>
          <w:marRight w:val="0"/>
          <w:marTop w:val="0"/>
          <w:marBottom w:val="0"/>
          <w:divBdr>
            <w:top w:val="none" w:sz="0" w:space="0" w:color="auto"/>
            <w:left w:val="none" w:sz="0" w:space="0" w:color="auto"/>
            <w:bottom w:val="none" w:sz="0" w:space="0" w:color="auto"/>
            <w:right w:val="none" w:sz="0" w:space="0" w:color="auto"/>
          </w:divBdr>
        </w:div>
        <w:div w:id="572348430">
          <w:marLeft w:val="640"/>
          <w:marRight w:val="0"/>
          <w:marTop w:val="0"/>
          <w:marBottom w:val="0"/>
          <w:divBdr>
            <w:top w:val="none" w:sz="0" w:space="0" w:color="auto"/>
            <w:left w:val="none" w:sz="0" w:space="0" w:color="auto"/>
            <w:bottom w:val="none" w:sz="0" w:space="0" w:color="auto"/>
            <w:right w:val="none" w:sz="0" w:space="0" w:color="auto"/>
          </w:divBdr>
        </w:div>
        <w:div w:id="566309058">
          <w:marLeft w:val="640"/>
          <w:marRight w:val="0"/>
          <w:marTop w:val="0"/>
          <w:marBottom w:val="0"/>
          <w:divBdr>
            <w:top w:val="none" w:sz="0" w:space="0" w:color="auto"/>
            <w:left w:val="none" w:sz="0" w:space="0" w:color="auto"/>
            <w:bottom w:val="none" w:sz="0" w:space="0" w:color="auto"/>
            <w:right w:val="none" w:sz="0" w:space="0" w:color="auto"/>
          </w:divBdr>
        </w:div>
        <w:div w:id="287590470">
          <w:marLeft w:val="640"/>
          <w:marRight w:val="0"/>
          <w:marTop w:val="0"/>
          <w:marBottom w:val="0"/>
          <w:divBdr>
            <w:top w:val="none" w:sz="0" w:space="0" w:color="auto"/>
            <w:left w:val="none" w:sz="0" w:space="0" w:color="auto"/>
            <w:bottom w:val="none" w:sz="0" w:space="0" w:color="auto"/>
            <w:right w:val="none" w:sz="0" w:space="0" w:color="auto"/>
          </w:divBdr>
        </w:div>
        <w:div w:id="855114611">
          <w:marLeft w:val="640"/>
          <w:marRight w:val="0"/>
          <w:marTop w:val="0"/>
          <w:marBottom w:val="0"/>
          <w:divBdr>
            <w:top w:val="none" w:sz="0" w:space="0" w:color="auto"/>
            <w:left w:val="none" w:sz="0" w:space="0" w:color="auto"/>
            <w:bottom w:val="none" w:sz="0" w:space="0" w:color="auto"/>
            <w:right w:val="none" w:sz="0" w:space="0" w:color="auto"/>
          </w:divBdr>
        </w:div>
        <w:div w:id="1708795679">
          <w:marLeft w:val="640"/>
          <w:marRight w:val="0"/>
          <w:marTop w:val="0"/>
          <w:marBottom w:val="0"/>
          <w:divBdr>
            <w:top w:val="none" w:sz="0" w:space="0" w:color="auto"/>
            <w:left w:val="none" w:sz="0" w:space="0" w:color="auto"/>
            <w:bottom w:val="none" w:sz="0" w:space="0" w:color="auto"/>
            <w:right w:val="none" w:sz="0" w:space="0" w:color="auto"/>
          </w:divBdr>
        </w:div>
        <w:div w:id="1521314880">
          <w:marLeft w:val="640"/>
          <w:marRight w:val="0"/>
          <w:marTop w:val="0"/>
          <w:marBottom w:val="0"/>
          <w:divBdr>
            <w:top w:val="none" w:sz="0" w:space="0" w:color="auto"/>
            <w:left w:val="none" w:sz="0" w:space="0" w:color="auto"/>
            <w:bottom w:val="none" w:sz="0" w:space="0" w:color="auto"/>
            <w:right w:val="none" w:sz="0" w:space="0" w:color="auto"/>
          </w:divBdr>
        </w:div>
        <w:div w:id="177044355">
          <w:marLeft w:val="640"/>
          <w:marRight w:val="0"/>
          <w:marTop w:val="0"/>
          <w:marBottom w:val="0"/>
          <w:divBdr>
            <w:top w:val="none" w:sz="0" w:space="0" w:color="auto"/>
            <w:left w:val="none" w:sz="0" w:space="0" w:color="auto"/>
            <w:bottom w:val="none" w:sz="0" w:space="0" w:color="auto"/>
            <w:right w:val="none" w:sz="0" w:space="0" w:color="auto"/>
          </w:divBdr>
        </w:div>
        <w:div w:id="1821847874">
          <w:marLeft w:val="640"/>
          <w:marRight w:val="0"/>
          <w:marTop w:val="0"/>
          <w:marBottom w:val="0"/>
          <w:divBdr>
            <w:top w:val="none" w:sz="0" w:space="0" w:color="auto"/>
            <w:left w:val="none" w:sz="0" w:space="0" w:color="auto"/>
            <w:bottom w:val="none" w:sz="0" w:space="0" w:color="auto"/>
            <w:right w:val="none" w:sz="0" w:space="0" w:color="auto"/>
          </w:divBdr>
        </w:div>
        <w:div w:id="1430740610">
          <w:marLeft w:val="640"/>
          <w:marRight w:val="0"/>
          <w:marTop w:val="0"/>
          <w:marBottom w:val="0"/>
          <w:divBdr>
            <w:top w:val="none" w:sz="0" w:space="0" w:color="auto"/>
            <w:left w:val="none" w:sz="0" w:space="0" w:color="auto"/>
            <w:bottom w:val="none" w:sz="0" w:space="0" w:color="auto"/>
            <w:right w:val="none" w:sz="0" w:space="0" w:color="auto"/>
          </w:divBdr>
        </w:div>
        <w:div w:id="1420978029">
          <w:marLeft w:val="640"/>
          <w:marRight w:val="0"/>
          <w:marTop w:val="0"/>
          <w:marBottom w:val="0"/>
          <w:divBdr>
            <w:top w:val="none" w:sz="0" w:space="0" w:color="auto"/>
            <w:left w:val="none" w:sz="0" w:space="0" w:color="auto"/>
            <w:bottom w:val="none" w:sz="0" w:space="0" w:color="auto"/>
            <w:right w:val="none" w:sz="0" w:space="0" w:color="auto"/>
          </w:divBdr>
        </w:div>
        <w:div w:id="1485733320">
          <w:marLeft w:val="640"/>
          <w:marRight w:val="0"/>
          <w:marTop w:val="0"/>
          <w:marBottom w:val="0"/>
          <w:divBdr>
            <w:top w:val="none" w:sz="0" w:space="0" w:color="auto"/>
            <w:left w:val="none" w:sz="0" w:space="0" w:color="auto"/>
            <w:bottom w:val="none" w:sz="0" w:space="0" w:color="auto"/>
            <w:right w:val="none" w:sz="0" w:space="0" w:color="auto"/>
          </w:divBdr>
        </w:div>
        <w:div w:id="279344139">
          <w:marLeft w:val="640"/>
          <w:marRight w:val="0"/>
          <w:marTop w:val="0"/>
          <w:marBottom w:val="0"/>
          <w:divBdr>
            <w:top w:val="none" w:sz="0" w:space="0" w:color="auto"/>
            <w:left w:val="none" w:sz="0" w:space="0" w:color="auto"/>
            <w:bottom w:val="none" w:sz="0" w:space="0" w:color="auto"/>
            <w:right w:val="none" w:sz="0" w:space="0" w:color="auto"/>
          </w:divBdr>
        </w:div>
        <w:div w:id="79647648">
          <w:marLeft w:val="640"/>
          <w:marRight w:val="0"/>
          <w:marTop w:val="0"/>
          <w:marBottom w:val="0"/>
          <w:divBdr>
            <w:top w:val="none" w:sz="0" w:space="0" w:color="auto"/>
            <w:left w:val="none" w:sz="0" w:space="0" w:color="auto"/>
            <w:bottom w:val="none" w:sz="0" w:space="0" w:color="auto"/>
            <w:right w:val="none" w:sz="0" w:space="0" w:color="auto"/>
          </w:divBdr>
        </w:div>
        <w:div w:id="921257276">
          <w:marLeft w:val="640"/>
          <w:marRight w:val="0"/>
          <w:marTop w:val="0"/>
          <w:marBottom w:val="0"/>
          <w:divBdr>
            <w:top w:val="none" w:sz="0" w:space="0" w:color="auto"/>
            <w:left w:val="none" w:sz="0" w:space="0" w:color="auto"/>
            <w:bottom w:val="none" w:sz="0" w:space="0" w:color="auto"/>
            <w:right w:val="none" w:sz="0" w:space="0" w:color="auto"/>
          </w:divBdr>
        </w:div>
        <w:div w:id="618801059">
          <w:marLeft w:val="640"/>
          <w:marRight w:val="0"/>
          <w:marTop w:val="0"/>
          <w:marBottom w:val="0"/>
          <w:divBdr>
            <w:top w:val="none" w:sz="0" w:space="0" w:color="auto"/>
            <w:left w:val="none" w:sz="0" w:space="0" w:color="auto"/>
            <w:bottom w:val="none" w:sz="0" w:space="0" w:color="auto"/>
            <w:right w:val="none" w:sz="0" w:space="0" w:color="auto"/>
          </w:divBdr>
        </w:div>
        <w:div w:id="883449350">
          <w:marLeft w:val="640"/>
          <w:marRight w:val="0"/>
          <w:marTop w:val="0"/>
          <w:marBottom w:val="0"/>
          <w:divBdr>
            <w:top w:val="none" w:sz="0" w:space="0" w:color="auto"/>
            <w:left w:val="none" w:sz="0" w:space="0" w:color="auto"/>
            <w:bottom w:val="none" w:sz="0" w:space="0" w:color="auto"/>
            <w:right w:val="none" w:sz="0" w:space="0" w:color="auto"/>
          </w:divBdr>
        </w:div>
        <w:div w:id="1003506719">
          <w:marLeft w:val="640"/>
          <w:marRight w:val="0"/>
          <w:marTop w:val="0"/>
          <w:marBottom w:val="0"/>
          <w:divBdr>
            <w:top w:val="none" w:sz="0" w:space="0" w:color="auto"/>
            <w:left w:val="none" w:sz="0" w:space="0" w:color="auto"/>
            <w:bottom w:val="none" w:sz="0" w:space="0" w:color="auto"/>
            <w:right w:val="none" w:sz="0" w:space="0" w:color="auto"/>
          </w:divBdr>
        </w:div>
        <w:div w:id="1359432617">
          <w:marLeft w:val="640"/>
          <w:marRight w:val="0"/>
          <w:marTop w:val="0"/>
          <w:marBottom w:val="0"/>
          <w:divBdr>
            <w:top w:val="none" w:sz="0" w:space="0" w:color="auto"/>
            <w:left w:val="none" w:sz="0" w:space="0" w:color="auto"/>
            <w:bottom w:val="none" w:sz="0" w:space="0" w:color="auto"/>
            <w:right w:val="none" w:sz="0" w:space="0" w:color="auto"/>
          </w:divBdr>
        </w:div>
        <w:div w:id="544147270">
          <w:marLeft w:val="640"/>
          <w:marRight w:val="0"/>
          <w:marTop w:val="0"/>
          <w:marBottom w:val="0"/>
          <w:divBdr>
            <w:top w:val="none" w:sz="0" w:space="0" w:color="auto"/>
            <w:left w:val="none" w:sz="0" w:space="0" w:color="auto"/>
            <w:bottom w:val="none" w:sz="0" w:space="0" w:color="auto"/>
            <w:right w:val="none" w:sz="0" w:space="0" w:color="auto"/>
          </w:divBdr>
        </w:div>
        <w:div w:id="526527295">
          <w:marLeft w:val="640"/>
          <w:marRight w:val="0"/>
          <w:marTop w:val="0"/>
          <w:marBottom w:val="0"/>
          <w:divBdr>
            <w:top w:val="none" w:sz="0" w:space="0" w:color="auto"/>
            <w:left w:val="none" w:sz="0" w:space="0" w:color="auto"/>
            <w:bottom w:val="none" w:sz="0" w:space="0" w:color="auto"/>
            <w:right w:val="none" w:sz="0" w:space="0" w:color="auto"/>
          </w:divBdr>
        </w:div>
        <w:div w:id="382801467">
          <w:marLeft w:val="640"/>
          <w:marRight w:val="0"/>
          <w:marTop w:val="0"/>
          <w:marBottom w:val="0"/>
          <w:divBdr>
            <w:top w:val="none" w:sz="0" w:space="0" w:color="auto"/>
            <w:left w:val="none" w:sz="0" w:space="0" w:color="auto"/>
            <w:bottom w:val="none" w:sz="0" w:space="0" w:color="auto"/>
            <w:right w:val="none" w:sz="0" w:space="0" w:color="auto"/>
          </w:divBdr>
        </w:div>
        <w:div w:id="1657873654">
          <w:marLeft w:val="640"/>
          <w:marRight w:val="0"/>
          <w:marTop w:val="0"/>
          <w:marBottom w:val="0"/>
          <w:divBdr>
            <w:top w:val="none" w:sz="0" w:space="0" w:color="auto"/>
            <w:left w:val="none" w:sz="0" w:space="0" w:color="auto"/>
            <w:bottom w:val="none" w:sz="0" w:space="0" w:color="auto"/>
            <w:right w:val="none" w:sz="0" w:space="0" w:color="auto"/>
          </w:divBdr>
        </w:div>
      </w:divsChild>
    </w:div>
    <w:div w:id="2135168565">
      <w:bodyDiv w:val="1"/>
      <w:marLeft w:val="0"/>
      <w:marRight w:val="0"/>
      <w:marTop w:val="0"/>
      <w:marBottom w:val="0"/>
      <w:divBdr>
        <w:top w:val="none" w:sz="0" w:space="0" w:color="auto"/>
        <w:left w:val="none" w:sz="0" w:space="0" w:color="auto"/>
        <w:bottom w:val="none" w:sz="0" w:space="0" w:color="auto"/>
        <w:right w:val="none" w:sz="0" w:space="0" w:color="auto"/>
      </w:divBdr>
    </w:div>
    <w:div w:id="2145923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tiff"/><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tiff"/><Relationship Id="rId23" Type="http://schemas.microsoft.com/office/2016/09/relationships/commentsIds" Target="commentsIds.xml"/><Relationship Id="rId10" Type="http://schemas.openxmlformats.org/officeDocument/2006/relationships/image" Target="media/image1.tif"/><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5.tiff"/><Relationship Id="rId22"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e"/>
          <w:gallery w:val="placeholder"/>
        </w:category>
        <w:types>
          <w:type w:val="bbPlcHdr"/>
        </w:types>
        <w:behaviors>
          <w:behavior w:val="content"/>
        </w:behaviors>
        <w:guid w:val="{91B79625-52B4-44CF-871C-3A51DE65B64F}"/>
      </w:docPartPr>
      <w:docPartBody>
        <w:p w:rsidR="00F40321" w:rsidRDefault="00582065">
          <w:r w:rsidRPr="00376604">
            <w:rPr>
              <w:rStyle w:val="Testosegnaposto"/>
            </w:rPr>
            <w:t>Fare clic o toccare qui per immettere il testo.</w:t>
          </w:r>
        </w:p>
      </w:docPartBody>
    </w:docPart>
    <w:docPart>
      <w:docPartPr>
        <w:name w:val="BEBFE5EF0F53497AB70F3CFCA0597532"/>
        <w:category>
          <w:name w:val="Generale"/>
          <w:gallery w:val="placeholder"/>
        </w:category>
        <w:types>
          <w:type w:val="bbPlcHdr"/>
        </w:types>
        <w:behaviors>
          <w:behavior w:val="content"/>
        </w:behaviors>
        <w:guid w:val="{F4F53917-E4FA-47CE-B3EE-9B8A8816B7E7}"/>
      </w:docPartPr>
      <w:docPartBody>
        <w:p w:rsidR="00F40321" w:rsidRDefault="00582065" w:rsidP="00582065">
          <w:pPr>
            <w:pStyle w:val="BEBFE5EF0F53497AB70F3CFCA0597532"/>
          </w:pPr>
          <w:r w:rsidRPr="00376604">
            <w:rPr>
              <w:rStyle w:val="Testosegnaposto"/>
            </w:rPr>
            <w:t>Fare clic o toccare qui per immettere il testo.</w:t>
          </w:r>
        </w:p>
      </w:docPartBody>
    </w:docPart>
    <w:docPart>
      <w:docPartPr>
        <w:name w:val="BCDD7DE07A7E41E29D057A3A4454D176"/>
        <w:category>
          <w:name w:val="Generale"/>
          <w:gallery w:val="placeholder"/>
        </w:category>
        <w:types>
          <w:type w:val="bbPlcHdr"/>
        </w:types>
        <w:behaviors>
          <w:behavior w:val="content"/>
        </w:behaviors>
        <w:guid w:val="{B3E29D4D-D36C-4180-BE11-05F41D9340A6}"/>
      </w:docPartPr>
      <w:docPartBody>
        <w:p w:rsidR="00F40321" w:rsidRDefault="00582065" w:rsidP="00582065">
          <w:pPr>
            <w:pStyle w:val="BCDD7DE07A7E41E29D057A3A4454D176"/>
          </w:pPr>
          <w:r w:rsidRPr="00376604">
            <w:rPr>
              <w:rStyle w:val="Testosegnaposto"/>
            </w:rPr>
            <w:t>Fare clic o toccare qui per immettere il testo.</w:t>
          </w:r>
        </w:p>
      </w:docPartBody>
    </w:docPart>
    <w:docPart>
      <w:docPartPr>
        <w:name w:val="8BE3228BCC7F4E85B8DE833FD4843418"/>
        <w:category>
          <w:name w:val="Generale"/>
          <w:gallery w:val="placeholder"/>
        </w:category>
        <w:types>
          <w:type w:val="bbPlcHdr"/>
        </w:types>
        <w:behaviors>
          <w:behavior w:val="content"/>
        </w:behaviors>
        <w:guid w:val="{B3A7065D-0710-489D-9926-DB26163C0E94}"/>
      </w:docPartPr>
      <w:docPartBody>
        <w:p w:rsidR="00F40321" w:rsidRDefault="00582065" w:rsidP="00582065">
          <w:pPr>
            <w:pStyle w:val="8BE3228BCC7F4E85B8DE833FD4843418"/>
          </w:pPr>
          <w:r w:rsidRPr="00376604">
            <w:rPr>
              <w:rStyle w:val="Testosegnaposto"/>
            </w:rPr>
            <w:t>Fare clic o toccare qui per immettere il testo.</w:t>
          </w:r>
        </w:p>
      </w:docPartBody>
    </w:docPart>
    <w:docPart>
      <w:docPartPr>
        <w:name w:val="2AD11F39C07C41FBA554178AD5FCE328"/>
        <w:category>
          <w:name w:val="Generale"/>
          <w:gallery w:val="placeholder"/>
        </w:category>
        <w:types>
          <w:type w:val="bbPlcHdr"/>
        </w:types>
        <w:behaviors>
          <w:behavior w:val="content"/>
        </w:behaviors>
        <w:guid w:val="{741973BC-D9F0-4531-843E-7AE5B82FE6F7}"/>
      </w:docPartPr>
      <w:docPartBody>
        <w:p w:rsidR="00B3694C" w:rsidRDefault="007E5737" w:rsidP="007E5737">
          <w:pPr>
            <w:pStyle w:val="2AD11F39C07C41FBA554178AD5FCE328"/>
          </w:pPr>
          <w:r w:rsidRPr="00376604">
            <w:rPr>
              <w:rStyle w:val="Testosegnaposto"/>
            </w:rPr>
            <w:t>Fare clic o toccare qui per immettere il testo.</w:t>
          </w:r>
        </w:p>
      </w:docPartBody>
    </w:docPart>
    <w:docPart>
      <w:docPartPr>
        <w:name w:val="939347608599460D9F971144839CEEE9"/>
        <w:category>
          <w:name w:val="Generale"/>
          <w:gallery w:val="placeholder"/>
        </w:category>
        <w:types>
          <w:type w:val="bbPlcHdr"/>
        </w:types>
        <w:behaviors>
          <w:behavior w:val="content"/>
        </w:behaviors>
        <w:guid w:val="{D46BB79B-ACE7-4695-9C38-7D0DA95F1B94}"/>
      </w:docPartPr>
      <w:docPartBody>
        <w:p w:rsidR="00B3694C" w:rsidRDefault="007E5737" w:rsidP="007E5737">
          <w:pPr>
            <w:pStyle w:val="939347608599460D9F971144839CEEE9"/>
          </w:pPr>
          <w:r w:rsidRPr="00376604">
            <w:rPr>
              <w:rStyle w:val="Testosegnaposto"/>
            </w:rPr>
            <w:t>Fare clic o toccare qui per immettere il testo.</w:t>
          </w:r>
        </w:p>
      </w:docPartBody>
    </w:docPart>
    <w:docPart>
      <w:docPartPr>
        <w:name w:val="4E279E475B1E4EC58F6435CCE74EBA04"/>
        <w:category>
          <w:name w:val="Generale"/>
          <w:gallery w:val="placeholder"/>
        </w:category>
        <w:types>
          <w:type w:val="bbPlcHdr"/>
        </w:types>
        <w:behaviors>
          <w:behavior w:val="content"/>
        </w:behaviors>
        <w:guid w:val="{32FAD6BF-55BC-4DBF-BF47-44B02F9E3A69}"/>
      </w:docPartPr>
      <w:docPartBody>
        <w:p w:rsidR="00B3694C" w:rsidRDefault="007E5737" w:rsidP="007E5737">
          <w:pPr>
            <w:pStyle w:val="4E279E475B1E4EC58F6435CCE74EBA04"/>
          </w:pPr>
          <w:r w:rsidRPr="00376604">
            <w:rPr>
              <w:rStyle w:val="Testosegnaposto"/>
            </w:rPr>
            <w:t>Fare clic o toccare qui per immettere il testo.</w:t>
          </w:r>
        </w:p>
      </w:docPartBody>
    </w:docPart>
    <w:docPart>
      <w:docPartPr>
        <w:name w:val="3FD6223704D149ADA814C7939AE684E1"/>
        <w:category>
          <w:name w:val="Generale"/>
          <w:gallery w:val="placeholder"/>
        </w:category>
        <w:types>
          <w:type w:val="bbPlcHdr"/>
        </w:types>
        <w:behaviors>
          <w:behavior w:val="content"/>
        </w:behaviors>
        <w:guid w:val="{A4358140-3903-4243-98C5-FE409C6EDE2B}"/>
      </w:docPartPr>
      <w:docPartBody>
        <w:p w:rsidR="00B3694C" w:rsidRDefault="007E5737" w:rsidP="007E5737">
          <w:pPr>
            <w:pStyle w:val="3FD6223704D149ADA814C7939AE684E1"/>
          </w:pPr>
          <w:r w:rsidRPr="00376604">
            <w:rPr>
              <w:rStyle w:val="Testosegnaposto"/>
            </w:rPr>
            <w:t>Fare clic o toccare qui per immettere il testo.</w:t>
          </w:r>
        </w:p>
      </w:docPartBody>
    </w:docPart>
    <w:docPart>
      <w:docPartPr>
        <w:name w:val="C78CBFD24DEE45F1ADA5BFD1FC7A04E8"/>
        <w:category>
          <w:name w:val="Generale"/>
          <w:gallery w:val="placeholder"/>
        </w:category>
        <w:types>
          <w:type w:val="bbPlcHdr"/>
        </w:types>
        <w:behaviors>
          <w:behavior w:val="content"/>
        </w:behaviors>
        <w:guid w:val="{E8238A14-FC14-4AD8-AEB1-7AD6744AD4D5}"/>
      </w:docPartPr>
      <w:docPartBody>
        <w:p w:rsidR="00B3694C" w:rsidRDefault="007E5737" w:rsidP="007E5737">
          <w:pPr>
            <w:pStyle w:val="C78CBFD24DEE45F1ADA5BFD1FC7A04E8"/>
          </w:pPr>
          <w:r w:rsidRPr="00376604">
            <w:rPr>
              <w:rStyle w:val="Testosegnaposto"/>
            </w:rPr>
            <w:t>Fare clic o toccare qui per immettere il testo.</w:t>
          </w:r>
        </w:p>
      </w:docPartBody>
    </w:docPart>
    <w:docPart>
      <w:docPartPr>
        <w:name w:val="0704554CFC93469CBF12D17A788515DB"/>
        <w:category>
          <w:name w:val="Generale"/>
          <w:gallery w:val="placeholder"/>
        </w:category>
        <w:types>
          <w:type w:val="bbPlcHdr"/>
        </w:types>
        <w:behaviors>
          <w:behavior w:val="content"/>
        </w:behaviors>
        <w:guid w:val="{FDCD4586-8B6D-4B8C-A880-F5F6A51D0A11}"/>
      </w:docPartPr>
      <w:docPartBody>
        <w:p w:rsidR="00B3694C" w:rsidRDefault="007E5737" w:rsidP="007E5737">
          <w:pPr>
            <w:pStyle w:val="0704554CFC93469CBF12D17A788515DB"/>
          </w:pPr>
          <w:r w:rsidRPr="00376604">
            <w:rPr>
              <w:rStyle w:val="Testosegnaposto"/>
            </w:rPr>
            <w:t>Fare clic o toccare qui per immettere il testo.</w:t>
          </w:r>
        </w:p>
      </w:docPartBody>
    </w:docPart>
    <w:docPart>
      <w:docPartPr>
        <w:name w:val="810DEED86FC445B8AD0EED11D4BDCB9D"/>
        <w:category>
          <w:name w:val="Generale"/>
          <w:gallery w:val="placeholder"/>
        </w:category>
        <w:types>
          <w:type w:val="bbPlcHdr"/>
        </w:types>
        <w:behaviors>
          <w:behavior w:val="content"/>
        </w:behaviors>
        <w:guid w:val="{5E4244D6-C38F-4C22-85BA-503471D74C2C}"/>
      </w:docPartPr>
      <w:docPartBody>
        <w:p w:rsidR="00B3694C" w:rsidRDefault="007E5737" w:rsidP="007E5737">
          <w:pPr>
            <w:pStyle w:val="810DEED86FC445B8AD0EED11D4BDCB9D"/>
          </w:pPr>
          <w:r w:rsidRPr="00376604">
            <w:rPr>
              <w:rStyle w:val="Testosegnaposto"/>
            </w:rPr>
            <w:t>Fare clic o toccare qui per immettere il testo.</w:t>
          </w:r>
        </w:p>
      </w:docPartBody>
    </w:docPart>
    <w:docPart>
      <w:docPartPr>
        <w:name w:val="7418BD15B76F4A2FBC98A835A6A66F1C"/>
        <w:category>
          <w:name w:val="Generale"/>
          <w:gallery w:val="placeholder"/>
        </w:category>
        <w:types>
          <w:type w:val="bbPlcHdr"/>
        </w:types>
        <w:behaviors>
          <w:behavior w:val="content"/>
        </w:behaviors>
        <w:guid w:val="{C1F8D6C7-33F8-4CDF-B54D-347DEDC40F4F}"/>
      </w:docPartPr>
      <w:docPartBody>
        <w:p w:rsidR="00B3694C" w:rsidRDefault="007E5737" w:rsidP="007E5737">
          <w:pPr>
            <w:pStyle w:val="7418BD15B76F4A2FBC98A835A6A66F1C"/>
          </w:pPr>
          <w:r w:rsidRPr="00376604">
            <w:rPr>
              <w:rStyle w:val="Testosegnaposto"/>
            </w:rPr>
            <w:t>Fare clic o toccare qui per immettere il testo.</w:t>
          </w:r>
        </w:p>
      </w:docPartBody>
    </w:docPart>
    <w:docPart>
      <w:docPartPr>
        <w:name w:val="DC2A3653238341BA92354E34DEB10301"/>
        <w:category>
          <w:name w:val="Generale"/>
          <w:gallery w:val="placeholder"/>
        </w:category>
        <w:types>
          <w:type w:val="bbPlcHdr"/>
        </w:types>
        <w:behaviors>
          <w:behavior w:val="content"/>
        </w:behaviors>
        <w:guid w:val="{88DC9D67-A8AC-41D5-B85A-98C0645A03C4}"/>
      </w:docPartPr>
      <w:docPartBody>
        <w:p w:rsidR="00B3694C" w:rsidRDefault="007E5737" w:rsidP="007E5737">
          <w:pPr>
            <w:pStyle w:val="DC2A3653238341BA92354E34DEB10301"/>
          </w:pPr>
          <w:r w:rsidRPr="00376604">
            <w:rPr>
              <w:rStyle w:val="Testosegnaposto"/>
            </w:rPr>
            <w:t>Fare clic o toccare qui per immettere il testo.</w:t>
          </w:r>
        </w:p>
      </w:docPartBody>
    </w:docPart>
    <w:docPart>
      <w:docPartPr>
        <w:name w:val="48263C88D53043B397D628ABD35A7471"/>
        <w:category>
          <w:name w:val="Generale"/>
          <w:gallery w:val="placeholder"/>
        </w:category>
        <w:types>
          <w:type w:val="bbPlcHdr"/>
        </w:types>
        <w:behaviors>
          <w:behavior w:val="content"/>
        </w:behaviors>
        <w:guid w:val="{B41BBFF6-9FE6-4C7F-9F17-C86996077F1F}"/>
      </w:docPartPr>
      <w:docPartBody>
        <w:p w:rsidR="000D4BC5" w:rsidRDefault="00B3694C" w:rsidP="00B3694C">
          <w:pPr>
            <w:pStyle w:val="48263C88D53043B397D628ABD35A7471"/>
          </w:pPr>
          <w:r w:rsidRPr="00376604">
            <w:rPr>
              <w:rStyle w:val="Testosegnaposto"/>
            </w:rPr>
            <w:t>Fare clic o toccare qui per immettere il testo.</w:t>
          </w:r>
        </w:p>
      </w:docPartBody>
    </w:docPart>
    <w:docPart>
      <w:docPartPr>
        <w:name w:val="BBE857530E89468798D7DD1F576D93F3"/>
        <w:category>
          <w:name w:val="Generale"/>
          <w:gallery w:val="placeholder"/>
        </w:category>
        <w:types>
          <w:type w:val="bbPlcHdr"/>
        </w:types>
        <w:behaviors>
          <w:behavior w:val="content"/>
        </w:behaviors>
        <w:guid w:val="{5CC781F1-B475-4D27-9E10-2199A22BF97C}"/>
      </w:docPartPr>
      <w:docPartBody>
        <w:p w:rsidR="000D4BC5" w:rsidRDefault="00B3694C" w:rsidP="00B3694C">
          <w:pPr>
            <w:pStyle w:val="BBE857530E89468798D7DD1F576D93F3"/>
          </w:pPr>
          <w:r w:rsidRPr="00376604">
            <w:rPr>
              <w:rStyle w:val="Testosegnaposto"/>
            </w:rPr>
            <w:t>Fare clic o toccare qui per immettere il testo.</w:t>
          </w:r>
        </w:p>
      </w:docPartBody>
    </w:docPart>
    <w:docPart>
      <w:docPartPr>
        <w:name w:val="972C14E17FA142F39C4A6F742DB4B232"/>
        <w:category>
          <w:name w:val="Generale"/>
          <w:gallery w:val="placeholder"/>
        </w:category>
        <w:types>
          <w:type w:val="bbPlcHdr"/>
        </w:types>
        <w:behaviors>
          <w:behavior w:val="content"/>
        </w:behaviors>
        <w:guid w:val="{AF073086-57CB-4D0A-B1A0-03E9EE36EEAD}"/>
      </w:docPartPr>
      <w:docPartBody>
        <w:p w:rsidR="000D4BC5" w:rsidRDefault="00B3694C" w:rsidP="00B3694C">
          <w:pPr>
            <w:pStyle w:val="972C14E17FA142F39C4A6F742DB4B232"/>
          </w:pPr>
          <w:r w:rsidRPr="00376604">
            <w:rPr>
              <w:rStyle w:val="Testosegnaposto"/>
            </w:rPr>
            <w:t>Fare clic o toccare qui per immettere il testo.</w:t>
          </w:r>
        </w:p>
      </w:docPartBody>
    </w:docPart>
    <w:docPart>
      <w:docPartPr>
        <w:name w:val="5CA6F8998F8B40089EC1B73A26EA678E"/>
        <w:category>
          <w:name w:val="Generale"/>
          <w:gallery w:val="placeholder"/>
        </w:category>
        <w:types>
          <w:type w:val="bbPlcHdr"/>
        </w:types>
        <w:behaviors>
          <w:behavior w:val="content"/>
        </w:behaviors>
        <w:guid w:val="{48C1B790-2DF8-46CF-81AD-2A1497869460}"/>
      </w:docPartPr>
      <w:docPartBody>
        <w:p w:rsidR="000D4BC5" w:rsidRDefault="00B3694C" w:rsidP="00B3694C">
          <w:pPr>
            <w:pStyle w:val="5CA6F8998F8B40089EC1B73A26EA678E"/>
          </w:pPr>
          <w:r w:rsidRPr="00376604">
            <w:rPr>
              <w:rStyle w:val="Testosegnaposto"/>
            </w:rPr>
            <w:t>Fare clic o toccare qui per immettere il testo.</w:t>
          </w:r>
        </w:p>
      </w:docPartBody>
    </w:docPart>
    <w:docPart>
      <w:docPartPr>
        <w:name w:val="57EE1E4660EE4F8686CEA41372F8ED59"/>
        <w:category>
          <w:name w:val="Generale"/>
          <w:gallery w:val="placeholder"/>
        </w:category>
        <w:types>
          <w:type w:val="bbPlcHdr"/>
        </w:types>
        <w:behaviors>
          <w:behavior w:val="content"/>
        </w:behaviors>
        <w:guid w:val="{547F3A8C-D4DC-49A0-877C-01D828FBECE7}"/>
      </w:docPartPr>
      <w:docPartBody>
        <w:p w:rsidR="000D4BC5" w:rsidRDefault="00B3694C" w:rsidP="00B3694C">
          <w:pPr>
            <w:pStyle w:val="57EE1E4660EE4F8686CEA41372F8ED59"/>
          </w:pPr>
          <w:r w:rsidRPr="00376604">
            <w:rPr>
              <w:rStyle w:val="Testosegnaposto"/>
            </w:rPr>
            <w:t>Fare clic o toccare qui per immettere il testo.</w:t>
          </w:r>
        </w:p>
      </w:docPartBody>
    </w:docPart>
    <w:docPart>
      <w:docPartPr>
        <w:name w:val="E62C4A69F59B4E82A3FE37C0A512C4D9"/>
        <w:category>
          <w:name w:val="Generale"/>
          <w:gallery w:val="placeholder"/>
        </w:category>
        <w:types>
          <w:type w:val="bbPlcHdr"/>
        </w:types>
        <w:behaviors>
          <w:behavior w:val="content"/>
        </w:behaviors>
        <w:guid w:val="{750A0C98-A7B5-474C-B573-EE53045152E8}"/>
      </w:docPartPr>
      <w:docPartBody>
        <w:p w:rsidR="00B8241D" w:rsidRDefault="00F578A7" w:rsidP="00F578A7">
          <w:pPr>
            <w:pStyle w:val="E62C4A69F59B4E82A3FE37C0A512C4D9"/>
          </w:pPr>
          <w:r w:rsidRPr="00376604">
            <w:rPr>
              <w:rStyle w:val="Testosegnaposto"/>
            </w:rPr>
            <w:t>Fare clic o toccare qui per immettere il testo.</w:t>
          </w:r>
        </w:p>
      </w:docPartBody>
    </w:docPart>
    <w:docPart>
      <w:docPartPr>
        <w:name w:val="CFA5B9AE76844AEFB798CF9F6EF802A4"/>
        <w:category>
          <w:name w:val="Generale"/>
          <w:gallery w:val="placeholder"/>
        </w:category>
        <w:types>
          <w:type w:val="bbPlcHdr"/>
        </w:types>
        <w:behaviors>
          <w:behavior w:val="content"/>
        </w:behaviors>
        <w:guid w:val="{75FB7378-1A36-4B45-8DBD-D149F2CCF14A}"/>
      </w:docPartPr>
      <w:docPartBody>
        <w:p w:rsidR="00B8241D" w:rsidRDefault="00F578A7" w:rsidP="00F578A7">
          <w:pPr>
            <w:pStyle w:val="CFA5B9AE76844AEFB798CF9F6EF802A4"/>
          </w:pPr>
          <w:r w:rsidRPr="00376604">
            <w:rPr>
              <w:rStyle w:val="Testosegnaposto"/>
            </w:rPr>
            <w:t>Fare clic o toccare qui per immettere il testo.</w:t>
          </w:r>
        </w:p>
      </w:docPartBody>
    </w:docPart>
    <w:docPart>
      <w:docPartPr>
        <w:name w:val="61E202703B9E49C89C581F4E8E571FFC"/>
        <w:category>
          <w:name w:val="Generale"/>
          <w:gallery w:val="placeholder"/>
        </w:category>
        <w:types>
          <w:type w:val="bbPlcHdr"/>
        </w:types>
        <w:behaviors>
          <w:behavior w:val="content"/>
        </w:behaviors>
        <w:guid w:val="{9FFCE1FD-CB42-433C-A9E8-74CDF587AC5C}"/>
      </w:docPartPr>
      <w:docPartBody>
        <w:p w:rsidR="00B8241D" w:rsidRDefault="00F578A7" w:rsidP="00F578A7">
          <w:pPr>
            <w:pStyle w:val="61E202703B9E49C89C581F4E8E571FFC"/>
          </w:pPr>
          <w:r w:rsidRPr="00376604">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URWPalladioL-Roma">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PalatinoLinotype">
    <w:altName w:val="Palatino Linotype"/>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065"/>
    <w:rsid w:val="000560CE"/>
    <w:rsid w:val="000D25B3"/>
    <w:rsid w:val="000D4BC5"/>
    <w:rsid w:val="00116183"/>
    <w:rsid w:val="00264415"/>
    <w:rsid w:val="00582065"/>
    <w:rsid w:val="005923C1"/>
    <w:rsid w:val="006435E7"/>
    <w:rsid w:val="007E5737"/>
    <w:rsid w:val="00956503"/>
    <w:rsid w:val="00B3694C"/>
    <w:rsid w:val="00B60710"/>
    <w:rsid w:val="00B8241D"/>
    <w:rsid w:val="00CD684F"/>
    <w:rsid w:val="00DE42E1"/>
    <w:rsid w:val="00E6448B"/>
    <w:rsid w:val="00F40321"/>
    <w:rsid w:val="00F578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F578A7"/>
    <w:rPr>
      <w:color w:val="808080"/>
    </w:rPr>
  </w:style>
  <w:style w:type="paragraph" w:customStyle="1" w:styleId="BEBFE5EF0F53497AB70F3CFCA0597532">
    <w:name w:val="BEBFE5EF0F53497AB70F3CFCA0597532"/>
    <w:rsid w:val="00582065"/>
  </w:style>
  <w:style w:type="paragraph" w:customStyle="1" w:styleId="BCDD7DE07A7E41E29D057A3A4454D176">
    <w:name w:val="BCDD7DE07A7E41E29D057A3A4454D176"/>
    <w:rsid w:val="00582065"/>
  </w:style>
  <w:style w:type="paragraph" w:customStyle="1" w:styleId="8BE3228BCC7F4E85B8DE833FD4843418">
    <w:name w:val="8BE3228BCC7F4E85B8DE833FD4843418"/>
    <w:rsid w:val="00582065"/>
  </w:style>
  <w:style w:type="paragraph" w:customStyle="1" w:styleId="2AD11F39C07C41FBA554178AD5FCE328">
    <w:name w:val="2AD11F39C07C41FBA554178AD5FCE328"/>
    <w:rsid w:val="007E5737"/>
  </w:style>
  <w:style w:type="paragraph" w:customStyle="1" w:styleId="939347608599460D9F971144839CEEE9">
    <w:name w:val="939347608599460D9F971144839CEEE9"/>
    <w:rsid w:val="007E5737"/>
  </w:style>
  <w:style w:type="paragraph" w:customStyle="1" w:styleId="4E279E475B1E4EC58F6435CCE74EBA04">
    <w:name w:val="4E279E475B1E4EC58F6435CCE74EBA04"/>
    <w:rsid w:val="007E5737"/>
  </w:style>
  <w:style w:type="paragraph" w:customStyle="1" w:styleId="3FD6223704D149ADA814C7939AE684E1">
    <w:name w:val="3FD6223704D149ADA814C7939AE684E1"/>
    <w:rsid w:val="007E5737"/>
  </w:style>
  <w:style w:type="paragraph" w:customStyle="1" w:styleId="C78CBFD24DEE45F1ADA5BFD1FC7A04E8">
    <w:name w:val="C78CBFD24DEE45F1ADA5BFD1FC7A04E8"/>
    <w:rsid w:val="007E5737"/>
  </w:style>
  <w:style w:type="paragraph" w:customStyle="1" w:styleId="0704554CFC93469CBF12D17A788515DB">
    <w:name w:val="0704554CFC93469CBF12D17A788515DB"/>
    <w:rsid w:val="007E5737"/>
  </w:style>
  <w:style w:type="paragraph" w:customStyle="1" w:styleId="810DEED86FC445B8AD0EED11D4BDCB9D">
    <w:name w:val="810DEED86FC445B8AD0EED11D4BDCB9D"/>
    <w:rsid w:val="007E5737"/>
  </w:style>
  <w:style w:type="paragraph" w:customStyle="1" w:styleId="7418BD15B76F4A2FBC98A835A6A66F1C">
    <w:name w:val="7418BD15B76F4A2FBC98A835A6A66F1C"/>
    <w:rsid w:val="007E5737"/>
  </w:style>
  <w:style w:type="paragraph" w:customStyle="1" w:styleId="DC2A3653238341BA92354E34DEB10301">
    <w:name w:val="DC2A3653238341BA92354E34DEB10301"/>
    <w:rsid w:val="007E5737"/>
  </w:style>
  <w:style w:type="paragraph" w:customStyle="1" w:styleId="48263C88D53043B397D628ABD35A7471">
    <w:name w:val="48263C88D53043B397D628ABD35A7471"/>
    <w:rsid w:val="00B3694C"/>
  </w:style>
  <w:style w:type="paragraph" w:customStyle="1" w:styleId="E62C4A69F59B4E82A3FE37C0A512C4D9">
    <w:name w:val="E62C4A69F59B4E82A3FE37C0A512C4D9"/>
    <w:rsid w:val="00F578A7"/>
  </w:style>
  <w:style w:type="paragraph" w:customStyle="1" w:styleId="BBE857530E89468798D7DD1F576D93F3">
    <w:name w:val="BBE857530E89468798D7DD1F576D93F3"/>
    <w:rsid w:val="00B3694C"/>
  </w:style>
  <w:style w:type="paragraph" w:customStyle="1" w:styleId="972C14E17FA142F39C4A6F742DB4B232">
    <w:name w:val="972C14E17FA142F39C4A6F742DB4B232"/>
    <w:rsid w:val="00B3694C"/>
  </w:style>
  <w:style w:type="paragraph" w:customStyle="1" w:styleId="5CA6F8998F8B40089EC1B73A26EA678E">
    <w:name w:val="5CA6F8998F8B40089EC1B73A26EA678E"/>
    <w:rsid w:val="00B3694C"/>
  </w:style>
  <w:style w:type="paragraph" w:customStyle="1" w:styleId="57EE1E4660EE4F8686CEA41372F8ED59">
    <w:name w:val="57EE1E4660EE4F8686CEA41372F8ED59"/>
    <w:rsid w:val="00B3694C"/>
  </w:style>
  <w:style w:type="paragraph" w:customStyle="1" w:styleId="CFA5B9AE76844AEFB798CF9F6EF802A4">
    <w:name w:val="CFA5B9AE76844AEFB798CF9F6EF802A4"/>
    <w:rsid w:val="00F578A7"/>
  </w:style>
  <w:style w:type="paragraph" w:customStyle="1" w:styleId="61E202703B9E49C89C581F4E8E571FFC">
    <w:name w:val="61E202703B9E49C89C581F4E8E571FFC"/>
    <w:rsid w:val="00F578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116"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AEA3FE5-48A0-4A13-893E-7F397EC4313F}">
  <we:reference id="wa104382081" version="1.46.0.0" store="it-IT" storeType="OMEX"/>
  <we:alternateReferences>
    <we:reference id="wa104382081" version="1.46.0.0" store="" storeType="OMEX"/>
  </we:alternateReferences>
  <we:properties>
    <we:property name="MENDELEY_CITATIONS" value="[{&quot;citationID&quot;:&quot;MENDELEY_CITATION_39b6be29-cdb1-44ea-adbc-7f3ae947484e&quot;,&quot;properties&quot;:{&quot;noteIndex&quot;:0},&quot;isEdited&quot;:false,&quot;manualOverride&quot;:{&quot;citeprocText&quot;:&quot;&lt;sup&gt;1–4&lt;/sup&gt;&quot;,&quot;isManuallyOverridden&quot;:false,&quot;manualOverrideText&quot;:&quot;&quot;},&quot;citationTag&quot;:&quot;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&quot;,&quot;citationItems&quot;:[{&quot;id&quot;:&quot;2fefc9fd-abad-3bd6-82ea-3ddcc1a47a5d&quot;,&quot;itemData&quot;:{&quot;DOI&quot;:&quot;https://doi.org/10.1016/j.ajps.2015.06.003&quot;,&quot;ISSN&quot;:&quot;1818-0876&quot;,&quot;abstract&quot;:&quot;The intention behind the present work was to develop a microsponge based novel dosage form for sustained delivery of domperidone. Quasi-emulsion solvent diffusion method was employed using Eudragit RS-100 with various drug–polymer ratios for the preparation of microsponges. For optimization purposes, several factors which affect microparticles' physical properties were investigated. Characterization techniques followed for the formed microsponges were DSC, FTIR, SEM, XRD and particle size analysis, along with morphology, drug loading and in vitro drug release. It was found that there were no chemical interactions between drugs and polymers used as per DSC and FTIR results. The drug–polymer ratio showed remarkable impact on drug content, encapsulation efficiency and particle size. SEM micrographs revealed that microsponges were spherical in shape with porous surface, and had 104 ± 0.22 µm mean particle size. The microsponges were then loaded in capsules followed by in vitro drug release study; which depicted that microsponges with drug–polymer ratio of 1:2 were more proficient to give extended drug release of 76.38% at the end of 8 h, superior in contrast to conventional marketed formulation Domstal®, which got exhausted incredibly earlier by releasing 82.57% drug at the end of ½ h only. Hence, the developed microsponge based formulation of domperidone would be an expectant, promising substitute to conventional therapy of gastroparesis, emesis and alike gastric ailments.&quot;,&quot;author&quot;:[{&quot;dropping-particle&quot;:&quot;&quot;,&quot;family&quot;:&quot;Osmani&quot;,&quot;given&quot;:&quot;Riyaz Ali M&quot;,&quot;non-dropping-particle&quot;:&quot;&quot;,&quot;parse-names&quot;:false,&quot;suffix&quot;:&quot;&quot;},{&quot;dropping-particle&quot;:&quot;&quot;,&quot;family&quot;:&quot;Aloorkar&quot;,&quot;given&quot;:&quot;Nagesh H&quot;,&quot;non-dropping-particle&quot;:&quot;&quot;,&quot;parse-names&quot;:false,&quot;suffix&quot;:&quot;&quot;},{&quot;dropping-particle&quot;:&quot;&quot;,&quot;family&quot;:&quot;Thaware&quot;,&quot;given&quot;:&quot;Bharati U&quot;,&quot;non-dropping-particle&quot;:&quot;&quot;,&quot;parse-names&quot;:false,&quot;suffix&quot;:&quot;&quot;},{&quot;dropping-particle&quot;:&quot;&quot;,&quot;family&quot;:&quot;Kulkarni&quot;,&quot;given&quot;:&quot;Parthasarathi K&quot;,&quot;non-dropping-particle&quot;:&quot;&quot;,&quot;parse-names&quot;:false,&quot;suffix&quot;:&quot;&quot;},{&quot;dropping-particle&quot;:&quot;&quot;,&quot;family&quot;:&quot;Moin&quot;,&quot;given&quot;:&quot;Afrasim&quot;,&quot;non-dropping-particle&quot;:&quot;&quot;,&quot;parse-names&quot;:false,&quot;suffix&quot;:&quot;&quot;},{&quot;dropping-particle&quot;:&quot;&quot;,&quot;family&quot;:&quot;Hani&quot;,&quot;given&quot;:&quot;Umme&quot;,&quot;non-dropping-particle&quot;:&quot;&quot;,&quot;parse-names&quot;:false,&quot;suffix&quot;:&quot;&quot;},{&quot;dropping-particle&quot;:&quot;&quot;,&quot;family&quot;:&quot;Srivastava&quot;,&quot;given&quot;:&quot;Atul&quot;,&quot;non-dropping-particle&quot;:&quot;&quot;,&quot;parse-names&quot;:false,&quot;suffix&quot;:&quot;&quot;},{&quot;dropping-particle&quot;:&quot;&quot;,&quot;family&quot;:&quot;Bhosale&quot;,&quot;given&quot;:&quot;Rohit R&quot;,&quot;non-dropping-particle&quot;:&quot;&quot;,&quot;parse-names&quot;:false,&quot;suffix&quot;:&quot;&quot;}],&quot;container-title&quot;:&quot;Asian Journal of Pharmaceutical Sciences&quot;,&quot;id&quot;:&quot;2fefc9fd-abad-3bd6-82ea-3ddcc1a47a5d&quot;,&quot;issue&quot;:&quot;5&quot;,&quot;issued&quot;:{&quot;date-parts&quot;:[[&quot;2015&quot;]]},&quot;page&quot;:&quot;442-451&quot;,&quot;title&quot;:&quot;Microsponge based drug delivery system for augmented gastroparesis therapy: Formulation development and evaluation&quot;,&quot;type&quot;:&quot;article-journal&quot;,&quot;volume&quot;:&quot;10&quot;,&quot;container-title-short&quot;:&quot;Asian J Pharm Sci&quot;},&quot;uris&quot;:[&quot;http://www.mendeley.com/documents/?uuid=e0eb374e-979c-45df-845f-c9959c149ca9&quot;],&quot;isTemporary&quot;:false,&quot;legacyDesktopId&quot;:&quot;e0eb374e-979c-45df-845f-c9959c149ca9&quot;},{&quot;id&quot;:&quot;bd9d0561-edf0-35c2-a91b-b296db0103c7&quot;,&quot;itemData&quot;:{&quot;DOI&quot;:&quot;https://doi.org/10.1016/j.msec.2015.08.010&quot;,&quot;ISSN&quot;:&quot;0928-4931&quot;,&quot;abstract&quot;:&quot;Drug delivery system is referred as an approach to deliver the therapeutic agents to the target site safely in order to achieve the maximum therapeutic effects. In this perspective, synthesis of three new polyphosphazenes and their blend fabrication system with poly(methyl methacrylate) is described and characterized with 1H NMR, 31P NMR, GPC and DSC. Furthermore, these novel blends were used to fabricate microspheres and evaluated for sustain release of hydrophilic drug (aspirin as model drug). Microspheres of the two blends showed excellent encapsulation efficacy (about 93%), controlled burst release (2.3% to 7.93%) and exhibited sustain in vitro drug release (13.44% to 32.77%) up to 218h. At physiological conditions, the surface degradation of microspheres and diffusion process controlled the drug release sustainability. Furthermore, it was found that the degree of porosity was increased with degradation and the resulting porous network was responsible for water retention inside the microspheres. The percentage water retention was found to be interrelated with degradation time and percentage drug release.&quot;,&quot;author&quot;:[{&quot;dropping-particle&quot;:&quot;&quot;,&quot;family&quot;:&quot;Akram&quot;,&quot;given&quot;:&quot;Muhammad&quot;,&quot;non-dropping-particle&quot;:&quot;&quot;,&quot;parse-names&quot;:false,&quot;suffix&quot;:&quot;&quot;},{&quot;dropping-particle&quot;:&quot;&quot;,&quot;family&quot;:&quot;Yu&quot;,&quot;given&quot;:&quot;Haojie&quot;,&quot;non-dropping-particle&quot;:&quot;&quot;,&quot;parse-names&quot;:false,&quot;suffix&quot;:&quot;&quot;},{&quot;dropping-particle&quot;:&quot;&quot;,&quot;family&quot;:&quot;Wang&quot;,&quot;given&quot;:&quot;Li&quot;,&quot;non-dropping-particle&quot;:&quot;&quot;,&quot;parse-names&quot;:false,&quot;suffix&quot;:&quot;&quot;},{&quot;dropping-particle&quot;:&quot;&quot;,&quot;family&quot;:&quot;Khalid&quot;,&quot;given&quot;:&quot;Hamad&quot;,&quot;non-dropping-particle&quot;:&quot;&quot;,&quot;parse-names&quot;:false,&quot;suffix&quot;:&quot;&quot;},{&quot;dropping-particle&quot;:&quot;&quot;,&quot;family&quot;:&quot;Abbasi&quot;,&quot;given&quot;:&quot;Nasir M&quot;,&quot;non-dropping-particle&quot;:&quot;&quot;,&quot;parse-names&quot;:false,&quot;suffix&quot;:&quot;&quot;},{&quot;dropping-particle&quot;:&quot;&quot;,&quot;family&quot;:&quot;Zain-ul-Abdin&quot;,&quot;given&quot;:&quot;&quot;,&quot;non-dropping-particle&quot;:&quot;&quot;,&quot;parse-names&quot;:false,&quot;suffix&quot;:&quot;&quot;},{&quot;dropping-particle&quot;:&quot;&quot;,&quot;family&quot;:&quot;Chen&quot;,&quot;given&quot;:&quot;Yongsheng&quot;,&quot;non-dropping-particle&quot;:&quot;&quot;,&quot;parse-names&quot;:false,&quot;suffix&quot;:&quot;&quot;},{&quot;dropping-particle&quot;:&quot;&quot;,&quot;family&quot;:&quot;Ren&quot;,&quot;given&quot;:&quot;Fujie&quot;,&quot;non-dropping-particle&quot;:&quot;&quot;,&quot;parse-names&quot;:false,&quot;suffix&quot;:&quot;&quot;},{&quot;dropping-particle&quot;:&quot;&quot;,&quot;family&quot;:&quot;Saleem&quot;,&quot;given&quot;:&quot;Muhammad&quot;,&quot;non-dropping-particle&quot;:&quot;&quot;,&quot;parse-names&quot;:false,&quot;suffix&quot;:&quot;&quot;}],&quot;container-title&quot;:&quot;Materials Science and Engineering: C&quot;,&quot;id&quot;:&quot;bd9d0561-edf0-35c2-a91b-b296db0103c7&quot;,&quot;issued&quot;:{&quot;date-parts&quot;:[[&quot;2016&quot;]]},&quot;page&quot;:&quot;169-179&quot;,&quot;title&quot;:&quot;Sustained release of hydrophilic drug from polyphosphazenes/poly(methyl methacrylate) based microspheres and their degradation study&quot;,&quot;type&quot;:&quot;article-journal&quot;,&quot;volume&quot;:&quot;58&quot;,&quot;container-title-short&quot;:&quot;&quot;},&quot;uris&quot;:[&quot;http://www.mendeley.com/documents/?uuid=e32342b8-d18a-46fb-83e9-6cfa4efabf1c&quot;],&quot;isTemporary&quot;:false,&quot;legacyDesktopId&quot;:&quot;e32342b8-d18a-46fb-83e9-6cfa4efabf1c&quot;},{&quot;id&quot;:&quot;95f0543b-8775-3d54-8ad9-377112acebbb&quot;,&quot;itemData&quot;:{&quot;DOI&quot;:&quot;https://doi.org/10.1016/j.ejps.2016.10.010&quot;,&quot;ISSN&quot;:&quot;0928-0987&quot;,&quot;abstract&quot;:&quot;Rhein is an active metabolite of the drug diacerein, whose anti-inflammatory properties have been demonstrated in both in vitro and in vivo models. However, the low oral bioavailability of rhein has limited its utility as a potential treatment of osteoarthritis (OA), a chronic inflammatory disease. In order to overcome this limitation, the aim of this work was the development of a drug delivery system intended for intra-articular administration of rhein, based on polymeric biodegradable PLGA microparticles (MPs) loaded with the drug. The MPs, prepared by the emulsion–solvent evaporation technique were characterized in terms of several parameters including morphology, encapsulation efficiency, molecular interactions between components of the formulation and in vitro release profiling. Furthermore, cell-based in vitro studies were performed to evaluate the cytotoxicity of the formulations and their effect on the release of inflammatory markers including pro-inflammatory cytokines and reactive oxygen species (ROS). Scanning electron microscopy demonstrated that the prepared MPs exhibited an almost spherical shape with smooth surface. The size distribution of the prepared MPs ranged between 1.9 and 7.9μm, with mean diameter of 4.23±0.87μm. The optimal encapsulation efficiency of rhein was 63.8±3.0%. The results of powder X-ray diffraction and differential scanning calorimetry studies demonstrated that the active ingredient is partially the crystalline state, dispersed in the polymer matrix. This outcome is somewhat reflected in the release kinetics of rhein from the MPs. The cytotoxicity evaluation, carried out in macrophages derived from THP-1 cells, showed that both rhein-loaded MPs and unloaded MPs did not significantly affect the cell viability at MP concentrations up to 13.8μM. In lipopolysaccharide-activated macrophages, the rhein-loaded MPs significantly decreased the production of interleukin-1β (IL-1β) and (ROS), when compared to the unloaded MPs. In conclusion, the results of this preliminary study suggest that an MP-based formulation of rhein could be tested in animal models of inflammation, aiming for an injectable commercial product capable of providing a therapeutic solution to patients suffering from chronic joint diseases.&quot;,&quot;author&quot;:[{&quot;dropping-particle&quot;:&quot;&quot;,&quot;family&quot;:&quot;Gómez-Gaete&quot;,&quot;given&quot;:&quot;Carolina&quot;,&quot;non-dropping-particle&quot;:&quot;&quot;,&quot;parse-names&quot;:false,&quot;suffix&quot;:&quot;&quot;},{&quot;dropping-particle&quot;:&quot;&quot;,&quot;family&quot;:&quot;Retamal&quot;,&quot;given&quot;:&quot;Macarena&quot;,&quot;non-dropping-particle&quot;:&quot;&quot;,&quot;parse-names&quot;:false,&quot;suffix&quot;:&quot;&quot;},{&quot;dropping-particle&quot;:&quot;&quot;,&quot;family&quot;:&quot;Chávez&quot;,&quot;given&quot;:&quot;Catalina&quot;,&quot;non-dropping-particle&quot;:&quot;&quot;,&quot;parse-names&quot;:false,&quot;suffix&quot;:&quot;&quot;},{&quot;dropping-particle&quot;:&quot;&quot;,&quot;family&quot;:&quot;Bustos&quot;,&quot;given&quot;:&quot;Paulina&quot;,&quot;non-dropping-particle&quot;:&quot;&quot;,&quot;parse-names&quot;:false,&quot;suffix&quot;:&quot;&quot;},{&quot;dropping-particle&quot;:&quot;&quot;,&quot;family&quot;:&quot;Godoy&quot;,&quot;given&quot;:&quot;Ricardo&quot;,&quot;non-dropping-particle&quot;:&quot;&quot;,&quot;parse-names&quot;:false,&quot;suffix&quot;:&quot;&quot;},{&quot;dropping-particle&quot;:&quot;&quot;,&quot;family&quot;:&quot;Torres-Vergara&quot;,&quot;given&quot;:&quot;Pablo&quot;,&quot;non-dropping-particle&quot;:&quot;&quot;,&quot;parse-names&quot;:false,&quot;suffix&quot;:&quot;&quot;}],&quot;container-title&quot;:&quot;European Journal of Pharmaceutical Sciences&quot;,&quot;id&quot;:&quot;95f0543b-8775-3d54-8ad9-377112acebbb&quot;,&quot;issued&quot;:{&quot;date-parts&quot;:[[&quot;2017&quot;]]},&quot;page&quot;:&quot;390-397&quot;,&quot;title&quot;:&quot;Development, characterization and in vitro evaluation of biodegradable rhein-loaded microparticles for treatment of osteoarthritis&quot;,&quot;type&quot;:&quot;article-journal&quot;,&quot;volume&quot;:&quot;96&quot;,&quot;container-title-short&quot;:&quot;&quot;},&quot;uris&quot;:[&quot;http://www.mendeley.com/documents/?uuid=fab41dc2-4264-4b09-a132-7739ff041448&quot;],&quot;isTemporary&quot;:false,&quot;legacyDesktopId&quot;:&quot;fab41dc2-4264-4b09-a132-7739ff041448&quot;},{&quot;id&quot;:&quot;b3a52d75-9f4d-34d1-b514-d0ccf3559911&quot;,&quot;itemData&quot;:{&quot;DOI&quot;:&quot;10.1016/j.jsps.2014.10.001&quot;,&quot;ISSN&quot;:&quot;1319-0164&quot;,&quot;abstract&quot;:&quot;Ulcerative colitis is the chronic relapsing multifactorial gastrointestinal inflammatory bowel disease, which is characterized by bloody or mucus diarrhea, tenesmus, bowel dystension, anemia. The annual incidence of ulcerative colitis in Asia, North America and Europe was found to be 6.3, 19.2 and 24.3 per 100,000 person-years. The major challenge in the treatment of ulcerative colitis is appropriate local targeting and drug related side-effects. To overcome these challenges, microparticulate systems seem to be a promising approach for controlled and sustained drug release after oral administration. The main goal of this article is to explore the role of microparticles in ulcerative colitis for the appropriate targeting of drugs to colon. There are different approaches which have been studied over the last decade, including prodrugs, polymeric approach, time released system, pH sensitive system, which show the site specific drug delivery to colon. Among these approaches, microparticulate drug delivery system has been gaining an immense importance for local targeting of drug to colon at a controlled and sustained rate. Combined approaches such as pH dependent and time dependent system provide the maximum release of drug into colon via oral route. This article embraces briefly about pathophysiology, challenges and polymeric approaches mainly multiparticulate systems for site specific drug delivery to colon in sustained and controlled manner so that drug related side-effects by reducing dosage frequency can be minimized.&quot;,&quot;author&quot;:[{&quot;dropping-particle&quot;:&quot;&quot;,&quot;family&quot;:&quot;Nidhi&quot;,&quot;given&quot;:&quot;&quot;,&quot;non-dropping-particle&quot;:&quot;&quot;,&quot;parse-names&quot;:false,&quot;suffix&quot;:&quot;&quot;},{&quot;dropping-particle&quot;:&quot;&quot;,&quot;family&quot;:&quot;Rashid&quot;,&quot;given&quot;:&quot;Muzamil&quot;,&quot;non-dropping-particle&quot;:&quot;&quot;,&quot;parse-names&quot;:false,&quot;suffix&quot;:&quot;&quot;},{&quot;dropping-particle&quot;:&quot;&quot;,&quot;family&quot;:&quot;Kaur&quot;,&quot;given&quot;:&quot;Veerpal&quot;,&quot;non-dropping-particle&quot;:&quot;&quot;,&quot;parse-names&quot;:false,&quot;suffix&quot;:&quot;&quot;},{&quot;dropping-particle&quot;:&quot;&quot;,&quot;family&quot;:&quot;Hallan&quot;,&quot;given&quot;:&quot;Supandeep Singh&quot;,&quot;non-dropping-particle&quot;:&quot;&quot;,&quot;parse-names&quot;:false,&quot;suffix&quot;:&quot;&quot;},{&quot;dropping-particle&quot;:&quot;&quot;,&quot;family&quot;:&quot;Sharma&quot;,&quot;given&quot;:&quot;Saurabh&quot;,&quot;non-dropping-particle&quot;:&quot;&quot;,&quot;parse-names&quot;:false,&quot;suffix&quot;:&quot;&quot;},{&quot;dropping-particle&quot;:&quot;&quot;,&quot;family&quot;:&quot;Mishra&quot;,&quot;given&quot;:&quot;Neeraj&quot;,&quot;non-dropping-particle&quot;:&quot;&quot;,&quot;parse-names&quot;:false,&quot;suffix&quot;:&quot;&quot;}],&quot;container-title&quot;:&quot;Saudi pharmaceutical journal : SPJ : the official publication of the Saudi Pharmaceutical Society&quot;,&quot;edition&quot;:&quot;2014/10/22&quot;,&quot;id&quot;:&quot;b3a52d75-9f4d-34d1-b514-d0ccf3559911&quot;,&quot;issue&quot;:&quot;4&quot;,&quot;issued&quot;:{&quot;date-parts&quot;:[[&quot;2016&quot;,&quot;7&quot;]]},&quot;language&quot;:&quot;eng&quot;,&quot;page&quot;:&quot;458-472&quot;,&quot;publisher&quot;:&quot;Elsevier&quot;,&quot;title&quot;:&quot;Microparticles as controlled drug delivery carrier for the treatment of ulcerative colitis: A brief review&quot;,&quot;type&quot;:&quot;article-journal&quot;,&quot;volume&quot;:&quot;24&quot;,&quot;container-title-short&quot;:&quot;Saudi Pharm J&quot;},&quot;uris&quot;:[&quot;http://www.mendeley.com/documents/?uuid=f472c2b9-ba9b-41df-9fd7-93b393333726&quot;],&quot;isTemporary&quot;:false,&quot;legacyDesktopId&quot;:&quot;f472c2b9-ba9b-41df-9fd7-93b393333726&quot;}]},{&quot;citationID&quot;:&quot;MENDELEY_CITATION_8011ec0f-c99f-4935-a7a0-f1506f288e17&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&quot;,&quot;citationItems&quot;:[{&quot;id&quot;:&quot;4f50460c-dc84-3204-82ab-e29ce8e135fc&quot;,&quot;itemData&quot;:{&quot;type&quot;:&quot;article-journal&quot;,&quot;id&quot;:&quot;4f50460c-dc84-3204-82ab-e29ce8e135fc&quot;,&quot;title&quot;:&quot;Nanostructured polysaccharidic microcapsules for intracellular release of cisplatin&quot;,&quot;author&quot;:[{&quot;family&quot;:&quot;Vergaro&quot;,&quot;given&quot;:&quot;V.&quot;,&quot;parse-names&quot;:false,&quot;dropping-particle&quot;:&quot;&quot;,&quot;non-dropping-particle&quot;:&quot;&quot;},{&quot;family&quot;:&quot;Papadia&quot;,&quot;given&quot;:&quot;P.&quot;,&quot;parse-names&quot;:false,&quot;dropping-particle&quot;:&quot;&quot;,&quot;non-dropping-particle&quot;:&quot;&quot;},{&quot;family&quot;:&quot;Petrini&quot;,&quot;given&quot;:&quot;P.&quot;,&quot;parse-names&quot;:false,&quot;dropping-particle&quot;:&quot;&quot;,&quot;non-dropping-particle&quot;:&quot;&quot;},{&quot;family&quot;:&quot;Fanizzi&quot;,&quot;given&quot;:&quot;F.P.&quot;,&quot;parse-names&quot;:false,&quot;dropping-particle&quot;:&quot;&quot;,&quot;non-dropping-particle&quot;:&quot;&quot;},{&quot;family&quot;:&quot;Pascali&quot;,&quot;given&quot;:&quot;S.A.&quot;,&quot;parse-names&quot;:false,&quot;dropping-particle&quot;:&quot;&quot;,&quot;non-dropping-particle&quot;:&quot;de&quot;},{&quot;family&quot;:&quot;Baldassarre&quot;,&quot;given&quot;:&quot;F.&quot;,&quot;parse-names&quot;:false,&quot;dropping-particle&quot;:&quot;&quot;,&quot;non-dropping-particle&quot;:&quot;&quot;},{&quot;family&quot;:&quot;Pastorino&quot;,&quot;given&quot;:&quot;L.&quot;,&quot;parse-names&quot;:false,&quot;dropping-particle&quot;:&quot;&quot;,&quot;non-dropping-particle&quot;:&quot;&quot;},{&quot;family&quot;:&quot;Ciccarella&quot;,&quot;given&quot;:&quot;G.&quot;,&quot;parse-names&quot;:false,&quot;dropping-particle&quot;:&quot;&quot;,&quot;non-dropping-particle&quot;:&quot;&quot;}],&quot;container-title&quot;:&quot;International Journal of Biological Macromolecules&quot;,&quot;container-title-short&quot;:&quot;Int J Biol Macromol&quot;,&quot;DOI&quot;:&quot;10.1016/j.ijbiomac.2017.02.066&quot;,&quot;ISSN&quot;:&quot;18790003&quot;,&quot;issued&quot;:{&quot;date-parts&quot;:[[2017]]},&quot;abstract&quot;:&quot;© 2017 Elsevier B.V. Carbohydrate polimeric microcapsules were assembled using a LbL approach onto a CaCO3 core. The microcapsules were used to delivery the anticancer drug cisplatin into HeLa and MCF-7 cancer cell lines. Drug encapsulation, measured by ICP spectroscopy, was around 50% of the charging solution. Fluorimetric measurements showed an efficient cellular uptake of polysacchardic microcapsules in both cell lines. The drug-loaded capsules demonstrated a better efficiency against cell viability than the free drug. Specifically, the amount of platinum reaching genomic DNA was measured, showing that encapsulation improves the nuclear delivery of the drug for both cell lines.&quot;,&quot;volume&quot;:&quot;99&quot;},&quot;isTemporary&quot;:false},{&quot;id&quot;:&quot;1fe92958-574d-30ca-964c-19cc5989bf06&quot;,&quot;itemData&quot;:{&quot;type&quot;:&quot;article&quot;,&quot;id&quot;:&quot;1fe92958-574d-30ca-964c-19cc5989bf06&quot;,&quot;title&quot;:&quot;Nanoporous Microsponge Particles (NMP) of Polysaccharides as Universal Carriers for Biomolecules Delivery&quot;,&quot;author&quot;:[{&quot;family&quot;:&quot;Caso&quot;,&quot;given&quot;:&quot;Maria F&quot;,&quot;parse-names&quot;:false,&quot;dropping-particle&quot;:&quot;&quot;,&quot;non-dropping-particle&quot;:&quot;&quot;},{&quot;family&quot;:&quot;Carotenuto&quot;,&quot;given&quot;:&quot;Felicia&quot;,&quot;parse-names&quot;:false,&quot;dropping-particle&quot;:&quot;&quot;,&quot;non-dropping-particle&quot;:&quot;&quot;},{&quot;family&quot;:&quot;Nardo&quot;,&quot;given&quot;:&quot;Paolo&quot;,&quot;parse-names&quot;:false,&quot;dropping-particle&quot;:&quot;&quot;,&quot;non-dropping-particle&quot;:&quot;di&quot;},{&quot;family&quot;:&quot;Migliore&quot;,&quot;given&quot;:&quot;Alberto&quot;,&quot;parse-names&quot;:false,&quot;dropping-particle&quot;:&quot;&quot;,&quot;non-dropping-particle&quot;:&quot;&quot;},{&quot;family&quot;:&quot;Aguilera&quot;,&quot;given&quot;:&quot;Ana&quot;,&quot;parse-names&quot;:false,&quot;dropping-particle&quot;:&quot;&quot;,&quot;non-dropping-particle&quot;:&quot;&quot;},{&quot;family&quot;:&quot;Lopez&quot;,&quot;given&quot;:&quot;Cruz M&quot;,&quot;parse-names&quot;:false,&quot;dropping-particle&quot;:&quot;&quot;,&quot;non-dropping-particle&quot;:&quot;&quot;},{&quot;family&quot;:&quot;Venanzi&quot;,&quot;given&quot;:&quot;Mariano&quot;,&quot;parse-names&quot;:false,&quot;dropping-particle&quot;:&quot;&quot;,&quot;non-dropping-particle&quot;:&quot;&quot;},{&quot;family&quot;:&quot;Cavalieri&quot;,&quot;given&quot;:&quot;Francesca&quot;,&quot;parse-names&quot;:false,&quot;dropping-particle&quot;:&quot;&quot;,&quot;non-dropping-particle&quot;:&quot;&quot;},{&quot;family&quot;:&quot;Rinaldi&quot;,&quot;given&quot;:&quot;Antonio&quot;,&quot;parse-names&quot;:false,&quot;dropping-particle&quot;:&quot;&quot;,&quot;non-dropping-particle&quot;:&quot;&quot;}],&quot;container-title&quot;:&quot;Nanomaterials &quot;,&quot;DOI&quot;:&quot;10.3390/nano10061075&quot;,&quot;ISBN&quot;:&quot;2079-4991&quot;,&quot;issued&quot;:{&quot;date-parts&quot;:[[2020]]},&quot;abstract&quot;:&quot;Different polysaccharides&amp;mdash;namely dextran, carboxymethyl dextran, alginate, and hyaluronic acid&amp;mdash;were compared for the synthesis of nanoporous microsponges particles (NMPs) obtained from a one-pot self-precipitation/cross-linking process. The morphologies and sizes of the NMPs were evaluated comparatively with respect to polymer-to-polymer and cross-linker solvents (water-based vs. DMSO). We found that the radial distribution of the polymer in the near-spherical NMPs was found to peak either at the core or in the corona of the particle, depending both on the specific polymer or the solvent used for the formation of NMPs. The NMP porosity and the swelling capability were evaluated via scanning electron microscopy (SEM). The degradation study indicated that after 10 h incubation with a reducing agent, approximately 80% of the NMPs were disassembled into soluble polysaccharide chains. The adsorption and release capacity of each type of NMP were evaluated using fluorescently labeled bovine serum albumin and lysozyme as model proteins, highlighting a release time typically much longer than the corresponding adsorption time. The dependence of the adsorption-release performance on pH was demonstrated as well. Confocal microscopy images allowed us to probe the different distribution of labeled proteins inside the NMP. The safety and non-cytotoxicity of NMPs were evaluated after incubation with fibroblast 3T3 cells and showed that all types of NMPs did not adversely affect the cell viability for concentrations up to 2.25 &amp;mu;g/mL and an exposure time up to 120 h. Confocal microscopy imaging revealed also the effective interaction between NMPs and fibroblast 3T3 cells. Overall, this study describes a rapid, versatile, and facile approach for preparing a universal non-toxic, nanoporous carrier for protein delivery under physiological conditions.&quot;,&quot;issue&quot;:&quot;6&quot;,&quot;volume&quot;:&quot;10&quot;,&quot;container-title-short&quot;:&quot;&quot;},&quot;isTemporary&quot;:false}]},{&quot;citationID&quot;:&quot;MENDELEY_CITATION_4160cfb4-b760-4948-8405-42bf0e5568f7&quot;,&quot;properties&quot;:{&quot;noteIndex&quot;:0},&quot;isEdited&quot;:false,&quot;manualOverride&quot;:{&quot;citeprocText&quot;:&quot;&lt;sup&gt;7,8&lt;/sup&gt;&quot;,&quot;isManuallyOverridden&quot;:false,&quot;manualOverrideText&quot;:&quot;&quot;},&quot;citationTag&quot;:&quot;MENDELEY_CITATION_v3_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&quot;,&quot;citationItems&quot;:[{&quot;id&quot;:&quot;cc036f73-5151-3a69-a38a-f289ab1c23cf&quot;,&quot;itemData&quot;:{&quot;DOI&quot;:&quot;10.1021/acs.biomac.9b01725&quot;,&quot;ISSN&quot;:&quot;1525-7797&quot;,&quot;author&quot;:[{&quot;dropping-particle&quot;:&quot;&quot;,&quot;family&quot;:&quot;Druel&quot;,&quot;given&quot;:&quot;Lucile&quot;,&quot;non-dropping-particle&quot;:&quot;&quot;,&quot;parse-names&quot;:false,&quot;suffix&quot;:&quot;&quot;},{&quot;dropping-particle&quot;:&quot;&quot;,&quot;family&quot;:&quot;Kenkel&quot;,&quot;given&quot;:&quot;Amelie&quot;,&quot;non-dropping-particle&quot;:&quot;&quot;,&quot;parse-names&quot;:false,&quot;suffix&quot;:&quot;&quot;},{&quot;dropping-particle&quot;:&quot;&quot;,&quot;family&quot;:&quot;Baudron&quot;,&quot;given&quot;:&quot;Victor&quot;,&quot;non-dropping-particle&quot;:&quot;&quot;,&quot;parse-names&quot;:false,&quot;suffix&quot;:&quot;&quot;},{&quot;dropping-particle&quot;:&quot;&quot;,&quot;family&quot;:&quot;Buwalda&quot;,&quot;given&quot;:&quot;Sytze&quot;,&quot;non-dropping-particle&quot;:&quot;&quot;,&quot;parse-names&quot;:false,&quot;suffix&quot;:&quot;&quot;},{&quot;dropping-particle&quot;:&quot;&quot;,&quot;family&quot;:&quot;Budtova&quot;,&quot;given&quot;:&quot;Tatiana&quot;,&quot;non-dropping-particle&quot;:&quot;&quot;,&quot;parse-names&quot;:false,&quot;suffix&quot;:&quot;&quot;}],&quot;container-title&quot;:&quot;Biomacromolecules&quot;,&quot;id&quot;:&quot;cc036f73-5151-3a69-a38a-f289ab1c23cf&quot;,&quot;issue&quot;:&quot;5&quot;,&quot;issued&quot;:{&quot;date-parts&quot;:[[&quot;2020&quot;,&quot;5&quot;,&quot;11&quot;]]},&quot;note&quot;:&quot;doi: 10.1021/acs.biomac.9b01725&quot;,&quot;page&quot;:&quot;1824-1831&quot;,&quot;publisher&quot;:&quot;American Chemical Society&quot;,&quot;title&quot;:&quot;Cellulose Aerogel Microparticles via Emulsion-Coagulation Technique&quot;,&quot;type&quot;:&quot;article-journal&quot;,&quot;volume&quot;:&quot;21&quot;,&quot;container-title-short&quot;:&quot;Biomacromolecules&quot;},&quot;uris&quot;:[&quot;http://www.mendeley.com/documents/?uuid=6637ed82-a937-4caa-8fdd-b80cf1a23444&quot;],&quot;isTemporary&quot;:false,&quot;legacyDesktopId&quot;:&quot;6637ed82-a937-4caa-8fdd-b80cf1a23444&quot;},{&quot;id&quot;:&quot;37fbe1e3-1ee6-3e9e-ac9a-cb9885d09c66&quot;,&quot;itemData&quot;:{&quot;DOI&quot;:&quot;https://doi.org/10.1016/j.micromeso.2020.110625&quot;,&quot;ISSN&quot;:&quot;1387-1811&quot;,&quot;abstract&quot;:&quot;In this work, the porous structures of cellulose aerogel monoliths and microparticles are analyzed and the potential of cellulose aerogel microparticles in drug delivery is assessed. Cellulose dissolved in ionic liquid and N,N-dimethylformamide mixed solvents are regenerated into gels using antisolvent ethanol. The gels are then supercritically dried in carbon dioxide to obtain aerogels. Gel monoliths are cast inside a mold, while the gel microparticles of mean diameter 23–54 μm are obtained by emulsifying cellulose solutions in a surfactant-stabilized oil-in-oil emulsion system followed by regeneration in ethanol. Cellulose crystallinity, porosity and pore architecture, bulk density, and specific surface area of aerogel monoliths and microparticles are determined. In conjunction, the effects of water ingress on changes of pore architectures are assessed. These aerogel specimens show porosity as high as 99%, significant mesopores, and high specific surface area of 358 ± 13 m2/g and 426 ± 12 m2/g respectively for monoliths and microparticles. The porous architecture of the microparticles is responsible for slower release of the drug than when directly loaded into aqueous medium.&quot;,&quot;author&quot;:[{&quot;dropping-particle&quot;:&quot;&quot;,&quot;family&quot;:&quot;Lin&quot;,&quot;given&quot;:&quot;Wan-Hua&quot;,&quot;non-dropping-particle&quot;:&quot;&quot;,&quot;parse-names&quot;:false,&quot;suffix&quot;:&quot;&quot;},{&quot;dropping-particle&quot;:&quot;&quot;,&quot;family&quot;:&quot;Jana&quot;,&quot;given&quot;:&quot;Sadhan C&quot;,&quot;non-dropping-particle&quot;:&quot;&quot;,&quot;parse-names&quot;:false,&quot;suffix&quot;:&quot;&quot;}],&quot;container-title&quot;:&quot;Microporous and Mesoporous Materials&quot;,&quot;id&quot;:&quot;37fbe1e3-1ee6-3e9e-ac9a-cb9885d09c66&quot;,&quot;issued&quot;:{&quot;date-parts&quot;:[[&quot;2021&quot;]]},&quot;page&quot;:&quot;110625&quot;,&quot;title&quot;:&quot;Analysis of porous structures of cellulose aerogel monoliths and microparticles&quot;,&quot;type&quot;:&quot;article-journal&quot;,&quot;volume&quot;:&quot;310&quot;,&quot;container-title-short&quot;:&quot;&quot;},&quot;uris&quot;:[&quot;http://www.mendeley.com/documents/?uuid=1349cd26-6828-44b8-bd42-8c4ca4b048a2&quot;],&quot;isTemporary&quot;:false,&quot;legacyDesktopId&quot;:&quot;1349cd26-6828-44b8-bd42-8c4ca4b048a2&quot;}]},{&quot;citationID&quot;:&quot;MENDELEY_CITATION_2894df7a-cef6-44fa-aabc-3f1f10c7cce1&quot;,&quot;properties&quot;:{&quot;noteIndex&quot;:0},&quot;isEdited&quot;:false,&quot;manualOverride&quot;:{&quot;citeprocText&quot;:&quot;&lt;sup&gt;9–12&lt;/sup&gt;&quot;,&quot;isManuallyOverridden&quot;:false,&quot;manualOverrideText&quot;:&quot;&quot;},&quot;citationTag&quot;:&quot;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&quot;,&quot;citationItems&quot;:[{&quot;id&quot;:&quot;ec832e7d-43e1-346a-8e8a-e7f191166dd7&quot;,&quot;itemData&quot;:{&quot;DOI&quot;:&quot;10.1039/C7SM00092H&quot;,&quot;ISSN&quot;:&quot;1744-683X&quot;,&quot;abstract&quot;:&quot;Microcapsules with high mechanical stability and elasticity are desirable in a variety of contexts. We report a single-step method to fabricate such microcapsules by microfluidic interfacial complexation between high stiffness cellulose nanofibrils (CNF) and an oil-soluble cationic random copolymer. Single-capsule compression measurements reveal an elastic modulus of 53 MPa for the CNF-based capsule shell with complete recovery of deformation from strains as large as 19%. We demonstrate the ability to manipulate the shell modulus by the use of polyacrylic acid (PAA) as a binder material, and observe a direct relationship between the shell modulus and the PAA concentration, with moduli as large as 0.5 GPa attained. These results demonstrate that CNF incorporation provides a facile route for producing strong yet flexible microcapsule shells.&quot;,&quot;author&quot;:[{&quot;dropping-particle&quot;:&quot;&quot;,&quot;family&quot;:&quot;Kaufman&quot;,&quot;given&quot;:&quot;Gilad&quot;,&quot;non-dropping-particle&quot;:&quot;&quot;,&quot;parse-names&quot;:false,&quot;suffix&quot;:&quot;&quot;},{&quot;dropping-particle&quot;:&quot;&quot;,&quot;family&quot;:&quot;Mukhopadhyay&quot;,&quot;given&quot;:&quot;Shomeek&quot;,&quot;non-dropping-particle&quot;:&quot;&quot;,&quot;parse-names&quot;:false,&quot;suffix&quot;:&quot;&quot;},{&quot;dropping-particle&quot;:&quot;&quot;,&quot;family&quot;:&quot;Rokhlenko&quot;,&quot;given&quot;:&quot;Yekaterina&quot;,&quot;non-dropping-particle&quot;:&quot;&quot;,&quot;parse-names&quot;:false,&quot;suffix&quot;:&quot;&quot;},{&quot;dropping-particle&quot;:&quot;&quot;,&quot;family&quot;:&quot;Nejati&quot;,&quot;given&quot;:&quot;Siamak&quot;,&quot;non-dropping-particle&quot;:&quot;&quot;,&quot;parse-names&quot;:false,&quot;suffix&quot;:&quot;&quot;},{&quot;dropping-particle&quot;:&quot;&quot;,&quot;family&quot;:&quot;Boltyanskiy&quot;,&quot;given&quot;:&quot;Rostislav&quot;,&quot;non-dropping-particle&quot;:&quot;&quot;,&quot;parse-names&quot;:false,&quot;suffix&quot;:&quot;&quot;},{&quot;dropping-particle&quot;:&quot;&quot;,&quot;family&quot;:&quot;Choo&quot;,&quot;given&quot;:&quot;Youngwoo&quot;,&quot;non-dropping-particle&quot;:&quot;&quot;,&quot;parse-names&quot;:false,&quot;suffix&quot;:&quot;&quot;},{&quot;dropping-particle&quot;:&quot;&quot;,&quot;family&quot;:&quot;Loewenberg&quot;,&quot;given&quot;:&quot;Michael&quot;,&quot;non-dropping-particle&quot;:&quot;&quot;,&quot;parse-names&quot;:false,&quot;suffix&quot;:&quot;&quot;},{&quot;dropping-particle&quot;:&quot;&quot;,&quot;family&quot;:&quot;Osuji&quot;,&quot;given&quot;:&quot;Chinedum O&quot;,&quot;non-dropping-particle&quot;:&quot;&quot;,&quot;parse-names&quot;:false,&quot;suffix&quot;:&quot;&quot;}],&quot;container-title&quot;:&quot;Soft Matter&quot;,&quot;id&quot;:&quot;ec832e7d-43e1-346a-8e8a-e7f191166dd7&quot;,&quot;issue&quot;:&quot;15&quot;,&quot;issued&quot;:{&quot;date-parts&quot;:[[&quot;2017&quot;]]},&quot;page&quot;:&quot;2733-2737&quot;,&quot;publisher&quot;:&quot;The Royal Society of Chemistry&quot;,&quot;title&quot;:&quot;Highly stiff yet elastic microcapsules incorporating cellulose nanofibrils&quot;,&quot;type&quot;:&quot;article-journal&quot;,&quot;volume&quot;:&quot;13&quot;,&quot;container-title-short&quot;:&quot;Soft Matter&quot;},&quot;uris&quot;:[&quot;http://www.mendeley.com/documents/?uuid=0a687fab-b38d-4ded-8c77-5c74e0a70c24&quot;],&quot;isTemporary&quot;:false,&quot;legacyDesktopId&quot;:&quot;0a687fab-b38d-4ded-8c77-5c74e0a70c24&quot;},{&quot;id&quot;:&quot;74501a0a-fbfa-30c9-99b7-91f7ab367e98&quot;,&quot;itemData&quot;:{&quot;DOI&quot;:&quot;10.1021/acs.biomac.7b00126&quot;,&quot;ISSN&quot;:&quot;1525-7797&quot;,&quot;author&quot;:[{&quot;dropping-particle&quot;:&quot;&quot;,&quot;family&quot;:&quot;Paulraj&quot;,&quot;given&quot;:&quot;Thomas&quot;,&quot;non-dropping-particle&quot;:&quot;&quot;,&quot;parse-names&quot;:false,&quot;suffix&quot;:&quot;&quot;},{&quot;dropping-particle&quot;:&quot;V&quot;,&quot;family&quot;:&quot;Riazanova&quot;,&quot;given&quot;:&quot;Anastasia&quot;,&quot;non-dropping-particle&quot;:&quot;&quot;,&quot;parse-names&quot;:false,&quot;suffix&quot;:&quot;&quot;},{&quot;dropping-particle&quot;:&quot;&quot;,&quot;family&quot;:&quot;Yao&quot;,&quot;given&quot;:&quot;Kun&quot;,&quot;non-dropping-particle&quot;:&quot;&quot;,&quot;parse-names&quot;:false,&quot;suffix&quot;:&quot;&quot;},{&quot;dropping-particle&quot;:&quot;&quot;,&quot;family&quot;:&quot;Andersson&quot;,&quot;given&quot;:&quot;Richard L&quot;,&quot;non-dropping-particle&quot;:&quot;&quot;,&quot;parse-names&quot;:false,&quot;suffix&quot;:&quot;&quot;},{&quot;dropping-particle&quot;:&quot;&quot;,&quot;family&quot;:&quot;Müllertz&quot;,&quot;given&quot;:&quot;Anette&quot;,&quot;non-dropping-particle&quot;:&quot;&quot;,&quot;parse-names&quot;:false,&quot;suffix&quot;:&quot;&quot;},{&quot;dropping-particle&quot;:&quot;&quot;,&quot;family&quot;:&quot;Svagan&quot;,&quot;given&quot;:&quot;Anna J&quot;,&quot;non-dropping-particle&quot;:&quot;&quot;,&quot;parse-names&quot;:false,&quot;suffix&quot;:&quot;&quot;}],&quot;container-title&quot;:&quot;Biomacromolecules&quot;,&quot;id&quot;:&quot;74501a0a-fbfa-30c9-99b7-91f7ab367e98&quot;,&quot;issue&quot;:&quot;4&quot;,&quot;issued&quot;:{&quot;date-parts&quot;:[[&quot;2017&quot;,&quot;4&quot;,&quot;10&quot;]]},&quot;note&quot;:&quot;doi: 10.1021/acs.biomac.7b00126&quot;,&quot;page&quot;:&quot;1401-1410&quot;,&quot;publisher&quot;:&quot;American Chemical Society&quot;,&quot;title&quot;:&quot;Bioinspired Layer-by-Layer Microcapsules Based on Cellulose Nanofibers with Switchable Permeability&quot;,&quot;type&quot;:&quot;article-journal&quot;,&quot;volume&quot;:&quot;18&quot;,&quot;container-title-short&quot;:&quot;Biomacromolecules&quot;},&quot;uris&quot;:[&quot;http://www.mendeley.com/documents/?uuid=80bd7886-860d-4002-936c-4bbdd47f3c35&quot;],&quot;isTemporary&quot;:false,&quot;legacyDesktopId&quot;:&quot;80bd7886-860d-4002-936c-4bbdd47f3c35&quot;},{&quot;id&quot;:&quot;aaa598c4-1a23-3625-b649-531af0632c38&quot;,&quot;itemData&quot;:{&quot;DOI&quot;:&quot;https://doi.org/10.1016/j.ijpharm.2017.09.064&quot;,&quot;ISSN&quot;:&quot;0378-5173&quot;,&quot;abstract&quot;:&quot;Poor aqueous solubility of drugs is becoming an increasingly pronounced challenge in the formulation and development of drug delivery systems. To overcome the limitations associated with these problematic drugs, formulation scientists are required to use enabling strategies which often demands the use of new excipients. Cellulose nanofibers (CNFs) is such an excipient and it has only recently been described in the pharmaceutical field. In this review, the use of CNF in drug formulation with a focus on poorly soluble drugs is featured. In particular, the aim is to describe and discuss the many unique properties of CNFs, which make CNFs attractive as excipients in pharmaceutical sciences. Furthermore, the use of CNF as stabilizers for crystalline drug nanoparticles, as a matrix former to obtain a long-lasting sustained drug release over several weeks and as a film former with immediate release properties for poorly soluble drug are reported. Finally, the preparation of pharmaceutical CNF foams together with poorly soluble drugs is highlighted; foams, which offer a sustained drug delivery system with positive buoyancy.&quot;,&quot;author&quot;:[{&quot;dropping-particle&quot;:&quot;&quot;,&quot;family&quot;:&quot;Löbmann&quot;,&quot;given&quot;:&quot;Korbinian&quot;,&quot;non-dropping-particle&quot;:&quot;&quot;,&quot;parse-names&quot;:false,&quot;suffix&quot;:&quot;&quot;},{&quot;dropping-particle&quot;:&quot;&quot;,&quot;family&quot;:&quot;Svagan&quot;,&quot;given&quot;:&quot;Anna J&quot;,&quot;non-dropping-particle&quot;:&quot;&quot;,&quot;parse-names&quot;:false,&quot;suffix&quot;:&quot;&quot;}],&quot;container-title&quot;:&quot;International Journal of Pharmaceutics&quot;,&quot;id&quot;:&quot;aaa598c4-1a23-3625-b649-531af0632c38&quot;,&quot;issue&quot;:&quot;1&quot;,&quot;issued&quot;:{&quot;date-parts&quot;:[[&quot;2017&quot;]]},&quot;page&quot;:&quot;285-297&quot;,&quot;title&quot;:&quot;Cellulose nanofibers as excipient for the delivery of poorly soluble drugs&quot;,&quot;type&quot;:&quot;article-journal&quot;,&quot;volume&quot;:&quot;533&quot;,&quot;container-title-short&quot;:&quot;Int J Pharm&quot;},&quot;uris&quot;:[&quot;http://www.mendeley.com/documents/?uuid=aabd45ab-cf5b-4690-9b81-a61da86a49a5&quot;],&quot;isTemporary&quot;:false,&quot;legacyDesktopId&quot;:&quot;aabd45ab-cf5b-4690-9b81-a61da86a49a5&quot;},{&quot;id&quot;:&quot;db338661-a885-3599-bc8f-d1d51709d478&quot;,&quot;itemData&quot;:{&quot;DOI&quot;:&quot;10.1039/C9NR02612F&quot;,&quot;author&quot;:[{&quot;dropping-particle&quot;:&quot;&quot;,&quot;family&quot;:&quot;Fujisawa&quot;,&quot;given&quot;:&quot;Shuji&quot;,&quot;non-dropping-particle&quot;:&quot;&quot;,&quot;parse-names&quot;:false,&quot;suffix&quot;:&quot;&quot;},{&quot;dropping-particle&quot;:&quot;&quot;,&quot;family&quot;:&quot;Togawa&quot;,&quot;given&quot;:&quot;Eiji&quot;,&quot;non-dropping-particle&quot;:&quot;&quot;,&quot;parse-names&quot;:false,&quot;suffix&quot;:&quot;&quot;},{&quot;dropping-particle&quot;:&quot;&quot;,&quot;family&quot;:&quot;Kuroda&quot;,&quot;given&quot;:&quot;Katsushi&quot;,&quot;non-dropping-particle&quot;:&quot;&quot;,&quot;parse-names&quot;:false,&quot;suffix&quot;:&quot;&quot;},{&quot;dropping-particle&quot;:&quot;&quot;,&quot;family&quot;:&quot;Saito&quot;,&quot;given&quot;:&quot;Tsuguyuki&quot;,&quot;non-dropping-particle&quot;:&quot;&quot;,&quot;parse-names&quot;:false,&quot;suffix&quot;:&quot;&quot;},{&quot;dropping-particle&quot;:&quot;&quot;,&quot;family&quot;:&quot;Isogai&quot;,&quot;given&quot;:&quot;Akira&quot;,&quot;non-dropping-particle&quot;:&quot;&quot;,&quot;parse-names&quot;:false,&quot;suffix&quot;:&quot;&quot;}],&quot;container-title&quot;:&quot;Nanoscale&quot;,&quot;id&quot;:&quot;db338661-a885-3599-bc8f-d1d51709d478&quot;,&quot;issued&quot;:{&quot;date-parts&quot;:[[&quot;2019&quot;,&quot;8&quot;,&quot;15&quot;]]},&quot;title&quot;:&quot;Fabrication of ultrathin nanocellulose shells on tough microparticles via an emulsion-templated colloidal assembly: towards versatile carrier materials&quot;,&quot;type&quot;:&quot;article-journal&quot;,&quot;volume&quot;:&quot;11&quot;,&quot;container-title-short&quot;:&quot;Nanoscale&quot;},&quot;uris&quot;:[&quot;http://www.mendeley.com/documents/?uuid=9976e903-3f1b-410d-b485-a8be369e7682&quot;],&quot;isTemporary&quot;:false,&quot;legacyDesktopId&quot;:&quot;9976e903-3f1b-410d-b485-a8be369e7682&quot;}]},{&quot;citationID&quot;:&quot;MENDELEY_CITATION_b822c5af-240f-49f8-b819-cfd686f08783&quot;,&quot;properties&quot;:{&quot;noteIndex&quot;:0},&quot;isEdited&quot;:false,&quot;manualOverride&quot;:{&quot;citeprocText&quot;:&quot;&lt;sup&gt;11&lt;/sup&gt;&quot;,&quot;isManuallyOverridden&quot;:false,&quot;manualOverrideText&quot;:&quot;&quot;},&quot;citationTag&quot;:&quot;MENDELEY_CITATION_v3_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&quot;,&quot;citationItems&quot;:[{&quot;id&quot;:&quot;aaa598c4-1a23-3625-b649-531af0632c38&quot;,&quot;itemData&quot;:{&quot;DOI&quot;:&quot;https://doi.org/10.1016/j.ijpharm.2017.09.064&quot;,&quot;ISSN&quot;:&quot;0378-5173&quot;,&quot;abstract&quot;:&quot;Poor aqueous solubility of drugs is becoming an increasingly pronounced challenge in the formulation and development of drug delivery systems. To overcome the limitations associated with these problematic drugs, formulation scientists are required to use enabling strategies which often demands the use of new excipients. Cellulose nanofibers (CNFs) is such an excipient and it has only recently been described in the pharmaceutical field. In this review, the use of CNF in drug formulation with a focus on poorly soluble drugs is featured. In particular, the aim is to describe and discuss the many unique properties of CNFs, which make CNFs attractive as excipients in pharmaceutical sciences. Furthermore, the use of CNF as stabilizers for crystalline drug nanoparticles, as a matrix former to obtain a long-lasting sustained drug release over several weeks and as a film former with immediate release properties for poorly soluble drug are reported. Finally, the preparation of pharmaceutical CNF foams together with poorly soluble drugs is highlighted; foams, which offer a sustained drug delivery system with positive buoyancy.&quot;,&quot;author&quot;:[{&quot;dropping-particle&quot;:&quot;&quot;,&quot;family&quot;:&quot;Löbmann&quot;,&quot;given&quot;:&quot;Korbinian&quot;,&quot;non-dropping-particle&quot;:&quot;&quot;,&quot;parse-names&quot;:false,&quot;suffix&quot;:&quot;&quot;},{&quot;dropping-particle&quot;:&quot;&quot;,&quot;family&quot;:&quot;Svagan&quot;,&quot;given&quot;:&quot;Anna J&quot;,&quot;non-dropping-particle&quot;:&quot;&quot;,&quot;parse-names&quot;:false,&quot;suffix&quot;:&quot;&quot;}],&quot;container-title&quot;:&quot;International Journal of Pharmaceutics&quot;,&quot;id&quot;:&quot;aaa598c4-1a23-3625-b649-531af0632c38&quot;,&quot;issue&quot;:&quot;1&quot;,&quot;issued&quot;:{&quot;date-parts&quot;:[[&quot;2017&quot;]]},&quot;page&quot;:&quot;285-297&quot;,&quot;title&quot;:&quot;Cellulose nanofibers as excipient for the delivery of poorly soluble drugs&quot;,&quot;type&quot;:&quot;article-journal&quot;,&quot;volume&quot;:&quot;533&quot;,&quot;container-title-short&quot;:&quot;Int J Pharm&quot;},&quot;uris&quot;:[&quot;http://www.mendeley.com/documents/?uuid=aabd45ab-cf5b-4690-9b81-a61da86a49a5&quot;],&quot;isTemporary&quot;:false,&quot;legacyDesktopId&quot;:&quot;aabd45ab-cf5b-4690-9b81-a61da86a49a5&quot;}]},{&quot;citationID&quot;:&quot;MENDELEY_CITATION_02a68345-04f1-4589-a752-c7e515fce1b1&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&quot;,&quot;citationItems&quot;:[{&quot;id&quot;:&quot;5f77b222-3e54-353c-802a-e75caae17663&quot;,&quot;itemData&quot;:{&quot;type&quot;:&quot;article-journal&quot;,&quot;id&quot;:&quot;5f77b222-3e54-353c-802a-e75caae17663&quot;,&quot;title&quot;:&quot;TEMPO-mediated oxidation of polysaccharides: An ongoing story&quot;,&quot;author&quot;:[{&quot;family&quot;:&quot;Pierre&quot;,&quot;given&quot;:&quot;Guillaume&quot;,&quot;parse-names&quot;:false,&quot;dropping-particle&quot;:&quot;&quot;,&quot;non-dropping-particle&quot;:&quot;&quot;},{&quot;family&quot;:&quot;Punta&quot;,&quot;given&quot;:&quot;Carlo&quot;,&quot;parse-names&quot;:false,&quot;dropping-particle&quot;:&quot;&quot;,&quot;non-dropping-particle&quot;:&quot;&quot;},{&quot;family&quot;:&quot;Delattre&quot;,&quot;given&quot;:&quot;Cédric&quot;,&quot;parse-names&quot;:false,&quot;dropping-particle&quot;:&quot;&quot;,&quot;non-dropping-particle&quot;:&quot;&quot;},{&quot;family&quot;:&quot;Melone&quot;,&quot;given&quot;:&quot;Lucio&quot;,&quot;parse-names&quot;:false,&quot;dropping-particle&quot;:&quot;&quot;,&quot;non-dropping-particle&quot;:&quot;&quot;},{&quot;family&quot;:&quot;Dubessay&quot;,&quot;given&quot;:&quot;Pascal&quot;,&quot;parse-names&quot;:false,&quot;dropping-particle&quot;:&quot;&quot;,&quot;non-dropping-particle&quot;:&quot;&quot;},{&quot;family&quot;:&quot;Fiorati&quot;,&quot;given&quot;:&quot;Andrea&quot;,&quot;parse-names&quot;:false,&quot;dropping-particle&quot;:&quot;&quot;,&quot;non-dropping-particle&quot;:&quot;&quot;},{&quot;family&quot;:&quot;Pastori&quot;,&quot;given&quot;:&quot;Nadia&quot;,&quot;parse-names&quot;:false,&quot;dropping-particle&quot;:&quot;&quot;,&quot;non-dropping-particle&quot;:&quot;&quot;},{&quot;family&quot;:&quot;Galante&quot;,&quot;given&quot;:&quot;Yves M.&quot;,&quot;parse-names&quot;:false,&quot;dropping-particle&quot;:&quot;&quot;,&quot;non-dropping-particle&quot;:&quot;&quot;},{&quot;family&quot;:&quot;Michaud&quot;,&quot;given&quot;:&quot;Philippe&quot;,&quot;parse-names&quot;:false,&quot;dropping-particle&quot;:&quot;&quot;,&quot;non-dropping-particle&quot;:&quot;&quot;}],&quot;container-title&quot;:&quot;Carbohydrate Polymers&quot;,&quot;container-title-short&quot;:&quot;Carbohydr Polym&quot;,&quot;DOI&quot;:&quot;10.1016/j.carbpol.2017.02.028&quot;,&quot;ISSN&quot;:&quot;01448617&quot;,&quot;issued&quot;:{&quot;date-parts&quot;:[[2017]]},&quot;page&quot;:&quot;71-85&quot;,&quot;abstract&quot;:&quot;The oxidation of natural polysaccharides by TEMPO has become by now an “old chemical reaction” which led to numerous studies mainly conducted on cellulose. This regioselective oxidation of primary alcohol groups of neutral polysaccharides has generated a new class of polyuronides not identified before in nature, even if the discovery of enzymes promoting an analogous oxidation has been more recently reported. Around the same time, the scientific community discovered the surprising biological and techno-functional properties of these anionic macromolecules with a high potential of application in numerous industrial fields. The objective of this review is to establish the state of the art of TEMPO chemistry applied to polysaccharide oxidation, its history, the resulting products, their applications and the associated modifying enzymes.&quot;,&quot;volume&quot;:&quot;165&quot;},&quot;isTemporary&quot;:false}]},{&quot;citationID&quot;:&quot;MENDELEY_CITATION_e5cb0c62-dd33-41af-9b46-2fdbc4a88d52&quot;,&quot;properties&quot;:{&quot;noteIndex&quot;:0},&quot;isEdited&quot;:false,&quot;manualOverride&quot;:{&quot;isManuallyOverridden&quot;:false,&quot;citeprocText&quot;:&quot;&lt;sup&gt;14,15&lt;/sup&gt;&quot;,&quot;manualOverrideText&quot;:&quot;&quot;},&quot;citationTag&quot;:&quot;MENDELEY_CITATION_v3_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&quot;,&quot;citationItems&quot;:[{&quot;id&quot;:&quot;381e686f-4059-3f6d-8454-f073858e9ba5&quot;,&quot;itemData&quot;:{&quot;type&quot;:&quot;article-journal&quot;,&quot;id&quot;:&quot;381e686f-4059-3f6d-8454-f073858e9ba5&quot;,&quot;title&quot;:&quot;Aerogels with 3D Ordered Nanofiber Skeletons of Liquid-Crystalline Nanocellulose Derivatives as Tough and Transparent Insulators&quot;,&quot;author&quot;:[{&quot;family&quot;:&quot;Kobayashi&quot;,&quot;given&quot;:&quot;Yuri&quot;,&quot;parse-names&quot;:false,&quot;dropping-particle&quot;:&quot;&quot;,&quot;non-dropping-particle&quot;:&quot;&quot;},{&quot;family&quot;:&quot;Saito&quot;,&quot;given&quot;:&quot;Tsuguyuki&quot;,&quot;parse-names&quot;:false,&quot;dropping-particle&quot;:&quot;&quot;,&quot;non-dropping-particle&quot;:&quot;&quot;},{&quot;family&quot;:&quot;Isogai&quot;,&quot;given&quot;:&quot;Akira&quot;,&quot;parse-names&quot;:false,&quot;dropping-particle&quot;:&quot;&quot;,&quot;non-dropping-particle&quot;:&quot;&quot;}],&quot;container-title&quot;:&quot;Angewandte Chemie International Edition&quot;,&quot;DOI&quot;:&quot;https://doi.org/10.1002/anie.201405123&quot;,&quot;ISSN&quot;:&quot;1433-7851&quot;,&quot;URL&quot;:&quot;https://doi.org/10.1002/anie.201405123&quot;,&quot;issued&quot;:{&quot;date-parts&quot;:[[2014,9,22]]},&quot;page&quot;:&quot;10394-10397&quot;,&quot;abstract&quot;:&quot;Abstract Aerogels of high porosity and with a large internal surface area exhibit outstanding performances as thermal, acoustic, or electrical insulators. However, most aerogels are mechanically brittle and optically opaque, and the structural and physical properties of aerogels strongly depend on their densities. The unfavorable characteristics of aerogels are intrinsic to their skeletal structures consisting of randomly interconnected spherical nanoparticles. A structurally new type of aerogel with a three-dimensionally ordered nanofiber skeleton of liquid-crystalline nanocellulose (LC-NCell) is now reported. This LC-NCell material is composed of mechanically strong, surface-carboxylated cellulose nanofibers dispersed in a nematic LC order. The LC-NCell aerogels are transparent and combine mechanical toughness and good insulation properties. These properties of the LC-NCell aerogels could also be readily controlled.&quot;,&quot;publisher&quot;:&quot;John Wiley &amp; Sons, Ltd&quot;,&quot;issue&quot;:&quot;39&quot;,&quot;volume&quot;:&quot;53&quot;,&quot;container-title-short&quot;:&quot;&quot;},&quot;isTemporary&quot;:false},{&quot;id&quot;:&quot;66a6d905-6ce4-3f37-946c-74ecccb58537&quot;,&quot;itemData&quot;:{&quot;type&quot;:&quot;article-journal&quot;,&quot;id&quot;:&quot;66a6d905-6ce4-3f37-946c-74ecccb58537&quot;,&quot;title&quot;:&quot;Super water absorbing and shape memory nanocellulose aerogels from TEMPO-oxidized cellulose nanofibrils via cyclic freezing–thawing&quot;,&quot;author&quot;:[{&quot;family&quot;:&quot;Jiang&quot;,&quot;given&quot;:&quot;Feng&quot;,&quot;parse-names&quot;:false,&quot;dropping-particle&quot;:&quot;&quot;,&quot;non-dropping-particle&quot;:&quot;&quot;},{&quot;family&quot;:&quot;Hsieh&quot;,&quot;given&quot;:&quot;You-Lo&quot;,&quot;parse-names&quot;:false,&quot;dropping-particle&quot;:&quot;&quot;,&quot;non-dropping-particle&quot;:&quot;&quot;}],&quot;container-title&quot;:&quot;Journal of Materials Chemistry A&quot;,&quot;container-title-short&quot;:&quot;J Mater Chem A Mater&quot;,&quot;DOI&quot;:&quot;10.1039/C3TA13629A&quot;,&quot;ISSN&quot;:&quot;2050-7488&quot;,&quot;URL&quot;:&quot;http://dx.doi.org/10.1039/C3TA13629A&quot;,&quot;issued&quot;:{&quot;date-parts&quot;:[[2014]]},&quot;page&quot;:&quot;350-359&quot;,&quot;abstract&quot;:&quot;Mechanically robust cellulose nanofibril (CNF) aerogels with ultralow density (8 mg cm−3), superior porosity (99.5%), super water absorbency (104 g g−1 water/dried mass), high crystallinity (68.5%) as well as exceptional wet resilience and water activated shape recovery were facilely fabricated for the first time by ice-crystal templated self-assembly of TEMPO oxidized CNFs via cyclic freezing–thawing. With ultrathin widths (1–2 nm), high aspect ratios (several hundreds) and numerous surface polar hydroxyls and carboxyls, TEMPO oxidized CNFs behaved similar to aqueous soluble polymers to form strong freestanding hydrogels by repetitive freezing (−20 °C, 15 h) and thawing (room temperature, 9 h). The spaces occupied by the several hundred microns wide ice crystals were well preserved upon freeze-drying, deriving macroporous CNF aerogels with over 99% porosity of interconnected pores. The freezing induced self-assembling of CNFs was observed at a low concentration of 0.05%, whilst more ordered macroporous honeycomb structures were observed at and above 0.2%. Exchanging water in the CNF hydrogel with tert-butanol generated hierarchical CNF aerogels containing several hundred microns sized macroscopic as well as mesoscopic pores ranging from 2 to 90 nm with further improved specific surface area (117.8 m2 g−1), pore volume (1.19 cm3 g−1) and water absorption (116 g g−1). All CNF aerogels demonstrated super water absorbency, fast water-activated shape recovery in 4 s and reusability for at least 20 times.&quot;,&quot;publisher&quot;:&quot;The Royal Society of Chemistry&quot;,&quot;issue&quot;:&quot;2&quot;,&quot;volume&quot;:&quot;2&quot;},&quot;isTemporary&quot;:false}]},{&quot;citationID&quot;:&quot;MENDELEY_CITATION_0c0ed210-5c1d-4975-b8fa-51443d86b6a1&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&quot;,&quot;citationItems&quot;:[{&quot;id&quot;:&quot;7d71efe2-0995-30ad-8e6e-b94ebe54022f&quot;,&quot;itemData&quot;:{&quot;type&quot;:&quot;article-journal&quot;,&quot;id&quot;:&quot;7d71efe2-0995-30ad-8e6e-b94ebe54022f&quot;,&quot;title&quot;:&quot;Recent Progress on Nanocellulose Aerogels: Preparation, Modification, Composite Fabrication, Applications&quot;,&quot;author&quot;:[{&quot;family&quot;:&quot;Chen&quot;,&quot;given&quot;:&quot;Yiming&quot;,&quot;parse-names&quot;:false,&quot;dropping-particle&quot;:&quot;&quot;,&quot;non-dropping-particle&quot;:&quot;&quot;},{&quot;family&quot;:&quot;Zhang&quot;,&quot;given&quot;:&quot;Lin&quot;,&quot;parse-names&quot;:false,&quot;dropping-particle&quot;:&quot;&quot;,&quot;non-dropping-particle&quot;:&quot;&quot;},{&quot;family&quot;:&quot;Yang&quot;,&quot;given&quot;:&quot;Yang&quot;,&quot;parse-names&quot;:false,&quot;dropping-particle&quot;:&quot;&quot;,&quot;non-dropping-particle&quot;:&quot;&quot;},{&quot;family&quot;:&quot;Pang&quot;,&quot;given&quot;:&quot;Bo&quot;,&quot;parse-names&quot;:false,&quot;dropping-particle&quot;:&quot;&quot;,&quot;non-dropping-particle&quot;:&quot;&quot;},{&quot;family&quot;:&quot;Xu&quot;,&quot;given&quot;:&quot;Wenhui&quot;,&quot;parse-names&quot;:false,&quot;dropping-particle&quot;:&quot;&quot;,&quot;non-dropping-particle&quot;:&quot;&quot;},{&quot;family&quot;:&quot;Duan&quot;,&quot;given&quot;:&quot;Gaigai&quot;,&quot;parse-names&quot;:false,&quot;dropping-particle&quot;:&quot;&quot;,&quot;non-dropping-particle&quot;:&quot;&quot;},{&quot;family&quot;:&quot;Jiang&quot;,&quot;given&quot;:&quot;Shaohua&quot;,&quot;parse-names&quot;:false,&quot;dropping-particle&quot;:&quot;&quot;,&quot;non-dropping-particle&quot;:&quot;&quot;},{&quot;family&quot;:&quot;Zhang&quot;,&quot;given&quot;:&quot;Kai&quot;,&quot;parse-names&quot;:false,&quot;dropping-particle&quot;:&quot;&quot;,&quot;non-dropping-particle&quot;:&quot;&quot;}],&quot;container-title&quot;:&quot;Advanced Materials&quot;,&quot;DOI&quot;:&quot;https://doi.org/10.1002/adma.202005569&quot;,&quot;ISSN&quot;:&quot;0935-9648&quot;,&quot;URL&quot;:&quot;https://doi.org/10.1002/adma.202005569&quot;,&quot;issued&quot;:{&quot;date-parts&quot;:[[2021,3,1]]},&quot;page&quot;:&quot;2005569&quot;,&quot;abstract&quot;:&quot;Abstract The rapid development of modern industry and excessive consumption of petroleum-based polymers have triggered a double crisis presenting a shortage of nonrenewable resources and environmental pollution. However, this has provided an opportunity to stimulate researchers to harness native biobased materials for novel advanced materials and applications. Nanocellulose-based aerogels, using abundant and sustainable cellulose as raw material, present a third-generation of aerogels that combine traditional aerogels with high porosity and large specific surface area, as well as the excellent properties of cellulose itself. Currently, nanocellulose aerogels provide a highly attention-catching platform for a wide range of functional applications in various fields, e.g., adsorption, separation, energy storage, thermal insulation, electromagnetic interference shielding, and biomedical applications. Here, the preparation methods, modification strategies, composite fabrications, and further applications of nanocellulose aerogels are summarized, with additional discussions regarding the prospects and potential challenges in future development.&quot;,&quot;publisher&quot;:&quot;John Wiley &amp; Sons, Ltd&quot;,&quot;issue&quot;:&quot;11&quot;,&quot;volume&quot;:&quot;33&quot;,&quot;container-title-short&quot;:&quot;&quot;},&quot;isTemporary&quot;:false}]},{&quot;citationID&quot;:&quot;MENDELEY_CITATION_1462178a-e3cb-4f33-bf39-b1c4df74658b&quot;,&quot;properties&quot;:{&quot;noteIndex&quot;:0},&quot;isEdited&quot;:false,&quot;manualOverride&quot;:{&quot;isManuallyOverridden&quot;:false,&quot;citeprocText&quot;:&quot;&lt;sup&gt;11,17&lt;/sup&gt;&quot;,&quot;manualOverrideText&quot;:&quot;&quot;},&quot;citationTag&quot;:&quot;MENDELEY_CITATION_v3_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&quot;,&quot;citationItems&quot;:[{&quot;id&quot;:&quot;c046e626-bcf9-3516-bd53-894a7f408990&quot;,&quot;itemData&quot;:{&quot;type&quot;:&quot;article-journal&quot;,&quot;id&quot;:&quot;c046e626-bcf9-3516-bd53-894a7f408990&quot;,&quot;title&quot;:&quot;Polysaccharide-based aerogels - promising biodegradable carriers for drug delivery systems- Review Article&quot;,&quot;author&quot;:[{&quot;family&quot;:&quot;García-González&quot;,&quot;given&quot;:&quot;C A&quot;,&quot;parse-names&quot;:false,&quot;dropping-particle&quot;:&quot;&quot;,&quot;non-dropping-particle&quot;:&quot;&quot;},{&quot;family&quot;:&quot;Alnaief&quot;,&quot;given&quot;:&quot;Mohammad&quot;,&quot;parse-names&quot;:false,&quot;dropping-particle&quot;:&quot;&quot;,&quot;non-dropping-particle&quot;:&quot;&quot;},{&quot;family&quot;:&quot;Smirnova&quot;,&quot;given&quot;:&quot;Irina&quot;,&quot;parse-names&quot;:false,&quot;dropping-particle&quot;:&quot;&quot;,&quot;non-dropping-particle&quot;:&quot;&quot;}],&quot;container-title&quot;:&quot;Carbohydrate Polymers&quot;,&quot;container-title-short&quot;:&quot;Carbohydr Polym&quot;,&quot;DOI&quot;:&quot;10.1016/j.carbpol.2011.06.066&quot;,&quot;issued&quot;:{&quot;date-parts&quot;:[[2011,10,1]]},&quot;page&quot;:&quot;1425-1438&quot;,&quot;volume&quot;:&quot;86&quot;},&quot;isTemporary&quot;:false},{&quot;id&quot;:&quot;aaa598c4-1a23-3625-b649-531af0632c38&quot;,&quot;itemData&quot;:{&quot;type&quot;:&quot;article-journal&quot;,&quot;id&quot;:&quot;aaa598c4-1a23-3625-b649-531af0632c38&quot;,&quot;title&quot;:&quot;Cellulose nanofibers as excipient for the delivery of poorly soluble drugs&quot;,&quot;author&quot;:[{&quot;family&quot;:&quot;Löbmann&quot;,&quot;given&quot;:&quot;Korbinian&quot;,&quot;parse-names&quot;:false,&quot;dropping-particle&quot;:&quot;&quot;,&quot;non-dropping-particle&quot;:&quot;&quot;},{&quot;family&quot;:&quot;Svagan&quot;,&quot;given&quot;:&quot;Anna J&quot;,&quot;parse-names&quot;:false,&quot;dropping-particle&quot;:&quot;&quot;,&quot;non-dropping-particle&quot;:&quot;&quot;}],&quot;container-title&quot;:&quot;International Journal of Pharmaceutics&quot;,&quot;container-title-short&quot;:&quot;Int J Pharm&quot;,&quot;DOI&quot;:&quot;https://doi.org/10.1016/j.ijpharm.2017.09.064&quot;,&quot;ISSN&quot;:&quot;0378-5173&quot;,&quot;URL&quot;:&quot;https://www.sciencedirect.com/science/article/pii/S0378517317309304&quot;,&quot;issued&quot;:{&quot;date-parts&quot;:[[2017]]},&quot;page&quot;:&quot;285-297&quot;,&quot;abstract&quot;:&quot;Poor aqueous solubility of drugs is becoming an increasingly pronounced challenge in the formulation and development of drug delivery systems. To overcome the limitations associated with these problematic drugs, formulation scientists are required to use enabling strategies which often demands the use of new excipients. Cellulose nanofibers (CNFs) is such an excipient and it has only recently been described in the pharmaceutical field. In this review, the use of CNF in drug formulation with a focus on poorly soluble drugs is featured. In particular, the aim is to describe and discuss the many unique properties of CNFs, which make CNFs attractive as excipients in pharmaceutical sciences. Furthermore, the use of CNF as stabilizers for crystalline drug nanoparticles, as a matrix former to obtain a long-lasting sustained drug release over several weeks and as a film former with immediate release properties for poorly soluble drug are reported. Finally, the preparation of pharmaceutical CNF foams together with poorly soluble drugs is highlighted; foams, which offer a sustained drug delivery system with positive buoyancy.&quot;,&quot;issue&quot;:&quot;1&quot;,&quot;volume&quot;:&quot;533&quot;},&quot;isTemporary&quot;:false}]},{&quot;citationID&quot;:&quot;MENDELEY_CITATION_5f69792f-ac33-47f7-a995-66f5ea47bd22&quot;,&quot;properties&quot;:{&quot;noteIndex&quot;:0},&quot;isEdited&quot;:false,&quot;manualOverride&quot;:{&quot;citeprocText&quot;:&quot;&lt;sup&gt;7,18,19&lt;/sup&gt;&quot;,&quot;isManuallyOverridden&quot;:false,&quot;manualOverrideText&quot;:&quot;&quot;},&quot;citationTag&quot;:&quot;MENDELEY_CITATION_v3_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&quot;,&quot;citationItems&quot;:[{&quot;id&quot;:&quot;cc036f73-5151-3a69-a38a-f289ab1c23cf&quot;,&quot;itemData&quot;:{&quot;DOI&quot;:&quot;10.1021/acs.biomac.9b01725&quot;,&quot;ISSN&quot;:&quot;1525-7797&quot;,&quot;author&quot;:[{&quot;dropping-particle&quot;:&quot;&quot;,&quot;family&quot;:&quot;Druel&quot;,&quot;given&quot;:&quot;Lucile&quot;,&quot;non-dropping-particle&quot;:&quot;&quot;,&quot;parse-names&quot;:false,&quot;suffix&quot;:&quot;&quot;},{&quot;dropping-particle&quot;:&quot;&quot;,&quot;family&quot;:&quot;Kenkel&quot;,&quot;given&quot;:&quot;Amelie&quot;,&quot;non-dropping-particle&quot;:&quot;&quot;,&quot;parse-names&quot;:false,&quot;suffix&quot;:&quot;&quot;},{&quot;dropping-particle&quot;:&quot;&quot;,&quot;family&quot;:&quot;Baudron&quot;,&quot;given&quot;:&quot;Victor&quot;,&quot;non-dropping-particle&quot;:&quot;&quot;,&quot;parse-names&quot;:false,&quot;suffix&quot;:&quot;&quot;},{&quot;dropping-particle&quot;:&quot;&quot;,&quot;family&quot;:&quot;Buwalda&quot;,&quot;given&quot;:&quot;Sytze&quot;,&quot;non-dropping-particle&quot;:&quot;&quot;,&quot;parse-names&quot;:false,&quot;suffix&quot;:&quot;&quot;},{&quot;dropping-particle&quot;:&quot;&quot;,&quot;family&quot;:&quot;Budtova&quot;,&quot;given&quot;:&quot;Tatiana&quot;,&quot;non-dropping-particle&quot;:&quot;&quot;,&quot;parse-names&quot;:false,&quot;suffix&quot;:&quot;&quot;}],&quot;container-title&quot;:&quot;Biomacromolecules&quot;,&quot;id&quot;:&quot;cc036f73-5151-3a69-a38a-f289ab1c23cf&quot;,&quot;issue&quot;:&quot;5&quot;,&quot;issued&quot;:{&quot;date-parts&quot;:[[&quot;2020&quot;,&quot;5&quot;,&quot;11&quot;]]},&quot;note&quot;:&quot;doi: 10.1021/acs.biomac.9b01725&quot;,&quot;page&quot;:&quot;1824-1831&quot;,&quot;publisher&quot;:&quot;American Chemical Society&quot;,&quot;title&quot;:&quot;Cellulose Aerogel Microparticles via Emulsion-Coagulation Technique&quot;,&quot;type&quot;:&quot;article-journal&quot;,&quot;volume&quot;:&quot;21&quot;,&quot;container-title-short&quot;:&quot;Biomacromolecules&quot;},&quot;uris&quot;:[&quot;http://www.mendeley.com/documents/?uuid=6637ed82-a937-4caa-8fdd-b80cf1a23444&quot;],&quot;isTemporary&quot;:false,&quot;legacyDesktopId&quot;:&quot;6637ed82-a937-4caa-8fdd-b80cf1a23444&quot;},{&quot;id&quot;:&quot;631f58c9-eff3-3901-9b9c-caedfa9f83b1&quot;,&quot;itemData&quot;:{&quot;DOI&quot;:&quot;10.1038/srep40096&quot;,&quot;ISSN&quot;:&quot;2045-2322&quot;,&quot;abstract&quot;:&quot;Hereby we report a novel cellulose nanofirbril aerogel-based W/O/W microreactor system that can be used for fast and high efficient molecule or ions extraction and separation. The ultra-light cellulose nanofibril based aerogel microspheres with high porous structure and water storage capacity were prepared. The aerogel microspheres that were saturated with stripping solution were dispersed in an oil phase to form a stable water-in-oil (W/O) suspension. This suspension was then dispersed in large amount of external waste water to form W/O/W microreactor system. Similar to a conventional emulsion liquid membrane (ELM), the molecules or ions in external water can quickly transport to the internal water phase. However, the microreactor is also significantly different from traditional ELM: the water saturated nanocellulose cellulose aerogel microspheres can be easily removed by filtration or centrifugation after extraction reaction. The condensed materials in the filtrated aerogel particles can be squeezed and washed out and aerogel microspheres can be reused. This novel process overcomes the key barrier step of demulsification in traditional ELM process. Our experimental indicates the novel microreactor was able to extract 93% phenol and 82% Cu2+ from external water phase in a few minutes, suggesting its great potential for industrial applications.&quot;,&quot;author&quot;:[{&quot;dropping-particle&quot;:&quot;&quot;,&quot;family&quot;:&quot;Zhang&quot;,&quot;given&quot;:&quot;Fang&quot;,&quot;non-dropping-particle&quot;:&quot;&quot;,&quot;parse-names&quot;:false,&quot;suffix&quot;:&quot;&quot;},{&quot;dropping-particle&quot;:&quot;&quot;,&quot;family&quot;:&quot;Ren&quot;,&quot;given&quot;:&quot;Hao&quot;,&quot;non-dropping-particle&quot;:&quot;&quot;,&quot;parse-names&quot;:false,&quot;suffix&quot;:&quot;&quot;},{&quot;dropping-particle&quot;:&quot;&quot;,&quot;family&quot;:&quot;Dou&quot;,&quot;given&quot;:&quot;Jing&quot;,&quot;non-dropping-particle&quot;:&quot;&quot;,&quot;parse-names&quot;:false,&quot;suffix&quot;:&quot;&quot;},{&quot;dropping-particle&quot;:&quot;&quot;,&quot;family&quot;:&quot;Tong&quot;,&quot;given&quot;:&quot;Guolin&quot;,&quot;non-dropping-particle&quot;:&quot;&quot;,&quot;parse-names&quot;:false,&quot;suffix&quot;:&quot;&quot;},{&quot;dropping-particle&quot;:&quot;&quot;,&quot;family&quot;:&quot;Deng&quot;,&quot;given&quot;:&quot;Yulin&quot;,&quot;non-dropping-particle&quot;:&quot;&quot;,&quot;parse-names&quot;:false,&quot;suffix&quot;:&quot;&quot;}],&quot;container-title&quot;:&quot;Scientific Reports&quot;,&quot;id&quot;:&quot;631f58c9-eff3-3901-9b9c-caedfa9f83b1&quot;,&quot;issue&quot;:&quot;1&quot;,&quot;issued&quot;:{&quot;date-parts&quot;:[[&quot;2017&quot;]]},&quot;page&quot;:&quot;40096&quot;,&quot;title&quot;:&quot;Cellulose Nanofibril Based-Aerogel Microreactors: A High Efficiency and Easy Recoverable W/O/W Membrane Separation System&quot;,&quot;type&quot;:&quot;article-journal&quot;,&quot;volume&quot;:&quot;7&quot;,&quot;container-title-short&quot;:&quot;Sci Rep&quot;},&quot;uris&quot;:[&quot;http://www.mendeley.com/documents/?uuid=b1c0c58a-c53b-4278-a9b4-584ec1ee1cf9&quot;],&quot;isTemporary&quot;:false,&quot;legacyDesktopId&quot;:&quot;b1c0c58a-c53b-4278-a9b4-584ec1ee1cf9&quot;},{&quot;id&quot;:&quot;8239c6e4-583c-3e58-9c2e-8bd90e64ac02&quot;,&quot;itemData&quot;:{&quot;DOI&quot;:&quot;10.1021/bm5003976&quot;,&quot;ISSN&quot;:&quot;1525-7797&quot;,&quot;author&quot;:[{&quot;dropping-particle&quot;:&quot;&quot;,&quot;family&quot;:&quot;Cai&quot;,&quot;given&quot;:&quot;Hongli&quot;,&quot;non-dropping-particle&quot;:&quot;&quot;,&quot;parse-names&quot;:false,&quot;suffix&quot;:&quot;&quot;},{&quot;dropping-particle&quot;:&quot;&quot;,&quot;family&quot;:&quot;Sharma&quot;,&quot;given&quot;:&quot;Sudhir&quot;,&quot;non-dropping-particle&quot;:&quot;&quot;,&quot;parse-names&quot;:false,&quot;suffix&quot;:&quot;&quot;},{&quot;dropping-particle&quot;:&quot;&quot;,&quot;family&quot;:&quot;Liu&quot;,&quot;given&quot;:&quot;Wenying&quot;,&quot;non-dropping-particle&quot;:&quot;&quot;,&quot;parse-names&quot;:false,&quot;suffix&quot;:&quot;&quot;},{&quot;dropping-particle&quot;:&quot;&quot;,&quot;family&quot;:&quot;Mu&quot;,&quot;given&quot;:&quot;Wei&quot;,&quot;non-dropping-particle&quot;:&quot;&quot;,&quot;parse-names&quot;:false,&quot;suffix&quot;:&quot;&quot;},{&quot;dropping-particle&quot;:&quot;&quot;,&quot;family&quot;:&quot;Liu&quot;,&quot;given&quot;:&quot;Wei&quot;,&quot;non-dropping-particle&quot;:&quot;&quot;,&quot;parse-names&quot;:false,&quot;suffix&quot;:&quot;&quot;},{&quot;dropping-particle&quot;:&quot;&quot;,&quot;family&quot;:&quot;Zhang&quot;,&quot;given&quot;:&quot;Xiaodan&quot;,&quot;non-dropping-particle&quot;:&quot;&quot;,&quot;parse-names&quot;:false,&quot;suffix&quot;:&quot;&quot;},{&quot;dropping-particle&quot;:&quot;&quot;,&quot;family&quot;:&quot;Deng&quot;,&quot;given&quot;:&quot;Yulin&quot;,&quot;non-dropping-particle&quot;:&quot;&quot;,&quot;parse-names&quot;:false,&quot;suffix&quot;:&quot;&quot;}],&quot;container-title&quot;:&quot;Biomacromolecules&quot;,&quot;id&quot;:&quot;8239c6e4-583c-3e58-9c2e-8bd90e64ac02&quot;,&quot;issue&quot;:&quot;7&quot;,&quot;issued&quot;:{&quot;date-parts&quot;:[[&quot;2014&quot;,&quot;7&quot;,&quot;14&quot;]]},&quot;note&quot;:&quot;doi: 10.1021/bm5003976&quot;,&quot;page&quot;:&quot;2540-2547&quot;,&quot;publisher&quot;:&quot;American Chemical Society&quot;,&quot;title&quot;:&quot;Aerogel Microspheres from Natural Cellulose Nanofibrils and Their Application as Cell Culture Scaffold&quot;,&quot;type&quot;:&quot;article-journal&quot;,&quot;volume&quot;:&quot;15&quot;,&quot;container-title-short&quot;:&quot;Biomacromolecules&quot;},&quot;uris&quot;:[&quot;http://www.mendeley.com/documents/?uuid=1493a133-5069-4c9b-ae7d-761a45566070&quot;],&quot;isTemporary&quot;:false,&quot;legacyDesktopId&quot;:&quot;1493a133-5069-4c9b-ae7d-761a45566070&quot;}]},{&quot;citationID&quot;:&quot;MENDELEY_CITATION_344b04d4-8fe1-4af8-976d-62b8f60fff88&quot;,&quot;properties&quot;:{&quot;noteIndex&quot;:0},&quot;isEdited&quot;:false,&quot;manualOverride&quot;:{&quot;citeprocText&quot;:&quot;&lt;sup&gt;20,21&lt;/sup&gt;&quot;,&quot;isManuallyOverridden&quot;:false,&quot;manualOverrideText&quot;:&quot;&quot;},&quot;citationTag&quot;:&quot;MENDELEY_CITATION_v3_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&quot;,&quot;citationItems&quot;:[{&quot;id&quot;:&quot;ff10839d-9077-370f-88a2-372a3eeb4094&quot;,&quot;itemData&quot;:{&quot;DOI&quot;:&quot;10.1007/s10570-020-03609-5&quot;,&quot;ISSN&quot;:&quot;1572-882X&quot;,&quot;abstract&quot;:&quot;This paper reports the role of cellulose and cellulose nanofibrils (CNFs) as a material to encapsulate nutrients applied in agriculture. Enhanced efficiency fertilizers have been a constant subject during the past decades to achieve slow and controlled release of the nutrients and decrease the environmental impacts caused by traditional fertilization. For this reason, it is important to use bio-based and biodegradable materials as a delivery method capable of covering the nutrients, retarding their solubility and availability in the environment, and avoiding the coating residue in the soil afterward. Here, we report the use of cellulose and cellulose nanofibrils to encapsulate nitrogen- and potassium-based nutrients. The nutrient was dissolved in a cellulose suspension and dried in a Mini Spray Dryer Buchi B-290. The materials obtained were classified as microspheres, microcapsules and tablets. They were characterized by morphology, physical and chemical structures, thermal properties, and release mechanisms. The nutrient availability in the environment was reduced through time for the microcapsules compared to the non-encapsulated and the microspheres. It displayed a reduction from 100 to 97.5% and then to 65.5% (from the non-encapsulated KNO3 to microsphere then to microcapsule, respectively) after 10 min of water contact. In addition, from 65.5 to 33% for tablet showing the superficial contact effect. The nutrient delivery depends on both the diffusional transport and the relaxational properties of the polymeric chain according to the kinetics mechanism. CNFs played an important role in the nutrient release behavior, which is of interest in the development of enhanced efficiency fertilizers.&quot;,&quot;author&quot;:[{&quot;dropping-particle&quot;:&quot;&quot;,&quot;family&quot;:&quot;França&quot;,&quot;given&quot;:&quot;Débora&quot;,&quot;non-dropping-particle&quot;:&quot;&quot;,&quot;parse-names&quot;:false,&quot;suffix&quot;:&quot;&quot;},{&quot;dropping-particle&quot;:&quot;&quot;,&quot;family&quot;:&quot;Barros&quot;,&quot;given&quot;:&quot;João Ricardo Shibata&quot;,&quot;non-dropping-particle&quot;:&quot;de&quot;,&quot;parse-names&quot;:false,&quot;suffix&quot;:&quot;&quot;},{&quot;dropping-particle&quot;:&quot;&quot;,&quot;family&quot;:&quot;Faez&quot;,&quot;given&quot;:&quot;Roselena&quot;,&quot;non-dropping-particle&quot;:&quot;&quot;,&quot;parse-names&quot;:false,&quot;suffix&quot;:&quot;&quot;}],&quot;container-title&quot;:&quot;Cellulose&quot;,&quot;id&quot;:&quot;ff10839d-9077-370f-88a2-372a3eeb4094&quot;,&quot;issue&quot;:&quot;3&quot;,&quot;issued&quot;:{&quot;date-parts&quot;:[[&quot;2021&quot;]]},&quot;page&quot;:&quot;1571-1585&quot;,&quot;title&quot;:&quot;Spray-dried cellulose nanofibrils microparticles as a vehicle for enhanced efficiency fertilizers&quot;,&quot;type&quot;:&quot;article-journal&quot;,&quot;volume&quot;:&quot;28&quot;,&quot;container-title-short&quot;:&quot;&quot;},&quot;uris&quot;:[&quot;http://www.mendeley.com/documents/?uuid=699e8404-6f56-4bab-8379-a334d81ea6d4&quot;],&quot;isTemporary&quot;:false,&quot;legacyDesktopId&quot;:&quot;699e8404-6f56-4bab-8379-a334d81ea6d4&quot;},{&quot;id&quot;:&quot;6a007319-5d79-3bcf-90a7-b44c82743a18&quot;,&quot;itemData&quot;:{&quot;DOI&quot;:&quot;10.1007/s10570-020-03482-2&quot;,&quot;ISSN&quot;:&quot;1572-882X&quot;,&quot;abstract&quot;:&quot;Enhanced efficiency fertilizers help to provide desirable nutrients to plants and release them in a prolonged time. The public concern about environmental protection and efficiency in the use of resources has increased the need to produce eco-friendly and high-performance products. In this work, we report the preparation and properties of the sustained release of spray-dried microparticles based on two biopolymers, chitosan, and nanocellulose. Cellulose rich solid was isolated from waste sugarcane bagasse by chlorine-free alkali peroxide procedure, yielding solids at 45.2%. Nanocellulose with sulfate groups attached on its surface was obtained by acid hydrolysis, and then it was incorporated into chitosan (CS) and NPK fertilizer solution, followed by spray drying to yield microparticles. The CS microparticles caused a decrease in the initial release rate of NPK, which resulted in extended-release of the entrapped nutrients (around 2 h). The incorporation of 10 wt.% nanocellulose to microparticles provided the most significant reduction on fertilizer release rate within 5 h. The work demonstrates the potential use of sulfated nanocellulose in biopolymeric matrices to design enhanced fertilizer release systems.&quot;,&quot;author&quot;:[{&quot;dropping-particle&quot;:&quot;&quot;,&quot;family&quot;:&quot;Messa&quot;,&quot;given&quot;:&quot;Lucas Luiz&quot;,&quot;non-dropping-particle&quot;:&quot;&quot;,&quot;parse-names&quot;:false,&quot;suffix&quot;:&quot;&quot;},{&quot;dropping-particle&quot;:&quot;&quot;,&quot;family&quot;:&quot;Faez&quot;,&quot;given&quot;:&quot;Roselena&quot;,&quot;non-dropping-particle&quot;:&quot;&quot;,&quot;parse-names&quot;:false,&quot;suffix&quot;:&quot;&quot;}],&quot;container-title&quot;:&quot;Cellulose&quot;,&quot;id&quot;:&quot;6a007319-5d79-3bcf-90a7-b44c82743a18&quot;,&quot;issue&quot;:&quot;17&quot;,&quot;issued&quot;:{&quot;date-parts&quot;:[[&quot;2020&quot;]]},&quot;page&quot;:&quot;10077-10093&quot;,&quot;title&quot;:&quot;Spray-dried chitosan/nanocellulose microparticles: synergistic effects for the sustained release of NPK fertilizer&quot;,&quot;type&quot;:&quot;article-journal&quot;,&quot;volume&quot;:&quot;27&quot;,&quot;container-title-short&quot;:&quot;&quot;},&quot;uris&quot;:[&quot;http://www.mendeley.com/documents/?uuid=e78cd292-0e01-415b-86e8-29755e388860&quot;],&quot;isTemporary&quot;:false,&quot;legacyDesktopId&quot;:&quot;e78cd292-0e01-415b-86e8-29755e388860&quot;}]},{&quot;citationID&quot;:&quot;MENDELEY_CITATION_31c6c31c-9818-4808-a507-5b0c10d929f4&quot;,&quot;properties&quot;:{&quot;noteIndex&quot;:0},&quot;isEdited&quot;:false,&quot;manualOverride&quot;:{&quot;citeprocText&quot;:&quot;&lt;sup&gt;22,23&lt;/sup&gt;&quot;,&quot;isManuallyOverridden&quot;:false,&quot;manualOverrideText&quot;:&quot;&quot;},&quot;citationTag&quot;:&quot;MENDELEY_CITATION_v3_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&quot;,&quot;citationItems&quot;:[{&quot;id&quot;:&quot;571c634d-aec3-3f17-a617-a66157b54ce9&quot;,&quot;itemData&quot;:{&quot;DOI&quot;:&quot;10.1007/s10570-011-9630-z&quot;,&quot;ISSN&quot;:&quot;1572-882X&quot;,&quot;abstract&quot;:&quot;Increasing research activity on cellulose nanofibril-based materials provides great opportunities for novel, scalable manufacturing approaches. Cellulose nanofibrils (CNFs) are typically processed as aqueous suspensions because of their hydrophilic nature. One of the major manufacturing challenges is to obtain dry CNFs while maintaining their nano-scale dimensions. Four methods were examined to dry cellulose nanocrystal and nanofibrillated cellulose suspensions: (1) oven drying, (2) freeze drying (FD), (3) supercritical drying (SCD), and (4) spray-drying (SD). The particle size and morphology of the CNFs were determined via dynamic light scattering, transmission electron microscopy, scanning electron microscopy, and morphological analysis. SCD preserved the nano-scale dimensions of the cellulose nanofibrils. FD formed ribbon-like structures of the CNFs with nano-scale thicknesses. Width and length were observed in tens to hundreds of microns. SD formed particles with a size distribution ranging from nanometer to several microns. Spray-drying is proposed as a technically suitable manufacturing process to dry CNF suspensions.&quot;,&quot;author&quot;:[{&quot;dropping-particle&quot;:&quot;&quot;,&quot;family&quot;:&quot;Peng&quot;,&quot;given&quot;:&quot;Yucheng&quot;,&quot;non-dropping-particle&quot;:&quot;&quot;,&quot;parse-names&quot;:false,&quot;suffix&quot;:&quot;&quot;},{&quot;dropping-particle&quot;:&quot;&quot;,&quot;family&quot;:&quot;Gardner&quot;,&quot;given&quot;:&quot;Douglas J&quot;,&quot;non-dropping-particle&quot;:&quot;&quot;,&quot;parse-names&quot;:false,&quot;suffix&quot;:&quot;&quot;},{&quot;dropping-particle&quot;:&quot;&quot;,&quot;family&quot;:&quot;Han&quot;,&quot;given&quot;:&quot;Yousoo&quot;,&quot;non-dropping-particle&quot;:&quot;&quot;,&quot;parse-names&quot;:false,&quot;suffix&quot;:&quot;&quot;}],&quot;container-title&quot;:&quot;Cellulose&quot;,&quot;id&quot;:&quot;571c634d-aec3-3f17-a617-a66157b54ce9&quot;,&quot;issue&quot;:&quot;1&quot;,&quot;issued&quot;:{&quot;date-parts&quot;:[[&quot;2012&quot;]]},&quot;page&quot;:&quot;91-102&quot;,&quot;title&quot;:&quot;Drying cellulose nanofibrils: in search of a suitable method&quot;,&quot;type&quot;:&quot;article-journal&quot;,&quot;volume&quot;:&quot;19&quot;,&quot;container-title-short&quot;:&quot;&quot;},&quot;uris&quot;:[&quot;http://www.mendeley.com/documents/?uuid=1b806251-c0d5-4741-82d8-3b1dbb85ed4d&quot;],&quot;isTemporary&quot;:false,&quot;legacyDesktopId&quot;:&quot;1b806251-c0d5-4741-82d8-3b1dbb85ed4d&quot;},{&quot;id&quot;:&quot;0af0319c-32cf-3e55-a78f-bc8c2fa07075&quot;,&quot;itemData&quot;:{&quot;DOI&quot;:&quot;https://doi.org/10.1016/j.ijpharm.2012.03.031&quot;,&quot;ISSN&quot;:&quot;0378-5173&quot;,&quot;abstract&quot;:&quot;Nanofibrillar cellulose (also referred to as cellulose nanofibers, nanocellulose, microfibrillated or nanofibrillated cellulose) has gained a lot of attention in recent years in different research areas including biomedical applications. In this study we have evaluated the applicability of nanofibrillar cellulose (NFC) as a material for the formation of matrix systems for sustained drug delivery. For that purpose, drug loaded NFC microparticles were produced by a spray drying method. The microparticles were characterized in terms of size and morphology, total drug loading, and physical state of the encapsulated drug. Drug release from the microparticles was assessed by dissolution tests, and suitable mathematical models were used to explain the drug releasing kinetics. The particles had spherical shapes with diameters of around 5μm; the encapsulated drug was mainly in amorphous form. The controlled drug release was achieved. The drug releasing curves were fitted to a mathematical model describing the drug releasing kinetics from a spherical matrix. Different drugs had different release kinetics, which was a consequence of several factors, including different solubilities of the drugs in the chosen medium and different affinities of the drugs to the NFC. It can be concluded that NFC microparticles can sustain drug release by forming a tight fiber network and thus limit drug diffusion from the system.&quot;,&quot;author&quot;:[{&quot;dropping-particle&quot;:&quot;&quot;,&quot;family&quot;:&quot;Kolakovic&quot;,&quot;given&quot;:&quot;Ruzica&quot;,&quot;non-dropping-particle&quot;:&quot;&quot;,&quot;parse-names&quot;:false,&quot;suffix&quot;:&quot;&quot;},{&quot;dropping-particle&quot;:&quot;&quot;,&quot;family&quot;:&quot;Laaksonen&quot;,&quot;given&quot;:&quot;Timo&quot;,&quot;non-dropping-particle&quot;:&quot;&quot;,&quot;parse-names&quot;:false,&quot;suffix&quot;:&quot;&quot;},{&quot;dropping-particle&quot;:&quot;&quot;,&quot;family&quot;:&quot;Peltonen&quot;,&quot;given&quot;:&quot;Leena&quot;,&quot;non-dropping-particle&quot;:&quot;&quot;,&quot;parse-names&quot;:false,&quot;suffix&quot;:&quot;&quot;},{&quot;dropping-particle&quot;:&quot;&quot;,&quot;family&quot;:&quot;Laukkanen&quot;,&quot;given&quot;:&quot;Antti&quot;,&quot;non-dropping-particle&quot;:&quot;&quot;,&quot;parse-names&quot;:false,&quot;suffix&quot;:&quot;&quot;},{&quot;dropping-particle&quot;:&quot;&quot;,&quot;family&quot;:&quot;Hirvonen&quot;,&quot;given&quot;:&quot;Jouni&quot;,&quot;non-dropping-particle&quot;:&quot;&quot;,&quot;parse-names&quot;:false,&quot;suffix&quot;:&quot;&quot;}],&quot;container-title&quot;:&quot;International Journal of Pharmaceutics&quot;,&quot;id&quot;:&quot;0af0319c-32cf-3e55-a78f-bc8c2fa07075&quot;,&quot;issue&quot;:&quot;1&quot;,&quot;issued&quot;:{&quot;date-parts&quot;:[[&quot;2012&quot;]]},&quot;page&quot;:&quot;47-55&quot;,&quot;title&quot;:&quot;Spray-dried nanofibrillar cellulose microparticles for sustained drug release&quot;,&quot;type&quot;:&quot;article-journal&quot;,&quot;volume&quot;:&quot;430&quot;,&quot;container-title-short&quot;:&quot;Int J Pharm&quot;},&quot;uris&quot;:[&quot;http://www.mendeley.com/documents/?uuid=267ec184-1cc3-456b-9aca-d2bd9ce1145d&quot;],&quot;isTemporary&quot;:false,&quot;legacyDesktopId&quot;:&quot;267ec184-1cc3-456b-9aca-d2bd9ce1145d&quot;}]},{&quot;citationID&quot;:&quot;MENDELEY_CITATION_61f1c987-20fd-40c3-b79d-452dfe441030&quot;,&quot;properties&quot;:{&quot;noteIndex&quot;:0},&quot;isEdited&quot;:false,&quot;manualOverride&quot;:{&quot;citeprocText&quot;:&quot;&lt;sup&gt;24&lt;/sup&gt;&quot;,&quot;isManuallyOverridden&quot;:false,&quot;manualOverrideText&quot;:&quot;&quot;},&quot;citationTag&quot;:&quot;MENDELEY_CITATION_v3_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&quot;,&quot;citationItems&quot;:[{&quot;id&quot;:&quot;4313c8f0-0556-36e4-a5a5-42aa3d9670c3&quot;,&quot;itemData&quot;:{&quot;DOI&quot;:&quot;10.1007/s11242-006-9019-x&quot;,&quot;ISSN&quot;:&quot;1573-1634&quot;,&quot;abstract&quot;:&quot;This paper presents the types of nanomaterials whose technology requires drying during processing. The methods of drying of three groups of nanomaterials are discussed: nanoparticles, nanolayers (nanofilms), and nanoporous materials. Principally the method of spray drying using ultrasonic nebulizers and electrospraying is presented for the first group. The Langmuir–Blogget technique is presented for the second group. The method of supercritical drying and the solvent replacement technique is described for the third group. Technological aspects of the presented methods are also briefly described.&quot;,&quot;author&quot;:[{&quot;dropping-particle&quot;:&quot;&quot;,&quot;family&quot;:&quot;Pakowski&quot;,&quot;given&quot;:&quot;Zdzisław&quot;,&quot;non-dropping-particle&quot;:&quot;&quot;,&quot;parse-names&quot;:false,&quot;suffix&quot;:&quot;&quot;}],&quot;container-title&quot;:&quot;Transport in Porous Media&quot;,&quot;id&quot;:&quot;4313c8f0-0556-36e4-a5a5-42aa3d9670c3&quot;,&quot;issue&quot;:&quot;1&quot;,&quot;issued&quot;:{&quot;date-parts&quot;:[[&quot;2007&quot;]]},&quot;page&quot;:&quot;19-27&quot;,&quot;title&quot;:&quot;Modern Methods of Drying Nanomaterials&quot;,&quot;type&quot;:&quot;article-journal&quot;,&quot;volume&quot;:&quot;66&quot;,&quot;container-title-short&quot;:&quot;Transp Porous Media&quot;},&quot;uris&quot;:[&quot;http://www.mendeley.com/documents/?uuid=3af6bde8-39e4-4168-b4b2-6a391263544e&quot;],&quot;isTemporary&quot;:false,&quot;legacyDesktopId&quot;:&quot;3af6bde8-39e4-4168-b4b2-6a391263544e&quot;}]},{&quot;citationID&quot;:&quot;MENDELEY_CITATION_a3a95143-0018-43e4-b38c-fe1f3d659924&quot;,&quot;properties&quot;:{&quot;noteIndex&quot;:0},&quot;isEdited&quot;:false,&quot;manualOverride&quot;:{&quot;isManuallyOverridden&quot;:false,&quot;citeprocText&quot;:&quot;&lt;sup&gt;25,26&lt;/sup&gt;&quot;,&quot;manualOverrideText&quot;:&quot;&quot;},&quot;citationTag&quot;:&quot;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&quot;,&quot;citationItems&quot;:[{&quot;id&quot;:&quot;ea9eab1f-b38d-3297-98b5-6338b05ef529&quot;,&quot;itemData&quot;:{&quot;type&quot;:&quot;article-journal&quot;,&quot;id&quot;:&quot;ea9eab1f-b38d-3297-98b5-6338b05ef529&quot;,&quot;title&quot;:&quot;Scalable production of calcite nanocrystals by atomization process: Synthesis, characterization and biological interactions study&quot;,&quot;author&quot;:[{&quot;family&quot;:&quot;Vergaro&quot;,&quot;given&quot;:&quot;V.&quot;,&quot;parse-names&quot;:false,&quot;dropping-particle&quot;:&quot;&quot;,&quot;non-dropping-particle&quot;:&quot;&quot;},{&quot;family&quot;:&quot;Carata&quot;,&quot;given&quot;:&quot;E.&quot;,&quot;parse-names&quot;:false,&quot;dropping-particle&quot;:&quot;&quot;,&quot;non-dropping-particle&quot;:&quot;&quot;},{&quot;family&quot;:&quot;Baldassarre&quot;,&quot;given&quot;:&quot;F.&quot;,&quot;parse-names&quot;:false,&quot;dropping-particle&quot;:&quot;&quot;,&quot;non-dropping-particle&quot;:&quot;&quot;},{&quot;family&quot;:&quot;Panzarini&quot;,&quot;given&quot;:&quot;E.&quot;,&quot;parse-names&quot;:false,&quot;dropping-particle&quot;:&quot;&quot;,&quot;non-dropping-particle&quot;:&quot;&quot;},{&quot;family&quot;:&quot;Dini&quot;,&quot;given&quot;:&quot;L.&quot;,&quot;parse-names&quot;:false,&quot;dropping-particle&quot;:&quot;&quot;,&quot;non-dropping-particle&quot;:&quot;&quot;},{&quot;family&quot;:&quot;Carlucci&quot;,&quot;given&quot;:&quot;C.&quot;,&quot;parse-names&quot;:false,&quot;dropping-particle&quot;:&quot;&quot;,&quot;non-dropping-particle&quot;:&quot;&quot;},{&quot;family&quot;:&quot;Leporatti&quot;,&quot;given&quot;:&quot;S.&quot;,&quot;parse-names&quot;:false,&quot;dropping-particle&quot;:&quot;&quot;,&quot;non-dropping-particle&quot;:&quot;&quot;},{&quot;family&quot;:&quot;Scremin&quot;,&quot;given&quot;:&quot;B.F.&quot;,&quot;parse-names&quot;:false,&quot;dropping-particle&quot;:&quot;&quot;,&quot;non-dropping-particle&quot;:&quot;&quot;},{&quot;family&quot;:&quot;Altamura&quot;,&quot;given&quot;:&quot;D.&quot;,&quot;parse-names&quot;:false,&quot;dropping-particle&quot;:&quot;&quot;,&quot;non-dropping-particle&quot;:&quot;&quot;},{&quot;family&quot;:&quot;Giannini&quot;,&quot;given&quot;:&quot;C.&quot;,&quot;parse-names&quot;:false,&quot;dropping-particle&quot;:&quot;&quot;,&quot;non-dropping-particle&quot;:&quot;&quot;},{&quot;family&quot;:&quot;Fanizzi&quot;,&quot;given&quot;:&quot;F.P.&quot;,&quot;parse-names&quot;:false,&quot;dropping-particle&quot;:&quot;&quot;,&quot;non-dropping-particle&quot;:&quot;&quot;},{&quot;family&quot;:&quot;Ciccarella&quot;,&quot;given&quot;:&quot;G.&quot;,&quot;parse-names&quot;:false,&quot;dropping-particle&quot;:&quot;&quot;,&quot;non-dropping-particle&quot;:&quot;&quot;}],&quot;container-title&quot;:&quot;Advanced Powder Technology&quot;,&quot;DOI&quot;:&quot;10.1016/j.apt.2016.12.018&quot;,&quot;ISSN&quot;:&quot;15685527&quot;,&quot;issued&quot;:{&quot;date-parts&quot;:[[2017]]},&quot;abstract&quot;:&quot;© 2016 The Society of Powder Technology Japan Nowadays, there is strong interest in the development of smart inorganic nanostructured materials as tools for targeted delivery in cancer cells. We proposed a novel synthetic procedure of calcium carbonate nanocrystals (NCs) and their use as drug delivery systems, studying the physical chemical properties and the in vitro interaction with two model cancer cells. Pure and thermodynamically stable CaCO3 NCs in calcite phase were synthesized by a readily and feasible method, easily scalable, that allows the control of NCs shape and size without any surfactant use. CaCO3 NCs were extensively investigated by Transmission Electron Microscopy (TEM), Dynamic Light Scattering (DLS), X-ray Diffraction (XRD), Raman spectroscopy and Brunauer–Emmett–Teller analysis (BET). To deeper investigate their possible use as nanovectors for drug cancer therapies, CaCO3 NCs biocompatibility (by MTT assay), cell interaction and internalization were studied in in vitro experiments on HeLa and MCF7 cell lines. Confocal and transmission electron microscopies were used to monitor and evaluate NCs-cell interaction and cellular uptake. Data here reported demonstrated that synthesized NCs readily penetrate HeLa and MCF7 cells. NCs preferentially localize inside the cytoplasm, but were also found into mitochondria, nucleus and lysosomes. This study suggests that synthesized CaCO3 NCs are good candidates as effective intracellular therapeutic delivery system.&quot;,&quot;issue&quot;:&quot;10&quot;,&quot;volume&quot;:&quot;28&quot;,&quot;container-title-short&quot;:&quot;&quot;},&quot;isTemporary&quot;:false},{&quot;id&quot;:&quot;480f36dc-82e2-3834-b9fe-0f0465a2a27d&quot;,&quot;itemData&quot;:{&quot;type&quot;:&quot;article-journal&quot;,&quot;id&quot;:&quot;480f36dc-82e2-3834-b9fe-0f0465a2a27d&quot;,&quot;title&quot;:&quot;Biocatalytic Synthesis of Phospholipids and Their Application as Coating Agents for CaCO3 Nano–crystals: Characterization and Intracellular Localization Analysis&quot;,&quot;author&quot;:[{&quot;family&quot;:&quot;Baldassarre&quot;,&quot;given&quot;:&quot;F.&quot;,&quot;parse-names&quot;:false,&quot;dropping-particle&quot;:&quot;&quot;,&quot;non-dropping-particle&quot;:&quot;&quot;},{&quot;family&quot;:&quot;Allegretti&quot;,&quot;given&quot;:&quot;C.&quot;,&quot;parse-names&quot;:false,&quot;dropping-particle&quot;:&quot;&quot;,&quot;non-dropping-particle&quot;:&quot;&quot;},{&quot;family&quot;:&quot;Tessaro&quot;,&quot;given&quot;:&quot;D.&quot;,&quot;parse-names&quot;:false,&quot;dropping-particle&quot;:&quot;&quot;,&quot;non-dropping-particle&quot;:&quot;&quot;},{&quot;family&quot;:&quot;Carata&quot;,&quot;given&quot;:&quot;E.&quot;,&quot;parse-names&quot;:false,&quot;dropping-particle&quot;:&quot;&quot;,&quot;non-dropping-particle&quot;:&quot;&quot;},{&quot;family&quot;:&quot;Citti&quot;,&quot;given&quot;:&quot;C.&quot;,&quot;parse-names&quot;:false,&quot;dropping-particle&quot;:&quot;&quot;,&quot;non-dropping-particle&quot;:&quot;&quot;},{&quot;family&quot;:&quot;Vergaro&quot;,&quot;given&quot;:&quot;V.&quot;,&quot;parse-names&quot;:false,&quot;dropping-particle&quot;:&quot;&quot;,&quot;non-dropping-particle&quot;:&quot;&quot;},{&quot;family&quot;:&quot;Nobile&quot;,&quot;given&quot;:&quot;C.&quot;,&quot;parse-names&quot;:false,&quot;dropping-particle&quot;:&quot;&quot;,&quot;non-dropping-particle&quot;:&quot;&quot;},{&quot;family&quot;:&quot;Cannazza&quot;,&quot;given&quot;:&quot;G.&quot;,&quot;parse-names&quot;:false,&quot;dropping-particle&quot;:&quot;&quot;,&quot;non-dropping-particle&quot;:&quot;&quot;},{&quot;family&quot;:&quot;D'Arrigo&quot;,&quot;given&quot;:&quot;P.&quot;,&quot;parse-names&quot;:false,&quot;dropping-particle&quot;:&quot;&quot;,&quot;non-dropping-particle&quot;:&quot;&quot;},{&quot;family&quot;:&quot;Mele&quot;,&quot;given&quot;:&quot;A.&quot;,&quot;parse-names&quot;:false,&quot;dropping-particle&quot;:&quot;&quot;,&quot;non-dropping-particle&quot;:&quot;&quot;},{&quot;family&quot;:&quot;Dini&quot;,&quot;given&quot;:&quot;L.&quot;,&quot;parse-names&quot;:false,&quot;dropping-particle&quot;:&quot;&quot;,&quot;non-dropping-particle&quot;:&quot;&quot;},{&quot;family&quot;:&quot;Ciccarella&quot;,&quot;given&quot;:&quot;G.&quot;,&quot;parse-names&quot;:false,&quot;dropping-particle&quot;:&quot;&quot;,&quot;non-dropping-particle&quot;:&quot;&quot;}],&quot;container-title&quot;:&quot;ChemistrySelect&quot;,&quot;container-title-short&quot;:&quot;ChemistrySelect&quot;,&quot;DOI&quot;:&quot;10.1002/slct.201601429&quot;,&quot;ISSN&quot;:&quot;23656549&quot;,&quot;issued&quot;:{&quot;date-parts&quot;:[[2016]]},&quot;abstract&quot;:&quot;© 2016 Wiley-VCH Verlag GmbH &amp; Co. KGaA, Weinheim Inorganic nanoparticles are widely investigated as drug delivery systems. In particular micro and nano-particles of CaCO3 offer smart features for different biomaterials applications. In this work we exploit the phospholipids coating of nano-CaCO3. We prepare modified phospholipids through a chemo-enzymatic approach using Phospholipase D to efficiently transform the most abundant natural phospholipids in two products, sn-glycero-3-phosphocholine (GPC) and sn-glycero-3-phosphoserine (GPS). We have investigated and modified the Spray Drier process to obtain nano-crystals with specific phase, surface ζ-potential and morphology. The intracellular localization of coated nano-crystals was achieved by ultrastructural microscopy analysis. The synthetized phospholipids, GPC and GPS, improve nano-CaCO3 proprieties and promote a specific targeting as opposed to a widespread and nonspecific localization in the cell.&quot;,&quot;issue&quot;:&quot;20&quot;,&quot;volume&quot;:&quot;1&quot;},&quot;isTemporary&quot;:false}]},{&quot;citationID&quot;:&quot;MENDELEY_CITATION_f2500109-e8dd-4657-854d-76362c83362d&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&quot;,&quot;citationItems&quot;:[{&quot;id&quot;:&quot;d9cbcb58-8722-3e72-9b4b-172688159ce2&quot;,&quot;itemData&quot;:{&quot;type&quot;:&quot;article-journal&quot;,&quot;id&quot;:&quot;d9cbcb58-8722-3e72-9b4b-172688159ce2&quot;,&quot;title&quot;:&quot;Innovations in spray drying process for food and pharma industries&quot;,&quot;author&quot;:[{&quot;family&quot;:&quot;Samborska&quot;,&quot;given&quot;:&quot;Katarzyna&quot;,&quot;parse-names&quot;:false,&quot;dropping-particle&quot;:&quot;&quot;,&quot;non-dropping-particle&quot;:&quot;&quot;},{&quot;family&quot;:&quot;Poozesh&quot;,&quot;given&quot;:&quot;Sadegh&quot;,&quot;parse-names&quot;:false,&quot;dropping-particle&quot;:&quot;&quot;,&quot;non-dropping-particle&quot;:&quot;&quot;},{&quot;family&quot;:&quot;Barańska&quot;,&quot;given&quot;:&quot;Alicja&quot;,&quot;parse-names&quot;:false,&quot;dropping-particle&quot;:&quot;&quot;,&quot;non-dropping-particle&quot;:&quot;&quot;},{&quot;family&quot;:&quot;Sobulska&quot;,&quot;given&quot;:&quot;Mariia&quot;,&quot;parse-names&quot;:false,&quot;dropping-particle&quot;:&quot;&quot;,&quot;non-dropping-particle&quot;:&quot;&quot;},{&quot;family&quot;:&quot;Jedlińska&quot;,&quot;given&quot;:&quot;Aleksandra&quot;,&quot;parse-names&quot;:false,&quot;dropping-particle&quot;:&quot;&quot;,&quot;non-dropping-particle&quot;:&quot;&quot;},{&quot;family&quot;:&quot;Arpagaus&quot;,&quot;given&quot;:&quot;Cordin&quot;,&quot;parse-names&quot;:false,&quot;dropping-particle&quot;:&quot;&quot;,&quot;non-dropping-particle&quot;:&quot;&quot;},{&quot;family&quot;:&quot;Malekjani&quot;,&quot;given&quot;:&quot;Narjes&quot;,&quot;parse-names&quot;:false,&quot;dropping-particle&quot;:&quot;&quot;,&quot;non-dropping-particle&quot;:&quot;&quot;},{&quot;family&quot;:&quot;Jafari&quot;,&quot;given&quot;:&quot;Seid Mahdi&quot;,&quot;parse-names&quot;:false,&quot;dropping-particle&quot;:&quot;&quot;,&quot;non-dropping-particle&quot;:&quot;&quot;}],&quot;container-title&quot;:&quot;Journal of Food Engineering&quot;,&quot;container-title-short&quot;:&quot;J Food Eng&quot;,&quot;DOI&quot;:&quot;https://doi.org/10.1016/j.jfoodeng.2022.110960&quot;,&quot;ISSN&quot;:&quot;0260-8774&quot;,&quot;URL&quot;:&quot;https://www.sciencedirect.com/science/article/pii/S0260877422000140&quot;,&quot;issued&quot;:{&quot;date-parts&quot;:[[2022]]},&quot;page&quot;:&quot;110960&quot;,&quot;abstract&quot;:&quot;The article presents a literature review on modifications and the latest achievements in the field of spray drying (SD). Although the history of this method of drying dates back to more than a hundred years ago, and in the case of many products, the process is widely recognized and does not create problems, many others are still looking for new design and technological solutions to reduce energy expenditure, improve the process flow and improve properties of received products. Since early development SD system has evolved in its construction, and currently there are numerous system modifications already available in the market, apart from other being on early implementation or laboratory stage. This paper begins with a brief background of SD and existing technologies. The main part of the paper is devoted for the description of less developed approaches. As was presented, the particular drawbacks of conventional SD system can be overcome by innovative approaches. It is hoped that these added-value features/technologies will find their place in industrial systems to boost the process performance and/or powders properties.&quot;,&quot;volume&quot;:&quot;321&quot;},&quot;isTemporary&quot;:false}]},{&quot;citationID&quot;:&quot;MENDELEY_CITATION_2b9c027a-9713-4645-9887-9df7ffd83886&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&quot;,&quot;citationItems&quot;:[{&quot;id&quot;:&quot;d9cbcb58-8722-3e72-9b4b-172688159ce2&quot;,&quot;itemData&quot;:{&quot;type&quot;:&quot;article-journal&quot;,&quot;id&quot;:&quot;d9cbcb58-8722-3e72-9b4b-172688159ce2&quot;,&quot;title&quot;:&quot;Innovations in spray drying process for food and pharma industries&quot;,&quot;author&quot;:[{&quot;family&quot;:&quot;Samborska&quot;,&quot;given&quot;:&quot;Katarzyna&quot;,&quot;parse-names&quot;:false,&quot;dropping-particle&quot;:&quot;&quot;,&quot;non-dropping-particle&quot;:&quot;&quot;},{&quot;family&quot;:&quot;Poozesh&quot;,&quot;given&quot;:&quot;Sadegh&quot;,&quot;parse-names&quot;:false,&quot;dropping-particle&quot;:&quot;&quot;,&quot;non-dropping-particle&quot;:&quot;&quot;},{&quot;family&quot;:&quot;Barańska&quot;,&quot;given&quot;:&quot;Alicja&quot;,&quot;parse-names&quot;:false,&quot;dropping-particle&quot;:&quot;&quot;,&quot;non-dropping-particle&quot;:&quot;&quot;},{&quot;family&quot;:&quot;Sobulska&quot;,&quot;given&quot;:&quot;Mariia&quot;,&quot;parse-names&quot;:false,&quot;dropping-particle&quot;:&quot;&quot;,&quot;non-dropping-particle&quot;:&quot;&quot;},{&quot;family&quot;:&quot;Jedlińska&quot;,&quot;given&quot;:&quot;Aleksandra&quot;,&quot;parse-names&quot;:false,&quot;dropping-particle&quot;:&quot;&quot;,&quot;non-dropping-particle&quot;:&quot;&quot;},{&quot;family&quot;:&quot;Arpagaus&quot;,&quot;given&quot;:&quot;Cordin&quot;,&quot;parse-names&quot;:false,&quot;dropping-particle&quot;:&quot;&quot;,&quot;non-dropping-particle&quot;:&quot;&quot;},{&quot;family&quot;:&quot;Malekjani&quot;,&quot;given&quot;:&quot;Narjes&quot;,&quot;parse-names&quot;:false,&quot;dropping-particle&quot;:&quot;&quot;,&quot;non-dropping-particle&quot;:&quot;&quot;},{&quot;family&quot;:&quot;Jafari&quot;,&quot;given&quot;:&quot;Seid Mahdi&quot;,&quot;parse-names&quot;:false,&quot;dropping-particle&quot;:&quot;&quot;,&quot;non-dropping-particle&quot;:&quot;&quot;}],&quot;container-title&quot;:&quot;Journal of Food Engineering&quot;,&quot;container-title-short&quot;:&quot;J Food Eng&quot;,&quot;DOI&quot;:&quot;https://doi.org/10.1016/j.jfoodeng.2022.110960&quot;,&quot;ISSN&quot;:&quot;0260-8774&quot;,&quot;URL&quot;:&quot;https://www.sciencedirect.com/science/article/pii/S0260877422000140&quot;,&quot;issued&quot;:{&quot;date-parts&quot;:[[2022]]},&quot;page&quot;:&quot;110960&quot;,&quot;abstract&quot;:&quot;The article presents a literature review on modifications and the latest achievements in the field of spray drying (SD). Although the history of this method of drying dates back to more than a hundred years ago, and in the case of many products, the process is widely recognized and does not create problems, many others are still looking for new design and technological solutions to reduce energy expenditure, improve the process flow and improve properties of received products. Since early development SD system has evolved in its construction, and currently there are numerous system modifications already available in the market, apart from other being on early implementation or laboratory stage. This paper begins with a brief background of SD and existing technologies. The main part of the paper is devoted for the description of less developed approaches. As was presented, the particular drawbacks of conventional SD system can be overcome by innovative approaches. It is hoped that these added-value features/technologies will find their place in industrial systems to boost the process performance and/or powders properties.&quot;,&quot;volume&quot;:&quot;321&quot;},&quot;isTemporary&quot;:false}]},{&quot;citationID&quot;:&quot;MENDELEY_CITATION_cb45a473-b583-4474-a98c-403d27b4a360&quot;,&quot;properties&quot;:{&quot;noteIndex&quot;:0},&quot;isEdited&quot;:false,&quot;manualOverride&quot;:{&quot;citeprocText&quot;:&quot;&lt;sup&gt;28&lt;/sup&gt;&quot;,&quot;isManuallyOverridden&quot;:false,&quot;manualOverrideText&quot;:&quot;&quot;},&quot;citationTag&quot;:&quot;MENDELEY_CITATION_v3_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&quot;,&quot;citationItems&quot;:[{&quot;id&quot;:&quot;96db5653-2847-330e-88ca-b45be2440bc2&quot;,&quot;itemData&quot;:{&quot;DOI&quot;:&quot;https://doi.org/10.1016/j.carbpol.2013.08.041&quot;,&quot;ISSN&quot;:&quot;0144-8617&quot;,&quot;abstract&quot;:&quot;Bacterial cellulose (BC) is a biopolymer with significant potential for the development of novel materials. This work aimed to prepare and characterize BC powders from nata de coco, and assess the possible enhancement of the powder properties by spray drying. Therefore, BC powders prepared by acid treatment and mechanical processing were spray-dried, and characterized according to their morphology, flowability, thermal stability, water retention capacity, and compared with commercial microcrystalline cellulose (MCC). The powders redispersibility and suspensions rheology were also evaluated. SEM showed that spray-dried BC microparticles exhibited semispherical shape and had flow rate of 4.23gs−1 compared with 0.52gs−1 for MCC. Particle size analysis demonstrated that spray-dried BC microparticles could be redispersed. TGA showed that BC samples had higher thermal stability than MCC. Water retention capacities of BC samples were greater than MCC. These findings provide new insight on the potential applications of spray-dried BC as a promising pharmaceutical excipient.&quot;,&quot;author&quot;:[{&quot;dropping-particle&quot;:&quot;&quot;,&quot;family&quot;:&quot;Amin&quot;,&quot;given&quot;:&quot;Mohd Cairul Iqbal Mohd&quot;,&quot;non-dropping-particle&quot;:&quot;&quot;,&quot;parse-names&quot;:false,&quot;suffix&quot;:&quot;&quot;},{&quot;dropping-particle&quot;:&quot;&quot;,&quot;family&quot;:&quot;Abadi&quot;,&quot;given&quot;:&quot;Abadi Gumah&quot;,&quot;non-dropping-particle&quot;:&quot;&quot;,&quot;parse-names&quot;:false,&quot;suffix&quot;:&quot;&quot;},{&quot;dropping-particle&quot;:&quot;&quot;,&quot;family&quot;:&quot;Katas&quot;,&quot;given&quot;:&quot;Haliza&quot;,&quot;non-dropping-particle&quot;:&quot;&quot;,&quot;parse-names&quot;:false,&quot;suffix&quot;:&quot;&quot;}],&quot;container-title&quot;:&quot;Carbohydrate Polymers&quot;,&quot;id&quot;:&quot;96db5653-2847-330e-88ca-b45be2440bc2&quot;,&quot;issued&quot;:{&quot;date-parts&quot;:[[&quot;2014&quot;]]},&quot;page&quot;:&quot;180-189&quot;,&quot;title&quot;:&quot;Purification, characterization and comparative studies of spray-dried bacterial cellulose microparticles&quot;,&quot;type&quot;:&quot;article-journal&quot;,&quot;volume&quot;:&quot;99&quot;,&quot;container-title-short&quot;:&quot;Carbohydr Polym&quot;},&quot;uris&quot;:[&quot;http://www.mendeley.com/documents/?uuid=06dfaab2-7ed4-4f5a-b6ff-5369b844e715&quot;],&quot;isTemporary&quot;:false,&quot;legacyDesktopId&quot;:&quot;06dfaab2-7ed4-4f5a-b6ff-5369b844e715&quot;}]},{&quot;citationID&quot;:&quot;MENDELEY_CITATION_5ff9e75a-504b-444d-81c0-f882b620dd10&quot;,&quot;properties&quot;:{&quot;noteIndex&quot;:0},&quot;isEdited&quot;:false,&quot;manualOverride&quot;:{&quot;citeprocText&quot;:&quot;&lt;sup&gt;29&lt;/sup&gt;&quot;,&quot;isManuallyOverridden&quot;:false,&quot;manualOverrideText&quot;:&quot;&quot;},&quot;citationTag&quot;:&quot;MENDELEY_CITATION_v3_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&quot;,&quot;citationItems&quot;:[{&quot;id&quot;:&quot;0df3ec40-8284-3b84-888f-0a831b63be54&quot;,&quot;itemData&quot;:{&quot;author&quot;:[{&quot;dropping-particle&quot;:&quot;&quot;,&quot;family&quot;:&quot;Peng&quot;,&quot;given&quot;:&quot;Yucheng&quot;,&quot;non-dropping-particle&quot;:&quot;&quot;,&quot;parse-names&quot;:false,&quot;suffix&quot;:&quot;&quot;},{&quot;dropping-particle&quot;:&quot;&quot;,&quot;family&quot;:&quot;Han&quot;,&quot;given&quot;:&quot;Yousoo&quot;,&quot;non-dropping-particle&quot;:&quot;&quot;,&quot;parse-names&quot;:false,&quot;suffix&quot;:&quot;&quot;},{&quot;dropping-particle&quot;:&quot;&quot;,&quot;family&quot;:&quot;Gardner&quot;,&quot;given&quot;:&quot;Douglas&quot;,&quot;non-dropping-particle&quot;:&quot;&quot;,&quot;parse-names&quot;:false,&quot;suffix&quot;:&quot;&quot;}],&quot;container-title&quot;:&quot;Wood and Fiber Science&quot;,&quot;id&quot;:&quot;0df3ec40-8284-3b84-888f-0a831b63be54&quot;,&quot;issued&quot;:{&quot;date-parts&quot;:[[&quot;2012&quot;,&quot;10&quot;,&quot;1&quot;]]},&quot;page&quot;:&quot;448-461&quot;,&quot;title&quot;:&quot;Spray-drying cellulose nanofibrils: Effect of drying process parameters on particle morphology and size distribution&quot;,&quot;type&quot;:&quot;article-journal&quot;,&quot;volume&quot;:&quot;44&quot;,&quot;container-title-short&quot;:&quot;&quot;},&quot;uris&quot;:[&quot;http://www.mendeley.com/documents/?uuid=335706a0-a204-4c1a-abb2-1f5a691f65da&quot;],&quot;isTemporary&quot;:false,&quot;legacyDesktopId&quot;:&quot;335706a0-a204-4c1a-abb2-1f5a691f65da&quot;}]},{&quot;citationID&quot;:&quot;MENDELEY_CITATION_9786d7c6-09fe-4427-86d4-e32d68bff5db&quot;,&quot;properties&quot;:{&quot;noteIndex&quot;:0},&quot;isEdited&quot;:false,&quot;manualOverride&quot;:{&quot;citeprocText&quot;:&quot;&lt;sup&gt;30–32&lt;/sup&gt;&quot;,&quot;isManuallyOverridden&quot;:false,&quot;manualOverrideText&quot;:&quot;&quot;},&quot;citationTag&quot;:&quot;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&quot;,&quot;citationItems&quot;:[{&quot;id&quot;:&quot;f3b87939-c468-3c1a-b7ad-3eff9d86d59b&quot;,&quot;itemData&quot;:{&quot;DOI&quot;:&quot;10.3390/nano11020439&quot;,&quot;ISBN&quot;:&quot;2079-4991&quot;,&quot;abstract&quot;:&quot;Cellulose nanofibrils (CNFs) were exposed to the same levels of potassium chloride (KCl) and sodium chloride (NaCl) before being subjected to spray drying. The effect of NaCl and KCl on the size of atomized droplets and the hydrogen bond retardation between CNFs was investigated by characterizing product morphology, particle size distribution, dispersion stability in aqueous system, and surface chemistry. The results showed that the CNF suspensions treated with KCl could be atomized into smaller droplets during spray drying, and then CNF powder with smaller sizes could be obtained. As the agglomeration was less, and the CNF with KCl addition had good dispersion stability after redispersion compared with CNF treated by NaCl. Therefore, KCl treatment was an effective method to reduce the agglomeration of CNF during spray drying.&quot;,&quot;author&quot;:[{&quot;dropping-particle&quot;:&quot;&quot;,&quot;family&quot;:&quot;Yang&quot;,&quot;given&quot;:&quot;Guihua&quot;,&quot;non-dropping-particle&quot;:&quot;&quot;,&quot;parse-names&quot;:false,&quot;suffix&quot;:&quot;&quot;},{&quot;dropping-particle&quot;:&quot;&quot;,&quot;family&quot;:&quot;Ma&quot;,&quot;given&quot;:&quot;Guangrui&quot;,&quot;non-dropping-particle&quot;:&quot;&quot;,&quot;parse-names&quot;:false,&quot;suffix&quot;:&quot;&quot;},{&quot;dropping-particle&quot;:&quot;&quot;,&quot;family&quot;:&quot;He&quot;,&quot;given&quot;:&quot;Ming&quot;,&quot;non-dropping-particle&quot;:&quot;&quot;,&quot;parse-names&quot;:false,&quot;suffix&quot;:&quot;&quot;},{&quot;dropping-particle&quot;:&quot;&quot;,&quot;family&quot;:&quot;Ji&quot;,&quot;given&quot;:&quot;Xingxiang&quot;,&quot;non-dropping-particle&quot;:&quot;&quot;,&quot;parse-names&quot;:false,&quot;suffix&quot;:&quot;&quot;},{&quot;dropping-particle&quot;:&quot;&quot;,&quot;family&quot;:&quot;Li&quot;,&quot;given&quot;:&quot;Weidong&quot;,&quot;non-dropping-particle&quot;:&quot;&quot;,&quot;parse-names&quot;:false,&quot;suffix&quot;:&quot;&quot;},{&quot;dropping-particle&quot;:&quot;&quot;,&quot;family&quot;:&quot;Youn&quot;,&quot;given&quot;:&quot;Hye J&quot;,&quot;non-dropping-particle&quot;:&quot;&quot;,&quot;parse-names&quot;:false,&quot;suffix&quot;:&quot;&quot;},{&quot;dropping-particle&quot;:&quot;&quot;,&quot;family&quot;:&quot;Lee&quot;,&quot;given&quot;:&quot;Hak L&quot;,&quot;non-dropping-particle&quot;:&quot;&quot;,&quot;parse-names&quot;:false,&quot;suffix&quot;:&quot;&quot;},{&quot;dropping-particle&quot;:&quot;&quot;,&quot;family&quot;:&quot;Chen&quot;,&quot;given&quot;:&quot;Jiachuan&quot;,&quot;non-dropping-particle&quot;:&quot;&quot;,&quot;parse-names&quot;:false,&quot;suffix&quot;:&quot;&quot;}],&quot;container-title&quot;:&quot;Nanomaterials &quot;,&quot;id&quot;:&quot;f3b87939-c468-3c1a-b7ad-3eff9d86d59b&quot;,&quot;issue&quot;:&quot;2&quot;,&quot;issued&quot;:{&quot;date-parts&quot;:[[&quot;2021&quot;]]},&quot;title&quot;:&quot;Comparison of Effects of Sodium Chloride and Potassium Chloride on Spray Drying and Redispersion of Cellulose Nanofibrils Suspension&quot;,&quot;type&quot;:&quot;article&quot;,&quot;volume&quot;:&quot;11&quot;,&quot;container-title-short&quot;:&quot;&quot;},&quot;uris&quot;:[&quot;http://www.mendeley.com/documents/?uuid=d6679c91-6ebe-49f7-b3dd-539bb84f20ef&quot;],&quot;isTemporary&quot;:false,&quot;legacyDesktopId&quot;:&quot;d6679c91-6ebe-49f7-b3dd-539bb84f20ef&quot;},{&quot;id&quot;:&quot;bcc90eab-b37b-38c8-9752-030c962f7440&quot;,&quot;itemData&quot;:{&quot;DOI&quot;:&quot;https://doi.org/10.1002/pc.23235&quot;,&quot;ISSN&quot;:&quot;0272-8397&quot;,&quot;abstract&quot;:&quot;Development of cellulose nanofibrils (CNFs) reinforced polypropylene (PP) nanocomposites using melt compounding processes has received considerable attention. The main challenges are to obtain well-dispersed CNFs in the polymer matrix and to establish compatible linkages between the CNFs and PP. Manufacturing of CNF reinforced PP nanocomposites was conducted using a twin-screw co-rotating extruder with the masterbatch concept. Modifications of CNFs using maleic anhydride polypropylene were performed. The best mechanical properties of the nanocomposites are 1.94 GPa (tensile modulus), 32.8 MPa (tensile strength), 1.63 GPa (flexural modulus), 50.1 MPa (flexural strength), and 3.8 kJ m?2 (impact strength), which represents about 36, 11, 21, 7, and 23% improvement, respectively, compared to those of pure PP (1.43 GPa, 29.5 MPa, 1.35 GPa, 46.9 MPa, and 3.1 kJ m?2). Fracture morphology examination indicated good dispersion of CNFs in the PP matrix was achieved through this specific manufacturing process. MAPP treatments enhanced the interfacial adhesion between the CNFs and PP. POLYM. COMPOS., 37:782?793, 2016. ? 2014 Society of Plastics Engineers&quot;,&quot;author&quot;:[{&quot;dropping-particle&quot;:&quot;&quot;,&quot;family&quot;:&quot;Peng&quot;,&quot;given&quot;:&quot;Yucheng&quot;,&quot;non-dropping-particle&quot;:&quot;&quot;,&quot;parse-names&quot;:false,&quot;suffix&quot;:&quot;&quot;},{&quot;dropping-particle&quot;:&quot;&quot;,&quot;family&quot;:&quot;Gallegos&quot;,&quot;given&quot;:&quot;Sergio A&quot;,&quot;non-dropping-particle&quot;:&quot;&quot;,&quot;parse-names&quot;:false,&quot;suffix&quot;:&quot;&quot;},{&quot;dropping-particle&quot;:&quot;&quot;,&quot;family&quot;:&quot;Gardner&quot;,&quot;given&quot;:&quot;Douglas J&quot;,&quot;non-dropping-particle&quot;:&quot;&quot;,&quot;parse-names&quot;:false,&quot;suffix&quot;:&quot;&quot;},{&quot;dropping-particle&quot;:&quot;&quot;,&quot;family&quot;:&quot;Han&quot;,&quot;given&quot;:&quot;Yousoo&quot;,&quot;non-dropping-particle&quot;:&quot;&quot;,&quot;parse-names&quot;:false,&quot;suffix&quot;:&quot;&quot;},{&quot;dropping-particle&quot;:&quot;&quot;,&quot;family&quot;:&quot;Cai&quot;,&quot;given&quot;:&quot;Zhiyong&quot;,&quot;non-dropping-particle&quot;:&quot;&quot;,&quot;parse-names&quot;:false,&quot;suffix&quot;:&quot;&quot;}],&quot;container-title&quot;:&quot;Polymer Composites&quot;,&quot;id&quot;:&quot;bcc90eab-b37b-38c8-9752-030c962f7440&quot;,&quot;issue&quot;:&quot;3&quot;,&quot;issued&quot;:{&quot;date-parts&quot;:[[&quot;2016&quot;,&quot;3&quot;,&quot;1&quot;]]},&quot;note&quot;:&quot;https://doi.org/10.1002/pc.23235&quot;,&quot;page&quot;:&quot;782-793&quot;,&quot;publisher&quot;:&quot;John Wiley &amp; Sons, Ltd&quot;,&quot;title&quot;:&quot;Maleic anhydride polypropylene modified cellulose nanofibril polypropylene nanocomposites with enhanced impact strength&quot;,&quot;type&quot;:&quot;article-journal&quot;,&quot;volume&quot;:&quot;37&quot;,&quot;container-title-short&quot;:&quot;Polym Compos&quot;},&quot;uris&quot;:[&quot;http://www.mendeley.com/documents/?uuid=d5d3b3b5-c781-441b-82dc-6dffe88fc58e&quot;],&quot;isTemporary&quot;:false,&quot;legacyDesktopId&quot;:&quot;d5d3b3b5-c781-441b-82dc-6dffe88fc58e&quot;},{&quot;id&quot;:&quot;be96bbc3-39f6-3421-87ab-7c70de1b2c25&quot;,&quot;itemData&quot;:{&quot;DOI&quot;:&quot;https://doi.org/10.1016/j.ijbiomac.2022.02.153&quot;,&quot;ISSN&quot;:&quot;0141-8130&quot;,&quot;abstract&quot;:&quot;Despite increasing interest in using nanofibrillated cellulose (NFC) as food thickener and emulsifier, poor water redispersibility of dried NFC, which is form suitable for practical utilization, significantly limits such applications. Studies are lacking on preparation of dried NFC with superior redispersibility. The present study therefore proposed and examined strategies to improve water redispersibility of spray dried NFC via the use of selected co-carriers, i.e., gum Arabic with/without xanthan gum, carboxymethyl cellulose or pectin. Synergistic interactions between NFC and co-carriers, as confirmed by X-ray diffraction (XRD) patterns and Fourier transform infrared (FTIR) spectra, helped prevent NFC agglomeration during spray drying. All reconstituted spray-dried NFC/co-carriers suspensions exhibited shear-thinning and gel-like behaviors, thus supporting the use of such suspensions as thickener and emulsifier. Spray-dried NFC with 80% gum Arabic and 20% xanthan gum (SD-NFC/GA20XG) resulted in suspension with highest viscosity; the suspension also performed best at recovering viscous characteristics of NFC. Water thickened by SD-NFC/GA20XG had strongest shear-thinning behavior, indicating that SD-NFC/GA20XG suspension resulted in smoothest mouth feel and easiest swallowing. Such observations were supported by XRD patterns of SD-NFC/GA20XG, which suggested that its relative crystallinity was the lowest. Its FTIR spectra also showed the highest intensity of –OH bending and carbonyl bands, which are directly related to water adsorption capability of NFC. Use of reconstituted SD-NFC/GA20XG as emulsifier also resulted in highest stability for oil-in-water (O/W) Pickering emulsion during storage for up to 30 days.&quot;,&quot;author&quot;:[{&quot;dropping-particle&quot;:&quot;&quot;,&quot;family&quot;:&quot;Sungsinchai&quot;,&quot;given&quot;:&quot;Sirada&quot;,&quot;non-dropping-particle&quot;:&quot;&quot;,&quot;parse-names&quot;:false,&quot;suffix&quot;:&quot;&quot;},{&quot;dropping-particle&quot;:&quot;&quot;,&quot;family&quot;:&quot;Niamnuy&quot;,&quot;given&quot;:&quot;Chalida&quot;,&quot;non-dropping-particle&quot;:&quot;&quot;,&quot;parse-names&quot;:false,&quot;suffix&quot;:&quot;&quot;},{&quot;dropping-particle&quot;:&quot;&quot;,&quot;family&quot;:&quot;Wattanapan&quot;,&quot;given&quot;:&quot;Pattra&quot;,&quot;non-dropping-particle&quot;:&quot;&quot;,&quot;parse-names&quot;:false,&quot;suffix&quot;:&quot;&quot;},{&quot;dropping-particle&quot;:&quot;&quot;,&quot;family&quot;:&quot;Charoenchaitrakool&quot;,&quot;given&quot;:&quot;Manop&quot;,&quot;non-dropping-particle&quot;:&quot;&quot;,&quot;parse-names&quot;:false,&quot;suffix&quot;:&quot;&quot;},{&quot;dropping-particle&quot;:&quot;&quot;,&quot;family&quot;:&quot;Devahastin&quot;,&quot;given&quot;:&quot;Sakamon&quot;,&quot;non-dropping-particle&quot;:&quot;&quot;,&quot;parse-names&quot;:false,&quot;suffix&quot;:&quot;&quot;}],&quot;container-title&quot;:&quot;International Journal of Biological Macromolecules&quot;,&quot;id&quot;:&quot;be96bbc3-39f6-3421-87ab-7c70de1b2c25&quot;,&quot;issued&quot;:{&quot;date-parts&quot;:[[&quot;2022&quot;]]},&quot;page&quot;:&quot;434-442&quot;,&quot;title&quot;:&quot;Spray drying of non-chemically prepared nanofibrillated cellulose: Improving water redispersibility of the dried product&quot;,&quot;type&quot;:&quot;article-journal&quot;,&quot;volume&quot;:&quot;207&quot;,&quot;container-title-short&quot;:&quot;Int J Biol Macromol&quot;},&quot;uris&quot;:[&quot;http://www.mendeley.com/documents/?uuid=0ee872ac-3d44-4789-8b53-d8e335f5ff1c&quot;],&quot;isTemporary&quot;:false,&quot;legacyDesktopId&quot;:&quot;0ee872ac-3d44-4789-8b53-d8e335f5ff1c&quot;}]},{&quot;citationID&quot;:&quot;MENDELEY_CITATION_c9b2db71-7d1f-4b93-8f33-2296034d6479&quot;,&quot;properties&quot;:{&quot;noteIndex&quot;:0},&quot;isEdited&quot;:false,&quot;manualOverride&quot;:{&quot;citeprocText&quot;:&quot;&lt;sup&gt;33&lt;/sup&gt;&quot;,&quot;isManuallyOverridden&quot;:false,&quot;manualOverrideText&quot;:&quot;&quot;},&quot;citationTag&quot;:&quot;MENDELEY_CITATION_v3_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&quot;,&quot;citationItems&quot;:[{&quot;id&quot;:&quot;048a3f81-05f7-3d42-9ee1-47c5df514929&quot;,&quot;itemData&quot;:{&quot;DOI&quot;:&quot;10.1007/s00396-019-04591-6&quot;,&quot;ISSN&quot;:&quot;1435-1536&quot;,&quot;abstract&quot;:&quot;TEMPO-modified cellulose nanofiber (TM CNF) microparticles (MPs) incorporating cysteamine (CA) were prepared by a spray-drying method. MPs on SEM micrographs were flat wrinkled balls-like and less than 10 μm in diameter. The energy-dispersive X-ray spectroscopy, the elemental mapping, and the X-ray photon spectroscopy were performed to understand the content and the distribution of CA in the TM CNF MPs. FT-IR spectroscopy showed that the thiol groups of CA molecules contained in MPs were oxidized by the treatment of H2O2. According to DSC analysis, CA contained in the MPs exhibited the melting point at a lower temperature (ca. 50–53 °C) than free CA (ca. 69 °C). The volume mean diameter of the MPs was 12.1 to 13.8 μm. The release of FITC-dextran loaded in MPs was promoted when H2O2 solution was used as a release medium. The promoted release could be ascribed to the oxidization-induced reorientation of CA molecules and the subsequently occurring dislocation of TM CNF.&quot;,&quot;author&quot;:[{&quot;dropping-particle&quot;:&quot;&quot;,&quot;family&quot;:&quot;Kim&quot;,&quot;given&quot;:&quot;Tae Hoon&quot;,&quot;non-dropping-particle&quot;:&quot;&quot;,&quot;parse-names&quot;:false,&quot;suffix&quot;:&quot;&quot;},{&quot;dropping-particle&quot;:&quot;&quot;,&quot;family&quot;:&quot;Lee&quot;,&quot;given&quot;:&quot;Seung-Hwan&quot;,&quot;non-dropping-particle&quot;:&quot;&quot;,&quot;parse-names&quot;:false,&quot;suffix&quot;:&quot;&quot;},{&quot;dropping-particle&quot;:&quot;&quot;,&quot;family&quot;:&quot;Kim&quot;,&quot;given&quot;:&quot;Jin-Chul&quot;,&quot;non-dropping-particle&quot;:&quot;&quot;,&quot;parse-names&quot;:false,&quot;suffix&quot;:&quot;&quot;}],&quot;container-title&quot;:&quot;Colloid and Polymer Science&quot;,&quot;id&quot;:&quot;048a3f81-05f7-3d42-9ee1-47c5df514929&quot;,&quot;issue&quot;:&quot;2&quot;,&quot;issued&quot;:{&quot;date-parts&quot;:[[&quot;2020&quot;]]},&quot;page&quot;:&quot;157-167&quot;,&quot;title&quot;:&quot;Spray-dried microparticles composed of carboxylated cellulose nanofiber and cysteamine and their oxidation-responsive release property&quot;,&quot;type&quot;:&quot;article-journal&quot;,&quot;volume&quot;:&quot;298&quot;,&quot;container-title-short&quot;:&quot;Colloid Polym Sci&quot;},&quot;uris&quot;:[&quot;http://www.mendeley.com/documents/?uuid=50fbe16e-b4c5-4b4b-b9b9-1c27b3f2a2c5&quot;],&quot;isTemporary&quot;:false,&quot;legacyDesktopId&quot;:&quot;50fbe16e-b4c5-4b4b-b9b9-1c27b3f2a2c5&quot;}]},{&quot;citationID&quot;:&quot;MENDELEY_CITATION_8ffa2c2e-0de6-4b51-ad04-8d22c1025e16&quot;,&quot;properties&quot;:{&quot;noteIndex&quot;:0},&quot;isEdited&quot;:false,&quot;manualOverride&quot;:{&quot;isManuallyOverridden&quot;:false,&quot;citeprocText&quot;:&quot;&lt;sup&gt;34,35&lt;/sup&gt;&quot;,&quot;manualOverrideText&quot;:&quot;&quot;},&quot;citationTag&quot;:&quot;MENDELEY_CITATION_v3_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&quot;,&quot;citationItems&quot;:[{&quot;id&quot;:&quot;e2e4e351-e7fb-3fa0-9a77-9b8be42c3faf&quot;,&quot;itemData&quot;:{&quot;type&quot;:&quot;article-journal&quot;,&quot;id&quot;:&quot;e2e4e351-e7fb-3fa0-9a77-9b8be42c3faf&quot;,&quot;title&quot;:&quot;TEMPO-Oxidized Cellulose Cross-Linked with Branched Polyethyleneimine: Nanostructured Adsorbent Sponges for Water Remediation&quot;,&quot;author&quot;:[{&quot;family&quot;:&quot;Melone&quot;,&quot;given&quot;:&quot;Lucio&quot;,&quot;parse-names&quot;:false,&quot;dropping-particle&quot;:&quot;&quot;,&quot;non-dropping-particle&quot;:&quot;&quot;},{&quot;family&quot;:&quot;Rossi&quot;,&quot;given&quot;:&quot;Bianca&quot;,&quot;parse-names&quot;:false,&quot;dropping-particle&quot;:&quot;&quot;,&quot;non-dropping-particle&quot;:&quot;&quot;},{&quot;family&quot;:&quot;Pastori&quot;,&quot;given&quot;:&quot;Nadia&quot;,&quot;parse-names&quot;:false,&quot;dropping-particle&quot;:&quot;&quot;,&quot;non-dropping-particle&quot;:&quot;&quot;},{&quot;family&quot;:&quot;Panzeri&quot;,&quot;given&quot;:&quot;Walter&quot;,&quot;parse-names&quot;:false,&quot;dropping-particle&quot;:&quot;&quot;,&quot;non-dropping-particle&quot;:&quot;&quot;},{&quot;family&quot;:&quot;Mele&quot;,&quot;given&quot;:&quot;Andrea&quot;,&quot;parse-names&quot;:false,&quot;dropping-particle&quot;:&quot;&quot;,&quot;non-dropping-particle&quot;:&quot;&quot;},{&quot;family&quot;:&quot;Punta&quot;,&quot;given&quot;:&quot;Carlo&quot;,&quot;parse-names&quot;:false,&quot;dropping-particle&quot;:&quot;&quot;,&quot;non-dropping-particle&quot;:&quot;&quot;}],&quot;container-title&quot;:&quot;ChemPlusChem&quot;,&quot;container-title-short&quot;:&quot;Chempluschem&quot;,&quot;DOI&quot;:&quot;https://doi.org/10.1002/cplu.201500145&quot;,&quot;ISSN&quot;:&quot;2192-6506&quot;,&quot;URL&quot;:&quot;https://doi.org/10.1002/cplu.201500145&quot;,&quot;issued&quot;:{&quot;date-parts&quot;:[[2015,9,1]]},&quot;page&quot;:&quot;1408-1415&quot;,&quot;abstract&quot;:&quot;Abstract Adsorbent sponges for water remediation were prepared using TEMPO-oxidized cellulose nanofibers (TOCNFs) as three-dimensional scaffolds, and branched polyethyleneimine (bPEI, 25?KDa) as the cross-linking agent. TOCNFs were suspended in aqueous solution in the presence of variable amounts of bPEI. The mixtures were first freeze-dried and then thermally treated (from 60 to 102?°C over 10?h) promoting the formation of amide bonds between the carboxylic groups of TOCNF and the primary amines of bPEI. The resulting materials, which were characterized by FTIR and 13C?CP-MAS NMR spectroscopy, scanning electron microscopy, and elemental analysis, showed higher chemical and mechanical stability in water than non-reticulated cellulose composites. The high adsorption capability of the new sponges was verified for different organic pollutants (p-nitrophenol, 2,4,5-trichlorophenol, and amoxicillin), and heavy metal ion pollutants (Cu, Co, Ni, Cd), indicating their potential for water decontamination.&quot;,&quot;publisher&quot;:&quot;John Wiley &amp; Sons, Ltd&quot;,&quot;issue&quot;:&quot;9&quot;,&quot;volume&quot;:&quot;80&quot;},&quot;isTemporary&quot;:false},{&quot;id&quot;:&quot;d40ebd06-5096-35b1-9ebe-305b0c6808d7&quot;,&quot;itemData&quot;:{&quot;type&quot;:&quot;article-journal&quot;,&quot;id&quot;:&quot;d40ebd06-5096-35b1-9ebe-305b0c6808d7&quot;,&quot;title&quot;:&quot;Mechanical and Drug Release Properties of Sponges from Cross-linked Cellulose Nanofibers&quot;,&quot;author&quot;:[{&quot;family&quot;:&quot;Fiorati&quot;,&quot;given&quot;:&quot;Andrea&quot;,&quot;parse-names&quot;:false,&quot;dropping-particle&quot;:&quot;&quot;,&quot;non-dropping-particle&quot;:&quot;&quot;},{&quot;family&quot;:&quot;Turco&quot;,&quot;given&quot;:&quot;Gianluca&quot;,&quot;parse-names&quot;:false,&quot;dropping-particle&quot;:&quot;&quot;,&quot;non-dropping-particle&quot;:&quot;&quot;},{&quot;family&quot;:&quot;Travan&quot;,&quot;given&quot;:&quot;Andrea&quot;,&quot;parse-names&quot;:false,&quot;dropping-particle&quot;:&quot;&quot;,&quot;non-dropping-particle&quot;:&quot;&quot;},{&quot;family&quot;:&quot;Caneva&quot;,&quot;given&quot;:&quot;Enrico&quot;,&quot;parse-names&quot;:false,&quot;dropping-particle&quot;:&quot;&quot;,&quot;non-dropping-particle&quot;:&quot;&quot;},{&quot;family&quot;:&quot;Pastori&quot;,&quot;given&quot;:&quot;Nadia&quot;,&quot;parse-names&quot;:false,&quot;dropping-particle&quot;:&quot;&quot;,&quot;non-dropping-particle&quot;:&quot;&quot;},{&quot;family&quot;:&quot;Cametti&quot;,&quot;given&quot;:&quot;Massimo&quot;,&quot;parse-names&quot;:false,&quot;dropping-particle&quot;:&quot;&quot;,&quot;non-dropping-particle&quot;:&quot;&quot;},{&quot;family&quot;:&quot;Punta&quot;,&quot;given&quot;:&quot;Carlo&quot;,&quot;parse-names&quot;:false,&quot;dropping-particle&quot;:&quot;&quot;,&quot;non-dropping-particle&quot;:&quot;&quot;},{&quot;family&quot;:&quot;Melone&quot;,&quot;given&quot;:&quot;Lucio&quot;,&quot;parse-names&quot;:false,&quot;dropping-particle&quot;:&quot;&quot;,&quot;non-dropping-particle&quot;:&quot;&quot;}],&quot;container-title&quot;:&quot;ChemPlusChem&quot;,&quot;container-title-short&quot;:&quot;Chempluschem&quot;,&quot;DOI&quot;:&quot;https://doi.org/10.1002/cplu.201700185&quot;,&quot;ISSN&quot;:&quot;2192-6506&quot;,&quot;URL&quot;:&quot;https://doi.org/10.1002/cplu.201700185&quot;,&quot;issued&quot;:{&quot;date-parts&quot;:[[2017,6,1]]},&quot;page&quot;:&quot;848-858&quot;,&quot;abstract&quot;:&quot;Abstract All-organic porous sponges were obtained throughout the direct and solvent-free (oven 105?°C, time&gt;6?h) crosslinking of TEMPO-oxidized cellulose nanofibers (TOCNF) with 25?kDa branched polyethyleneimine (bPEI) in the presence of different amounts of citric acid (CA) as co-crosslinker. The chemical and mechanical stability of these materials was provided by the formation of amide bonds between the carboxylic moieties of TOCNF and CA with the primary amines of bPEI. The mechanical properties were investigated under static and dynamic loads with both dry and wet samples. The materials had the interesting capability to recover their shape with reduced losses in mechanical resistance, while their Young's modulus progressively increased with the content of CA. In work toward developing possible applications of bPEI-TOCNF sponges in drug delivery, amoxicillin (AM) and ibuprofen (IB) were considered as model drugs. All materials showed very good performance in adsorbing both AM and IB (ca. 200?mg?g?1) from methanol solution. In particular, an increased adsorption of IB was observed in parallel to the increase of citrate moieties in the samples. Moreover, samples crosslinked in presence of CA showed slower kinetic release in aqueous environments than materials obtained without CA.&quot;,&quot;publisher&quot;:&quot;John Wiley &amp; Sons, Ltd&quot;,&quot;issue&quot;:&quot;6&quot;,&quot;volume&quot;:&quot;82&quot;},&quot;isTemporary&quot;:false}]},{&quot;citationID&quot;:&quot;MENDELEY_CITATION_102c641a-e310-48d5-a346-2eb3cc1fc1f1&quot;,&quot;properties&quot;:{&quot;noteIndex&quot;:0},&quot;isEdited&quot;:false,&quot;manualOverride&quot;:{&quot;isManuallyOverridden&quot;:false,&quot;citeprocText&quot;:&quot;&lt;sup&gt;36–38&lt;/sup&gt;&quot;,&quot;manualOverrideText&quot;:&quot;&quot;},&quot;citationTag&quot;:&quot;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&quot;,&quot;citationItems&quot;:[{&quot;id&quot;:&quot;377954b9-4fc8-3f6b-8b1c-0925aadf4124&quot;,&quot;itemData&quot;:{&quot;type&quot;:&quot;article-journal&quot;,&quot;id&quot;:&quot;377954b9-4fc8-3f6b-8b1c-0925aadf4124&quot;,&quot;title&quot;:&quot;Dip in colorimetric fluoride sensing by a chemically engineered polymeric cellulose/bPEI conjugate in the solid state&quot;,&quot;author&quot;:[{&quot;family&quot;:&quot;Melone&quot;,&quot;given&quot;:&quot;Lucio&quot;,&quot;parse-names&quot;:false,&quot;dropping-particle&quot;:&quot;&quot;,&quot;non-dropping-particle&quot;:&quot;&quot;},{&quot;family&quot;:&quot;Bonafede&quot;,&quot;given&quot;:&quot;Simone&quot;,&quot;parse-names&quot;:false,&quot;dropping-particle&quot;:&quot;&quot;,&quot;non-dropping-particle&quot;:&quot;&quot;},{&quot;family&quot;:&quot;Tushi&quot;,&quot;given&quot;:&quot;Dorearta&quot;,&quot;parse-names&quot;:false,&quot;dropping-particle&quot;:&quot;&quot;,&quot;non-dropping-particle&quot;:&quot;&quot;},{&quot;family&quot;:&quot;Punta&quot;,&quot;given&quot;:&quot;Carlo&quot;,&quot;parse-names&quot;:false,&quot;dropping-particle&quot;:&quot;&quot;,&quot;non-dropping-particle&quot;:&quot;&quot;},{&quot;family&quot;:&quot;Cametti&quot;,&quot;given&quot;:&quot;Massimo&quot;,&quot;parse-names&quot;:false,&quot;dropping-particle&quot;:&quot;&quot;,&quot;non-dropping-particle&quot;:&quot;&quot;}],&quot;container-title&quot;:&quot;RSC Advances&quot;,&quot;container-title-short&quot;:&quot;RSC Adv&quot;,&quot;DOI&quot;:&quot;10.1039/C5RA16764G&quot;,&quot;URL&quot;:&quot;http://dx.doi.org/10.1039/C5RA16764G&quot;,&quot;issued&quot;:{&quot;date-parts&quot;:[[2015]]},&quot;page&quot;:&quot;83197-83205&quot;,&quot;abstract&quot;:&quot;The cross-linking, via amide bond formation, of TEMPO-oxidized cellulose nanofibers with branched-polyethyleneimine functionalized with pNO2-phenyl urea units generates a novel polymeric conjugate material, with a sponge-like morphology, which can be successfully used for the heterogeneous sensing of fluoride anions in DMSO solution.&quot;,&quot;publisher&quot;:&quot;The Royal Society of Chemistry&quot;,&quot;issue&quot;:&quot;101&quot;,&quot;volume&quot;:&quot;5&quot;},&quot;isTemporary&quot;:false},{&quot;id&quot;:&quot;7e02e5f6-0a90-3614-b615-fc6c4d55d851&quot;,&quot;itemData&quot;:{&quot;type&quot;:&quot;article-journal&quot;,&quot;id&quot;:&quot;7e02e5f6-0a90-3614-b615-fc6c4d55d851&quot;,&quot;title&quot;:&quot;Naked-Eye Heterogeneous Sensing of Fluoride Ions by Co-Polymeric Nanosponge Systems Comprising Aromatic-Imide-Functionalized Nanocellulose and Branched Polyethyleneimine&quot;,&quot;author&quot;:[{&quot;family&quot;:&quot;Riva&quot;,&quot;given&quot;:&quot;Laura&quot;,&quot;parse-names&quot;:false,&quot;dropping-particle&quot;:&quot;&quot;,&quot;non-dropping-particle&quot;:&quot;&quot;},{&quot;family&quot;:&quot;Fiorati&quot;,&quot;given&quot;:&quot;Andrea&quot;,&quot;parse-names&quot;:false,&quot;dropping-particle&quot;:&quot;&quot;,&quot;non-dropping-particle&quot;:&quot;&quot;},{&quot;family&quot;:&quot;Sganappa&quot;,&quot;given&quot;:&quot;Aurora&quot;,&quot;parse-names&quot;:false,&quot;dropping-particle&quot;:&quot;&quot;,&quot;non-dropping-particle&quot;:&quot;&quot;},{&quot;family&quot;:&quot;Melone&quot;,&quot;given&quot;:&quot;Lucio&quot;,&quot;parse-names&quot;:false,&quot;dropping-particle&quot;:&quot;&quot;,&quot;non-dropping-particle&quot;:&quot;&quot;},{&quot;family&quot;:&quot;Punta&quot;,&quot;given&quot;:&quot;Carlo&quot;,&quot;parse-names&quot;:false,&quot;dropping-particle&quot;:&quot;&quot;,&quot;non-dropping-particle&quot;:&quot;&quot;},{&quot;family&quot;:&quot;Cametti&quot;,&quot;given&quot;:&quot;Massimo&quot;,&quot;parse-names&quot;:false,&quot;dropping-particle&quot;:&quot;&quot;,&quot;non-dropping-particle&quot;:&quot;&quot;}],&quot;container-title&quot;:&quot;ChemPlusChem&quot;,&quot;container-title-short&quot;:&quot;Chempluschem&quot;,&quot;DOI&quot;:&quot;https://doi.org/10.1002/cplu.201900348&quot;,&quot;ISSN&quot;:&quot;2192-6506&quot;,&quot;URL&quot;:&quot;https://doi.org/10.1002/cplu.201900348&quot;,&quot;issued&quot;:{&quot;date-parts&quot;:[[2019,10,1]]},&quot;page&quot;:&quot;1512-1518&quot;,&quot;abstract&quot;:&quot;Abstract Heterogeneous colorimetric sensors for fluoride ions were obtained by cross-linking TEMPO-oxidized cellulose nanofibers (TOCNF) with chemically modified branched polyethyleneimine 25?kDa (bPEI). Functionalization of bPEI primary amino groups with aromatic anhydrides led to the formation of the corresponding mono- and bis-imides on the grafted polymers (f-bPEI). A microwave-assisted procedure allowed the optimization of the synthetic protocol by reducing reaction time from 17?h to 30 minutes. Hydrogels obtained by mixing different ratios of TOCNF, bPEI and f-bPEI were lyophilized and thermally treated at about 100?°C to promote the formation of amide bonds between the amino groups of poly-cationic polymers and the carboxylic groups of cellulose nanofibers. This approach generated a series of cellulose nanosponges S1-S3 which were characterized by FT-IR and by solid state 13C CPMAS NMR. These sponge materials can act as colorimetric sensors for the selective naked-eye recognition of fluoride ions over chloride, phosphate and acetate ions at concentrations of up to 0.05?M in DMSO. Moreover, when the sponges were functionalized with perylene tetracarboxylic diimide, successful naked-eye detection was achieved with only 0.02?%?w/w of chromophore units per gram of material.&quot;,&quot;publisher&quot;:&quot;John Wiley &amp; Sons, Ltd&quot;,&quot;issue&quot;:&quot;10&quot;,&quot;volume&quot;:&quot;84&quot;},&quot;isTemporary&quot;:false},{&quot;id&quot;:&quot;dbc60ef8-718f-3f8b-8a9c-8a3d56b680a2&quot;,&quot;itemData&quot;:{&quot;type&quot;:&quot;article-journal&quot;,&quot;id&quot;:&quot;dbc60ef8-718f-3f8b-8a9c-8a3d56b680a2&quot;,&quot;title&quot;:&quot;Co-Polymeric Nanosponges from Cellulose Biomass as Heterogeneous Catalysts for amine-catalyzed Organic Reactions&quot;,&quot;author&quot;:[{&quot;family&quot;:&quot;Riva&quot;,&quot;given&quot;:&quot;Laura&quot;,&quot;parse-names&quot;:false,&quot;dropping-particle&quot;:&quot;&quot;,&quot;non-dropping-particle&quot;:&quot;&quot;},{&quot;family&quot;:&quot;Punta&quot;,&quot;given&quot;:&quot;Carlo&quot;,&quot;parse-names&quot;:false,&quot;dropping-particle&quot;:&quot;&quot;,&quot;non-dropping-particle&quot;:&quot;&quot;},{&quot;family&quot;:&quot;Sacchetti&quot;,&quot;given&quot;:&quot;Alessandro&quot;,&quot;parse-names&quot;:false,&quot;dropping-particle&quot;:&quot;&quot;,&quot;non-dropping-particle&quot;:&quot;&quot;}],&quot;container-title&quot;:&quot;ChemCatChem&quot;,&quot;container-title-short&quot;:&quot;ChemCatChem&quot;,&quot;DOI&quot;:&quot;https://doi.org/10.1002/cctc.202001157&quot;,&quot;ISSN&quot;:&quot;1867-3880&quot;,&quot;URL&quot;:&quot;https://doi.org/10.1002/cctc.202001157&quot;,&quot;issued&quot;:{&quot;date-parts&quot;:[[2020,12,16]]},&quot;page&quot;:&quot;6214-6222&quot;,&quot;abstract&quot;:&quot;Abstract Heterogeneous catalysts prepared from biomass waste sources are attracting increasing interest. The reasons rely on the possibility of combining the virtuous approach of circular economy with the consolidated advantages of heterogeneous catalysis, namely the recycling of the system and the possibility to drive selectivity towards desired products. Herein we report a highly porous cellulose-based nanosponge (CNS) and its use as a recoverable catalyst for Henry and Knoevenagel reactions, two classical amino-catalyzed transformations. The material is obtained by cross-linking between TEMPO-oxidized cellulose nanofibers (TOCNF) and branched polyethyleneimine 25?kDa (bPEI) in the presence of citric acid. CNS have been developed as sorbent materials for water remediation but their use as heterogeneous catalysts was never investigated. The fully characterized micro- and nano-porous system guarantees a complete penetration of CNS, allowing reagents to diffuse within. Indeed, by modulating reaction conditions (catalyst loading, temperature, solvent, microwave versus conventional heating, relative ratio of reagents) it was possible to drive selectivity towards the desired products, while maintaining high efficiency in terms of conversion. The catalyst could be re-used several times without losing in catalytic efficiency. In most cases the products? distribution is quite different from homogeneous conditions, this much more emphasizing the importance of this heterogeneous solution.&quot;,&quot;publisher&quot;:&quot;John Wiley &amp; Sons, Ltd&quot;,&quot;issue&quot;:&quot;24&quot;,&quot;volume&quot;:&quot;12&quot;},&quot;isTemporary&quot;:false}]},{&quot;citationID&quot;:&quot;MENDELEY_CITATION_79d63f66-e0bf-40a9-92e0-4b579ee72f9f&quot;,&quot;properties&quot;:{&quot;noteIndex&quot;:0},&quot;isEdited&quot;:false,&quot;manualOverride&quot;:{&quot;citeprocText&quot;:&quot;&lt;sup&gt;34&lt;/sup&gt;&quot;,&quot;isManuallyOverridden&quot;:false,&quot;manualOverrideText&quot;:&quot;&quot;},&quot;citationTag&quot;:&quot;MENDELEY_CITATION_v3_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&quot;,&quot;citationItems&quot;:[{&quot;id&quot;:&quot;e2e4e351-e7fb-3fa0-9a77-9b8be42c3faf&quot;,&quot;itemData&quot;:{&quot;DOI&quot;:&quot;https://doi.org/10.1002/cplu.201500145&quot;,&quot;ISSN&quot;:&quot;2192-6506&quot;,&quot;abstract&quot;:&quot;Abstract Adsorbent sponges for water remediation were prepared using TEMPO-oxidized cellulose nanofibers (TOCNFs) as three-dimensional scaffolds, and branched polyethyleneimine (bPEI, 25?KDa) as the cross-linking agent. TOCNFs were suspended in aqueous solution in the presence of variable amounts of bPEI. The mixtures were first freeze-dried and then thermally treated (from 60 to 102?°C over 10?h) promoting the formation of amide bonds between the carboxylic groups of TOCNF and the primary amines of bPEI. The resulting materials, which were characterized by FTIR and 13C?CP-MAS NMR spectroscopy, scanning electron microscopy, and elemental analysis, showed higher chemical and mechanical stability in water than non-reticulated cellulose composites. The high adsorption capability of the new sponges was verified for different organic pollutants (p-nitrophenol, 2,4,5-trichlorophenol, and amoxicillin), and heavy metal ion pollutants (Cu, Co, Ni, Cd), indicating their potential for water decontamination.&quot;,&quot;author&quot;:[{&quot;dropping-particle&quot;:&quot;&quot;,&quot;family&quot;:&quot;Melone&quot;,&quot;given&quot;:&quot;Lucio&quot;,&quot;non-dropping-particle&quot;:&quot;&quot;,&quot;parse-names&quot;:false,&quot;suffix&quot;:&quot;&quot;},{&quot;dropping-particle&quot;:&quot;&quot;,&quot;family&quot;:&quot;Rossi&quot;,&quot;given&quot;:&quot;Bianca&quot;,&quot;non-dropping-particle&quot;:&quot;&quot;,&quot;parse-names&quot;:false,&quot;suffix&quot;:&quot;&quot;},{&quot;dropping-particle&quot;:&quot;&quot;,&quot;family&quot;:&quot;Pastori&quot;,&quot;given&quot;:&quot;Nadia&quot;,&quot;non-dropping-particle&quot;:&quot;&quot;,&quot;parse-names&quot;:false,&quot;suffix&quot;:&quot;&quot;},{&quot;dropping-particle&quot;:&quot;&quot;,&quot;family&quot;:&quot;Panzeri&quot;,&quot;given&quot;:&quot;Walter&quot;,&quot;non-dropping-particle&quot;:&quot;&quot;,&quot;parse-names&quot;:false,&quot;suffix&quot;:&quot;&quot;},{&quot;dropping-particle&quot;:&quot;&quot;,&quot;family&quot;:&quot;Mele&quot;,&quot;given&quot;:&quot;Andrea&quot;,&quot;non-dropping-particle&quot;:&quot;&quot;,&quot;parse-names&quot;:false,&quot;suffix&quot;:&quot;&quot;},{&quot;dropping-particle&quot;:&quot;&quot;,&quot;family&quot;:&quot;Punta&quot;,&quot;given&quot;:&quot;Carlo&quot;,&quot;non-dropping-particle&quot;:&quot;&quot;,&quot;parse-names&quot;:false,&quot;suffix&quot;:&quot;&quot;}],&quot;container-title&quot;:&quot;ChemPlusChem&quot;,&quot;id&quot;:&quot;e2e4e351-e7fb-3fa0-9a77-9b8be42c3faf&quot;,&quot;issue&quot;:&quot;9&quot;,&quot;issued&quot;:{&quot;date-parts&quot;:[[&quot;2015&quot;,&quot;9&quot;,&quot;1&quot;]]},&quot;note&quot;:&quot;https://doi.org/10.1002/cplu.201500145&quot;,&quot;page&quot;:&quot;1408-1415&quot;,&quot;publisher&quot;:&quot;John Wiley &amp; Sons, Ltd&quot;,&quot;title&quot;:&quot;TEMPO-Oxidized Cellulose Cross-Linked with Branched Polyethyleneimine: Nanostructured Adsorbent Sponges for Water Remediation&quot;,&quot;type&quot;:&quot;article-journal&quot;,&quot;volume&quot;:&quot;80&quot;,&quot;container-title-short&quot;:&quot;Chempluschem&quot;},&quot;uris&quot;:[&quot;http://www.mendeley.com/documents/?uuid=bcdb670b-d058-4c4e-aa1b-c10f5eba5a80&quot;],&quot;isTemporary&quot;:false,&quot;legacyDesktopId&quot;:&quot;bcdb670b-d058-4c4e-aa1b-c10f5eba5a80&quot;}]},{&quot;citationID&quot;:&quot;MENDELEY_CITATION_e4aad0fe-ec8d-4293-a853-639f341b3bc7&quot;,&quot;properties&quot;:{&quot;noteIndex&quot;:0},&quot;isEdited&quot;:false,&quot;manualOverride&quot;:{&quot;isManuallyOverridden&quot;:false,&quot;citeprocText&quot;:&quot;&lt;sup&gt;13,39&lt;/sup&gt;&quot;,&quot;manualOverrideText&quot;:&quot;&quot;},&quot;citationTag&quot;:&quot;MENDELEY_CITATION_v3_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&quot;,&quot;citationItems&quot;:[{&quot;id&quot;:&quot;5f77b222-3e54-353c-802a-e75caae17663&quot;,&quot;itemData&quot;:{&quot;type&quot;:&quot;article-journal&quot;,&quot;id&quot;:&quot;5f77b222-3e54-353c-802a-e75caae17663&quot;,&quot;title&quot;:&quot;TEMPO-mediated oxidation of polysaccharides: An ongoing story&quot;,&quot;author&quot;:[{&quot;family&quot;:&quot;Pierre&quot;,&quot;given&quot;:&quot;Guillaume&quot;,&quot;parse-names&quot;:false,&quot;dropping-particle&quot;:&quot;&quot;,&quot;non-dropping-particle&quot;:&quot;&quot;},{&quot;family&quot;:&quot;Punta&quot;,&quot;given&quot;:&quot;Carlo&quot;,&quot;parse-names&quot;:false,&quot;dropping-particle&quot;:&quot;&quot;,&quot;non-dropping-particle&quot;:&quot;&quot;},{&quot;family&quot;:&quot;Delattre&quot;,&quot;given&quot;:&quot;Cédric&quot;,&quot;parse-names&quot;:false,&quot;dropping-particle&quot;:&quot;&quot;,&quot;non-dropping-particle&quot;:&quot;&quot;},{&quot;family&quot;:&quot;Melone&quot;,&quot;given&quot;:&quot;Lucio&quot;,&quot;parse-names&quot;:false,&quot;dropping-particle&quot;:&quot;&quot;,&quot;non-dropping-particle&quot;:&quot;&quot;},{&quot;family&quot;:&quot;Dubessay&quot;,&quot;given&quot;:&quot;Pascal&quot;,&quot;parse-names&quot;:false,&quot;dropping-particle&quot;:&quot;&quot;,&quot;non-dropping-particle&quot;:&quot;&quot;},{&quot;family&quot;:&quot;Fiorati&quot;,&quot;given&quot;:&quot;Andrea&quot;,&quot;parse-names&quot;:false,&quot;dropping-particle&quot;:&quot;&quot;,&quot;non-dropping-particle&quot;:&quot;&quot;},{&quot;family&quot;:&quot;Pastori&quot;,&quot;given&quot;:&quot;Nadia&quot;,&quot;parse-names&quot;:false,&quot;dropping-particle&quot;:&quot;&quot;,&quot;non-dropping-particle&quot;:&quot;&quot;},{&quot;family&quot;:&quot;Galante&quot;,&quot;given&quot;:&quot;Yves M.&quot;,&quot;parse-names&quot;:false,&quot;dropping-particle&quot;:&quot;&quot;,&quot;non-dropping-particle&quot;:&quot;&quot;},{&quot;family&quot;:&quot;Michaud&quot;,&quot;given&quot;:&quot;Philippe&quot;,&quot;parse-names&quot;:false,&quot;dropping-particle&quot;:&quot;&quot;,&quot;non-dropping-particle&quot;:&quot;&quot;}],&quot;container-title&quot;:&quot;Carbohydrate Polymers&quot;,&quot;container-title-short&quot;:&quot;Carbohydr Polym&quot;,&quot;DOI&quot;:&quot;10.1016/j.carbpol.2017.02.028&quot;,&quot;ISSN&quot;:&quot;01448617&quot;,&quot;issued&quot;:{&quot;date-parts&quot;:[[2017]]},&quot;page&quot;:&quot;71-85&quot;,&quot;abstract&quot;:&quot;The oxidation of natural polysaccharides by TEMPO has become by now an “old chemical reaction” which led to numerous studies mainly conducted on cellulose. This regioselective oxidation of primary alcohol groups of neutral polysaccharides has generated a new class of polyuronides not identified before in nature, even if the discovery of enzymes promoting an analogous oxidation has been more recently reported. Around the same time, the scientific community discovered the surprising biological and techno-functional properties of these anionic macromolecules with a high potential of application in numerous industrial fields. The objective of this review is to establish the state of the art of TEMPO chemistry applied to polysaccharide oxidation, its history, the resulting products, their applications and the associated modifying enzymes.&quot;,&quot;volume&quot;:&quot;165&quot;},&quot;isTemporary&quot;:false},{&quot;id&quot;:&quot;04fcc898-8edb-325b-9818-10e34a9e17b2&quot;,&quot;itemData&quot;:{&quot;type&quot;:&quot;article-journal&quot;,&quot;id&quot;:&quot;04fcc898-8edb-325b-9818-10e34a9e17b2&quot;,&quot;title&quot;:&quot;TEMPO-oxidized cellulose nanofibers&quot;,&quot;author&quot;:[{&quot;family&quot;:&quot;Isogai&quot;,&quot;given&quot;:&quot;Akira&quot;,&quot;parse-names&quot;:false,&quot;dropping-particle&quot;:&quot;&quot;,&quot;non-dropping-particle&quot;:&quot;&quot;},{&quot;family&quot;:&quot;Saito&quot;,&quot;given&quot;:&quot;Tsuguyuki&quot;,&quot;parse-names&quot;:false,&quot;dropping-particle&quot;:&quot;&quot;,&quot;non-dropping-particle&quot;:&quot;&quot;},{&quot;family&quot;:&quot;Fukuzumi&quot;,&quot;given&quot;:&quot;Hayaka&quot;,&quot;parse-names&quot;:false,&quot;dropping-particle&quot;:&quot;&quot;,&quot;non-dropping-particle&quot;:&quot;&quot;}],&quot;container-title&quot;:&quot;Nanoscale&quot;,&quot;container-title-short&quot;:&quot;Nanoscale&quot;,&quot;DOI&quot;:&quot;10.1039/c0nr00583e&quot;,&quot;issued&quot;:{&quot;date-parts&quot;:[[2010,10,1]]},&quot;page&quot;:&quot;71-85&quot;,&quot;volume&quot;:&quot;3&quot;},&quot;isTemporary&quot;:false}]},{&quot;citationID&quot;:&quot;MENDELEY_CITATION_b78156ad-458d-432d-ad14-c4dc9967f7fa&quot;,&quot;properties&quot;:{&quot;noteIndex&quot;:0},&quot;isEdited&quot;:false,&quot;manualOverride&quot;:{&quot;citeprocText&quot;:&quot;&lt;sup&gt;40&lt;/sup&gt;&quot;,&quot;isManuallyOverridden&quot;:false,&quot;manualOverrideText&quot;:&quot;&quot;},&quot;citationTag&quot;:&quot;MENDELEY_CITATION_v3_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&quot;,&quot;citationItems&quot;:[{&quot;id&quot;:&quot;89ba2a1c-4461-36b8-b505-dd310b2beb41&quot;,&quot;itemData&quot;:{&quot;DOI&quot;:&quot;https://doi.org/10.1016/j.carbpol.2019.03.078&quot;,&quot;ISSN&quot;:&quot;0144-8617&quot;,&quot;abstract&quot;:&quot;We report hybrid gels based on a high-amylose starch and microcrystalline cellulose with demonstrated properties for gastric-floating drug delivery purposes. The starch/cellulose gels were prepared by ionic liquid dissolution and regeneration, resulting in a continuous surface and a porous interior and a type-II crystalline structure of cellulose. These polysaccharide gels displayed satisfactory elasticity (0.88), recovery (0.26–0.36) and equilibrium swelling (1013–1369%). The hybrid gels were loaded with ranitidine hydrochloride as a model drug and subsequently, low-density starch/cellulose tablets were fabricated by vacuum-freeze-drying. In vitro tests in a simulated gastric fluid indicate that the 3:7 (wt./wt.) starch/cellulose system could maintain the buoyancy for up to 24 h with a release of 45.87% for the first 1 h and a sustained release for up to 10 h. Therefore, our results have demonstrated the excellent gastric-floating ability and sustainable drug release behavior of the starch/cellulose hybrid gels.&quot;,&quot;author&quot;:[{&quot;dropping-particle&quot;:&quot;&quot;,&quot;family&quot;:&quot;Xu&quot;,&quot;given&quot;:&quot;Jinchuan&quot;,&quot;non-dropping-particle&quot;:&quot;&quot;,&quot;parse-names&quot;:false,&quot;suffix&quot;:&quot;&quot;},{&quot;dropping-particle&quot;:&quot;&quot;,&quot;family&quot;:&quot;Tan&quot;,&quot;given&quot;:&quot;Xiaoyan&quot;,&quot;non-dropping-particle&quot;:&quot;&quot;,&quot;parse-names&quot;:false,&quot;suffix&quot;:&quot;&quot;},{&quot;dropping-particle&quot;:&quot;&quot;,&quot;family&quot;:&quot;Chen&quot;,&quot;given&quot;:&quot;Ling&quot;,&quot;non-dropping-particle&quot;:&quot;&quot;,&quot;parse-names&quot;:false,&quot;suffix&quot;:&quot;&quot;},{&quot;dropping-particle&quot;:&quot;&quot;,&quot;family&quot;:&quot;Li&quot;,&quot;given&quot;:&quot;Xiaoxi&quot;,&quot;non-dropping-particle&quot;:&quot;&quot;,&quot;parse-names&quot;:false,&quot;suffix&quot;:&quot;&quot;},{&quot;dropping-particle&quot;:&quot;&quot;,&quot;family&quot;:&quot;Xie&quot;,&quot;given&quot;:&quot;Fengwei&quot;,&quot;non-dropping-particle&quot;:&quot;&quot;,&quot;parse-names&quot;:false,&quot;suffix&quot;:&quot;&quot;}],&quot;container-title&quot;:&quot;Carbohydrate Polymers&quot;,&quot;id&quot;:&quot;89ba2a1c-4461-36b8-b505-dd310b2beb41&quot;,&quot;issued&quot;:{&quot;date-parts&quot;:[[&quot;2019&quot;]]},&quot;page&quot;:&quot;151-159&quot;,&quot;title&quot;:&quot;Starch/microcrystalline cellulose hybrid gels as gastric-floating drug delivery systems&quot;,&quot;type&quot;:&quot;article-journal&quot;,&quot;volume&quot;:&quot;215&quot;,&quot;container-title-short&quot;:&quot;Carbohydr Polym&quot;},&quot;uris&quot;:[&quot;http://www.mendeley.com/documents/?uuid=efd46c89-75ad-49cc-816a-6fb0fea222f8&quot;],&quot;isTemporary&quot;:false,&quot;legacyDesktopId&quot;:&quot;efd46c89-75ad-49cc-816a-6fb0fea222f8&quot;}]},{&quot;citationID&quot;:&quot;MENDELEY_CITATION_5246ed54-ae81-4771-b228-8c1e4e01e71c&quot;,&quot;properties&quot;:{&quot;noteIndex&quot;:0},&quot;isEdited&quot;:false,&quot;manualOverride&quot;:{&quot;citeprocText&quot;:&quot;&lt;sup&gt;41&lt;/sup&gt;&quot;,&quot;isManuallyOverridden&quot;:false,&quot;manualOverrideText&quot;:&quot;&quot;},&quot;citationTag&quot;:&quot;MENDELEY_CITATION_v3_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&quot;,&quot;citationItems&quot;:[{&quot;id&quot;:&quot;73a91e98-567a-34eb-92e6-7b4f55a6cb02&quot;,&quot;itemData&quot;:{&quot;DOI&quot;:&quot;10.1021/jp806879c&quot;,&quot;ISSN&quot;:&quot;1932-7447&quot;,&quot;author&quot;:[{&quot;dropping-particle&quot;:&quot;&quot;,&quot;family&quot;:&quot;Grisorio&quot;,&quot;given&quot;:&quot;Roberto&quot;,&quot;non-dropping-particle&quot;:&quot;&quot;,&quot;parse-names&quot;:false,&quot;suffix&quot;:&quot;&quot;},{&quot;dropping-particle&quot;:&quot;&quot;,&quot;family&quot;:&quot;Piliego&quot;,&quot;given&quot;:&quot;Claudia&quot;,&quot;non-dropping-particle&quot;:&quot;&quot;,&quot;parse-names&quot;:false,&quot;suffix&quot;:&quot;&quot;},{&quot;dropping-particle&quot;:&quot;&quot;,&quot;family&quot;:&quot;Striccoli&quot;,&quot;given&quot;:&quot;Marinella&quot;,&quot;non-dropping-particle&quot;:&quot;&quot;,&quot;parse-names&quot;:false,&quot;suffix&quot;:&quot;&quot;},{&quot;dropping-particle&quot;:&quot;&quot;,&quot;family&quot;:&quot;Cosma&quot;,&quot;given&quot;:&quot;Pinalysa&quot;,&quot;non-dropping-particle&quot;:&quot;&quot;,&quot;parse-names&quot;:false,&quot;suffix&quot;:&quot;&quot;},{&quot;dropping-particle&quot;:&quot;&quot;,&quot;family&quot;:&quot;Fini&quot;,&quot;given&quot;:&quot;Paola&quot;,&quot;non-dropping-particle&quot;:&quot;&quot;,&quot;parse-names&quot;:false,&quot;suffix&quot;:&quot;&quot;},{&quot;dropping-particle&quot;:&quot;&quot;,&quot;family&quot;:&quot;Gigli&quot;,&quot;given&quot;:&quot;Giuseppe&quot;,&quot;non-dropping-particle&quot;:&quot;&quot;,&quot;parse-names&quot;:false,&quot;suffix&quot;:&quot;&quot;},{&quot;dropping-particle&quot;:&quot;&quot;,&quot;family&quot;:&quot;Mastrorilli&quot;,&quot;given&quot;:&quot;Piero&quot;,&quot;non-dropping-particle&quot;:&quot;&quot;,&quot;parse-names&quot;:false,&quot;suffix&quot;:&quot;&quot;},{&quot;dropping-particle&quot;:&quot;&quot;,&quot;family&quot;:&quot;Suranna&quot;,&quot;given&quot;:&quot;Gian Paolo&quot;,&quot;non-dropping-particle&quot;:&quot;&quot;,&quot;parse-names&quot;:false,&quot;suffix&quot;:&quot;&quot;},{&quot;dropping-particle&quot;:&quot;&quot;,&quot;family&quot;:&quot;Nobile&quot;,&quot;given&quot;:&quot;Cosimo Francesco&quot;,&quot;non-dropping-particle&quot;:&quot;&quot;,&quot;parse-names&quot;:false,&quot;suffix&quot;:&quot;&quot;}],&quot;container-title&quot;:&quot;The Journal of Physical Chemistry C&quot;,&quot;id&quot;:&quot;73a91e98-567a-34eb-92e6-7b4f55a6cb02&quot;,&quot;issue&quot;:&quot;50&quot;,&quot;issued&quot;:{&quot;date-parts&quot;:[[&quot;2008&quot;,&quot;12&quot;,&quot;18&quot;]]},&quot;note&quot;:&quot;doi: 10.1021/jp806879c&quot;,&quot;page&quot;:&quot;20076-20087&quot;,&quot;publisher&quot;:&quot;American Chemical Society&quot;,&quot;title&quot;:&quot;Influence of Keto Groups on the Optical, Electronic, and Electroluminescent Properties of Random Fluorenone-Containing Poly(fluorenylene-vinylene)s&quot;,&quot;type&quot;:&quot;article-journal&quot;,&quot;volume&quot;:&quot;112&quot;,&quot;container-title-short&quot;:&quot;&quot;},&quot;uris&quot;:[&quot;http://www.mendeley.com/documents/?uuid=253cdb9a-df50-4209-ac53-94a420df0b24&quot;],&quot;isTemporary&quot;:false,&quot;legacyDesktopId&quot;:&quot;253cdb9a-df50-4209-ac53-94a420df0b24&quot;}]},{&quot;citationID&quot;:&quot;MENDELEY_CITATION_27cb2784-b366-4a68-a3eb-f0105078d0ef&quot;,&quot;properties&quot;:{&quot;noteIndex&quot;:0},&quot;isEdited&quot;:false,&quot;manualOverride&quot;:{&quot;citeprocText&quot;:&quot;&lt;sup&gt;19,42,43&lt;/sup&gt;&quot;,&quot;isManuallyOverridden&quot;:false,&quot;manualOverrideText&quot;:&quot;&quot;},&quot;citationTag&quot;:&quot;MENDELEY_CITATION_v3_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&quot;,&quot;citationItems&quot;:[{&quot;id&quot;:&quot;f408c6f7-2c30-3542-bda7-a1e31551f829&quot;,&quot;itemData&quot;:{&quot;DOI&quot;:&quot;10.1080/03602550903413896&quot;,&quot;ISSN&quot;:&quot;0360-2559&quot;,&quot;author&quot;:[{&quot;dropping-particle&quot;:&quot;&quot;,&quot;family&quot;:&quot;Subhedar&quot;,&quot;given&quot;:&quot;Preeti&quot;,&quot;non-dropping-particle&quot;:&quot;&quot;,&quot;parse-names&quot;:false,&quot;suffix&quot;:&quot;&quot;},{&quot;dropping-particle&quot;:&quot;&quot;,&quot;family&quot;:&quot;Naik&quot;,&quot;given&quot;:&quot;J B&quot;,&quot;non-dropping-particle&quot;:&quot;&quot;,&quot;parse-names&quot;:false,&quot;suffix&quot;:&quot;&quot;},{&quot;dropping-particle&quot;:&quot;&quot;,&quot;family&quot;:&quot;Muley&quot;,&quot;given&quot;:&quot;D N&quot;,&quot;non-dropping-particle&quot;:&quot;&quot;,&quot;parse-names&quot;:false,&quot;suffix&quot;:&quot;&quot;}],&quot;container-title&quot;:&quot;Polymer-Plastics Technology and Engineering&quot;,&quot;id&quot;:&quot;f408c6f7-2c30-3542-bda7-a1e31551f829&quot;,&quot;issue&quot;:&quot;3&quot;,&quot;issued&quot;:{&quot;date-parts&quot;:[[&quot;2010&quot;,&quot;1&quot;,&quot;29&quot;]]},&quot;note&quot;:&quot;doi: 10.1080/03602550903413896&quot;,&quot;page&quot;:&quot;267-271&quot;,&quot;publisher&quot;:&quot;Taylor &amp; Francis&quot;,&quot;title&quot;:&quot;Effect of Polymer Concentration on Sustained Release Microparticles of Metformin Hydrochloride Prepared by Using Spray Dryer&quot;,&quot;type&quot;:&quot;article-journal&quot;,&quot;volume&quot;:&quot;49&quot;,&quot;container-title-short&quot;:&quot;Polym Plast Technol Eng&quot;},&quot;uris&quot;:[&quot;http://www.mendeley.com/documents/?uuid=8c8bf256-4bd7-4e30-a9ec-010c4a554b38&quot;],&quot;isTemporary&quot;:false,&quot;legacyDesktopId&quot;:&quot;8c8bf256-4bd7-4e30-a9ec-010c4a554b38&quot;},{&quot;id&quot;:&quot;456ba505-a0d6-389e-8c53-8e5265de34cf&quot;,&quot;itemData&quot;:{&quot;DOI&quot;:&quot;https://doi.org/10.1016/S0168-3659(02)00260-2&quot;,&quot;ISSN&quot;:&quot;0168-3659&quot;,&quot;abstract&quot;:&quot;Spray-dried ethylcellulose microspheres were used as matrices for the encapsulation of a fungal lactase and/or small paramagnetic probes (Tempol or Tempo). Their dissolution in water was studied. Kinetics fitted with the model Q=ktn of Korsemeyer et al. [Int. J. Pharm. 15 (1983) 25] exhibited a non-Fickian diffusion. The calculated diffusional exponent (n) values were near 0.26 whatever the encapsulated probes. The release rates (k) were only slightly different for paramagnetic probes and lactase. This result indicated that the probes’ release mechanisms are not diffusion controlled. Other factors such as matrix porosity and probe solubility in the matrix and in water could influence the probes’ release rate.&quot;,&quot;author&quot;:[{&quot;dropping-particle&quot;:&quot;&quot;,&quot;family&quot;:&quot;Grattard&quot;,&quot;given&quot;:&quot;Nicolas&quot;,&quot;non-dropping-particle&quot;:&quot;&quot;,&quot;parse-names&quot;:false,&quot;suffix&quot;:&quot;&quot;},{&quot;dropping-particle&quot;:&quot;&quot;,&quot;family&quot;:&quot;Pernin&quot;,&quot;given&quot;:&quot;Marc&quot;,&quot;non-dropping-particle&quot;:&quot;&quot;,&quot;parse-names&quot;:false,&quot;suffix&quot;:&quot;&quot;},{&quot;dropping-particle&quot;:&quot;&quot;,&quot;family&quot;:&quot;Marty&quot;,&quot;given&quot;:&quot;Bernard&quot;,&quot;non-dropping-particle&quot;:&quot;&quot;,&quot;parse-names&quot;:false,&quot;suffix&quot;:&quot;&quot;},{&quot;dropping-particle&quot;:&quot;&quot;,&quot;family&quot;:&quot;Roudaut&quot;,&quot;given&quot;:&quot;Gaëlle&quot;,&quot;non-dropping-particle&quot;:&quot;&quot;,&quot;parse-names&quot;:false,&quot;suffix&quot;:&quot;&quot;},{&quot;dropping-particle&quot;:&quot;&quot;,&quot;family&quot;:&quot;Champion&quot;,&quot;given&quot;:&quot;Dominique&quot;,&quot;non-dropping-particle&quot;:&quot;&quot;,&quot;parse-names&quot;:false,&quot;suffix&quot;:&quot;&quot;},{&quot;dropping-particle&quot;:&quot;&quot;,&quot;family&quot;:&quot;Meste&quot;,&quot;given&quot;:&quot;Martine&quot;,&quot;non-dropping-particle&quot;:&quot;Le&quot;,&quot;parse-names&quot;:false,&quot;suffix&quot;:&quot;&quot;}],&quot;container-title&quot;:&quot;Journal of Controlled Release&quot;,&quot;id&quot;:&quot;456ba505-a0d6-389e-8c53-8e5265de34cf&quot;,&quot;issue&quot;:&quot;3&quot;,&quot;issued&quot;:{&quot;date-parts&quot;:[[&quot;2002&quot;]]},&quot;page&quot;:&quot;125-135&quot;,&quot;title&quot;:&quot;Study of release kinetics of small and high molecular weight substances dispersed into spray-dried ethylcellulose microspheres&quot;,&quot;type&quot;:&quot;article-journal&quot;,&quot;volume&quot;:&quot;84&quot;,&quot;container-title-short&quot;:&quot;&quot;},&quot;uris&quot;:[&quot;http://www.mendeley.com/documents/?uuid=061d3545-1e7d-43d9-9f2d-4a77931088fd&quot;],&quot;isTemporary&quot;:false,&quot;legacyDesktopId&quot;:&quot;061d3545-1e7d-43d9-9f2d-4a77931088fd&quot;},{&quot;id&quot;:&quot;8239c6e4-583c-3e58-9c2e-8bd90e64ac02&quot;,&quot;itemData&quot;:{&quot;DOI&quot;:&quot;10.1021/bm5003976&quot;,&quot;ISSN&quot;:&quot;1525-7797&quot;,&quot;author&quot;:[{&quot;dropping-particle&quot;:&quot;&quot;,&quot;family&quot;:&quot;Cai&quot;,&quot;given&quot;:&quot;Hongli&quot;,&quot;non-dropping-particle&quot;:&quot;&quot;,&quot;parse-names&quot;:false,&quot;suffix&quot;:&quot;&quot;},{&quot;dropping-particle&quot;:&quot;&quot;,&quot;family&quot;:&quot;Sharma&quot;,&quot;given&quot;:&quot;Sudhir&quot;,&quot;non-dropping-particle&quot;:&quot;&quot;,&quot;parse-names&quot;:false,&quot;suffix&quot;:&quot;&quot;},{&quot;dropping-particle&quot;:&quot;&quot;,&quot;family&quot;:&quot;Liu&quot;,&quot;given&quot;:&quot;Wenying&quot;,&quot;non-dropping-particle&quot;:&quot;&quot;,&quot;parse-names&quot;:false,&quot;suffix&quot;:&quot;&quot;},{&quot;dropping-particle&quot;:&quot;&quot;,&quot;family&quot;:&quot;Mu&quot;,&quot;given&quot;:&quot;Wei&quot;,&quot;non-dropping-particle&quot;:&quot;&quot;,&quot;parse-names&quot;:false,&quot;suffix&quot;:&quot;&quot;},{&quot;dropping-particle&quot;:&quot;&quot;,&quot;family&quot;:&quot;Liu&quot;,&quot;given&quot;:&quot;Wei&quot;,&quot;non-dropping-particle&quot;:&quot;&quot;,&quot;parse-names&quot;:false,&quot;suffix&quot;:&quot;&quot;},{&quot;dropping-particle&quot;:&quot;&quot;,&quot;family&quot;:&quot;Zhang&quot;,&quot;given&quot;:&quot;Xiaodan&quot;,&quot;non-dropping-particle&quot;:&quot;&quot;,&quot;parse-names&quot;:false,&quot;suffix&quot;:&quot;&quot;},{&quot;dropping-particle&quot;:&quot;&quot;,&quot;family&quot;:&quot;Deng&quot;,&quot;given&quot;:&quot;Yulin&quot;,&quot;non-dropping-particle&quot;:&quot;&quot;,&quot;parse-names&quot;:false,&quot;suffix&quot;:&quot;&quot;}],&quot;container-title&quot;:&quot;Biomacromolecules&quot;,&quot;id&quot;:&quot;8239c6e4-583c-3e58-9c2e-8bd90e64ac02&quot;,&quot;issue&quot;:&quot;7&quot;,&quot;issued&quot;:{&quot;date-parts&quot;:[[&quot;2014&quot;,&quot;7&quot;,&quot;14&quot;]]},&quot;note&quot;:&quot;doi: 10.1021/bm5003976&quot;,&quot;page&quot;:&quot;2540-2547&quot;,&quot;publisher&quot;:&quot;American Chemical Society&quot;,&quot;title&quot;:&quot;Aerogel Microspheres from Natural Cellulose Nanofibrils and Their Application as Cell Culture Scaffold&quot;,&quot;type&quot;:&quot;article-journal&quot;,&quot;volume&quot;:&quot;15&quot;,&quot;container-title-short&quot;:&quot;Biomacromolecules&quot;},&quot;uris&quot;:[&quot;http://www.mendeley.com/documents/?uuid=1493a133-5069-4c9b-ae7d-761a45566070&quot;],&quot;isTemporary&quot;:false,&quot;legacyDesktopId&quot;:&quot;1493a133-5069-4c9b-ae7d-761a45566070&quot;}]},{&quot;citationID&quot;:&quot;MENDELEY_CITATION_44642e5e-7aa7-407e-8a18-776aa069d965&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&quot;,&quot;citationItems&quot;:[{&quot;id&quot;:&quot;74501a0a-fbfa-30c9-99b7-91f7ab367e98&quot;,&quot;itemData&quot;:{&quot;type&quot;:&quot;article-journal&quot;,&quot;id&quot;:&quot;74501a0a-fbfa-30c9-99b7-91f7ab367e98&quot;,&quot;title&quot;:&quot;Bioinspired Layer-by-Layer Microcapsules Based on Cellulose Nanofibers with Switchable Permeability&quot;,&quot;author&quot;:[{&quot;family&quot;:&quot;Paulraj&quot;,&quot;given&quot;:&quot;Thomas&quot;,&quot;parse-names&quot;:false,&quot;dropping-particle&quot;:&quot;&quot;,&quot;non-dropping-particle&quot;:&quot;&quot;},{&quot;family&quot;:&quot;Riazanova&quot;,&quot;given&quot;:&quot;Anastasia&quot;,&quot;parse-names&quot;:false,&quot;dropping-particle&quot;:&quot;v&quot;,&quot;non-dropping-particle&quot;:&quot;&quot;},{&quot;family&quot;:&quot;Yao&quot;,&quot;given&quot;:&quot;Kun&quot;,&quot;parse-names&quot;:false,&quot;dropping-particle&quot;:&quot;&quot;,&quot;non-dropping-particle&quot;:&quot;&quot;},{&quot;family&quot;:&quot;Andersson&quot;,&quot;given&quot;:&quot;Richard L&quot;,&quot;parse-names&quot;:false,&quot;dropping-particle&quot;:&quot;&quot;,&quot;non-dropping-particle&quot;:&quot;&quot;},{&quot;family&quot;:&quot;Müllertz&quot;,&quot;given&quot;:&quot;Anette&quot;,&quot;parse-names&quot;:false,&quot;dropping-particle&quot;:&quot;&quot;,&quot;non-dropping-particle&quot;:&quot;&quot;},{&quot;family&quot;:&quot;Svagan&quot;,&quot;given&quot;:&quot;Anna J&quot;,&quot;parse-names&quot;:false,&quot;dropping-particle&quot;:&quot;&quot;,&quot;non-dropping-particle&quot;:&quot;&quot;}],&quot;container-title&quot;:&quot;Biomacromolecules&quot;,&quot;container-title-short&quot;:&quot;Biomacromolecules&quot;,&quot;DOI&quot;:&quot;10.1021/acs.biomac.7b00126&quot;,&quot;ISSN&quot;:&quot;1525-7797&quot;,&quot;URL&quot;:&quot;https://doi.org/10.1021/acs.biomac.7b00126&quot;,&quot;issued&quot;:{&quot;date-parts&quot;:[[2017,4,10]]},&quot;page&quot;:&quot;1401-1410&quot;,&quot;publisher&quot;:&quot;American Chemical Society&quot;,&quot;issue&quot;:&quot;4&quot;,&quot;volume&quot;:&quot;18&quot;},&quot;isTemporary&quot;:false}]},{&quot;citationID&quot;:&quot;MENDELEY_CITATION_9978e728-1a97-4f9f-bfcc-02bd6aad6b3a&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&quot;,&quot;citationItems&quot;:[{&quot;id&quot;:&quot;ec832e7d-43e1-346a-8e8a-e7f191166dd7&quot;,&quot;itemData&quot;:{&quot;type&quot;:&quot;article-journal&quot;,&quot;id&quot;:&quot;ec832e7d-43e1-346a-8e8a-e7f191166dd7&quot;,&quot;title&quot;:&quot;Highly stiff yet elastic microcapsules incorporating cellulose nanofibrils&quot;,&quot;author&quot;:[{&quot;family&quot;:&quot;Kaufman&quot;,&quot;given&quot;:&quot;Gilad&quot;,&quot;parse-names&quot;:false,&quot;dropping-particle&quot;:&quot;&quot;,&quot;non-dropping-particle&quot;:&quot;&quot;},{&quot;family&quot;:&quot;Mukhopadhyay&quot;,&quot;given&quot;:&quot;Shomeek&quot;,&quot;parse-names&quot;:false,&quot;dropping-particle&quot;:&quot;&quot;,&quot;non-dropping-particle&quot;:&quot;&quot;},{&quot;family&quot;:&quot;Rokhlenko&quot;,&quot;given&quot;:&quot;Yekaterina&quot;,&quot;parse-names&quot;:false,&quot;dropping-particle&quot;:&quot;&quot;,&quot;non-dropping-particle&quot;:&quot;&quot;},{&quot;family&quot;:&quot;Nejati&quot;,&quot;given&quot;:&quot;Siamak&quot;,&quot;parse-names&quot;:false,&quot;dropping-particle&quot;:&quot;&quot;,&quot;non-dropping-particle&quot;:&quot;&quot;},{&quot;family&quot;:&quot;Boltyanskiy&quot;,&quot;given&quot;:&quot;Rostislav&quot;,&quot;parse-names&quot;:false,&quot;dropping-particle&quot;:&quot;&quot;,&quot;non-dropping-particle&quot;:&quot;&quot;},{&quot;family&quot;:&quot;Choo&quot;,&quot;given&quot;:&quot;Youngwoo&quot;,&quot;parse-names&quot;:false,&quot;dropping-particle&quot;:&quot;&quot;,&quot;non-dropping-particle&quot;:&quot;&quot;},{&quot;family&quot;:&quot;Loewenberg&quot;,&quot;given&quot;:&quot;Michael&quot;,&quot;parse-names&quot;:false,&quot;dropping-particle&quot;:&quot;&quot;,&quot;non-dropping-particle&quot;:&quot;&quot;},{&quot;family&quot;:&quot;Osuji&quot;,&quot;given&quot;:&quot;Chinedum O&quot;,&quot;parse-names&quot;:false,&quot;dropping-particle&quot;:&quot;&quot;,&quot;non-dropping-particle&quot;:&quot;&quot;}],&quot;container-title&quot;:&quot;Soft Matter&quot;,&quot;container-title-short&quot;:&quot;Soft Matter&quot;,&quot;DOI&quot;:&quot;10.1039/C7SM00092H&quot;,&quot;ISSN&quot;:&quot;1744-683X&quot;,&quot;URL&quot;:&quot;http://dx.doi.org/10.1039/C7SM00092H&quot;,&quot;issued&quot;:{&quot;date-parts&quot;:[[2017]]},&quot;page&quot;:&quot;2733-2737&quot;,&quot;abstract&quot;:&quot;Microcapsules with high mechanical stability and elasticity are desirable in a variety of contexts. We report a single-step method to fabricate such microcapsules by microfluidic interfacial complexation between high stiffness cellulose nanofibrils (CNF) and an oil-soluble cationic random copolymer. Single-capsule compression measurements reveal an elastic modulus of 53 MPa for the CNF-based capsule shell with complete recovery of deformation from strains as large as 19%. We demonstrate the ability to manipulate the shell modulus by the use of polyacrylic acid (PAA) as a binder material, and observe a direct relationship between the shell modulus and the PAA concentration, with moduli as large as 0.5 GPa attained. These results demonstrate that CNF incorporation provides a facile route for producing strong yet flexible microcapsule shells.&quot;,&quot;publisher&quot;:&quot;The Royal Society of Chemistry&quot;,&quot;issue&quot;:&quot;15&quot;,&quot;volume&quot;:&quot;13&quot;},&quot;isTemporary&quot;:false}]},{&quot;citationID&quot;:&quot;MENDELEY_CITATION_19386536-bbdc-4ba5-bd13-63fd142b6e8d&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&quot;,&quot;citationItems&quot;:[{&quot;id&quot;:&quot;55c5b654-07d1-3b3a-b18a-ea62f437cb52&quot;,&quot;itemData&quot;:{&quot;type&quot;:&quot;article-journal&quot;,&quot;id&quot;:&quot;55c5b654-07d1-3b3a-b18a-ea62f437cb52&quot;,&quot;title&quot;:&quot;Eco-design of nanostructured cellulose sponges for sea-water decontamination from heavy metal ions&quot;,&quot;author&quot;:[{&quot;family&quot;:&quot;Fiorati&quot;,&quot;given&quot;:&quot;Andrea&quot;,&quot;parse-names&quot;:false,&quot;dropping-particle&quot;:&quot;&quot;,&quot;non-dropping-particle&quot;:&quot;&quot;},{&quot;family&quot;:&quot;Grassi&quot;,&quot;given&quot;:&quot;Giacomo&quot;,&quot;parse-names&quot;:false,&quot;dropping-particle&quot;:&quot;&quot;,&quot;non-dropping-particle&quot;:&quot;&quot;},{&quot;family&quot;:&quot;Graziano&quot;,&quot;given&quot;:&quot;Aurora&quot;,&quot;parse-names&quot;:false,&quot;dropping-particle&quot;:&quot;&quot;,&quot;non-dropping-particle&quot;:&quot;&quot;},{&quot;family&quot;:&quot;Liberatori&quot;,&quot;given&quot;:&quot;Giulia&quot;,&quot;parse-names&quot;:false,&quot;dropping-particle&quot;:&quot;&quot;,&quot;non-dropping-particle&quot;:&quot;&quot;},{&quot;family&quot;:&quot;Pastori&quot;,&quot;given&quot;:&quot;Nadia&quot;,&quot;parse-names&quot;:false,&quot;dropping-particle&quot;:&quot;&quot;,&quot;non-dropping-particle&quot;:&quot;&quot;},{&quot;family&quot;:&quot;Melone&quot;,&quot;given&quot;:&quot;Lucio&quot;,&quot;parse-names&quot;:false,&quot;dropping-particle&quot;:&quot;&quot;,&quot;non-dropping-particle&quot;:&quot;&quot;},{&quot;family&quot;:&quot;Bonciani&quot;,&quot;given&quot;:&quot;Lisa&quot;,&quot;parse-names&quot;:false,&quot;dropping-particle&quot;:&quot;&quot;,&quot;non-dropping-particle&quot;:&quot;&quot;},{&quot;family&quot;:&quot;Pontorno&quot;,&quot;given&quot;:&quot;Lorenzo&quot;,&quot;parse-names&quot;:false,&quot;dropping-particle&quot;:&quot;&quot;,&quot;non-dropping-particle&quot;:&quot;&quot;},{&quot;family&quot;:&quot;Punta&quot;,&quot;given&quot;:&quot;Carlo&quot;,&quot;parse-names&quot;:false,&quot;dropping-particle&quot;:&quot;&quot;,&quot;non-dropping-particle&quot;:&quot;&quot;},{&quot;family&quot;:&quot;Corsi&quot;,&quot;given&quot;:&quot;Ilaria&quot;,&quot;parse-names&quot;:false,&quot;dropping-particle&quot;:&quot;&quot;,&quot;non-dropping-particle&quot;:&quot;&quot;}],&quot;container-title&quot;:&quot;Journal of Cleaner Production&quot;,&quot;container-title-short&quot;:&quot;J Clean Prod&quot;,&quot;DOI&quot;:&quot;https://doi.org/10.1016/j.jclepro.2019.119009&quot;,&quot;ISSN&quot;:&quot;0959-6526&quot;,&quot;URL&quot;:&quot;https://www.sciencedirect.com/science/article/pii/S095965261933879X&quot;,&quot;issued&quot;:{&quot;date-parts&quot;:[[2020]]},&quot;page&quot;:&quot;119009&quot;,&quot;abstract&quot;:&quot;The growing human activity on the sea coasts is more and more associated to a progressively increasing of seawater pollution. Ship operational discharges (such as bilge water), together with local accidents or illegal activities, often lead to detect ppm concentrations of heavy metal ions in marine waters. For this reason, highly efficient remediation technologies are required to guarantee the abatement of these contaminants. The use of engineered nanomaterials (ENMs) is emerging as a valuable alternative for environmental remediation. However, the concerns related to ENMs potential ecotoxicity still limit their use in real scenarios, in spite of the good to excellent remediation performances. The correct choice of the starting material and of the synthetic protocol could provide new safe-by-design solutions for this purpose. Following this approach, we herein report the eco-design strategy used for the development of eco-friendly cellulose-based nanostructured sponges (CNS). The latter resulted to be effective sorbent units for heavy metals removal from seawater. The materials were obtained following a two-step protocol, consisting first in the production of TEMPO-oxidized cellulose nanofibers, followed by their cross-linking in the presence of branched polyethyleneimine. CNSs herein described exhibit high performances in removing a wide range of heavy metal ions (Zn(II), Cd(II), Cr(III), Hg(II), Ni(II), and Cu(II)) from artificial sea water (ASW) in a concentration range of 1–250 ppm. Environmental safety of materials (ecosafety) was investigated by using a standardized ecotoxicity bioassay as algal growth inhibition test (OECD 201) coupled with an in vivo exposure study using a filter-feeder marine bivalve species in which immune cells viability (neutral red retention time) and genotoxicity (micronucleus test) were investigated. The results in terms of eco-safety evaluation led to the optimization of the material synthetic strategy (eco-design) and allow to combine the best decontamination efficiency with no risk for aquatic biota.&quot;,&quot;volume&quot;:&quot;246&quot;},&quot;isTemporary&quot;:false}]},{&quot;citationID&quot;:&quot;MENDELEY_CITATION_3013aa2d-ec6d-41b9-8a8f-cb930831d2af&quot;,&quot;properties&quot;:{&quot;noteIndex&quot;:0},&quot;isEdited&quot;:false,&quot;manualOverride&quot;:{&quot;isManuallyOverridden&quot;:false,&quot;citeprocText&quot;:&quot;&lt;sup&gt;45,46&lt;/sup&gt;&quot;,&quot;manualOverrideText&quot;:&quot;&quot;},&quot;citationTag&quot;:&quot;MENDELEY_CITATION_v3_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&quot;,&quot;citationItems&quot;:[{&quot;id&quot;:&quot;2cc75a4b-6c0c-3bd2-bc1e-2d995955e590&quot;,&quot;itemData&quot;:{&quot;type&quot;:&quot;article-journal&quot;,&quot;id&quot;:&quot;2cc75a4b-6c0c-3bd2-bc1e-2d995955e590&quot;,&quot;title&quot;:&quot;Cellulose microsponges based gel of naringenin for atopic dermatitis: Design, optimization, in vitro and in vivo investigation&quot;,&quot;author&quot;:[{&quot;family&quot;:&quot;Nagula&quot;,&quot;given&quot;:&quot;Ruchika&quot;,&quot;parse-names&quot;:false,&quot;dropping-particle&quot;:&quot;&quot;,&quot;non-dropping-particle&quot;:&quot;&quot;},{&quot;family&quot;:&quot;Wairkar&quot;,&quot;given&quot;:&quot;Sarika&quot;,&quot;parse-names&quot;:false,&quot;dropping-particle&quot;:&quot;&quot;,&quot;non-dropping-particle&quot;:&quot;&quot;}],&quot;container-title&quot;:&quot;International Journal of Biological Macromolecules&quot;,&quot;container-title-short&quot;:&quot;Int J Biol Macromol&quot;,&quot;DOI&quot;:&quot;10.1016/j.ijbiomac.2020.07.168&quot;,&quot;issued&quot;:{&quot;date-parts&quot;:[[2020,7,1]]},&quot;volume&quot;:&quot;164&quot;},&quot;isTemporary&quot;:false},{&quot;id&quot;:&quot;df6a0053-7fb4-3cba-ba20-4db794e51c53&quot;,&quot;itemData&quot;:{&quot;type&quot;:&quot;article-journal&quot;,&quot;id&quot;:&quot;df6a0053-7fb4-3cba-ba20-4db794e51c53&quot;,&quot;title&quot;:&quot;Ranitidine hydrochloride stomach specific bouyant microsponge: Preparation, in-vitro characterization, and in-vivo anti-ulcer activity&quot;,&quot;author&quot;:[{&quot;family&quot;:&quot;Jafar&quot;,&quot;given&quot;:&quot;Mohammed&quot;,&quot;parse-names&quot;:false,&quot;dropping-particle&quot;:&quot;&quot;,&quot;non-dropping-particle&quot;:&quot;&quot;},{&quot;family&quot;:&quot;Mohsin&quot;,&quot;given&quot;:&quot;Ashfaq&quot;,&quot;parse-names&quot;:false,&quot;dropping-particle&quot;:&quot;&quot;,&quot;non-dropping-particle&quot;:&quot;&quot;},{&quot;family&quot;:&quot;Khalid&quot;,&quot;given&quot;:&quot;Mohammed&quot;,&quot;parse-names&quot;:false,&quot;dropping-particle&quot;:&quot;&quot;,&quot;non-dropping-particle&quot;:&quot;&quot;},{&quot;family&quot;:&quot;Alshahrani&quot;,&quot;given&quot;:&quot;Abdullah&quot;,&quot;parse-names&quot;:false,&quot;dropping-particle&quot;:&quot;&quot;,&quot;non-dropping-particle&quot;:&quot;&quot;},{&quot;family&quot;:&quot;Alkhateeb&quot;,&quot;given&quot;:&quot;Faisal&quot;,&quot;parse-names&quot;:false,&quot;dropping-particle&quot;:&quot;&quot;,&quot;non-dropping-particle&quot;:&quot;&quot;},{&quot;family&quot;:&quot;Alqarni&quot;,&quot;given&quot;:&quot;Abdulrahman&quot;,&quot;parse-names&quot;:false,&quot;dropping-particle&quot;:&quot;&quot;,&quot;non-dropping-particle&quot;:&quot;&quot;}],&quot;container-title&quot;:&quot;Journal of Drug Delivery Science and Technology&quot;,&quot;container-title-short&quot;:&quot;J Drug Deliv Sci Technol&quot;,&quot;DOI&quot;:&quot;10.1016/j.jddst.2019.101453&quot;,&quot;issued&quot;:{&quot;date-parts&quot;:[[2019,12,1]]},&quot;page&quot;:&quot;101453&quot;,&quot;volume&quot;:&quot;55&quot;},&quot;isTemporary&quot;:false}]},{&quot;citationID&quot;:&quot;MENDELEY_CITATION_8c14b894-6ce4-434f-ad08-035d54d0176a&quot;,&quot;properties&quot;:{&quot;noteIndex&quot;:0},&quot;isEdited&quot;:false,&quot;manualOverride&quot;:{&quot;citeprocText&quot;:&quot;&lt;sup&gt;22,23&lt;/sup&gt;&quot;,&quot;isManuallyOverridden&quot;:false,&quot;manualOverrideText&quot;:&quot;&quot;},&quot;citationTag&quot;:&quot;MENDELEY_CITATION_v3_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&quot;,&quot;citationItems&quot;:[{&quot;id&quot;:&quot;571c634d-aec3-3f17-a617-a66157b54ce9&quot;,&quot;itemData&quot;:{&quot;DOI&quot;:&quot;10.1007/s10570-011-9630-z&quot;,&quot;ISSN&quot;:&quot;1572-882X&quot;,&quot;abstract&quot;:&quot;Increasing research activity on cellulose nanofibril-based materials provides great opportunities for novel, scalable manufacturing approaches. Cellulose nanofibrils (CNFs) are typically processed as aqueous suspensions because of their hydrophilic nature. One of the major manufacturing challenges is to obtain dry CNFs while maintaining their nano-scale dimensions. Four methods were examined to dry cellulose nanocrystal and nanofibrillated cellulose suspensions: (1) oven drying, (2) freeze drying (FD), (3) supercritical drying (SCD), and (4) spray-drying (SD). The particle size and morphology of the CNFs were determined via dynamic light scattering, transmission electron microscopy, scanning electron microscopy, and morphological analysis. SCD preserved the nano-scale dimensions of the cellulose nanofibrils. FD formed ribbon-like structures of the CNFs with nano-scale thicknesses. Width and length were observed in tens to hundreds of microns. SD formed particles with a size distribution ranging from nanometer to several microns. Spray-drying is proposed as a technically suitable manufacturing process to dry CNF suspensions.&quot;,&quot;author&quot;:[{&quot;dropping-particle&quot;:&quot;&quot;,&quot;family&quot;:&quot;Peng&quot;,&quot;given&quot;:&quot;Yucheng&quot;,&quot;non-dropping-particle&quot;:&quot;&quot;,&quot;parse-names&quot;:false,&quot;suffix&quot;:&quot;&quot;},{&quot;dropping-particle&quot;:&quot;&quot;,&quot;family&quot;:&quot;Gardner&quot;,&quot;given&quot;:&quot;Douglas J&quot;,&quot;non-dropping-particle&quot;:&quot;&quot;,&quot;parse-names&quot;:false,&quot;suffix&quot;:&quot;&quot;},{&quot;dropping-particle&quot;:&quot;&quot;,&quot;family&quot;:&quot;Han&quot;,&quot;given&quot;:&quot;Yousoo&quot;,&quot;non-dropping-particle&quot;:&quot;&quot;,&quot;parse-names&quot;:false,&quot;suffix&quot;:&quot;&quot;}],&quot;container-title&quot;:&quot;Cellulose&quot;,&quot;id&quot;:&quot;571c634d-aec3-3f17-a617-a66157b54ce9&quot;,&quot;issue&quot;:&quot;1&quot;,&quot;issued&quot;:{&quot;date-parts&quot;:[[&quot;2012&quot;]]},&quot;page&quot;:&quot;91-102&quot;,&quot;title&quot;:&quot;Drying cellulose nanofibrils: in search of a suitable method&quot;,&quot;type&quot;:&quot;article-journal&quot;,&quot;volume&quot;:&quot;19&quot;,&quot;container-title-short&quot;:&quot;&quot;},&quot;uris&quot;:[&quot;http://www.mendeley.com/documents/?uuid=1b806251-c0d5-4741-82d8-3b1dbb85ed4d&quot;],&quot;isTemporary&quot;:false,&quot;legacyDesktopId&quot;:&quot;1b806251-c0d5-4741-82d8-3b1dbb85ed4d&quot;},{&quot;id&quot;:&quot;0af0319c-32cf-3e55-a78f-bc8c2fa07075&quot;,&quot;itemData&quot;:{&quot;DOI&quot;:&quot;https://doi.org/10.1016/j.ijpharm.2012.03.031&quot;,&quot;ISSN&quot;:&quot;0378-5173&quot;,&quot;abstract&quot;:&quot;Nanofibrillar cellulose (also referred to as cellulose nanofibers, nanocellulose, microfibrillated or nanofibrillated cellulose) has gained a lot of attention in recent years in different research areas including biomedical applications. In this study we have evaluated the applicability of nanofibrillar cellulose (NFC) as a material for the formation of matrix systems for sustained drug delivery. For that purpose, drug loaded NFC microparticles were produced by a spray drying method. The microparticles were characterized in terms of size and morphology, total drug loading, and physical state of the encapsulated drug. Drug release from the microparticles was assessed by dissolution tests, and suitable mathematical models were used to explain the drug releasing kinetics. The particles had spherical shapes with diameters of around 5μm; the encapsulated drug was mainly in amorphous form. The controlled drug release was achieved. The drug releasing curves were fitted to a mathematical model describing the drug releasing kinetics from a spherical matrix. Different drugs had different release kinetics, which was a consequence of several factors, including different solubilities of the drugs in the chosen medium and different affinities of the drugs to the NFC. It can be concluded that NFC microparticles can sustain drug release by forming a tight fiber network and thus limit drug diffusion from the system.&quot;,&quot;author&quot;:[{&quot;dropping-particle&quot;:&quot;&quot;,&quot;family&quot;:&quot;Kolakovic&quot;,&quot;given&quot;:&quot;Ruzica&quot;,&quot;non-dropping-particle&quot;:&quot;&quot;,&quot;parse-names&quot;:false,&quot;suffix&quot;:&quot;&quot;},{&quot;dropping-particle&quot;:&quot;&quot;,&quot;family&quot;:&quot;Laaksonen&quot;,&quot;given&quot;:&quot;Timo&quot;,&quot;non-dropping-particle&quot;:&quot;&quot;,&quot;parse-names&quot;:false,&quot;suffix&quot;:&quot;&quot;},{&quot;dropping-particle&quot;:&quot;&quot;,&quot;family&quot;:&quot;Peltonen&quot;,&quot;given&quot;:&quot;Leena&quot;,&quot;non-dropping-particle&quot;:&quot;&quot;,&quot;parse-names&quot;:false,&quot;suffix&quot;:&quot;&quot;},{&quot;dropping-particle&quot;:&quot;&quot;,&quot;family&quot;:&quot;Laukkanen&quot;,&quot;given&quot;:&quot;Antti&quot;,&quot;non-dropping-particle&quot;:&quot;&quot;,&quot;parse-names&quot;:false,&quot;suffix&quot;:&quot;&quot;},{&quot;dropping-particle&quot;:&quot;&quot;,&quot;family&quot;:&quot;Hirvonen&quot;,&quot;given&quot;:&quot;Jouni&quot;,&quot;non-dropping-particle&quot;:&quot;&quot;,&quot;parse-names&quot;:false,&quot;suffix&quot;:&quot;&quot;}],&quot;container-title&quot;:&quot;International Journal of Pharmaceutics&quot;,&quot;id&quot;:&quot;0af0319c-32cf-3e55-a78f-bc8c2fa07075&quot;,&quot;issue&quot;:&quot;1&quot;,&quot;issued&quot;:{&quot;date-parts&quot;:[[&quot;2012&quot;]]},&quot;page&quot;:&quot;47-55&quot;,&quot;title&quot;:&quot;Spray-dried nanofibrillar cellulose microparticles for sustained drug release&quot;,&quot;type&quot;:&quot;article-journal&quot;,&quot;volume&quot;:&quot;430&quot;,&quot;container-title-short&quot;:&quot;Int J Pharm&quot;},&quot;uris&quot;:[&quot;http://www.mendeley.com/documents/?uuid=267ec184-1cc3-456b-9aca-d2bd9ce1145d&quot;],&quot;isTemporary&quot;:false,&quot;legacyDesktopId&quot;:&quot;267ec184-1cc3-456b-9aca-d2bd9ce1145d&quot;}]},{&quot;citationID&quot;:&quot;MENDELEY_CITATION_a1b46b10-8374-4c5f-af16-52a238752836&quot;,&quot;properties&quot;:{&quot;noteIndex&quot;:0},&quot;isEdited&quot;:false,&quot;manualOverride&quot;:{&quot;citeprocText&quot;:&quot;&lt;sup&gt;22,23&lt;/sup&gt;&quot;,&quot;isManuallyOverridden&quot;:false,&quot;manualOverrideText&quot;:&quot;&quot;},&quot;citationTag&quot;:&quot;MENDELEY_CITATION_v3_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&quot;,&quot;citationItems&quot;:[{&quot;id&quot;:&quot;571c634d-aec3-3f17-a617-a66157b54ce9&quot;,&quot;itemData&quot;:{&quot;DOI&quot;:&quot;10.1007/s10570-011-9630-z&quot;,&quot;ISSN&quot;:&quot;1572-882X&quot;,&quot;abstract&quot;:&quot;Increasing research activity on cellulose nanofibril-based materials provides great opportunities for novel, scalable manufacturing approaches. Cellulose nanofibrils (CNFs) are typically processed as aqueous suspensions because of their hydrophilic nature. One of the major manufacturing challenges is to obtain dry CNFs while maintaining their nano-scale dimensions. Four methods were examined to dry cellulose nanocrystal and nanofibrillated cellulose suspensions: (1) oven drying, (2) freeze drying (FD), (3) supercritical drying (SCD), and (4) spray-drying (SD). The particle size and morphology of the CNFs were determined via dynamic light scattering, transmission electron microscopy, scanning electron microscopy, and morphological analysis. SCD preserved the nano-scale dimensions of the cellulose nanofibrils. FD formed ribbon-like structures of the CNFs with nano-scale thicknesses. Width and length were observed in tens to hundreds of microns. SD formed particles with a size distribution ranging from nanometer to several microns. Spray-drying is proposed as a technically suitable manufacturing process to dry CNF suspensions.&quot;,&quot;author&quot;:[{&quot;dropping-particle&quot;:&quot;&quot;,&quot;family&quot;:&quot;Peng&quot;,&quot;given&quot;:&quot;Yucheng&quot;,&quot;non-dropping-particle&quot;:&quot;&quot;,&quot;parse-names&quot;:false,&quot;suffix&quot;:&quot;&quot;},{&quot;dropping-particle&quot;:&quot;&quot;,&quot;family&quot;:&quot;Gardner&quot;,&quot;given&quot;:&quot;Douglas J&quot;,&quot;non-dropping-particle&quot;:&quot;&quot;,&quot;parse-names&quot;:false,&quot;suffix&quot;:&quot;&quot;},{&quot;dropping-particle&quot;:&quot;&quot;,&quot;family&quot;:&quot;Han&quot;,&quot;given&quot;:&quot;Yousoo&quot;,&quot;non-dropping-particle&quot;:&quot;&quot;,&quot;parse-names&quot;:false,&quot;suffix&quot;:&quot;&quot;}],&quot;container-title&quot;:&quot;Cellulose&quot;,&quot;id&quot;:&quot;571c634d-aec3-3f17-a617-a66157b54ce9&quot;,&quot;issue&quot;:&quot;1&quot;,&quot;issued&quot;:{&quot;date-parts&quot;:[[&quot;2012&quot;]]},&quot;page&quot;:&quot;91-102&quot;,&quot;title&quot;:&quot;Drying cellulose nanofibrils: in search of a suitable method&quot;,&quot;type&quot;:&quot;article-journal&quot;,&quot;volume&quot;:&quot;19&quot;,&quot;container-title-short&quot;:&quot;&quot;},&quot;uris&quot;:[&quot;http://www.mendeley.com/documents/?uuid=1b806251-c0d5-4741-82d8-3b1dbb85ed4d&quot;],&quot;isTemporary&quot;:false,&quot;legacyDesktopId&quot;:&quot;1b806251-c0d5-4741-82d8-3b1dbb85ed4d&quot;},{&quot;id&quot;:&quot;0af0319c-32cf-3e55-a78f-bc8c2fa07075&quot;,&quot;itemData&quot;:{&quot;DOI&quot;:&quot;https://doi.org/10.1016/j.ijpharm.2012.03.031&quot;,&quot;ISSN&quot;:&quot;0378-5173&quot;,&quot;abstract&quot;:&quot;Nanofibrillar cellulose (also referred to as cellulose nanofibers, nanocellulose, microfibrillated or nanofibrillated cellulose) has gained a lot of attention in recent years in different research areas including biomedical applications. In this study we have evaluated the applicability of nanofibrillar cellulose (NFC) as a material for the formation of matrix systems for sustained drug delivery. For that purpose, drug loaded NFC microparticles were produced by a spray drying method. The microparticles were characterized in terms of size and morphology, total drug loading, and physical state of the encapsulated drug. Drug release from the microparticles was assessed by dissolution tests, and suitable mathematical models were used to explain the drug releasing kinetics. The particles had spherical shapes with diameters of around 5μm; the encapsulated drug was mainly in amorphous form. The controlled drug release was achieved. The drug releasing curves were fitted to a mathematical model describing the drug releasing kinetics from a spherical matrix. Different drugs had different release kinetics, which was a consequence of several factors, including different solubilities of the drugs in the chosen medium and different affinities of the drugs to the NFC. It can be concluded that NFC microparticles can sustain drug release by forming a tight fiber network and thus limit drug diffusion from the system.&quot;,&quot;author&quot;:[{&quot;dropping-particle&quot;:&quot;&quot;,&quot;family&quot;:&quot;Kolakovic&quot;,&quot;given&quot;:&quot;Ruzica&quot;,&quot;non-dropping-particle&quot;:&quot;&quot;,&quot;parse-names&quot;:false,&quot;suffix&quot;:&quot;&quot;},{&quot;dropping-particle&quot;:&quot;&quot;,&quot;family&quot;:&quot;Laaksonen&quot;,&quot;given&quot;:&quot;Timo&quot;,&quot;non-dropping-particle&quot;:&quot;&quot;,&quot;parse-names&quot;:false,&quot;suffix&quot;:&quot;&quot;},{&quot;dropping-particle&quot;:&quot;&quot;,&quot;family&quot;:&quot;Peltonen&quot;,&quot;given&quot;:&quot;Leena&quot;,&quot;non-dropping-particle&quot;:&quot;&quot;,&quot;parse-names&quot;:false,&quot;suffix&quot;:&quot;&quot;},{&quot;dropping-particle&quot;:&quot;&quot;,&quot;family&quot;:&quot;Laukkanen&quot;,&quot;given&quot;:&quot;Antti&quot;,&quot;non-dropping-particle&quot;:&quot;&quot;,&quot;parse-names&quot;:false,&quot;suffix&quot;:&quot;&quot;},{&quot;dropping-particle&quot;:&quot;&quot;,&quot;family&quot;:&quot;Hirvonen&quot;,&quot;given&quot;:&quot;Jouni&quot;,&quot;non-dropping-particle&quot;:&quot;&quot;,&quot;parse-names&quot;:false,&quot;suffix&quot;:&quot;&quot;}],&quot;container-title&quot;:&quot;International Journal of Pharmaceutics&quot;,&quot;id&quot;:&quot;0af0319c-32cf-3e55-a78f-bc8c2fa07075&quot;,&quot;issue&quot;:&quot;1&quot;,&quot;issued&quot;:{&quot;date-parts&quot;:[[&quot;2012&quot;]]},&quot;page&quot;:&quot;47-55&quot;,&quot;title&quot;:&quot;Spray-dried nanofibrillar cellulose microparticles for sustained drug release&quot;,&quot;type&quot;:&quot;article-journal&quot;,&quot;volume&quot;:&quot;430&quot;,&quot;container-title-short&quot;:&quot;Int J Pharm&quot;},&quot;uris&quot;:[&quot;http://www.mendeley.com/documents/?uuid=267ec184-1cc3-456b-9aca-d2bd9ce1145d&quot;],&quot;isTemporary&quot;:false,&quot;legacyDesktopId&quot;:&quot;267ec184-1cc3-456b-9aca-d2bd9ce1145d&quot;}]},{&quot;citationID&quot;:&quot;MENDELEY_CITATION_d58165d7-c595-4a6f-86e3-486e7f5a1647&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&quot;,&quot;citationItems&quot;:[{&quot;id&quot;:&quot;986eda7d-b592-3ed8-92e1-4ad9c233c192&quot;,&quot;itemData&quot;:{&quot;type&quot;:&quot;article-journal&quot;,&quot;id&quot;:&quot;986eda7d-b592-3ed8-92e1-4ad9c233c192&quot;,&quot;title&quot;:&quot;Spray-dried bacterial cellulose nanofibers: A new generation of pharmaceutical excipient intended for intestinal drug delivery&quot;,&quot;author&quot;:[{&quot;family&quot;:&quot;Meneguin&quot;,&quot;given&quot;:&quot;Andréia Bagliotti&quot;,&quot;parse-names&quot;:false,&quot;dropping-particle&quot;:&quot;&quot;,&quot;non-dropping-particle&quot;:&quot;&quot;},{&quot;family&quot;:&quot;Silva Barud&quot;,&quot;given&quot;:&quot;Hernane&quot;,&quot;parse-names&quot;:false,&quot;dropping-particle&quot;:&quot;&quot;,&quot;non-dropping-particle&quot;:&quot;da&quot;},{&quot;family&quot;:&quot;Sábio&quot;,&quot;given&quot;:&quot;Rafael Miguel&quot;,&quot;parse-names&quot;:false,&quot;dropping-particle&quot;:&quot;&quot;,&quot;non-dropping-particle&quot;:&quot;&quot;},{&quot;family&quot;:&quot;Sousa&quot;,&quot;given&quot;:&quot;Paula Zanin&quot;,&quot;parse-names&quot;:false,&quot;dropping-particle&quot;:&quot;&quot;,&quot;non-dropping-particle&quot;:&quot;de&quot;},{&quot;family&quot;:&quot;Manieri&quot;,&quot;given&quot;:&quot;Karyn Fernanda&quot;,&quot;parse-names&quot;:false,&quot;dropping-particle&quot;:&quot;&quot;,&quot;non-dropping-particle&quot;:&quot;&quot;},{&quot;family&quot;:&quot;Freitas&quot;,&quot;given&quot;:&quot;Luís Alexandre Pedro&quot;,&quot;parse-names&quot;:false,&quot;dropping-particle&quot;:&quot;&quot;,&quot;non-dropping-particle&quot;:&quot;de&quot;},{&quot;family&quot;:&quot;Pacheco&quot;,&quot;given&quot;:&quot;Guilherme&quot;,&quot;parse-names&quot;:false,&quot;dropping-particle&quot;:&quot;&quot;,&quot;non-dropping-particle&quot;:&quot;&quot;},{&quot;family&quot;:&quot;Alonso&quot;,&quot;given&quot;:&quot;Jovan Duran&quot;,&quot;parse-names&quot;:false,&quot;dropping-particle&quot;:&quot;&quot;,&quot;non-dropping-particle&quot;:&quot;&quot;},{&quot;family&quot;:&quot;Chorilli&quot;,&quot;given&quot;:&quot;Marlus&quot;,&quot;parse-names&quot;:false,&quot;dropping-particle&quot;:&quot;&quot;,&quot;non-dropping-particle&quot;:&quot;&quot;}],&quot;container-title&quot;:&quot;Carbohydrate Polymers&quot;,&quot;container-title-short&quot;:&quot;Carbohydr Polym&quot;,&quot;DOI&quot;:&quot;https://doi.org/10.1016/j.carbpol.2020.116838&quot;,&quot;ISSN&quot;:&quot;0144-8617&quot;,&quot;URL&quot;:&quot;https://www.sciencedirect.com/science/article/pii/S0144861720310110&quot;,&quot;issued&quot;:{&quot;date-parts&quot;:[[2020]]},&quot;page&quot;:&quot;116838&quot;,&quot;abstract&quot;:&quot;Defibrillation of bacterial cellulose by ultra-refining was efficient to release nanofibers (BCNF) which were spray dried with the matrices formers mannitol (MN), maltodextrin or hydroxypropylmethylcellulose. The best microsystem comprised the association of BCNF and MN, so the selected microparticles were loaded with diclofenac sodium or caffeine. Depending on the proportion of BCNF, the nanofibers collapse promoted by spray drying can occur onto surface or into microparticles core, leading to different release behaviors. Samples showed pH-dependent drug release, so the microsystem developed with the lowest BCNF concentration showed important trend to gastroresistance. Caffeine was spray dried as a free drug and for this reason it was devoid of any control over release rates. The set of results showed BCNF can be considered an interesting and potential pharmaceutical excipient for lipophilic drugs. Beyond that, BCNF association with MN can lead to novel enteric drug delivery systems based on natural polymers.&quot;,&quot;volume&quot;:&quot;249&quot;},&quot;isTemporary&quot;:false}]},{&quot;citationID&quot;:&quot;MENDELEY_CITATION_e4e273c8-a396-493c-b3eb-663a6c97bd2d&quot;,&quot;properties&quot;:{&quot;noteIndex&quot;:0},&quot;isEdited&quot;:false,&quot;manualOverride&quot;:{&quot;citeprocText&quot;:&quot;&lt;sup&gt;22&lt;/sup&gt;&quot;,&quot;isManuallyOverridden&quot;:false,&quot;manualOverrideText&quot;:&quot;&quot;},&quot;citationTag&quot;:&quot;MENDELEY_CITATION_v3_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&quot;,&quot;citationItems&quot;:[{&quot;id&quot;:&quot;571c634d-aec3-3f17-a617-a66157b54ce9&quot;,&quot;itemData&quot;:{&quot;DOI&quot;:&quot;10.1007/s10570-011-9630-z&quot;,&quot;ISSN&quot;:&quot;1572-882X&quot;,&quot;abstract&quot;:&quot;Increasing research activity on cellulose nanofibril-based materials provides great opportunities for novel, scalable manufacturing approaches. Cellulose nanofibrils (CNFs) are typically processed as aqueous suspensions because of their hydrophilic nature. One of the major manufacturing challenges is to obtain dry CNFs while maintaining their nano-scale dimensions. Four methods were examined to dry cellulose nanocrystal and nanofibrillated cellulose suspensions: (1) oven drying, (2) freeze drying (FD), (3) supercritical drying (SCD), and (4) spray-drying (SD). The particle size and morphology of the CNFs were determined via dynamic light scattering, transmission electron microscopy, scanning electron microscopy, and morphological analysis. SCD preserved the nano-scale dimensions of the cellulose nanofibrils. FD formed ribbon-like structures of the CNFs with nano-scale thicknesses. Width and length were observed in tens to hundreds of microns. SD formed particles with a size distribution ranging from nanometer to several microns. Spray-drying is proposed as a technically suitable manufacturing process to dry CNF suspensions.&quot;,&quot;author&quot;:[{&quot;dropping-particle&quot;:&quot;&quot;,&quot;family&quot;:&quot;Peng&quot;,&quot;given&quot;:&quot;Yucheng&quot;,&quot;non-dropping-particle&quot;:&quot;&quot;,&quot;parse-names&quot;:false,&quot;suffix&quot;:&quot;&quot;},{&quot;dropping-particle&quot;:&quot;&quot;,&quot;family&quot;:&quot;Gardner&quot;,&quot;given&quot;:&quot;Douglas J&quot;,&quot;non-dropping-particle&quot;:&quot;&quot;,&quot;parse-names&quot;:false,&quot;suffix&quot;:&quot;&quot;},{&quot;dropping-particle&quot;:&quot;&quot;,&quot;family&quot;:&quot;Han&quot;,&quot;given&quot;:&quot;Yousoo&quot;,&quot;non-dropping-particle&quot;:&quot;&quot;,&quot;parse-names&quot;:false,&quot;suffix&quot;:&quot;&quot;}],&quot;container-title&quot;:&quot;Cellulose&quot;,&quot;id&quot;:&quot;571c634d-aec3-3f17-a617-a66157b54ce9&quot;,&quot;issue&quot;:&quot;1&quot;,&quot;issued&quot;:{&quot;date-parts&quot;:[[&quot;2012&quot;]]},&quot;page&quot;:&quot;91-102&quot;,&quot;title&quot;:&quot;Drying cellulose nanofibrils: in search of a suitable method&quot;,&quot;type&quot;:&quot;article-journal&quot;,&quot;volume&quot;:&quot;19&quot;,&quot;container-title-short&quot;:&quot;&quot;},&quot;uris&quot;:[&quot;http://www.mendeley.com/documents/?uuid=1b806251-c0d5-4741-82d8-3b1dbb85ed4d&quot;],&quot;isTemporary&quot;:false,&quot;legacyDesktopId&quot;:&quot;1b806251-c0d5-4741-82d8-3b1dbb85ed4d&quot;}]},{&quot;citationID&quot;:&quot;MENDELEY_CITATION_d2b12937-ffc2-4a57-a129-1619a36f5a06&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&quot;,&quot;citationItems&quot;:[{&quot;id&quot;:&quot;0af0319c-32cf-3e55-a78f-bc8c2fa07075&quot;,&quot;itemData&quot;:{&quot;type&quot;:&quot;article-journal&quot;,&quot;id&quot;:&quot;0af0319c-32cf-3e55-a78f-bc8c2fa07075&quot;,&quot;title&quot;:&quot;Spray-dried nanofibrillar cellulose microparticles for sustained drug release&quot;,&quot;author&quot;:[{&quot;family&quot;:&quot;Kolakovic&quot;,&quot;given&quot;:&quot;Ruzica&quot;,&quot;parse-names&quot;:false,&quot;dropping-particle&quot;:&quot;&quot;,&quot;non-dropping-particle&quot;:&quot;&quot;},{&quot;family&quot;:&quot;Laaksonen&quot;,&quot;given&quot;:&quot;Timo&quot;,&quot;parse-names&quot;:false,&quot;dropping-particle&quot;:&quot;&quot;,&quot;non-dropping-particle&quot;:&quot;&quot;},{&quot;family&quot;:&quot;Peltonen&quot;,&quot;given&quot;:&quot;Leena&quot;,&quot;parse-names&quot;:false,&quot;dropping-particle&quot;:&quot;&quot;,&quot;non-dropping-particle&quot;:&quot;&quot;},{&quot;family&quot;:&quot;Laukkanen&quot;,&quot;given&quot;:&quot;Antti&quot;,&quot;parse-names&quot;:false,&quot;dropping-particle&quot;:&quot;&quot;,&quot;non-dropping-particle&quot;:&quot;&quot;},{&quot;family&quot;:&quot;Hirvonen&quot;,&quot;given&quot;:&quot;Jouni&quot;,&quot;parse-names&quot;:false,&quot;dropping-particle&quot;:&quot;&quot;,&quot;non-dropping-particle&quot;:&quot;&quot;}],&quot;container-title&quot;:&quot;International Journal of Pharmaceutics&quot;,&quot;container-title-short&quot;:&quot;Int J Pharm&quot;,&quot;DOI&quot;:&quot;https://doi.org/10.1016/j.ijpharm.2012.03.031&quot;,&quot;ISSN&quot;:&quot;0378-5173&quot;,&quot;URL&quot;:&quot;https://www.sciencedirect.com/science/article/pii/S0378517312002724&quot;,&quot;issued&quot;:{&quot;date-parts&quot;:[[2012]]},&quot;page&quot;:&quot;47-55&quot;,&quot;abstract&quot;:&quot;Nanofibrillar cellulose (also referred to as cellulose nanofibers, nanocellulose, microfibrillated or nanofibrillated cellulose) has gained a lot of attention in recent years in different research areas including biomedical applications. In this study we have evaluated the applicability of nanofibrillar cellulose (NFC) as a material for the formation of matrix systems for sustained drug delivery. For that purpose, drug loaded NFC microparticles were produced by a spray drying method. The microparticles were characterized in terms of size and morphology, total drug loading, and physical state of the encapsulated drug. Drug release from the microparticles was assessed by dissolution tests, and suitable mathematical models were used to explain the drug releasing kinetics. The particles had spherical shapes with diameters of around 5μm; the encapsulated drug was mainly in amorphous form. The controlled drug release was achieved. The drug releasing curves were fitted to a mathematical model describing the drug releasing kinetics from a spherical matrix. Different drugs had different release kinetics, which was a consequence of several factors, including different solubilities of the drugs in the chosen medium and different affinities of the drugs to the NFC. It can be concluded that NFC microparticles can sustain drug release by forming a tight fiber network and thus limit drug diffusion from the system.&quot;,&quot;issue&quot;:&quot;1&quot;,&quot;volume&quot;:&quot;430&quot;},&quot;isTemporary&quot;:false}]},{&quot;citationID&quot;:&quot;MENDELEY_CITATION_a48e005b-d2a8-4a37-aa34-4900f0033d1f&quot;,&quot;properties&quot;:{&quot;noteIndex&quot;:0},&quot;isEdited&quot;:false,&quot;manualOverride&quot;:{&quot;citeprocText&quot;:&quot;&lt;sup&gt;34,35&lt;/sup&gt;&quot;,&quot;isManuallyOverridden&quot;:false,&quot;manualOverrideText&quot;:&quot;&quot;},&quot;citationTag&quot;:&quot;MENDELEY_CITATION_v3_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&quot;,&quot;citationItems&quot;:[{&quot;id&quot;:&quot;d40ebd06-5096-35b1-9ebe-305b0c6808d7&quot;,&quot;itemData&quot;:{&quot;DOI&quot;:&quot;https://doi.org/10.1002/cplu.201700185&quot;,&quot;ISSN&quot;:&quot;2192-6506&quot;,&quot;abstract&quot;:&quot;Abstract All-organic porous sponges were obtained throughout the direct and solvent-free (oven 105?°C, time&gt;6?h) crosslinking of TEMPO-oxidized cellulose nanofibers (TOCNF) with 25?kDa branched polyethyleneimine (bPEI) in the presence of different amounts of citric acid (CA) as co-crosslinker. The chemical and mechanical stability of these materials was provided by the formation of amide bonds between the carboxylic moieties of TOCNF and CA with the primary amines of bPEI. The mechanical properties were investigated under static and dynamic loads with both dry and wet samples. The materials had the interesting capability to recover their shape with reduced losses in mechanical resistance, while their Young's modulus progressively increased with the content of CA. In work toward developing possible applications of bPEI-TOCNF sponges in drug delivery, amoxicillin (AM) and ibuprofen (IB) were considered as model drugs. All materials showed very good performance in adsorbing both AM and IB (ca. 200?mg?g?1) from methanol solution. In particular, an increased adsorption of IB was observed in parallel to the increase of citrate moieties in the samples. Moreover, samples crosslinked in presence of CA showed slower kinetic release in aqueous environments than materials obtained without CA.&quot;,&quot;author&quot;:[{&quot;dropping-particle&quot;:&quot;&quot;,&quot;family&quot;:&quot;Fiorati&quot;,&quot;given&quot;:&quot;Andrea&quot;,&quot;non-dropping-particle&quot;:&quot;&quot;,&quot;parse-names&quot;:false,&quot;suffix&quot;:&quot;&quot;},{&quot;dropping-particle&quot;:&quot;&quot;,&quot;family&quot;:&quot;Turco&quot;,&quot;given&quot;:&quot;Gianluca&quot;,&quot;non-dropping-particle&quot;:&quot;&quot;,&quot;parse-names&quot;:false,&quot;suffix&quot;:&quot;&quot;},{&quot;dropping-particle&quot;:&quot;&quot;,&quot;family&quot;:&quot;Travan&quot;,&quot;given&quot;:&quot;Andrea&quot;,&quot;non-dropping-particle&quot;:&quot;&quot;,&quot;parse-names&quot;:false,&quot;suffix&quot;:&quot;&quot;},{&quot;dropping-particle&quot;:&quot;&quot;,&quot;family&quot;:&quot;Caneva&quot;,&quot;given&quot;:&quot;Enrico&quot;,&quot;non-dropping-particle&quot;:&quot;&quot;,&quot;parse-names&quot;:false,&quot;suffix&quot;:&quot;&quot;},{&quot;dropping-particle&quot;:&quot;&quot;,&quot;family&quot;:&quot;Pastori&quot;,&quot;given&quot;:&quot;Nadia&quot;,&quot;non-dropping-particle&quot;:&quot;&quot;,&quot;parse-names&quot;:false,&quot;suffix&quot;:&quot;&quot;},{&quot;dropping-particle&quot;:&quot;&quot;,&quot;family&quot;:&quot;Cametti&quot;,&quot;given&quot;:&quot;Massimo&quot;,&quot;non-dropping-particle&quot;:&quot;&quot;,&quot;parse-names&quot;:false,&quot;suffix&quot;:&quot;&quot;},{&quot;dropping-particle&quot;:&quot;&quot;,&quot;family&quot;:&quot;Punta&quot;,&quot;given&quot;:&quot;Carlo&quot;,&quot;non-dropping-particle&quot;:&quot;&quot;,&quot;parse-names&quot;:false,&quot;suffix&quot;:&quot;&quot;},{&quot;dropping-particle&quot;:&quot;&quot;,&quot;family&quot;:&quot;Melone&quot;,&quot;given&quot;:&quot;Lucio&quot;,&quot;non-dropping-particle&quot;:&quot;&quot;,&quot;parse-names&quot;:false,&quot;suffix&quot;:&quot;&quot;}],&quot;container-title&quot;:&quot;ChemPlusChem&quot;,&quot;id&quot;:&quot;d40ebd06-5096-35b1-9ebe-305b0c6808d7&quot;,&quot;issue&quot;:&quot;6&quot;,&quot;issued&quot;:{&quot;date-parts&quot;:[[&quot;2017&quot;,&quot;6&quot;,&quot;1&quot;]]},&quot;note&quot;:&quot;https://doi.org/10.1002/cplu.201700185&quot;,&quot;page&quot;:&quot;848-858&quot;,&quot;publisher&quot;:&quot;John Wiley &amp; Sons, Ltd&quot;,&quot;title&quot;:&quot;Mechanical and Drug Release Properties of Sponges from Cross-linked Cellulose Nanofibers&quot;,&quot;type&quot;:&quot;article-journal&quot;,&quot;volume&quot;:&quot;82&quot;,&quot;container-title-short&quot;:&quot;Chempluschem&quot;},&quot;uris&quot;:[&quot;http://www.mendeley.com/documents/?uuid=597bb199-308d-484c-b8d3-745c507ed208&quot;],&quot;isTemporary&quot;:false,&quot;legacyDesktopId&quot;:&quot;597bb199-308d-484c-b8d3-745c507ed208&quot;},{&quot;id&quot;:&quot;e2e4e351-e7fb-3fa0-9a77-9b8be42c3faf&quot;,&quot;itemData&quot;:{&quot;DOI&quot;:&quot;https://doi.org/10.1002/cplu.201500145&quot;,&quot;ISSN&quot;:&quot;2192-6506&quot;,&quot;abstract&quot;:&quot;Abstract Adsorbent sponges for water remediation were prepared using TEMPO-oxidized cellulose nanofibers (TOCNFs) as three-dimensional scaffolds, and branched polyethyleneimine (bPEI, 25?KDa) as the cross-linking agent. TOCNFs were suspended in aqueous solution in the presence of variable amounts of bPEI. The mixtures were first freeze-dried and then thermally treated (from 60 to 102?°C over 10?h) promoting the formation of amide bonds between the carboxylic groups of TOCNF and the primary amines of bPEI. The resulting materials, which were characterized by FTIR and 13C?CP-MAS NMR spectroscopy, scanning electron microscopy, and elemental analysis, showed higher chemical and mechanical stability in water than non-reticulated cellulose composites. The high adsorption capability of the new sponges was verified for different organic pollutants (p-nitrophenol, 2,4,5-trichlorophenol, and amoxicillin), and heavy metal ion pollutants (Cu, Co, Ni, Cd), indicating their potential for water decontamination.&quot;,&quot;author&quot;:[{&quot;dropping-particle&quot;:&quot;&quot;,&quot;family&quot;:&quot;Melone&quot;,&quot;given&quot;:&quot;Lucio&quot;,&quot;non-dropping-particle&quot;:&quot;&quot;,&quot;parse-names&quot;:false,&quot;suffix&quot;:&quot;&quot;},{&quot;dropping-particle&quot;:&quot;&quot;,&quot;family&quot;:&quot;Rossi&quot;,&quot;given&quot;:&quot;Bianca&quot;,&quot;non-dropping-particle&quot;:&quot;&quot;,&quot;parse-names&quot;:false,&quot;suffix&quot;:&quot;&quot;},{&quot;dropping-particle&quot;:&quot;&quot;,&quot;family&quot;:&quot;Pastori&quot;,&quot;given&quot;:&quot;Nadia&quot;,&quot;non-dropping-particle&quot;:&quot;&quot;,&quot;parse-names&quot;:false,&quot;suffix&quot;:&quot;&quot;},{&quot;dropping-particle&quot;:&quot;&quot;,&quot;family&quot;:&quot;Panzeri&quot;,&quot;given&quot;:&quot;Walter&quot;,&quot;non-dropping-particle&quot;:&quot;&quot;,&quot;parse-names&quot;:false,&quot;suffix&quot;:&quot;&quot;},{&quot;dropping-particle&quot;:&quot;&quot;,&quot;family&quot;:&quot;Mele&quot;,&quot;given&quot;:&quot;Andrea&quot;,&quot;non-dropping-particle&quot;:&quot;&quot;,&quot;parse-names&quot;:false,&quot;suffix&quot;:&quot;&quot;},{&quot;dropping-particle&quot;:&quot;&quot;,&quot;family&quot;:&quot;Punta&quot;,&quot;given&quot;:&quot;Carlo&quot;,&quot;non-dropping-particle&quot;:&quot;&quot;,&quot;parse-names&quot;:false,&quot;suffix&quot;:&quot;&quot;}],&quot;container-title&quot;:&quot;ChemPlusChem&quot;,&quot;id&quot;:&quot;e2e4e351-e7fb-3fa0-9a77-9b8be42c3faf&quot;,&quot;issue&quot;:&quot;9&quot;,&quot;issued&quot;:{&quot;date-parts&quot;:[[&quot;2015&quot;,&quot;9&quot;,&quot;1&quot;]]},&quot;note&quot;:&quot;https://doi.org/10.1002/cplu.201500145&quot;,&quot;page&quot;:&quot;1408-1415&quot;,&quot;publisher&quot;:&quot;John Wiley &amp; Sons, Ltd&quot;,&quot;title&quot;:&quot;TEMPO-Oxidized Cellulose Cross-Linked with Branched Polyethyleneimine: Nanostructured Adsorbent Sponges for Water Remediation&quot;,&quot;type&quot;:&quot;article-journal&quot;,&quot;volume&quot;:&quot;80&quot;,&quot;container-title-short&quot;:&quot;Chempluschem&quot;},&quot;uris&quot;:[&quot;http://www.mendeley.com/documents/?uuid=bcdb670b-d058-4c4e-aa1b-c10f5eba5a80&quot;],&quot;isTemporary&quot;:false,&quot;legacyDesktopId&quot;:&quot;bcdb670b-d058-4c4e-aa1b-c10f5eba5a80&quot;}]},{&quot;citationID&quot;:&quot;MENDELEY_CITATION_ee8136d4-b24e-47c9-abee-732617129547&quot;,&quot;properties&quot;:{&quot;noteIndex&quot;:0},&quot;isEdited&quot;:false,&quot;manualOverride&quot;:{&quot;citeprocText&quot;:&quot;&lt;sup&gt;33&lt;/sup&gt;&quot;,&quot;isManuallyOverridden&quot;:false,&quot;manualOverrideText&quot;:&quot;&quot;},&quot;citationTag&quot;:&quot;MENDELEY_CITATION_v3_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&quot;,&quot;citationItems&quot;:[{&quot;id&quot;:&quot;048a3f81-05f7-3d42-9ee1-47c5df514929&quot;,&quot;itemData&quot;:{&quot;DOI&quot;:&quot;10.1007/s00396-019-04591-6&quot;,&quot;ISSN&quot;:&quot;1435-1536&quot;,&quot;abstract&quot;:&quot;TEMPO-modified cellulose nanofiber (TM CNF) microparticles (MPs) incorporating cysteamine (CA) were prepared by a spray-drying method. MPs on SEM micrographs were flat wrinkled balls-like and less than 10 μm in diameter. The energy-dispersive X-ray spectroscopy, the elemental mapping, and the X-ray photon spectroscopy were performed to understand the content and the distribution of CA in the TM CNF MPs. FT-IR spectroscopy showed that the thiol groups of CA molecules contained in MPs were oxidized by the treatment of H2O2. According to DSC analysis, CA contained in the MPs exhibited the melting point at a lower temperature (ca. 50–53 °C) than free CA (ca. 69 °C). The volume mean diameter of the MPs was 12.1 to 13.8 μm. The release of FITC-dextran loaded in MPs was promoted when H2O2 solution was used as a release medium. The promoted release could be ascribed to the oxidization-induced reorientation of CA molecules and the subsequently occurring dislocation of TM CNF.&quot;,&quot;author&quot;:[{&quot;dropping-particle&quot;:&quot;&quot;,&quot;family&quot;:&quot;Kim&quot;,&quot;given&quot;:&quot;Tae Hoon&quot;,&quot;non-dropping-particle&quot;:&quot;&quot;,&quot;parse-names&quot;:false,&quot;suffix&quot;:&quot;&quot;},{&quot;dropping-particle&quot;:&quot;&quot;,&quot;family&quot;:&quot;Lee&quot;,&quot;given&quot;:&quot;Seung-Hwan&quot;,&quot;non-dropping-particle&quot;:&quot;&quot;,&quot;parse-names&quot;:false,&quot;suffix&quot;:&quot;&quot;},{&quot;dropping-particle&quot;:&quot;&quot;,&quot;family&quot;:&quot;Kim&quot;,&quot;given&quot;:&quot;Jin-Chul&quot;,&quot;non-dropping-particle&quot;:&quot;&quot;,&quot;parse-names&quot;:false,&quot;suffix&quot;:&quot;&quot;}],&quot;container-title&quot;:&quot;Colloid and Polymer Science&quot;,&quot;id&quot;:&quot;048a3f81-05f7-3d42-9ee1-47c5df514929&quot;,&quot;issue&quot;:&quot;2&quot;,&quot;issued&quot;:{&quot;date-parts&quot;:[[&quot;2020&quot;]]},&quot;page&quot;:&quot;157-167&quot;,&quot;title&quot;:&quot;Spray-dried microparticles composed of carboxylated cellulose nanofiber and cysteamine and their oxidation-responsive release property&quot;,&quot;type&quot;:&quot;article-journal&quot;,&quot;volume&quot;:&quot;298&quot;,&quot;container-title-short&quot;:&quot;Colloid Polym Sci&quot;},&quot;uris&quot;:[&quot;http://www.mendeley.com/documents/?uuid=50fbe16e-b4c5-4b4b-b9b9-1c27b3f2a2c5&quot;],&quot;isTemporary&quot;:false,&quot;legacyDesktopId&quot;:&quot;50fbe16e-b4c5-4b4b-b9b9-1c27b3f2a2c5&quot;}]},{&quot;citationID&quot;:&quot;MENDELEY_CITATION_7d44e2b3-ecbb-4948-941c-58b1444a277b&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&quot;,&quot;citationItems&quot;:[{&quot;id&quot;:&quot;ec37f14e-2467-3f59-9cb8-ed05d0fae1e7&quot;,&quot;itemData&quot;:{&quot;type&quot;:&quot;article-journal&quot;,&quot;id&quot;:&quot;ec37f14e-2467-3f59-9cb8-ed05d0fae1e7&quot;,&quot;title&quot;:&quot;Surface functionalization of cotton cellulose with glycidyl methacrylate and its application for the adsorption of aromatic pollutants from wastewaters&quot;,&quot;author&quot;:[{&quot;family&quot;:&quot;Vismara&quot;,&quot;given&quot;:&quot;Elena&quot;,&quot;parse-names&quot;:false,&quot;dropping-particle&quot;:&quot;&quot;,&quot;non-dropping-particle&quot;:&quot;&quot;},{&quot;family&quot;:&quot;Melone&quot;,&quot;given&quot;:&quot;Lucio&quot;,&quot;parse-names&quot;:false,&quot;dropping-particle&quot;:&quot;&quot;,&quot;non-dropping-particle&quot;:&quot;&quot;},{&quot;family&quot;:&quot;Gastaldi&quot;,&quot;given&quot;:&quot;Giuseppe&quot;,&quot;parse-names&quot;:false,&quot;dropping-particle&quot;:&quot;&quot;,&quot;non-dropping-particle&quot;:&quot;&quot;},{&quot;family&quot;:&quot;Cosentino&quot;,&quot;given&quot;:&quot;Cesare&quot;,&quot;parse-names&quot;:false,&quot;dropping-particle&quot;:&quot;&quot;,&quot;non-dropping-particle&quot;:&quot;&quot;},{&quot;family&quot;:&quot;Torri&quot;,&quot;given&quot;:&quot;Giangiacomo&quot;,&quot;parse-names&quot;:false,&quot;dropping-particle&quot;:&quot;&quot;,&quot;non-dropping-particle&quot;:&quot;&quot;}],&quot;container-title&quot;:&quot;Journal of Hazardous Materials&quot;,&quot;container-title-short&quot;:&quot;J Hazard Mater&quot;,&quot;DOI&quot;:&quot;10.1016/j.jhazmat.2009.05.042&quot;,&quot;ISSN&quot;:&quot;03043894&quot;,&quot;PMID&quot;:&quot;19520503&quot;,&quot;issued&quot;:{&quot;date-parts&quot;:[[2009]]},&quot;abstract&quot;:&quot;Cellulose material C1 was prepared by grafting of glycidyl methacrylate (GMA) in the presence of Fenton-type reagent. This one-pot procedure provided C1 with glycidyl isobutyrate branches. Glycidyl epoxide ring opening with water turned C1-C2 material branched with glycerol isobutyrate. So, C1 surface bears hydrophobic branches ending with the glycidyl group, while C2 surface presents hydrophilic branches ending with the glycerol group. The adsorption of aromatic polluting substances like phenol (Ph), 4-nitrophenol (pNPh), 2,4-dinitrophenol (dNPh), 2,4,6-trinitrophenol (picric acid, tNPh) and 2-naphtol (BN) from their water solutions was tested with C1, C2 and with the untreated cellulose material C0. Phenol adsorption did not occur. All the other aromatic molecules were removed in different amount both by C1 and C2. C1 and C2 showed different affinities towards nitrophenols and 2-naphtol. While C1 was much more effective for removing the hydrophobic 2-naphtol, C2 had higher adsorption capacity towards the hydrophilic nitrophenols, in agreement with their branches polarity, respectively. © 2009 Elsevier B.V. All rights reserved.&quot;},&quot;isTemporary&quot;:false}]},{&quot;citationID&quot;:&quot;MENDELEY_CITATION_529b003d-99d6-4872-8bf5-866102a8e159&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&quot;,&quot;citationItems&quot;:[{&quot;id&quot;:&quot;e2e4e351-e7fb-3fa0-9a77-9b8be42c3faf&quot;,&quot;itemData&quot;:{&quot;type&quot;:&quot;article-journal&quot;,&quot;id&quot;:&quot;e2e4e351-e7fb-3fa0-9a77-9b8be42c3faf&quot;,&quot;title&quot;:&quot;TEMPO-Oxidized Cellulose Cross-Linked with Branched Polyethyleneimine: Nanostructured Adsorbent Sponges for Water Remediation&quot;,&quot;author&quot;:[{&quot;family&quot;:&quot;Melone&quot;,&quot;given&quot;:&quot;Lucio&quot;,&quot;parse-names&quot;:false,&quot;dropping-particle&quot;:&quot;&quot;,&quot;non-dropping-particle&quot;:&quot;&quot;},{&quot;family&quot;:&quot;Rossi&quot;,&quot;given&quot;:&quot;Bianca&quot;,&quot;parse-names&quot;:false,&quot;dropping-particle&quot;:&quot;&quot;,&quot;non-dropping-particle&quot;:&quot;&quot;},{&quot;family&quot;:&quot;Pastori&quot;,&quot;given&quot;:&quot;Nadia&quot;,&quot;parse-names&quot;:false,&quot;dropping-particle&quot;:&quot;&quot;,&quot;non-dropping-particle&quot;:&quot;&quot;},{&quot;family&quot;:&quot;Panzeri&quot;,&quot;given&quot;:&quot;Walter&quot;,&quot;parse-names&quot;:false,&quot;dropping-particle&quot;:&quot;&quot;,&quot;non-dropping-particle&quot;:&quot;&quot;},{&quot;family&quot;:&quot;Mele&quot;,&quot;given&quot;:&quot;Andrea&quot;,&quot;parse-names&quot;:false,&quot;dropping-particle&quot;:&quot;&quot;,&quot;non-dropping-particle&quot;:&quot;&quot;},{&quot;family&quot;:&quot;Punta&quot;,&quot;given&quot;:&quot;Carlo&quot;,&quot;parse-names&quot;:false,&quot;dropping-particle&quot;:&quot;&quot;,&quot;non-dropping-particle&quot;:&quot;&quot;}],&quot;container-title&quot;:&quot;ChemPlusChem&quot;,&quot;container-title-short&quot;:&quot;Chempluschem&quot;,&quot;DOI&quot;:&quot;https://doi.org/10.1002/cplu.201500145&quot;,&quot;ISSN&quot;:&quot;2192-6506&quot;,&quot;URL&quot;:&quot;https://doi.org/10.1002/cplu.201500145&quot;,&quot;issued&quot;:{&quot;date-parts&quot;:[[2015,9,1]]},&quot;page&quot;:&quot;1408-1415&quot;,&quot;abstract&quot;:&quot;Abstract Adsorbent sponges for water remediation were prepared using TEMPO-oxidized cellulose nanofibers (TOCNFs) as three-dimensional scaffolds, and branched polyethyleneimine (bPEI, 25?KDa) as the cross-linking agent. TOCNFs were suspended in aqueous solution in the presence of variable amounts of bPEI. The mixtures were first freeze-dried and then thermally treated (from 60 to 102?°C over 10?h) promoting the formation of amide bonds between the carboxylic groups of TOCNF and the primary amines of bPEI. The resulting materials, which were characterized by FTIR and 13C?CP-MAS NMR spectroscopy, scanning electron microscopy, and elemental analysis, showed higher chemical and mechanical stability in water than non-reticulated cellulose composites. The high adsorption capability of the new sponges was verified for different organic pollutants (p-nitrophenol, 2,4,5-trichlorophenol, and amoxicillin), and heavy metal ion pollutants (Cu, Co, Ni, Cd), indicating their potential for water decontamination.&quot;,&quot;publisher&quot;:&quot;John Wiley &amp; Sons, Ltd&quot;,&quot;issue&quot;:&quot;9&quot;,&quot;volume&quot;:&quot;80&quot;},&quot;isTemporary&quot;:false}]},{&quot;citationID&quot;:&quot;MENDELEY_CITATION_15ca5cc1-8a1d-4e65-b115-bd1b9c2ad1dd&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&quot;,&quot;citationItems&quot;:[{&quot;id&quot;:&quot;93dfb37e-c699-394a-af35-faee59155c60&quot;,&quot;itemData&quot;:{&quot;type&quot;:&quot;article-journal&quot;,&quot;id&quot;:&quot;93dfb37e-c699-394a-af35-faee59155c60&quot;,&quot;title&quot;:&quot;Cellulose crystallinity index: measurement techniques and their impact on interpreting cellulase performance&quot;,&quot;author&quot;:[{&quot;family&quot;:&quot;Park&quot;,&quot;given&quot;:&quot;Sunkyu&quot;,&quot;parse-names&quot;:false,&quot;dropping-particle&quot;:&quot;&quot;,&quot;non-dropping-particle&quot;:&quot;&quot;},{&quot;family&quot;:&quot;Baker&quot;,&quot;given&quot;:&quot;John O&quot;,&quot;parse-names&quot;:false,&quot;dropping-particle&quot;:&quot;&quot;,&quot;non-dropping-particle&quot;:&quot;&quot;},{&quot;family&quot;:&quot;Himmel&quot;,&quot;given&quot;:&quot;Michael E&quot;,&quot;parse-names&quot;:false,&quot;dropping-particle&quot;:&quot;&quot;,&quot;non-dropping-particle&quot;:&quot;&quot;},{&quot;family&quot;:&quot;Parilla&quot;,&quot;given&quot;:&quot;Philip A&quot;,&quot;parse-names&quot;:false,&quot;dropping-particle&quot;:&quot;&quot;,&quot;non-dropping-particle&quot;:&quot;&quot;},{&quot;family&quot;:&quot;Johnson&quot;,&quot;given&quot;:&quot;David K&quot;,&quot;parse-names&quot;:false,&quot;dropping-particle&quot;:&quot;&quot;,&quot;non-dropping-particle&quot;:&quot;&quot;}],&quot;container-title&quot;:&quot;Biotechnology for Biofuels&quot;,&quot;container-title-short&quot;:&quot;Biotechnol Biofuels&quot;,&quot;DOI&quot;:&quot;10.1186/1754-6834-3-10&quot;,&quot;ISSN&quot;:&quot;1754-6834&quot;,&quot;URL&quot;:&quot;https://doi.org/10.1186/1754-6834-3-10&quot;,&quot;issued&quot;:{&quot;date-parts&quot;:[[2010]]},&quot;page&quot;:&quot;10&quot;,&quot;abstract&quot;:&quot;Although measurements of crystallinity index (CI) have a long history, it has been found that CI varies significantly depending on the choice of measurement method. In this study, four different techniques incorporating X-ray diffraction and solid-state 13C nuclear magnetic resonance (NMR) were compared using eight different cellulose preparations. We found that the simplest method, which is also the most widely used, and which involves measurement of just two heights in the X-ray diffractogram, produced significantly higher crystallinity values than did the other methods. Data in the literature for the cellulose preparation used (Avicel PH-101) support this observation. We believe that the alternative X-ray diffraction (XRD) and NMR methods presented here, which consider the contributions from amorphous and crystalline cellulose to the entire XRD and NMR spectra, provide a more accurate measure of the crystallinity of cellulose. Although celluloses having a high amorphous content are usually more easily digested by enzymes, it is unclear, based on studies published in the literature, whether CI actually provides a clear indication of the digestibility of a cellulose sample. Cellulose accessibility should be affected by crystallinity, but is also likely to be affected by several other parameters, such as lignin/hemicellulose contents and distribution, porosity, and particle size. Given the methodological dependency of cellulose CI values and the complex nature of cellulase interactions with amorphous and crystalline celluloses, we caution against trying to correlate relatively small changes in CI with changes in cellulose digestibility. In addition, the prediction of cellulase performance based on low levels of cellulose conversion may not include sufficient digestion of the crystalline component to be meaningful.&quot;,&quot;issue&quot;:&quot;1&quot;,&quot;volume&quot;:&quot;3&quot;},&quot;isTemporary&quot;:false}]},{&quot;citationID&quot;:&quot;MENDELEY_CITATION_4435cd08-c642-4598-8465-10fb306f4821&quot;,&quot;properties&quot;:{&quot;noteIndex&quot;:0},&quot;isEdited&quot;:false,&quot;manualOverride&quot;:{&quot;isManuallyOverridden&quot;:false,&quot;citeprocText&quot;:&quot;&lt;sup&gt;50,51&lt;/sup&gt;&quot;,&quot;manualOverrideText&quot;:&quot;&quot;},&quot;citationTag&quot;:&quot;MENDELEY_CITATION_v3_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&quot;,&quot;citationItems&quot;:[{&quot;id&quot;:&quot;2bd4664e-637e-33a3-854e-8134149dcfa5&quot;,&quot;itemData&quot;:{&quot;type&quot;:&quot;article-journal&quot;,&quot;id&quot;:&quot;2bd4664e-637e-33a3-854e-8134149dcfa5&quot;,&quot;title&quot;:&quot;Evaluating the effects of crystallinity in new biocompatible polyester nanocarriers on drug release behavior&quot;,&quot;author&quot;:[{&quot;family&quot;:&quot;Karavelidis&quot;,&quot;given&quot;:&quot;V&quot;,&quot;parse-names&quot;:false,&quot;dropping-particle&quot;:&quot;&quot;,&quot;non-dropping-particle&quot;:&quot;&quot;},{&quot;family&quot;:&quot;Karavas&quot;,&quot;given&quot;:&quot;E&quot;,&quot;parse-names&quot;:false,&quot;dropping-particle&quot;:&quot;&quot;,&quot;non-dropping-particle&quot;:&quot;&quot;},{&quot;family&quot;:&quot;Giliopoulos&quot;,&quot;given&quot;:&quot;D&quot;,&quot;parse-names&quot;:false,&quot;dropping-particle&quot;:&quot;&quot;,&quot;non-dropping-particle&quot;:&quot;&quot;},{&quot;family&quot;:&quot;Papadimitriou&quot;,&quot;given&quot;:&quot;S&quot;,&quot;parse-names&quot;:false,&quot;dropping-particle&quot;:&quot;&quot;,&quot;non-dropping-particle&quot;:&quot;&quot;},{&quot;family&quot;:&quot;Bikiaris&quot;,&quot;given&quot;:&quot;D&quot;,&quot;parse-names&quot;:false,&quot;dropping-particle&quot;:&quot;&quot;,&quot;non-dropping-particle&quot;:&quot;&quot;}],&quot;container-title&quot;:&quot;INTERNATIONAL JOURNAL OF NANOMEDICINE&quot;,&quot;container-title-short&quot;:&quot;Int J Nanomedicine&quot;,&quot;DOI&quot;:&quot;10.2147/IJN.S26016&quot;,&quot;ISSN&quot;:&quot;1178-2013&quot;,&quot;PMID&quot;:&quot;WOS:000297690100001&quot;,&quot;issued&quot;:{&quot;date-parts&quot;:[[2011]]},&quot;page&quot;:&quot;3021-3032&quot;,&quot;volume&quot;:&quot;6&quot;},&quot;isTemporary&quot;:false},{&quot;id&quot;:&quot;a54587bc-d848-358f-a0b7-943b13b608ce&quot;,&quot;itemData&quot;:{&quot;type&quot;:&quot;article-journal&quot;,&quot;id&quot;:&quot;a54587bc-d848-358f-a0b7-943b13b608ce&quot;,&quot;title&quot;:&quot;Factors affecting the degradation and drug-release mechanism of poly(lactic acid) and poly[(lactic acid)-co-(glycolic acid)]&quot;,&quot;author&quot;:[{&quot;family&quot;:&quot;Alexis&quot;,&quot;given&quot;:&quot;F&quot;,&quot;parse-names&quot;:false,&quot;dropping-particle&quot;:&quot;&quot;,&quot;non-dropping-particle&quot;:&quot;&quot;}],&quot;container-title&quot;:&quot;POLYMER INTERNATIONAL&quot;,&quot;container-title-short&quot;:&quot;Polym Int&quot;,&quot;DOI&quot;:&quot;10.1002/pi.1697&quot;,&quot;ISSN&quot;:&quot;0959-8103&quot;,&quot;PMID&quot;:&quot;WOS:000226036800003&quot;,&quot;issued&quot;:{&quot;date-parts&quot;:[[2005]]},&quot;page&quot;:&quot;36-46&quot;,&quot;issue&quot;:&quot;1&quot;,&quot;volume&quot;:&quot;54&quot;},&quot;isTemporary&quot;:false}]},{&quot;citationID&quot;:&quot;MENDELEY_CITATION_2d8faa8c-baaf-43ac-bd4c-ffdf0f8f7536&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&quot;,&quot;citationItems&quot;:[{&quot;id&quot;:&quot;aaa598c4-1a23-3625-b649-531af0632c38&quot;,&quot;itemData&quot;:{&quot;type&quot;:&quot;article-journal&quot;,&quot;id&quot;:&quot;aaa598c4-1a23-3625-b649-531af0632c38&quot;,&quot;title&quot;:&quot;Cellulose nanofibers as excipient for the delivery of poorly soluble drugs&quot;,&quot;author&quot;:[{&quot;family&quot;:&quot;Löbmann&quot;,&quot;given&quot;:&quot;Korbinian&quot;,&quot;parse-names&quot;:false,&quot;dropping-particle&quot;:&quot;&quot;,&quot;non-dropping-particle&quot;:&quot;&quot;},{&quot;family&quot;:&quot;Svagan&quot;,&quot;given&quot;:&quot;Anna J&quot;,&quot;parse-names&quot;:false,&quot;dropping-particle&quot;:&quot;&quot;,&quot;non-dropping-particle&quot;:&quot;&quot;}],&quot;container-title&quot;:&quot;International Journal of Pharmaceutics&quot;,&quot;container-title-short&quot;:&quot;Int J Pharm&quot;,&quot;DOI&quot;:&quot;https://doi.org/10.1016/j.ijpharm.2017.09.064&quot;,&quot;ISSN&quot;:&quot;0378-5173&quot;,&quot;URL&quot;:&quot;https://www.sciencedirect.com/science/article/pii/S0378517317309304&quot;,&quot;issued&quot;:{&quot;date-parts&quot;:[[2017]]},&quot;page&quot;:&quot;285-297&quot;,&quot;abstract&quot;:&quot;Poor aqueous solubility of drugs is becoming an increasingly pronounced challenge in the formulation and development of drug delivery systems. To overcome the limitations associated with these problematic drugs, formulation scientists are required to use enabling strategies which often demands the use of new excipients. Cellulose nanofibers (CNFs) is such an excipient and it has only recently been described in the pharmaceutical field. In this review, the use of CNF in drug formulation with a focus on poorly soluble drugs is featured. In particular, the aim is to describe and discuss the many unique properties of CNFs, which make CNFs attractive as excipients in pharmaceutical sciences. Furthermore, the use of CNF as stabilizers for crystalline drug nanoparticles, as a matrix former to obtain a long-lasting sustained drug release over several weeks and as a film former with immediate release properties for poorly soluble drug are reported. Finally, the preparation of pharmaceutical CNF foams together with poorly soluble drugs is highlighted; foams, which offer a sustained drug delivery system with positive buoyancy.&quot;,&quot;issue&quot;:&quot;1&quot;,&quot;volume&quot;:&quot;533&quot;},&quot;isTemporary&quot;:false}]},{&quot;citationID&quot;:&quot;MENDELEY_CITATION_2a9759a4-14d2-4cac-806b-d755cd718697&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&quot;,&quot;citationItems&quot;:[{&quot;id&quot;:&quot;d28347c1-a879-3fa9-8f0c-625bc96a6c25&quot;,&quot;itemData&quot;:{&quot;type&quot;:&quot;article-journal&quot;,&quot;id&quot;:&quot;d28347c1-a879-3fa9-8f0c-625bc96a6c25&quot;,&quot;title&quot;:&quot;A predictive model of iron oxide nanoparticles flocculation tuning Z-potential in aqueous environment for biological application&quot;,&quot;author&quot;:[{&quot;family&quot;:&quot;Baldassarre&quot;,&quot;given&quot;:&quot;F.&quot;,&quot;parse-names&quot;:false,&quot;dropping-particle&quot;:&quot;&quot;,&quot;non-dropping-particle&quot;:&quot;&quot;},{&quot;family&quot;:&quot;Cacciola&quot;,&quot;given&quot;:&quot;M.&quot;,&quot;parse-names&quot;:false,&quot;dropping-particle&quot;:&quot;&quot;,&quot;non-dropping-particle&quot;:&quot;&quot;},{&quot;family&quot;:&quot;Ciccarella&quot;,&quot;given&quot;:&quot;G.&quot;,&quot;parse-names&quot;:false,&quot;dropping-particle&quot;:&quot;&quot;,&quot;non-dropping-particle&quot;:&quot;&quot;}],&quot;container-title&quot;:&quot;Journal of Nanoparticle Research&quot;,&quot;DOI&quot;:&quot;10.1007/s11051-015-3163-6&quot;,&quot;ISSN&quot;:&quot;1572896X&quot;,&quot;issued&quot;:{&quot;date-parts&quot;:[[2015]]},&quot;abstract&quot;:&quot;© 2015, Springer Science+Business Media Dordrecht. Iron oxide nanoparticles are the most used magnetic nanoparticles in biomedical and biotechnological field because of their nontoxicity respect to the other metals. The investigation of iron oxide nanoparticles behaviour in aqueous environment is important for the biological applications in terms of polydispersity, mobility, cellular uptake and response to the external magnetic field. Iron oxide nanoparticles tend to agglomerate in aqueous solutions; thus, the stabilisation and aggregation could be modified tuning the colloids physical proprieties. Surfactants or polymers are often used to avoid agglomeration and increase nanoparticles stability. We have modelled and synthesised iron oxide nanoparticles through a co-precipitation method, in order to study the influence of surfactants and coatings on the aggregation state. Thus, we compared experimental results to simulation model data. The change of Z-potential and the clusters size were determined by Dynamic Light Scattering. We developed a suitable numerical model to predict the flocculation. The effects of Volume Mean Diameter and fractal dimension were explored in the model. We obtained the trend of these parameters tuning the Z-potential. These curves matched with the experimental results and confirmed the goodness of the model. Subsequently, we exploited the model to study the influence of nanoparticles aggregation and stability by Z-potential and external magnetic field. The highest Z-potential is reached up with a small external magnetic influence, a small aggregation and then a high suspension stability. Thus, we obtained a predictive model of Iron oxide nanoparticles flocculation that will be exploited for the nanoparticles engineering and experimental setup of bioassays.&quot;,&quot;issue&quot;:&quot;9&quot;,&quot;volume&quot;:&quot;17&quot;,&quot;container-title-short&quot;:&quot;&quot;},&quot;isTemporary&quot;:false}]},{&quot;citationID&quot;:&quot;MENDELEY_CITATION_cbdfff92-71df-4c00-bc87-dc7c209f3177&quot;,&quot;properties&quot;:{&quot;noteIndex&quot;:0},&quot;isEdited&quot;:false,&quot;manualOverride&quot;:{&quot;isManuallyOverridden&quot;:false,&quot;citeprocText&quot;:&quot;&lt;sup&gt;53&lt;/sup&gt;&quot;,&quot;manualOverrideText&quot;:&quot;&quot;},&quot;citationTag&quot;:&quot;MENDELEY_CITATION_v3_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&quot;,&quot;citationItems&quot;:[{&quot;id&quot;:&quot;7820899c-3390-32fe-b70a-6979ee0bbacb&quot;,&quot;itemData&quot;:{&quot;type&quot;:&quot;article-journal&quot;,&quot;id&quot;:&quot;7820899c-3390-32fe-b70a-6979ee0bbacb&quot;,&quot;title&quot;:&quot;CaCO3 as an environmentally friendly renewable material for drug delivery systems: Uptake of HSA-CaCO3 nanocrystals conjugates in cancer cell lines&quot;,&quot;author&quot;:[{&quot;family&quot;:&quot;Vergaro&quot;,&quot;given&quot;:&quot;V.&quot;,&quot;parse-names&quot;:false,&quot;dropping-particle&quot;:&quot;&quot;,&quot;non-dropping-particle&quot;:&quot;&quot;},{&quot;family&quot;:&quot;Pisano&quot;,&quot;given&quot;:&quot;I.&quot;,&quot;parse-names&quot;:false,&quot;dropping-particle&quot;:&quot;&quot;,&quot;non-dropping-particle&quot;:&quot;&quot;},{&quot;family&quot;:&quot;Grisorio&quot;,&quot;given&quot;:&quot;R.&quot;,&quot;parse-names&quot;:false,&quot;dropping-particle&quot;:&quot;&quot;,&quot;non-dropping-particle&quot;:&quot;&quot;},{&quot;family&quot;:&quot;Baldassarre&quot;,&quot;given&quot;:&quot;F.&quot;,&quot;parse-names&quot;:false,&quot;dropping-particle&quot;:&quot;&quot;,&quot;non-dropping-particle&quot;:&quot;&quot;},{&quot;family&quot;:&quot;Mallamaci&quot;,&quot;given&quot;:&quot;R.&quot;,&quot;parse-names&quot;:false,&quot;dropping-particle&quot;:&quot;&quot;,&quot;non-dropping-particle&quot;:&quot;&quot;},{&quot;family&quot;:&quot;Santoro&quot;,&quot;given&quot;:&quot;A.&quot;,&quot;parse-names&quot;:false,&quot;dropping-particle&quot;:&quot;&quot;,&quot;non-dropping-particle&quot;:&quot;&quot;},{&quot;family&quot;:&quot;Suranna&quot;,&quot;given&quot;:&quot;G.P.&quot;,&quot;parse-names&quot;:false,&quot;dropping-particle&quot;:&quot;&quot;,&quot;non-dropping-particle&quot;:&quot;&quot;},{&quot;family&quot;:&quot;Papadia&quot;,&quot;given&quot;:&quot;P.&quot;,&quot;parse-names&quot;:false,&quot;dropping-particle&quot;:&quot;&quot;,&quot;non-dropping-particle&quot;:&quot;&quot;},{&quot;family&quot;:&quot;Fanizzi&quot;,&quot;given&quot;:&quot;F.P.&quot;,&quot;parse-names&quot;:false,&quot;dropping-particle&quot;:&quot;&quot;,&quot;non-dropping-particle&quot;:&quot;&quot;},{&quot;family&quot;:&quot;Ciccarella&quot;,&quot;given&quot;:&quot;G.&quot;,&quot;parse-names&quot;:false,&quot;dropping-particle&quot;:&quot;&quot;,&quot;non-dropping-particle&quot;:&quot;&quot;}],&quot;container-title&quot;:&quot;Materials&quot;,&quot;DOI&quot;:&quot;10.3390/ma12091481&quot;,&quot;ISSN&quot;:&quot;19961944&quot;,&quot;issued&quot;:{&quot;date-parts&quot;:[[2019]]},&quot;abstract&quot;:&quot;© 2019 by the authors. Chemical and biochemical functionalization of nanoparticles (NPs) can lead to an active cellular uptake enhancing their efficacy thanks to the targeted localization in tumors. In the present study calcium carbonate nano-crystals (CCNs), stabilized by an alcohol dehydration method, were successfully modified by grafting human serum albumin (HSA) on the surface to obtain a pure protein corona. Two types of CCNs were used: naked CaCO3 and the (3-aminopropyl)triethoxysilane (APTES) modified CaCO3-NH2. The HSA conjugation with naked CCN and amino-functionalized CCN (CCN-NH2) was established through the investigation of modification in size, zeta potential, and morphology by Transmission Electron Microscopy (TEM). The amount of HSA coating on the CCNs surface was assessed by spectrophotometry. Thermogravimetric analysis (TGA) and Differential scanning calorimetry (DSC) confirmed the grafting of APTES to the surface and successive adsorption of HSA. Furthermore, to evaluate the effect of protein complexation of CCNs on cellular behavior, bioavailability, and biological responses, three human model cancer cell lines, breast cancer (MCF7), cervical cancer (HeLa), and colon carcinoma (Caco-2) were selected to characterize the internalization kinetics, localization, and bio-interaction of the protein-enclosed CCNs. To monitor internalization of the various conjugates, chemical modification with fluorescein-isothiocyanate (FITC) was performed, and their stability over time was measured. Confocal microscopy was used to probe the uptake and confirm localization in the perinuclear region of the cancer cells. Flow cytometry assays confirmed that the bio-functionalization influence cellular uptake and the CCNs behavior depends on both cell line and surface features.&quot;,&quot;issue&quot;:&quot;9&quot;,&quot;volume&quot;:&quot;12&quot;,&quot;container-title-short&quot;:&quot;&quot;},&quot;isTemporary&quot;:false}]},{&quot;citationID&quot;:&quot;MENDELEY_CITATION_95bad48a-0052-47c6-b41d-6efe0673fe51&quot;,&quot;properties&quot;:{&quot;noteIndex&quot;:0},&quot;isEdited&quot;:false,&quot;manualOverride&quot;:{&quot;citeprocText&quot;:&quot;&lt;sup&gt;54&lt;/sup&gt;&quot;,&quot;isManuallyOverridden&quot;:false,&quot;manualOverrideText&quot;:&quot;&quot;},&quot;citationTag&quot;:&quot;MENDELEY_CITATION_v3_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&quot;,&quot;citationItems&quot;:[{&quot;id&quot;:&quot;1e7cd9ad-16bd-3f57-8f07-77916e950b40&quot;,&quot;itemData&quot;:{&quot;DOI&quot;:&quot;10.1517/17425241003602259&quot;,&quot;ISSN&quot;:&quot;1742-5247&quot;,&quot;author&quot;:[{&quot;dropping-particle&quot;:&quot;&quot;,&quot;family&quot;:&quot;Fu&quot;,&quot;given&quot;:&quot;Yao&quot;,&quot;non-dropping-particle&quot;:&quot;&quot;,&quot;parse-names&quot;:false,&quot;suffix&quot;:&quot;&quot;},{&quot;dropping-particle&quot;:&quot;&quot;,&quot;family&quot;:&quot;Kao&quot;,&quot;given&quot;:&quot;Weiyuan John&quot;,&quot;non-dropping-particle&quot;:&quot;&quot;,&quot;parse-names&quot;:false,&quot;suffix&quot;:&quot;&quot;}],&quot;container-title&quot;:&quot;Expert Opinion on Drug Delivery&quot;,&quot;id&quot;:&quot;1e7cd9ad-16bd-3f57-8f07-77916e950b40&quot;,&quot;issue&quot;:&quot;4&quot;,&quot;issued&quot;:{&quot;date-parts&quot;:[[&quot;2010&quot;,&quot;4&quot;,&quot;1&quot;]]},&quot;note&quot;:&quot;doi: 10.1517/17425241003602259&quot;,&quot;page&quot;:&quot;429-444&quot;,&quot;publisher&quot;:&quot;Taylor &amp; Francis&quot;,&quot;title&quot;:&quot;Drug release kinetics and transport mechanisms of non-degradable and degradable polymeric delivery systems&quot;,&quot;type&quot;:&quot;article-journal&quot;,&quot;volume&quot;:&quot;7&quot;,&quot;container-title-short&quot;:&quot;Expert Opin Drug Deliv&quot;},&quot;uris&quot;:[&quot;http://www.mendeley.com/documents/?uuid=72f3d5cf-c88a-4926-b343-2682c036a5f0&quot;],&quot;isTemporary&quot;:false,&quot;legacyDesktopId&quot;:&quot;72f3d5cf-c88a-4926-b343-2682c036a5f0&quot;}]},{&quot;citationID&quot;:&quot;MENDELEY_CITATION_c0750866-7fd3-427b-88ae-551156008a1c&quot;,&quot;properties&quot;:{&quot;noteIndex&quot;:0},&quot;isEdited&quot;:false,&quot;manualOverride&quot;:{&quot;citeprocText&quot;:&quot;&lt;sup&gt;19,55,56&lt;/sup&gt;&quot;,&quot;isManuallyOverridden&quot;:false,&quot;manualOverrideText&quot;:&quot;&quot;},&quot;citationTag&quot;:&quot;MENDELEY_CITATION_v3_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&quot;,&quot;citationItems&quot;:[{&quot;id&quot;:&quot;7dd4edcf-fea2-3533-bf9b-c4ad37644f76&quot;,&quot;itemData&quot;:{&quot;DOI&quot;:&quot;10.1021/acssuschemeng.9b00161&quot;,&quot;author&quot;:[{&quot;dropping-particle&quot;:&quot;&quot;,&quot;family&quot;:&quot;Li&quot;,&quot;given&quot;:&quot;Jian&quot;,&quot;non-dropping-particle&quot;:&quot;&quot;,&quot;parse-names&quot;:false,&quot;suffix&quot;:&quot;&quot;},{&quot;dropping-particle&quot;:&quot;&quot;,&quot;family&quot;:&quot;Wang&quot;,&quot;given&quot;:&quot;Yujia&quot;,&quot;non-dropping-particle&quot;:&quot;&quot;,&quot;parse-names&quot;:false,&quot;suffix&quot;:&quot;&quot;},{&quot;dropping-particle&quot;:&quot;&quot;,&quot;family&quot;:&quot;Zhang&quot;,&quot;given&quot;:&quot;Lei&quot;,&quot;non-dropping-particle&quot;:&quot;&quot;,&quot;parse-names&quot;:false,&quot;suffix&quot;:&quot;&quot;},{&quot;dropping-particle&quot;:&quot;&quot;,&quot;family&quot;:&quot;Xu&quot;,&quot;given&quot;:&quot;Zhaoyang&quot;,&quot;non-dropping-particle&quot;:&quot;&quot;,&quot;parse-names&quot;:false,&quot;suffix&quot;:&quot;&quot;},{&quot;dropping-particle&quot;:&quot;&quot;,&quot;family&quot;:&quot;Dai&quot;,&quot;given&quot;:&quot;Hongqi&quot;,&quot;non-dropping-particle&quot;:&quot;&quot;,&quot;parse-names&quot;:false,&quot;suffix&quot;:&quot;&quot;},{&quot;dropping-particle&quot;:&quot;&quot;,&quot;family&quot;:&quot;Wu&quot;,&quot;given&quot;:&quot;Weibing&quot;,&quot;non-dropping-particle&quot;:&quot;&quot;,&quot;parse-names&quot;:false,&quot;suffix&quot;:&quot;&quot;}],&quot;container-title&quot;:&quot;ACS Sustainable Chemistry &amp; Engineering&quot;,&quot;id&quot;:&quot;7dd4edcf-fea2-3533-bf9b-c4ad37644f76&quot;,&quot;issue&quot;:&quot;6&quot;,&quot;issued&quot;:{&quot;date-parts&quot;:[[&quot;2019&quot;,&quot;3&quot;,&quot;18&quot;]]},&quot;note&quot;:&quot;doi: 10.1021/acssuschemeng.9b00161&quot;,&quot;page&quot;:&quot;6381-6389&quot;,&quot;publisher&quot;:&quot;American Chemical Society&quot;,&quot;title&quot;:&quot;Nanocellulose/Gelatin Composite Cryogels for Controlled Drug Release&quot;,&quot;type&quot;:&quot;article-journal&quot;,&quot;volume&quot;:&quot;7&quot;,&quot;container-title-short&quot;:&quot;ACS Sustain Chem Eng&quot;},&quot;uris&quot;:[&quot;http://www.mendeley.com/documents/?uuid=c62e0bd0-ba81-4cbd-8fa1-1f182c186bba&quot;],&quot;isTemporary&quot;:false,&quot;legacyDesktopId&quot;:&quot;c62e0bd0-ba81-4cbd-8fa1-1f182c186bba&quot;},{&quot;id&quot;:&quot;87f3a846-269c-3ee7-9c1b-6cd70863b091&quot;,&quot;itemData&quot;:{&quot;DOI&quot;:&quot;10.1039/C7NJ01745F&quot;,&quot;author&quot;:[{&quot;dropping-particle&quot;:&quot;&quot;,&quot;family&quot;:&quot;Anirudhan&quot;,&quot;given&quot;:&quot;Thayyath&quot;,&quot;non-dropping-particle&quot;:&quot;&quot;,&quot;parse-names&quot;:false,&quot;suffix&quot;:&quot;&quot;},{&quot;dropping-particle&quot;:&quot;&quot;,&quot;family&quot;:&quot;Jayan&quot;,&quot;given&quot;:&quot;Binusree&quot;,&quot;non-dropping-particle&quot;:&quot;&quot;,&quot;parse-names&quot;:false,&quot;suffix&quot;:&quot;&quot;},{&quot;dropping-particle&quot;:&quot;&quot;,&quot;family&quot;:&quot;John&quot;,&quot;given&quot;:&quot;Christa&quot;,&quot;non-dropping-particle&quot;:&quot;&quot;,&quot;parse-names&quot;:false,&quot;suffix&quot;:&quot;&quot;}],&quot;container-title&quot;:&quot;New J. Chem.&quot;,&quot;id&quot;:&quot;87f3a846-269c-3ee7-9c1b-6cd70863b091&quot;,&quot;issued&quot;:{&quot;date-parts&quot;:[[&quot;2017&quot;,&quot;9&quot;,&quot;1&quot;]]},&quot;title&quot;:&quot;Multi-polysaccharide based stimuli responsive polymeric network for the: In vitro release of 5-fluorouracil and levamisole hydrochloride&quot;,&quot;type&quot;:&quot;article-journal&quot;,&quot;volume&quot;:&quot;41&quot;,&quot;container-title-short&quot;:&quot;&quot;},&quot;uris&quot;:[&quot;http://www.mendeley.com/documents/?uuid=947557c7-37b4-487b-92e0-db27d39f6d50&quot;],&quot;isTemporary&quot;:false,&quot;legacyDesktopId&quot;:&quot;947557c7-37b4-487b-92e0-db27d39f6d50&quot;},{&quot;id&quot;:&quot;8239c6e4-583c-3e58-9c2e-8bd90e64ac02&quot;,&quot;itemData&quot;:{&quot;DOI&quot;:&quot;10.1021/bm5003976&quot;,&quot;ISSN&quot;:&quot;1525-7797&quot;,&quot;author&quot;:[{&quot;dropping-particle&quot;:&quot;&quot;,&quot;family&quot;:&quot;Cai&quot;,&quot;given&quot;:&quot;Hongli&quot;,&quot;non-dropping-particle&quot;:&quot;&quot;,&quot;parse-names&quot;:false,&quot;suffix&quot;:&quot;&quot;},{&quot;dropping-particle&quot;:&quot;&quot;,&quot;family&quot;:&quot;Sharma&quot;,&quot;given&quot;:&quot;Sudhir&quot;,&quot;non-dropping-particle&quot;:&quot;&quot;,&quot;parse-names&quot;:false,&quot;suffix&quot;:&quot;&quot;},{&quot;dropping-particle&quot;:&quot;&quot;,&quot;family&quot;:&quot;Liu&quot;,&quot;given&quot;:&quot;Wenying&quot;,&quot;non-dropping-particle&quot;:&quot;&quot;,&quot;parse-names&quot;:false,&quot;suffix&quot;:&quot;&quot;},{&quot;dropping-particle&quot;:&quot;&quot;,&quot;family&quot;:&quot;Mu&quot;,&quot;given&quot;:&quot;Wei&quot;,&quot;non-dropping-particle&quot;:&quot;&quot;,&quot;parse-names&quot;:false,&quot;suffix&quot;:&quot;&quot;},{&quot;dropping-particle&quot;:&quot;&quot;,&quot;family&quot;:&quot;Liu&quot;,&quot;given&quot;:&quot;Wei&quot;,&quot;non-dropping-particle&quot;:&quot;&quot;,&quot;parse-names&quot;:false,&quot;suffix&quot;:&quot;&quot;},{&quot;dropping-particle&quot;:&quot;&quot;,&quot;family&quot;:&quot;Zhang&quot;,&quot;given&quot;:&quot;Xiaodan&quot;,&quot;non-dropping-particle&quot;:&quot;&quot;,&quot;parse-names&quot;:false,&quot;suffix&quot;:&quot;&quot;},{&quot;dropping-particle&quot;:&quot;&quot;,&quot;family&quot;:&quot;Deng&quot;,&quot;given&quot;:&quot;Yulin&quot;,&quot;non-dropping-particle&quot;:&quot;&quot;,&quot;parse-names&quot;:false,&quot;suffix&quot;:&quot;&quot;}],&quot;container-title&quot;:&quot;Biomacromolecules&quot;,&quot;id&quot;:&quot;8239c6e4-583c-3e58-9c2e-8bd90e64ac02&quot;,&quot;issue&quot;:&quot;7&quot;,&quot;issued&quot;:{&quot;date-parts&quot;:[[&quot;2014&quot;,&quot;7&quot;,&quot;14&quot;]]},&quot;note&quot;:&quot;doi: 10.1021/bm5003976&quot;,&quot;page&quot;:&quot;2540-2547&quot;,&quot;publisher&quot;:&quot;American Chemical Society&quot;,&quot;title&quot;:&quot;Aerogel Microspheres from Natural Cellulose Nanofibrils and Their Application as Cell Culture Scaffold&quot;,&quot;type&quot;:&quot;article-journal&quot;,&quot;volume&quot;:&quot;15&quot;,&quot;container-title-short&quot;:&quot;Biomacromolecules&quot;},&quot;uris&quot;:[&quot;http://www.mendeley.com/documents/?uuid=1493a133-5069-4c9b-ae7d-761a45566070&quot;],&quot;isTemporary&quot;:false,&quot;legacyDesktopId&quot;:&quot;1493a133-5069-4c9b-ae7d-761a45566070&quot;}]},{&quot;citationID&quot;:&quot;MENDELEY_CITATION_2c03dd7a-9e6f-4d46-964d-88e8a4b63ff3&quot;,&quot;properties&quot;:{&quot;noteIndex&quot;:0},&quot;isEdited&quot;:false,&quot;manualOverride&quot;:{&quot;citeprocText&quot;:&quot;&lt;sup&gt;35&lt;/sup&gt;&quot;,&quot;isManuallyOverridden&quot;:false,&quot;manualOverrideText&quot;:&quot;&quot;},&quot;citationTag&quot;:&quot;MENDELEY_CITATION_v3_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&quot;,&quot;citationItems&quot;:[{&quot;id&quot;:&quot;d40ebd06-5096-35b1-9ebe-305b0c6808d7&quot;,&quot;itemData&quot;:{&quot;DOI&quot;:&quot;https://doi.org/10.1002/cplu.201700185&quot;,&quot;ISSN&quot;:&quot;2192-6506&quot;,&quot;abstract&quot;:&quot;Abstract All-organic porous sponges were obtained throughout the direct and solvent-free (oven 105?°C, time&gt;6?h) crosslinking of TEMPO-oxidized cellulose nanofibers (TOCNF) with 25?kDa branched polyethyleneimine (bPEI) in the presence of different amounts of citric acid (CA) as co-crosslinker. The chemical and mechanical stability of these materials was provided by the formation of amide bonds between the carboxylic moieties of TOCNF and CA with the primary amines of bPEI. The mechanical properties were investigated under static and dynamic loads with both dry and wet samples. The materials had the interesting capability to recover their shape with reduced losses in mechanical resistance, while their Young's modulus progressively increased with the content of CA. In work toward developing possible applications of bPEI-TOCNF sponges in drug delivery, amoxicillin (AM) and ibuprofen (IB) were considered as model drugs. All materials showed very good performance in adsorbing both AM and IB (ca. 200?mg?g?1) from methanol solution. In particular, an increased adsorption of IB was observed in parallel to the increase of citrate moieties in the samples. Moreover, samples crosslinked in presence of CA showed slower kinetic release in aqueous environments than materials obtained without CA.&quot;,&quot;author&quot;:[{&quot;dropping-particle&quot;:&quot;&quot;,&quot;family&quot;:&quot;Fiorati&quot;,&quot;given&quot;:&quot;Andrea&quot;,&quot;non-dropping-particle&quot;:&quot;&quot;,&quot;parse-names&quot;:false,&quot;suffix&quot;:&quot;&quot;},{&quot;dropping-particle&quot;:&quot;&quot;,&quot;family&quot;:&quot;Turco&quot;,&quot;given&quot;:&quot;Gianluca&quot;,&quot;non-dropping-particle&quot;:&quot;&quot;,&quot;parse-names&quot;:false,&quot;suffix&quot;:&quot;&quot;},{&quot;dropping-particle&quot;:&quot;&quot;,&quot;family&quot;:&quot;Travan&quot;,&quot;given&quot;:&quot;Andrea&quot;,&quot;non-dropping-particle&quot;:&quot;&quot;,&quot;parse-names&quot;:false,&quot;suffix&quot;:&quot;&quot;},{&quot;dropping-particle&quot;:&quot;&quot;,&quot;family&quot;:&quot;Caneva&quot;,&quot;given&quot;:&quot;Enrico&quot;,&quot;non-dropping-particle&quot;:&quot;&quot;,&quot;parse-names&quot;:false,&quot;suffix&quot;:&quot;&quot;},{&quot;dropping-particle&quot;:&quot;&quot;,&quot;family&quot;:&quot;Pastori&quot;,&quot;given&quot;:&quot;Nadia&quot;,&quot;non-dropping-particle&quot;:&quot;&quot;,&quot;parse-names&quot;:false,&quot;suffix&quot;:&quot;&quot;},{&quot;dropping-particle&quot;:&quot;&quot;,&quot;family&quot;:&quot;Cametti&quot;,&quot;given&quot;:&quot;Massimo&quot;,&quot;non-dropping-particle&quot;:&quot;&quot;,&quot;parse-names&quot;:false,&quot;suffix&quot;:&quot;&quot;},{&quot;dropping-particle&quot;:&quot;&quot;,&quot;family&quot;:&quot;Punta&quot;,&quot;given&quot;:&quot;Carlo&quot;,&quot;non-dropping-particle&quot;:&quot;&quot;,&quot;parse-names&quot;:false,&quot;suffix&quot;:&quot;&quot;},{&quot;dropping-particle&quot;:&quot;&quot;,&quot;family&quot;:&quot;Melone&quot;,&quot;given&quot;:&quot;Lucio&quot;,&quot;non-dropping-particle&quot;:&quot;&quot;,&quot;parse-names&quot;:false,&quot;suffix&quot;:&quot;&quot;}],&quot;container-title&quot;:&quot;ChemPlusChem&quot;,&quot;id&quot;:&quot;d40ebd06-5096-35b1-9ebe-305b0c6808d7&quot;,&quot;issue&quot;:&quot;6&quot;,&quot;issued&quot;:{&quot;date-parts&quot;:[[&quot;2017&quot;,&quot;6&quot;,&quot;1&quot;]]},&quot;note&quot;:&quot;https://doi.org/10.1002/cplu.201700185&quot;,&quot;page&quot;:&quot;848-858&quot;,&quot;publisher&quot;:&quot;John Wiley &amp; Sons, Ltd&quot;,&quot;title&quot;:&quot;Mechanical and Drug Release Properties of Sponges from Cross-linked Cellulose Nanofibers&quot;,&quot;type&quot;:&quot;article-journal&quot;,&quot;volume&quot;:&quot;82&quot;,&quot;container-title-short&quot;:&quot;Chempluschem&quot;},&quot;uris&quot;:[&quot;http://www.mendeley.com/documents/?uuid=597bb199-308d-484c-b8d3-745c507ed208&quot;],&quot;isTemporary&quot;:false,&quot;legacyDesktopId&quot;:&quot;597bb199-308d-484c-b8d3-745c507ed208&quot;}]},{&quot;citationID&quot;:&quot;MENDELEY_CITATION_2fc8e714-a5ae-4555-9043-ae3b25084d17&quot;,&quot;properties&quot;:{&quot;noteIndex&quot;:0},&quot;isEdited&quot;:false,&quot;manualOverride&quot;:{&quot;citeprocText&quot;:&quot;&lt;sup&gt;57&lt;/sup&gt;&quot;,&quot;isManuallyOverridden&quot;:false,&quot;manualOverrideText&quot;:&quot;&quot;},&quot;citationTag&quot;:&quot;MENDELEY_CITATION_v3_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&quot;,&quot;citationItems&quot;:[{&quot;id&quot;:&quot;90fc4e3f-11eb-39fc-b728-2e051f9cb921&quot;,&quot;itemData&quot;:{&quot;DOI&quot;:&quot;10.1021/mp200351y&quot;,&quot;ISSN&quot;:&quot;1543-8384&quot;,&quot;author&quot;:[{&quot;dropping-particle&quot;:&quot;&quot;,&quot;family&quot;:&quot;El-Sherbiny&quot;,&quot;given&quot;:&quot;Ibrahim M&quot;,&quot;non-dropping-particle&quot;:&quot;&quot;,&quot;parse-names&quot;:false,&quot;suffix&quot;:&quot;&quot;},{&quot;dropping-particle&quot;:&quot;&quot;,&quot;family&quot;:&quot;Smyth&quot;,&quot;given&quot;:&quot;Hugh D C&quot;,&quot;non-dropping-particle&quot;:&quot;&quot;,&quot;parse-names&quot;:false,&quot;suffix&quot;:&quot;&quot;}],&quot;container-title&quot;:&quot;Molecular Pharmaceutics&quot;,&quot;id&quot;:&quot;90fc4e3f-11eb-39fc-b728-2e051f9cb921&quot;,&quot;issue&quot;:&quot;2&quot;,&quot;issued&quot;:{&quot;date-parts&quot;:[[&quot;2012&quot;,&quot;2&quot;,&quot;6&quot;]]},&quot;note&quot;:&quot;doi: 10.1021/mp200351y&quot;,&quot;page&quot;:&quot;269-280&quot;,&quot;publisher&quot;:&quot;American Chemical Society&quot;,&quot;title&quot;:&quot;Controlled Release Pulmonary Administration of Curcumin Using Swellable Biocompatible Microparticles&quot;,&quot;type&quot;:&quot;article-journal&quot;,&quot;volume&quot;:&quot;9&quot;,&quot;container-title-short&quot;:&quot;Mol Pharm&quot;},&quot;uris&quot;:[&quot;http://www.mendeley.com/documents/?uuid=746f9c9d-d214-425f-b2c8-0354355dcfd9&quot;],&quot;isTemporary&quot;:false,&quot;legacyDesktopId&quot;:&quot;746f9c9d-d214-425f-b2c8-0354355dcfd9&quot;}]},{&quot;citationID&quot;:&quot;MENDELEY_CITATION_0448115c-d655-44b7-a511-d5975fab1c6a&quot;,&quot;properties&quot;:{&quot;noteIndex&quot;:0},&quot;isEdited&quot;:false,&quot;manualOverride&quot;:{&quot;citeprocText&quot;:&quot;&lt;sup&gt;58&lt;/sup&gt;&quot;,&quot;isManuallyOverridden&quot;:false,&quot;manualOverrideText&quot;:&quot;&quot;},&quot;citationTag&quot;:&quot;MENDELEY_CITATION_v3_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&quot;,&quot;citationItems&quot;:[{&quot;id&quot;:&quot;eb28baee-3605-3390-bf7d-75c6b2c8a90f&quot;,&quot;itemData&quot;:{&quot;DOI&quot;:&quot;10.1021/acs.jafc.7b04210&quot;,&quot;ISSN&quot;:&quot;0021-8561&quot;,&quot;author&quot;:[{&quot;dropping-particle&quot;:&quot;&quot;,&quot;family&quot;:&quot;Xu&quot;,&quot;given&quot;:&quot;Junfei&quot;,&quot;non-dropping-particle&quot;:&quot;&quot;,&quot;parse-names&quot;:false,&quot;suffix&quot;:&quot;&quot;},{&quot;dropping-particle&quot;:&quot;&quot;,&quot;family&quot;:&quot;Liu&quot;,&quot;given&quot;:&quot;Shan&quot;,&quot;non-dropping-particle&quot;:&quot;&quot;,&quot;parse-names&quot;:false,&quot;suffix&quot;:&quot;&quot;},{&quot;dropping-particle&quot;:&quot;&quot;,&quot;family&quot;:&quot;Chen&quot;,&quot;given&quot;:&quot;Guangxue&quot;,&quot;non-dropping-particle&quot;:&quot;&quot;,&quot;parse-names&quot;:false,&quot;suffix&quot;:&quot;&quot;},{&quot;dropping-particle&quot;:&quot;&quot;,&quot;family&quot;:&quot;Chen&quot;,&quot;given&quot;:&quot;Ting&quot;,&quot;non-dropping-particle&quot;:&quot;&quot;,&quot;parse-names&quot;:false,&quot;suffix&quot;:&quot;&quot;},{&quot;dropping-particle&quot;:&quot;&quot;,&quot;family&quot;:&quot;Song&quot;,&quot;given&quot;:&quot;Tao&quot;,&quot;non-dropping-particle&quot;:&quot;&quot;,&quot;parse-names&quot;:false,&quot;suffix&quot;:&quot;&quot;},{&quot;dropping-particle&quot;:&quot;&quot;,&quot;family&quot;:&quot;Wu&quot;,&quot;given&quot;:&quot;Jing&quot;,&quot;non-dropping-particle&quot;:&quot;&quot;,&quot;parse-names&quot;:false,&quot;suffix&quot;:&quot;&quot;},{&quot;dropping-particle&quot;:&quot;&quot;,&quot;family&quot;:&quot;Shi&quot;,&quot;given&quot;:&quot;Congcan&quot;,&quot;non-dropping-particle&quot;:&quot;&quot;,&quot;parse-names&quot;:false,&quot;suffix&quot;:&quot;&quot;},{&quot;dropping-particle&quot;:&quot;&quot;,&quot;family&quot;:&quot;He&quot;,&quot;given&quot;:&quot;Minghui&quot;,&quot;non-dropping-particle&quot;:&quot;&quot;,&quot;parse-names&quot;:false,&quot;suffix&quot;:&quot;&quot;},{&quot;dropping-particle&quot;:&quot;&quot;,&quot;family&quot;:&quot;Tian&quot;,&quot;given&quot;:&quot;Junfei&quot;,&quot;non-dropping-particle&quot;:&quot;&quot;,&quot;parse-names&quot;:false,&quot;suffix&quot;:&quot;&quot;}],&quot;container-title&quot;:&quot;Journal of Agricultural and Food Chemistry&quot;,&quot;id&quot;:&quot;eb28baee-3605-3390-bf7d-75c6b2c8a90f&quot;,&quot;issue&quot;:&quot;4&quot;,&quot;issued&quot;:{&quot;date-parts&quot;:[[&quot;2018&quot;,&quot;1&quot;,&quot;31&quot;]]},&quot;note&quot;:&quot;doi: 10.1021/acs.jafc.7b04210&quot;,&quot;page&quot;:&quot;935-942&quot;,&quot;publisher&quot;:&quot;American Chemical Society&quot;,&quot;title&quot;:&quot;Engineering Biocompatible Hydrogels from Bicomponent Natural Nanofibers for Anticancer Drug Delivery&quot;,&quot;type&quot;:&quot;article-journal&quot;,&quot;volume&quot;:&quot;66&quot;,&quot;container-title-short&quot;:&quot;J Agric Food Chem&quot;},&quot;uris&quot;:[&quot;http://www.mendeley.com/documents/?uuid=5a6ee8a2-f287-499d-bb07-61c5033cafb7&quot;],&quot;isTemporary&quot;:false,&quot;legacyDesktopId&quot;:&quot;5a6ee8a2-f287-499d-bb07-61c5033cafb7&quot;}]},{&quot;citationID&quot;:&quot;MENDELEY_CITATION_910fdf06-7e35-4368-9ef1-cf347c4b5fd3&quot;,&quot;properties&quot;:{&quot;noteIndex&quot;:0},&quot;isEdited&quot;:false,&quot;manualOverride&quot;:{&quot;citeprocText&quot;:&quot;&lt;sup&gt;59,60&lt;/sup&gt;&quot;,&quot;isManuallyOverridden&quot;:false,&quot;manualOverrideText&quot;:&quot;&quot;},&quot;citationTag&quot;:&quot;MENDELEY_CITATION_v3_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&quot;,&quot;citationItems&quot;:[{&quot;id&quot;:&quot;e851d1ee-dea0-3003-97d6-49430773aae3&quot;,&quot;itemData&quot;:{&quot;DOI&quot;:&quot;https://doi.org/10.1016/j.ijbiomac.2019.05.210&quot;,&quot;ISSN&quot;:&quot;0141-8130&quot;,&quot;abstract&quot;:&quot;For the first time, nano carboxymethyl cellulose (NCMC) was synthesized via cellulose nanocrystal carboxymethylation. This nanomaterial was magnetized and used in bilayer alginate-chitosan hydrogel beads formulation to develop eco-friendly, smart, and magnetic sensitive hydrogel beads for the controlled pH-sensitive release of dexamethasone as a model drug. Water-soluble nanocrystalline cellulose (NCMC) and bilayer hydrogel beads were characterized in terms of size, surface morphology, surface modification, crystallinity, drug loading content, and in vitro drug release profile using various technics. Furthermore, the swelling behavior of hydrogels was examined and reported in three buffer media. The NCMCs improved drug loading capacity and swelling properties and also regulated drug release behavior of hydrogels. The hydrogel beads swelling specification exhibited a higher index in phosphate buffer at pH 5.8 than at pH 1.2 and 7.4. Besides, in vitro release of beads revealed excellent pH-sensitive drug release profiles and prevented release in the gastrointestinal tract. The beads showed high pH sensitivity for dexamethasone drug in pH 5.8 in compared to other pH media. The obtained results could introduce hydrogel beads as a high potential drug delivery system.&quot;,&quot;author&quot;:[{&quot;dropping-particle&quot;:&quot;&quot;,&quot;family&quot;:&quot;Karzar Jeddi&quot;,&quot;given&quot;:&quot;Mohammad&quot;,&quot;non-dropping-particle&quot;:&quot;&quot;,&quot;parse-names&quot;:false,&quot;suffix&quot;:&quot;&quot;},{&quot;dropping-particle&quot;:&quot;&quot;,&quot;family&quot;:&quot;Mahkam&quot;,&quot;given&quot;:&quot;Mehrdad&quot;,&quot;non-dropping-particle&quot;:&quot;&quot;,&quot;parse-names&quot;:false,&quot;suffix&quot;:&quot;&quot;}],&quot;container-title&quot;:&quot;International Journal of Biological Macromolecules&quot;,&quot;id&quot;:&quot;e851d1ee-dea0-3003-97d6-49430773aae3&quot;,&quot;issued&quot;:{&quot;date-parts&quot;:[[&quot;2019&quot;]]},&quot;page&quot;:&quot;829-838&quot;,&quot;title&quot;:&quot;Magnetic nano carboxymethyl cellulose-alginate/chitosan hydrogel beads as biodegradable devices for controlled drug delivery&quot;,&quot;type&quot;:&quot;article-journal&quot;,&quot;volume&quot;:&quot;135&quot;,&quot;container-title-short&quot;:&quot;Int J Biol Macromol&quot;},&quot;uris&quot;:[&quot;http://www.mendeley.com/documents/?uuid=76327fc2-21a3-41bb-9092-a2abde466686&quot;],&quot;isTemporary&quot;:false,&quot;legacyDesktopId&quot;:&quot;76327fc2-21a3-41bb-9092-a2abde466686&quot;},{&quot;id&quot;:&quot;87da5c10-e573-35dc-9350-05df6e1cb027&quot;,&quot;itemData&quot;:{&quot;DOI&quot;:&quot;10.1021/acssuschemeng.8b02237&quot;,&quot;author&quot;:[{&quot;dropping-particle&quot;:&quot;&quot;,&quot;family&quot;:&quot;Zhang&quot;,&quot;given&quot;:&quot;Hao&quot;,&quot;non-dropping-particle&quot;:&quot;&quot;,&quot;parse-names&quot;:false,&quot;suffix&quot;:&quot;&quot;},{&quot;dropping-particle&quot;:&quot;&quot;,&quot;family&quot;:&quot;Yang&quot;,&quot;given&quot;:&quot;Chen&quot;,&quot;non-dropping-particle&quot;:&quot;&quot;,&quot;parse-names&quot;:false,&quot;suffix&quot;:&quot;&quot;},{&quot;dropping-particle&quot;:&quot;&quot;,&quot;family&quot;:&quot;Zhou&quot;,&quot;given&quot;:&quot;Weijie&quot;,&quot;non-dropping-particle&quot;:&quot;&quot;,&quot;parse-names&quot;:false,&quot;suffix&quot;:&quot;&quot;},{&quot;dropping-particle&quot;:&quot;&quot;,&quot;family&quot;:&quot;Luan&quot;,&quot;given&quot;:&quot;Qian&quot;,&quot;non-dropping-particle&quot;:&quot;&quot;,&quot;parse-names&quot;:false,&quot;suffix&quot;:&quot;&quot;},{&quot;dropping-particle&quot;:&quot;&quot;,&quot;family&quot;:&quot;Li&quot;,&quot;given&quot;:&quot;Wenlin&quot;,&quot;non-dropping-particle&quot;:&quot;&quot;,&quot;parse-names&quot;:false,&quot;suffix&quot;:&quot;&quot;},{&quot;dropping-particle&quot;:&quot;&quot;,&quot;family&quot;:&quot;Deng&quot;,&quot;given&quot;:&quot;Qianchun&quot;,&quot;non-dropping-particle&quot;:&quot;&quot;,&quot;parse-names&quot;:false,&quot;suffix&quot;:&quot;&quot;},{&quot;dropping-particle&quot;:&quot;&quot;,&quot;family&quot;:&quot;Dong&quot;,&quot;given&quot;:&quot;Xuyan&quot;,&quot;non-dropping-particle&quot;:&quot;&quot;,&quot;parse-names&quot;:false,&quot;suffix&quot;:&quot;&quot;},{&quot;dropping-particle&quot;:&quot;&quot;,&quot;family&quot;:&quot;Tang&quot;,&quot;given&quot;:&quot;Hu&quot;,&quot;non-dropping-particle&quot;:&quot;&quot;,&quot;parse-names&quot;:false,&quot;suffix&quot;:&quot;&quot;},{&quot;dropping-particle&quot;:&quot;&quot;,&quot;family&quot;:&quot;Huang&quot;,&quot;given&quot;:&quot;Fenghong&quot;,&quot;non-dropping-particle&quot;:&quot;&quot;,&quot;parse-names&quot;:false,&quot;suffix&quot;:&quot;&quot;}],&quot;container-title&quot;:&quot;ACS Sustainable Chemistry &amp; Engineering&quot;,&quot;id&quot;:&quot;87da5c10-e573-35dc-9350-05df6e1cb027&quot;,&quot;issue&quot;:&quot;11&quot;,&quot;issued&quot;:{&quot;date-parts&quot;:[[&quot;2018&quot;,&quot;11&quot;,&quot;5&quot;]]},&quot;note&quot;:&quot;doi: 10.1021/acssuschemeng.8b02237&quot;,&quot;page&quot;:&quot;13924-13931&quot;,&quot;publisher&quot;:&quot;American Chemical Society&quot;,&quot;title&quot;:&quot;A pH-Responsive Gel Macrosphere Based on Sodium Alginate and Cellulose Nanofiber for Potential Intestinal Delivery of Probiotics&quot;,&quot;type&quot;:&quot;article-journal&quot;,&quot;volume&quot;:&quot;6&quot;,&quot;container-title-short&quot;:&quot;ACS Sustain Chem Eng&quot;},&quot;uris&quot;:[&quot;http://www.mendeley.com/documents/?uuid=3cccdcfd-8379-4547-ba4d-606ebe066718&quot;],&quot;isTemporary&quot;:false,&quot;legacyDesktopId&quot;:&quot;3cccdcfd-8379-4547-ba4d-606ebe066718&quot;}]},{&quot;citationID&quot;:&quot;MENDELEY_CITATION_d8486643-9f5b-459d-a64a-8d59e8da66b6&quot;,&quot;properties&quot;:{&quot;noteIndex&quot;:0},&quot;isEdited&quot;:false,&quot;manualOverride&quot;:{&quot;citeprocText&quot;:&quot;&lt;sup&gt;23&lt;/sup&gt;&quot;,&quot;isManuallyOverridden&quot;:false,&quot;manualOverrideText&quot;:&quot;&quot;},&quot;citationTag&quot;:&quot;MENDELEY_CITATION_v3_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&quot;,&quot;citationItems&quot;:[{&quot;id&quot;:&quot;0af0319c-32cf-3e55-a78f-bc8c2fa07075&quot;,&quot;itemData&quot;:{&quot;DOI&quot;:&quot;https://doi.org/10.1016/j.ijpharm.2012.03.031&quot;,&quot;ISSN&quot;:&quot;0378-5173&quot;,&quot;abstract&quot;:&quot;Nanofibrillar cellulose (also referred to as cellulose nanofibers, nanocellulose, microfibrillated or nanofibrillated cellulose) has gained a lot of attention in recent years in different research areas including biomedical applications. In this study we have evaluated the applicability of nanofibrillar cellulose (NFC) as a material for the formation of matrix systems for sustained drug delivery. For that purpose, drug loaded NFC microparticles were produced by a spray drying method. The microparticles were characterized in terms of size and morphology, total drug loading, and physical state of the encapsulated drug. Drug release from the microparticles was assessed by dissolution tests, and suitable mathematical models were used to explain the drug releasing kinetics. The particles had spherical shapes with diameters of around 5μm; the encapsulated drug was mainly in amorphous form. The controlled drug release was achieved. The drug releasing curves were fitted to a mathematical model describing the drug releasing kinetics from a spherical matrix. Different drugs had different release kinetics, which was a consequence of several factors, including different solubilities of the drugs in the chosen medium and different affinities of the drugs to the NFC. It can be concluded that NFC microparticles can sustain drug release by forming a tight fiber network and thus limit drug diffusion from the system.&quot;,&quot;author&quot;:[{&quot;dropping-particle&quot;:&quot;&quot;,&quot;family&quot;:&quot;Kolakovic&quot;,&quot;given&quot;:&quot;Ruzica&quot;,&quot;non-dropping-particle&quot;:&quot;&quot;,&quot;parse-names&quot;:false,&quot;suffix&quot;:&quot;&quot;},{&quot;dropping-particle&quot;:&quot;&quot;,&quot;family&quot;:&quot;Laaksonen&quot;,&quot;given&quot;:&quot;Timo&quot;,&quot;non-dropping-particle&quot;:&quot;&quot;,&quot;parse-names&quot;:false,&quot;suffix&quot;:&quot;&quot;},{&quot;dropping-particle&quot;:&quot;&quot;,&quot;family&quot;:&quot;Peltonen&quot;,&quot;given&quot;:&quot;Leena&quot;,&quot;non-dropping-particle&quot;:&quot;&quot;,&quot;parse-names&quot;:false,&quot;suffix&quot;:&quot;&quot;},{&quot;dropping-particle&quot;:&quot;&quot;,&quot;family&quot;:&quot;Laukkanen&quot;,&quot;given&quot;:&quot;Antti&quot;,&quot;non-dropping-particle&quot;:&quot;&quot;,&quot;parse-names&quot;:false,&quot;suffix&quot;:&quot;&quot;},{&quot;dropping-particle&quot;:&quot;&quot;,&quot;family&quot;:&quot;Hirvonen&quot;,&quot;given&quot;:&quot;Jouni&quot;,&quot;non-dropping-particle&quot;:&quot;&quot;,&quot;parse-names&quot;:false,&quot;suffix&quot;:&quot;&quot;}],&quot;container-title&quot;:&quot;International Journal of Pharmaceutics&quot;,&quot;id&quot;:&quot;0af0319c-32cf-3e55-a78f-bc8c2fa07075&quot;,&quot;issue&quot;:&quot;1&quot;,&quot;issued&quot;:{&quot;date-parts&quot;:[[&quot;2012&quot;]]},&quot;page&quot;:&quot;47-55&quot;,&quot;title&quot;:&quot;Spray-dried nanofibrillar cellulose microparticles for sustained drug release&quot;,&quot;type&quot;:&quot;article-journal&quot;,&quot;volume&quot;:&quot;430&quot;,&quot;container-title-short&quot;:&quot;Int J Pharm&quot;},&quot;uris&quot;:[&quot;http://www.mendeley.com/documents/?uuid=267ec184-1cc3-456b-9aca-d2bd9ce1145d&quot;],&quot;isTemporary&quot;:false,&quot;legacyDesktopId&quot;:&quot;267ec184-1cc3-456b-9aca-d2bd9ce1145d&quot;}]},{&quot;citationID&quot;:&quot;MENDELEY_CITATION_0208450b-7c67-4a7b-b5d8-394a66b7eecf&quot;,&quot;properties&quot;:{&quot;noteIndex&quot;:0},&quot;isEdited&quot;:false,&quot;manualOverride&quot;:{&quot;citeprocText&quot;:&quot;&lt;sup&gt;61&lt;/sup&gt;&quot;,&quot;isManuallyOverridden&quot;:false,&quot;manualOverrideText&quot;:&quot;&quot;},&quot;citationTag&quot;:&quot;MENDELEY_CITATION_v3_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&quot;,&quot;citationItems&quot;:[{&quot;id&quot;:&quot;8909f03c-c59d-3c44-aa9d-4f2e1448f9f5&quot;,&quot;itemData&quot;:{&quot;DOI&quot;:&quot;https://doi.org/10.1016/j.ejpb.2013.05.015&quot;,&quot;ISSN&quot;:&quot;0939-6411&quot;,&quot;abstract&quot;:&quot;Nanofibrillar cellulose (NFC) (also referred to as cellulose nanofibers, nanocellulose, microfibrillated, or nanofibrillated cellulose) has recently gotten wide attention in various research areas and it has also been studied as excipient in formulation of the pharmaceutical dosage forms. Here, we have evaluated the interactions between NFC and the model drugs of different structural characteristics (size, charge, etc.). The series of permeation studies were utilized to evaluate the ability of the drugs in solution to diffuse through the thin, porous, dry NFC films. An incubation method was used to determine capacity of binding of chosen model drugs to NFC as well as isothermal titration calorimetry (ITC) to study thermodynamics of the binding process. A genetically engineered fusion protein carrying double cellulose binding domain was used as a positive control since its affinity and capacity of binding for NFC have already been reported. The permeation studies revealed the size dependent diffusion rate of the model drugs through the NFC films. The results of both binding and ITC studies showed that the studied drugs bind to the NFC material and indicated the pH dependence of the binding and electrostatic forces as the main mechanism.&quot;,&quot;author&quot;:[{&quot;dropping-particle&quot;:&quot;&quot;,&quot;family&quot;:&quot;Kolakovic&quot;,&quot;given&quot;:&quot;Ruzica&quot;,&quot;non-dropping-particle&quot;:&quot;&quot;,&quot;parse-names&quot;:false,&quot;suffix&quot;:&quot;&quot;},{&quot;dropping-particle&quot;:&quot;&quot;,&quot;family&quot;:&quot;Peltonen&quot;,&quot;given&quot;:&quot;Leena&quot;,&quot;non-dropping-particle&quot;:&quot;&quot;,&quot;parse-names&quot;:false,&quot;suffix&quot;:&quot;&quot;},{&quot;dropping-particle&quot;:&quot;&quot;,&quot;family&quot;:&quot;Laukkanen&quot;,&quot;given&quot;:&quot;Antti&quot;,&quot;non-dropping-particle&quot;:&quot;&quot;,&quot;parse-names&quot;:false,&quot;suffix&quot;:&quot;&quot;},{&quot;dropping-particle&quot;:&quot;&quot;,&quot;family&quot;:&quot;Hellman&quot;,&quot;given&quot;:&quot;Maarit&quot;,&quot;non-dropping-particle&quot;:&quot;&quot;,&quot;parse-names&quot;:false,&quot;suffix&quot;:&quot;&quot;},{&quot;dropping-particle&quot;:&quot;&quot;,&quot;family&quot;:&quot;Laaksonen&quot;,&quot;given&quot;:&quot;Päivi&quot;,&quot;non-dropping-particle&quot;:&quot;&quot;,&quot;parse-names&quot;:false,&quot;suffix&quot;:&quot;&quot;},{&quot;dropping-particle&quot;:&quot;&quot;,&quot;family&quot;:&quot;Linder&quot;,&quot;given&quot;:&quot;Markus B&quot;,&quot;non-dropping-particle&quot;:&quot;&quot;,&quot;parse-names&quot;:false,&quot;suffix&quot;:&quot;&quot;},{&quot;dropping-particle&quot;:&quot;&quot;,&quot;family&quot;:&quot;Hirvonen&quot;,&quot;given&quot;:&quot;Jouni&quot;,&quot;non-dropping-particle&quot;:&quot;&quot;,&quot;parse-names&quot;:false,&quot;suffix&quot;:&quot;&quot;},{&quot;dropping-particle&quot;:&quot;&quot;,&quot;family&quot;:&quot;Laaksonen&quot;,&quot;given&quot;:&quot;Timo&quot;,&quot;non-dropping-particle&quot;:&quot;&quot;,&quot;parse-names&quot;:false,&quot;suffix&quot;:&quot;&quot;}],&quot;container-title&quot;:&quot;European Journal of Pharmaceutics and Biopharmaceutics&quot;,&quot;id&quot;:&quot;8909f03c-c59d-3c44-aa9d-4f2e1448f9f5&quot;,&quot;issue&quot;:&quot;3, Part B&quot;,&quot;issued&quot;:{&quot;date-parts&quot;:[[&quot;2013&quot;]]},&quot;page&quot;:&quot;1238-1244&quot;,&quot;title&quot;:&quot;Evaluation of drug interactions with nanofibrillar cellulose&quot;,&quot;type&quot;:&quot;article-journal&quot;,&quot;volume&quot;:&quot;85&quot;,&quot;container-title-short&quot;:&quot;&quot;},&quot;uris&quot;:[&quot;http://www.mendeley.com/documents/?uuid=be15dc56-2fa5-48a0-8e96-911ee64b2b29&quot;],&quot;isTemporary&quot;:false,&quot;legacyDesktopId&quot;:&quot;be15dc56-2fa5-48a0-8e96-911ee64b2b29&quot;}]},{&quot;citationID&quot;:&quot;MENDELEY_CITATION_72d90fc0-a7c9-4b36-ab52-3d1ffa1067f2&quot;,&quot;properties&quot;:{&quot;noteIndex&quot;:0},&quot;isEdited&quot;:false,&quot;manualOverride&quot;:{&quot;citeprocText&quot;:&quot;&lt;sup&gt;12,62&lt;/sup&gt;&quot;,&quot;isManuallyOverridden&quot;:false,&quot;manualOverrideText&quot;:&quot;&quot;},&quot;citationTag&quot;:&quot;MENDELEY_CITATION_v3_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&quot;,&quot;citationItems&quot;:[{&quot;id&quot;:&quot;db338661-a885-3599-bc8f-d1d51709d478&quot;,&quot;itemData&quot;:{&quot;DOI&quot;:&quot;10.1039/C9NR02612F&quot;,&quot;author&quot;:[{&quot;dropping-particle&quot;:&quot;&quot;,&quot;family&quot;:&quot;Fujisawa&quot;,&quot;given&quot;:&quot;Shuji&quot;,&quot;non-dropping-particle&quot;:&quot;&quot;,&quot;parse-names&quot;:false,&quot;suffix&quot;:&quot;&quot;},{&quot;dropping-particle&quot;:&quot;&quot;,&quot;family&quot;:&quot;Togawa&quot;,&quot;given&quot;:&quot;Eiji&quot;,&quot;non-dropping-particle&quot;:&quot;&quot;,&quot;parse-names&quot;:false,&quot;suffix&quot;:&quot;&quot;},{&quot;dropping-particle&quot;:&quot;&quot;,&quot;family&quot;:&quot;Kuroda&quot;,&quot;given&quot;:&quot;Katsushi&quot;,&quot;non-dropping-particle&quot;:&quot;&quot;,&quot;parse-names&quot;:false,&quot;suffix&quot;:&quot;&quot;},{&quot;dropping-particle&quot;:&quot;&quot;,&quot;family&quot;:&quot;Saito&quot;,&quot;given&quot;:&quot;Tsuguyuki&quot;,&quot;non-dropping-particle&quot;:&quot;&quot;,&quot;parse-names&quot;:false,&quot;suffix&quot;:&quot;&quot;},{&quot;dropping-particle&quot;:&quot;&quot;,&quot;family&quot;:&quot;Isogai&quot;,&quot;given&quot;:&quot;Akira&quot;,&quot;non-dropping-particle&quot;:&quot;&quot;,&quot;parse-names&quot;:false,&quot;suffix&quot;:&quot;&quot;}],&quot;container-title&quot;:&quot;Nanoscale&quot;,&quot;id&quot;:&quot;db338661-a885-3599-bc8f-d1d51709d478&quot;,&quot;issued&quot;:{&quot;date-parts&quot;:[[&quot;2019&quot;,&quot;8&quot;,&quot;15&quot;]]},&quot;title&quot;:&quot;Fabrication of ultrathin nanocellulose shells on tough microparticles via an emulsion-templated colloidal assembly: towards versatile carrier materials&quot;,&quot;type&quot;:&quot;article-journal&quot;,&quot;volume&quot;:&quot;11&quot;,&quot;container-title-short&quot;:&quot;Nanoscale&quot;},&quot;uris&quot;:[&quot;http://www.mendeley.com/documents/?uuid=9976e903-3f1b-410d-b485-a8be369e7682&quot;],&quot;isTemporary&quot;:false,&quot;legacyDesktopId&quot;:&quot;9976e903-3f1b-410d-b485-a8be369e7682&quot;},{&quot;id&quot;:&quot;caddfcb1-8a82-33c5-9c22-f4f15102515e&quot;,&quot;itemData&quot;:{&quot;DOI&quot;:&quot;https://doi.org/10.1016/j.ijbiomac.2017.11.089&quot;,&quot;ISSN&quot;:&quot;0141-8130&quot;,&quot;abstract&quot;:&quot;Microsponge refers to a highly cross-linked particle system with a capacity to adsorb (like a dry sponge) pharmaceutical materials. There are various methods available to prepare microsponge formulations, in this study we used quasi emulsion-solvent diffusion method with a combination of hydrophobic (ethyl cellulose) and hydrophilic (hydroxypropyl methylcellulose) polymers mediated via Tween 80 and polyvinyl alcohol. Various ratios and amounts of the polymers and surfactants were used to prepare microsponge formulations using ketoprofen as a model drug and extensively characterised. Our results, for the first time, indicate successful and optimised formulation with desired pharmaceutical characteristics using a combination of hydrophobic and hydrophilic polymers.&quot;,&quot;author&quot;:[{&quot;dropping-particle&quot;:&quot;&quot;,&quot;family&quot;:&quot;Shahzad&quot;,&quot;given&quot;:&quot;Yasser&quot;,&quot;non-dropping-particle&quot;:&quot;&quot;,&quot;parse-names&quot;:false,&quot;suffix&quot;:&quot;&quot;},{&quot;dropping-particle&quot;:&quot;&quot;,&quot;family&quot;:&quot;Saeed&quot;,&quot;given&quot;:&quot;Sidra&quot;,&quot;non-dropping-particle&quot;:&quot;&quot;,&quot;parse-names&quot;:false,&quot;suffix&quot;:&quot;&quot;},{&quot;dropping-particle&quot;:&quot;&quot;,&quot;family&quot;:&quot;Ghori&quot;,&quot;given&quot;:&quot;Muhammad Usman&quot;,&quot;non-dropping-particle&quot;:&quot;&quot;,&quot;parse-names&quot;:false,&quot;suffix&quot;:&quot;&quot;},{&quot;dropping-particle&quot;:&quot;&quot;,&quot;family&quot;:&quot;Mahmood&quot;,&quot;given&quot;:&quot;Tariq&quot;,&quot;non-dropping-particle&quot;:&quot;&quot;,&quot;parse-names&quot;:false,&quot;suffix&quot;:&quot;&quot;},{&quot;dropping-particle&quot;:&quot;&quot;,&quot;family&quot;:&quot;Yousaf&quot;,&quot;given&quot;:&quot;Abid Mehmood&quot;,&quot;non-dropping-particle&quot;:&quot;&quot;,&quot;parse-names&quot;:false,&quot;suffix&quot;:&quot;&quot;},{&quot;dropping-particle&quot;:&quot;&quot;,&quot;family&quot;:&quot;Jamshaid&quot;,&quot;given&quot;:&quot;Muhammad&quot;,&quot;non-dropping-particle&quot;:&quot;&quot;,&quot;parse-names&quot;:false,&quot;suffix&quot;:&quot;&quot;},{&quot;dropping-particle&quot;:&quot;&quot;,&quot;family&quot;:&quot;Sheikh&quot;,&quot;given&quot;:&quot;Rizwan&quot;,&quot;non-dropping-particle&quot;:&quot;&quot;,&quot;parse-names&quot;:false,&quot;suffix&quot;:&quot;&quot;},{&quot;dropping-particle&quot;:&quot;&quot;,&quot;family&quot;:&quot;Rizvi&quot;,&quot;given&quot;:&quot;Syed A A&quot;,&quot;non-dropping-particle&quot;:&quot;&quot;,&quot;parse-names&quot;:false,&quot;suffix&quot;:&quot;&quot;}],&quot;container-title&quot;:&quot;International Journal of Biological Macromolecules&quot;,&quot;id&quot;:&quot;caddfcb1-8a82-33c5-9c22-f4f15102515e&quot;,&quot;issued&quot;:{&quot;date-parts&quot;:[[&quot;2018&quot;]]},&quot;page&quot;:&quot;963-970&quot;,&quot;title&quot;:&quot;Influence of polymer ratio and surfactants on controlled drug release from cellulosic microsponges&quot;,&quot;type&quot;:&quot;article-journal&quot;,&quot;volume&quot;:&quot;109&quot;,&quot;container-title-short&quot;:&quot;Int J Biol Macromol&quot;},&quot;uris&quot;:[&quot;http://www.mendeley.com/documents/?uuid=6b5fc25c-036c-499f-9ade-0022c2a63452&quot;],&quot;isTemporary&quot;:false,&quot;legacyDesktopId&quot;:&quot;6b5fc25c-036c-499f-9ade-0022c2a63452&quot;}]},{&quot;citationID&quot;:&quot;MENDELEY_CITATION_d2fab70a-c4fb-459f-95eb-da17ab88b21b&quot;,&quot;properties&quot;:{&quot;noteIndex&quot;:0},&quot;isEdited&quot;:false,&quot;manualOverride&quot;:{&quot;isManuallyOverridden&quot;:false,&quot;citeprocText&quot;:&quot;&lt;sup&gt;34,35,55&lt;/sup&gt;&quot;,&quot;manualOverrideText&quot;:&quot;&quot;},&quot;citationTag&quot;:&quot;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&quot;,&quot;citationItems&quot;:[{&quot;id&quot;:&quot;d40ebd06-5096-35b1-9ebe-305b0c6808d7&quot;,&quot;itemData&quot;:{&quot;type&quot;:&quot;article-journal&quot;,&quot;id&quot;:&quot;d40ebd06-5096-35b1-9ebe-305b0c6808d7&quot;,&quot;title&quot;:&quot;Mechanical and Drug Release Properties of Sponges from Cross-linked Cellulose Nanofibers&quot;,&quot;author&quot;:[{&quot;family&quot;:&quot;Fiorati&quot;,&quot;given&quot;:&quot;Andrea&quot;,&quot;parse-names&quot;:false,&quot;dropping-particle&quot;:&quot;&quot;,&quot;non-dropping-particle&quot;:&quot;&quot;},{&quot;family&quot;:&quot;Turco&quot;,&quot;given&quot;:&quot;Gianluca&quot;,&quot;parse-names&quot;:false,&quot;dropping-particle&quot;:&quot;&quot;,&quot;non-dropping-particle&quot;:&quot;&quot;},{&quot;family&quot;:&quot;Travan&quot;,&quot;given&quot;:&quot;Andrea&quot;,&quot;parse-names&quot;:false,&quot;dropping-particle&quot;:&quot;&quot;,&quot;non-dropping-particle&quot;:&quot;&quot;},{&quot;family&quot;:&quot;Caneva&quot;,&quot;given&quot;:&quot;Enrico&quot;,&quot;parse-names&quot;:false,&quot;dropping-particle&quot;:&quot;&quot;,&quot;non-dropping-particle&quot;:&quot;&quot;},{&quot;family&quot;:&quot;Pastori&quot;,&quot;given&quot;:&quot;Nadia&quot;,&quot;parse-names&quot;:false,&quot;dropping-particle&quot;:&quot;&quot;,&quot;non-dropping-particle&quot;:&quot;&quot;},{&quot;family&quot;:&quot;Cametti&quot;,&quot;given&quot;:&quot;Massimo&quot;,&quot;parse-names&quot;:false,&quot;dropping-particle&quot;:&quot;&quot;,&quot;non-dropping-particle&quot;:&quot;&quot;},{&quot;family&quot;:&quot;Punta&quot;,&quot;given&quot;:&quot;Carlo&quot;,&quot;parse-names&quot;:false,&quot;dropping-particle&quot;:&quot;&quot;,&quot;non-dropping-particle&quot;:&quot;&quot;},{&quot;family&quot;:&quot;Melone&quot;,&quot;given&quot;:&quot;Lucio&quot;,&quot;parse-names&quot;:false,&quot;dropping-particle&quot;:&quot;&quot;,&quot;non-dropping-particle&quot;:&quot;&quot;}],&quot;container-title&quot;:&quot;ChemPlusChem&quot;,&quot;container-title-short&quot;:&quot;Chempluschem&quot;,&quot;DOI&quot;:&quot;https://doi.org/10.1002/cplu.201700185&quot;,&quot;ISSN&quot;:&quot;2192-6506&quot;,&quot;URL&quot;:&quot;https://doi.org/10.1002/cplu.201700185&quot;,&quot;issued&quot;:{&quot;date-parts&quot;:[[2017,6,1]]},&quot;page&quot;:&quot;848-858&quot;,&quot;abstract&quot;:&quot;Abstract All-organic porous sponges were obtained throughout the direct and solvent-free (oven 105?°C, time&gt;6?h) crosslinking of TEMPO-oxidized cellulose nanofibers (TOCNF) with 25?kDa branched polyethyleneimine (bPEI) in the presence of different amounts of citric acid (CA) as co-crosslinker. The chemical and mechanical stability of these materials was provided by the formation of amide bonds between the carboxylic moieties of TOCNF and CA with the primary amines of bPEI. The mechanical properties were investigated under static and dynamic loads with both dry and wet samples. The materials had the interesting capability to recover their shape with reduced losses in mechanical resistance, while their Young's modulus progressively increased with the content of CA. In work toward developing possible applications of bPEI-TOCNF sponges in drug delivery, amoxicillin (AM) and ibuprofen (IB) were considered as model drugs. All materials showed very good performance in adsorbing both AM and IB (ca. 200?mg?g?1) from methanol solution. In particular, an increased adsorption of IB was observed in parallel to the increase of citrate moieties in the samples. Moreover, samples crosslinked in presence of CA showed slower kinetic release in aqueous environments than materials obtained without CA.&quot;,&quot;publisher&quot;:&quot;John Wiley &amp; Sons, Ltd&quot;,&quot;issue&quot;:&quot;6&quot;,&quot;volume&quot;:&quot;82&quot;},&quot;isTemporary&quot;:false},{&quot;id&quot;:&quot;e2e4e351-e7fb-3fa0-9a77-9b8be42c3faf&quot;,&quot;itemData&quot;:{&quot;type&quot;:&quot;article-journal&quot;,&quot;id&quot;:&quot;e2e4e351-e7fb-3fa0-9a77-9b8be42c3faf&quot;,&quot;title&quot;:&quot;TEMPO-Oxidized Cellulose Cross-Linked with Branched Polyethyleneimine: Nanostructured Adsorbent Sponges for Water Remediation&quot;,&quot;author&quot;:[{&quot;family&quot;:&quot;Melone&quot;,&quot;given&quot;:&quot;Lucio&quot;,&quot;parse-names&quot;:false,&quot;dropping-particle&quot;:&quot;&quot;,&quot;non-dropping-particle&quot;:&quot;&quot;},{&quot;family&quot;:&quot;Rossi&quot;,&quot;given&quot;:&quot;Bianca&quot;,&quot;parse-names&quot;:false,&quot;dropping-particle&quot;:&quot;&quot;,&quot;non-dropping-particle&quot;:&quot;&quot;},{&quot;family&quot;:&quot;Pastori&quot;,&quot;given&quot;:&quot;Nadia&quot;,&quot;parse-names&quot;:false,&quot;dropping-particle&quot;:&quot;&quot;,&quot;non-dropping-particle&quot;:&quot;&quot;},{&quot;family&quot;:&quot;Panzeri&quot;,&quot;given&quot;:&quot;Walter&quot;,&quot;parse-names&quot;:false,&quot;dropping-particle&quot;:&quot;&quot;,&quot;non-dropping-particle&quot;:&quot;&quot;},{&quot;family&quot;:&quot;Mele&quot;,&quot;given&quot;:&quot;Andrea&quot;,&quot;parse-names&quot;:false,&quot;dropping-particle&quot;:&quot;&quot;,&quot;non-dropping-particle&quot;:&quot;&quot;},{&quot;family&quot;:&quot;Punta&quot;,&quot;given&quot;:&quot;Carlo&quot;,&quot;parse-names&quot;:false,&quot;dropping-particle&quot;:&quot;&quot;,&quot;non-dropping-particle&quot;:&quot;&quot;}],&quot;container-title&quot;:&quot;ChemPlusChem&quot;,&quot;container-title-short&quot;:&quot;Chempluschem&quot;,&quot;DOI&quot;:&quot;https://doi.org/10.1002/cplu.201500145&quot;,&quot;ISSN&quot;:&quot;2192-6506&quot;,&quot;URL&quot;:&quot;https://doi.org/10.1002/cplu.201500145&quot;,&quot;issued&quot;:{&quot;date-parts&quot;:[[2015,9,1]]},&quot;page&quot;:&quot;1408-1415&quot;,&quot;abstract&quot;:&quot;Abstract Adsorbent sponges for water remediation were prepared using TEMPO-oxidized cellulose nanofibers (TOCNFs) as three-dimensional scaffolds, and branched polyethyleneimine (bPEI, 25?KDa) as the cross-linking agent. TOCNFs were suspended in aqueous solution in the presence of variable amounts of bPEI. The mixtures were first freeze-dried and then thermally treated (from 60 to 102?°C over 10?h) promoting the formation of amide bonds between the carboxylic groups of TOCNF and the primary amines of bPEI. The resulting materials, which were characterized by FTIR and 13C?CP-MAS NMR spectroscopy, scanning electron microscopy, and elemental analysis, showed higher chemical and mechanical stability in water than non-reticulated cellulose composites. The high adsorption capability of the new sponges was verified for different organic pollutants (p-nitrophenol, 2,4,5-trichlorophenol, and amoxicillin), and heavy metal ion pollutants (Cu, Co, Ni, Cd), indicating their potential for water decontamination.&quot;,&quot;publisher&quot;:&quot;John Wiley &amp; Sons, Ltd&quot;,&quot;issue&quot;:&quot;9&quot;,&quot;volume&quot;:&quot;80&quot;},&quot;isTemporary&quot;:false},{&quot;id&quot;:&quot;7dd4edcf-fea2-3533-bf9b-c4ad37644f76&quot;,&quot;itemData&quot;:{&quot;type&quot;:&quot;article-journal&quot;,&quot;id&quot;:&quot;7dd4edcf-fea2-3533-bf9b-c4ad37644f76&quot;,&quot;title&quot;:&quot;Nanocellulose/Gelatin Composite Cryogels for Controlled Drug Release&quot;,&quot;author&quot;:[{&quot;family&quot;:&quot;Li&quot;,&quot;given&quot;:&quot;Jian&quot;,&quot;parse-names&quot;:false,&quot;dropping-particle&quot;:&quot;&quot;,&quot;non-dropping-particle&quot;:&quot;&quot;},{&quot;family&quot;:&quot;Wang&quot;,&quot;given&quot;:&quot;Yujia&quot;,&quot;parse-names&quot;:false,&quot;dropping-particle&quot;:&quot;&quot;,&quot;non-dropping-particle&quot;:&quot;&quot;},{&quot;family&quot;:&quot;Zhang&quot;,&quot;given&quot;:&quot;Lei&quot;,&quot;parse-names&quot;:false,&quot;dropping-particle&quot;:&quot;&quot;,&quot;non-dropping-particle&quot;:&quot;&quot;},{&quot;family&quot;:&quot;Xu&quot;,&quot;given&quot;:&quot;Zhaoyang&quot;,&quot;parse-names&quot;:false,&quot;dropping-particle&quot;:&quot;&quot;,&quot;non-dropping-particle&quot;:&quot;&quot;},{&quot;family&quot;:&quot;Dai&quot;,&quot;given&quot;:&quot;Hongqi&quot;,&quot;parse-names&quot;:false,&quot;dropping-particle&quot;:&quot;&quot;,&quot;non-dropping-particle&quot;:&quot;&quot;},{&quot;family&quot;:&quot;Wu&quot;,&quot;given&quot;:&quot;Weibing&quot;,&quot;parse-names&quot;:false,&quot;dropping-particle&quot;:&quot;&quot;,&quot;non-dropping-particle&quot;:&quot;&quot;}],&quot;container-title&quot;:&quot;ACS Sustainable Chemistry &amp; Engineering&quot;,&quot;container-title-short&quot;:&quot;ACS Sustain Chem Eng&quot;,&quot;DOI&quot;:&quot;10.1021/acssuschemeng.9b00161&quot;,&quot;URL&quot;:&quot;https://doi.org/10.1021/acssuschemeng.9b00161&quot;,&quot;issued&quot;:{&quot;date-parts&quot;:[[2019,3,18]]},&quot;page&quot;:&quot;6381-6389&quot;,&quot;publisher&quot;:&quot;American Chemical Society&quot;,&quot;issue&quot;:&quot;6&quot;,&quot;volume&quot;:&quot;7&quot;},&quot;isTemporary&quot;:false}]},{&quot;citationID&quot;:&quot;MENDELEY_CITATION_e2f2b0cc-6be6-425a-b94b-3ada4ff81e58&quot;,&quot;properties&quot;:{&quot;noteIndex&quot;:0},&quot;isEdited&quot;:false,&quot;manualOverride&quot;:{&quot;citeprocText&quot;:&quot;&lt;sup&gt;63&lt;/sup&gt;&quot;,&quot;isManuallyOverridden&quot;:false,&quot;manualOverrideText&quot;:&quot;&quot;},&quot;citationTag&quot;:&quot;MENDELEY_CITATION_v3_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&quot;,&quot;citationItems&quot;:[{&quot;id&quot;:&quot;7891f91c-de86-3a51-acae-3c977c65ecdb&quot;,&quot;itemData&quot;:{&quot;DOI&quot;:&quot;https://doi.org/10.1016/j.carbpol.2017.01.036&quot;,&quot;ISSN&quot;:&quot;0144-8617&quot;,&quot;abstract&quot;:&quot;Nanocrystalline cellulose (NCC) extracted from lignocellulosic materials has been actively investigated as a drug delivery excipients due to its large surface area, high aspect ratio, and biodegradability. In this study, the hydrophobically modified NCC was used as a drug delivery excipient of hydrophobic drug curcumin. The modification of NCC with a cationic surfactant, cetyl trimethylammonium bromide (CTAB) was used to modulate the loading of hydrophobic drugs that would not normally bind to NCC. The FTIR, Elemental analysis, XRD, TGA, and TEM were used to confirm the modification of NCC with CTAB. The effect of concentration of CTAB on the binding efficiency of hydrophobic drug curcumin was investigated. The amounts of curcumin bound onto the CTAB–NCC nanoparticles were analyzed by UV–vis Spectrophotometric. The result showed that the modified CTAB–NCC bound a significant amount of curcumin, in a range from 80% to 96% curcumin added. Nevertheless, at higher concentration of CTAB resulted in lower binding efficiency.&quot;,&quot;author&quot;:[{&quot;dropping-particle&quot;:&quot;&quot;,&quot;family&quot;:&quot;Zainuddin&quot;,&quot;given&quot;:&quot;Norhidayu&quot;,&quot;non-dropping-particle&quot;:&quot;&quot;,&quot;parse-names&quot;:false,&quot;suffix&quot;:&quot;&quot;},{&quot;dropping-particle&quot;:&quot;&quot;,&quot;family&quot;:&quot;Ahmad&quot;,&quot;given&quot;:&quot;Ishak&quot;,&quot;non-dropping-particle&quot;:&quot;&quot;,&quot;parse-names&quot;:false,&quot;suffix&quot;:&quot;&quot;},{&quot;dropping-particle&quot;:&quot;&quot;,&quot;family&quot;:&quot;Kargarzadeh&quot;,&quot;given&quot;:&quot;Hanieh&quot;,&quot;non-dropping-particle&quot;:&quot;&quot;,&quot;parse-names&quot;:false,&quot;suffix&quot;:&quot;&quot;},{&quot;dropping-particle&quot;:&quot;&quot;,&quot;family&quot;:&quot;Ramli&quot;,&quot;given&quot;:&quot;Suria&quot;,&quot;non-dropping-particle&quot;:&quot;&quot;,&quot;parse-names&quot;:false,&quot;suffix&quot;:&quot;&quot;}],&quot;container-title&quot;:&quot;Carbohydrate Polymers&quot;,&quot;id&quot;:&quot;7891f91c-de86-3a51-acae-3c977c65ecdb&quot;,&quot;issued&quot;:{&quot;date-parts&quot;:[[&quot;2017&quot;]]},&quot;page&quot;:&quot;261-269&quot;,&quot;title&quot;:&quot;Hydrophobic kenaf nanocrystalline cellulose for the binding of curcumin&quot;,&quot;type&quot;:&quot;article-journal&quot;,&quot;volume&quot;:&quot;163&quot;,&quot;container-title-short&quot;:&quot;Carbohydr Polym&quot;},&quot;uris&quot;:[&quot;http://www.mendeley.com/documents/?uuid=194d99db-76fd-4ee3-bee2-c268adaef1bf&quot;],&quot;isTemporary&quot;:false,&quot;legacyDesktopId&quot;:&quot;194d99db-76fd-4ee3-bee2-c268adaef1bf&quot;}]},{&quot;citationID&quot;:&quot;MENDELEY_CITATION_cc52a08d-d4b6-48ce-adcf-053d07152138&quot;,&quot;properties&quot;:{&quot;noteIndex&quot;:0},&quot;isEdited&quot;:false,&quot;manualOverride&quot;:{&quot;citeprocText&quot;:&quot;&lt;sup&gt;11&lt;/sup&gt;&quot;,&quot;isManuallyOverridden&quot;:false,&quot;manualOverrideText&quot;:&quot;&quot;},&quot;citationTag&quot;:&quot;MENDELEY_CITATION_v3_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&quot;,&quot;citationItems&quot;:[{&quot;id&quot;:&quot;aaa598c4-1a23-3625-b649-531af0632c38&quot;,&quot;itemData&quot;:{&quot;DOI&quot;:&quot;https://doi.org/10.1016/j.ijpharm.2017.09.064&quot;,&quot;ISSN&quot;:&quot;0378-5173&quot;,&quot;abstract&quot;:&quot;Poor aqueous solubility of drugs is becoming an increasingly pronounced challenge in the formulation and development of drug delivery systems. To overcome the limitations associated with these problematic drugs, formulation scientists are required to use enabling strategies which often demands the use of new excipients. Cellulose nanofibers (CNFs) is such an excipient and it has only recently been described in the pharmaceutical field. In this review, the use of CNF in drug formulation with a focus on poorly soluble drugs is featured. In particular, the aim is to describe and discuss the many unique properties of CNFs, which make CNFs attractive as excipients in pharmaceutical sciences. Furthermore, the use of CNF as stabilizers for crystalline drug nanoparticles, as a matrix former to obtain a long-lasting sustained drug release over several weeks and as a film former with immediate release properties for poorly soluble drug are reported. Finally, the preparation of pharmaceutical CNF foams together with poorly soluble drugs is highlighted; foams, which offer a sustained drug delivery system with positive buoyancy.&quot;,&quot;author&quot;:[{&quot;dropping-particle&quot;:&quot;&quot;,&quot;family&quot;:&quot;Löbmann&quot;,&quot;given&quot;:&quot;Korbinian&quot;,&quot;non-dropping-particle&quot;:&quot;&quot;,&quot;parse-names&quot;:false,&quot;suffix&quot;:&quot;&quot;},{&quot;dropping-particle&quot;:&quot;&quot;,&quot;family&quot;:&quot;Svagan&quot;,&quot;given&quot;:&quot;Anna J&quot;,&quot;non-dropping-particle&quot;:&quot;&quot;,&quot;parse-names&quot;:false,&quot;suffix&quot;:&quot;&quot;}],&quot;container-title&quot;:&quot;International Journal of Pharmaceutics&quot;,&quot;id&quot;:&quot;aaa598c4-1a23-3625-b649-531af0632c38&quot;,&quot;issue&quot;:&quot;1&quot;,&quot;issued&quot;:{&quot;date-parts&quot;:[[&quot;2017&quot;]]},&quot;page&quot;:&quot;285-297&quot;,&quot;title&quot;:&quot;Cellulose nanofibers as excipient for the delivery of poorly soluble drugs&quot;,&quot;type&quot;:&quot;article-journal&quot;,&quot;volume&quot;:&quot;533&quot;,&quot;container-title-short&quot;:&quot;Int J Pharm&quot;},&quot;uris&quot;:[&quot;http://www.mendeley.com/documents/?uuid=aabd45ab-cf5b-4690-9b81-a61da86a49a5&quot;],&quot;isTemporary&quot;:false,&quot;legacyDesktopId&quot;:&quot;aabd45ab-cf5b-4690-9b81-a61da86a49a5&quot;}]},{&quot;citationID&quot;:&quot;MENDELEY_CITATION_3a34c72b-1730-41fa-8be7-127ab49436a2&quot;,&quot;properties&quot;:{&quot;noteIndex&quot;:0},&quot;isEdited&quot;:false,&quot;manualOverride&quot;:{&quot;citeprocText&quot;:&quot;&lt;sup&gt;35&lt;/sup&gt;&quot;,&quot;isManuallyOverridden&quot;:false,&quot;manualOverrideText&quot;:&quot;&quot;},&quot;citationTag&quot;:&quot;MENDELEY_CITATION_v3_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&quot;,&quot;citationItems&quot;:[{&quot;id&quot;:&quot;d40ebd06-5096-35b1-9ebe-305b0c6808d7&quot;,&quot;itemData&quot;:{&quot;DOI&quot;:&quot;https://doi.org/10.1002/cplu.201700185&quot;,&quot;ISSN&quot;:&quot;2192-6506&quot;,&quot;abstract&quot;:&quot;Abstract All-organic porous sponges were obtained throughout the direct and solvent-free (oven 105?°C, time&gt;6?h) crosslinking of TEMPO-oxidized cellulose nanofibers (TOCNF) with 25?kDa branched polyethyleneimine (bPEI) in the presence of different amounts of citric acid (CA) as co-crosslinker. The chemical and mechanical stability of these materials was provided by the formation of amide bonds between the carboxylic moieties of TOCNF and CA with the primary amines of bPEI. The mechanical properties were investigated under static and dynamic loads with both dry and wet samples. The materials had the interesting capability to recover their shape with reduced losses in mechanical resistance, while their Young's modulus progressively increased with the content of CA. In work toward developing possible applications of bPEI-TOCNF sponges in drug delivery, amoxicillin (AM) and ibuprofen (IB) were considered as model drugs. All materials showed very good performance in adsorbing both AM and IB (ca. 200?mg?g?1) from methanol solution. In particular, an increased adsorption of IB was observed in parallel to the increase of citrate moieties in the samples. Moreover, samples crosslinked in presence of CA showed slower kinetic release in aqueous environments than materials obtained without CA.&quot;,&quot;author&quot;:[{&quot;dropping-particle&quot;:&quot;&quot;,&quot;family&quot;:&quot;Fiorati&quot;,&quot;given&quot;:&quot;Andrea&quot;,&quot;non-dropping-particle&quot;:&quot;&quot;,&quot;parse-names&quot;:false,&quot;suffix&quot;:&quot;&quot;},{&quot;dropping-particle&quot;:&quot;&quot;,&quot;family&quot;:&quot;Turco&quot;,&quot;given&quot;:&quot;Gianluca&quot;,&quot;non-dropping-particle&quot;:&quot;&quot;,&quot;parse-names&quot;:false,&quot;suffix&quot;:&quot;&quot;},{&quot;dropping-particle&quot;:&quot;&quot;,&quot;family&quot;:&quot;Travan&quot;,&quot;given&quot;:&quot;Andrea&quot;,&quot;non-dropping-particle&quot;:&quot;&quot;,&quot;parse-names&quot;:false,&quot;suffix&quot;:&quot;&quot;},{&quot;dropping-particle&quot;:&quot;&quot;,&quot;family&quot;:&quot;Caneva&quot;,&quot;given&quot;:&quot;Enrico&quot;,&quot;non-dropping-particle&quot;:&quot;&quot;,&quot;parse-names&quot;:false,&quot;suffix&quot;:&quot;&quot;},{&quot;dropping-particle&quot;:&quot;&quot;,&quot;family&quot;:&quot;Pastori&quot;,&quot;given&quot;:&quot;Nadia&quot;,&quot;non-dropping-particle&quot;:&quot;&quot;,&quot;parse-names&quot;:false,&quot;suffix&quot;:&quot;&quot;},{&quot;dropping-particle&quot;:&quot;&quot;,&quot;family&quot;:&quot;Cametti&quot;,&quot;given&quot;:&quot;Massimo&quot;,&quot;non-dropping-particle&quot;:&quot;&quot;,&quot;parse-names&quot;:false,&quot;suffix&quot;:&quot;&quot;},{&quot;dropping-particle&quot;:&quot;&quot;,&quot;family&quot;:&quot;Punta&quot;,&quot;given&quot;:&quot;Carlo&quot;,&quot;non-dropping-particle&quot;:&quot;&quot;,&quot;parse-names&quot;:false,&quot;suffix&quot;:&quot;&quot;},{&quot;dropping-particle&quot;:&quot;&quot;,&quot;family&quot;:&quot;Melone&quot;,&quot;given&quot;:&quot;Lucio&quot;,&quot;non-dropping-particle&quot;:&quot;&quot;,&quot;parse-names&quot;:false,&quot;suffix&quot;:&quot;&quot;}],&quot;container-title&quot;:&quot;ChemPlusChem&quot;,&quot;id&quot;:&quot;d40ebd06-5096-35b1-9ebe-305b0c6808d7&quot;,&quot;issue&quot;:&quot;6&quot;,&quot;issued&quot;:{&quot;date-parts&quot;:[[&quot;2017&quot;,&quot;6&quot;,&quot;1&quot;]]},&quot;note&quot;:&quot;https://doi.org/10.1002/cplu.201700185&quot;,&quot;page&quot;:&quot;848-858&quot;,&quot;publisher&quot;:&quot;John Wiley &amp; Sons, Ltd&quot;,&quot;title&quot;:&quot;Mechanical and Drug Release Properties of Sponges from Cross-linked Cellulose Nanofibers&quot;,&quot;type&quot;:&quot;article-journal&quot;,&quot;volume&quot;:&quot;82&quot;,&quot;container-title-short&quot;:&quot;Chempluschem&quot;},&quot;uris&quot;:[&quot;http://www.mendeley.com/documents/?uuid=597bb199-308d-484c-b8d3-745c507ed208&quot;],&quot;isTemporary&quot;:false,&quot;legacyDesktopId&quot;:&quot;597bb199-308d-484c-b8d3-745c507ed208&quot;}]},{&quot;citationID&quot;:&quot;MENDELEY_CITATION_515ec580-99d9-48a0-84f9-e0f7f57224e7&quot;,&quot;properties&quot;:{&quot;noteIndex&quot;:0},&quot;isEdited&quot;:false,&quot;manualOverride&quot;:{&quot;citeprocText&quot;:&quot;&lt;sup&gt;34,35&lt;/sup&gt;&quot;,&quot;isManuallyOverridden&quot;:false,&quot;manualOverrideText&quot;:&quot;&quot;},&quot;citationTag&quot;:&quot;MENDELEY_CITATION_v3_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&quot;,&quot;citationItems&quot;:[{&quot;id&quot;:&quot;e2e4e351-e7fb-3fa0-9a77-9b8be42c3faf&quot;,&quot;itemData&quot;:{&quot;DOI&quot;:&quot;https://doi.org/10.1002/cplu.201500145&quot;,&quot;ISSN&quot;:&quot;2192-6506&quot;,&quot;abstract&quot;:&quot;Abstract Adsorbent sponges for water remediation were prepared using TEMPO-oxidized cellulose nanofibers (TOCNFs) as three-dimensional scaffolds, and branched polyethyleneimine (bPEI, 25?KDa) as the cross-linking agent. TOCNFs were suspended in aqueous solution in the presence of variable amounts of bPEI. The mixtures were first freeze-dried and then thermally treated (from 60 to 102?°C over 10?h) promoting the formation of amide bonds between the carboxylic groups of TOCNF and the primary amines of bPEI. The resulting materials, which were characterized by FTIR and 13C?CP-MAS NMR spectroscopy, scanning electron microscopy, and elemental analysis, showed higher chemical and mechanical stability in water than non-reticulated cellulose composites. The high adsorption capability of the new sponges was verified for different organic pollutants (p-nitrophenol, 2,4,5-trichlorophenol, and amoxicillin), and heavy metal ion pollutants (Cu, Co, Ni, Cd), indicating their potential for water decontamination.&quot;,&quot;author&quot;:[{&quot;dropping-particle&quot;:&quot;&quot;,&quot;family&quot;:&quot;Melone&quot;,&quot;given&quot;:&quot;Lucio&quot;,&quot;non-dropping-particle&quot;:&quot;&quot;,&quot;parse-names&quot;:false,&quot;suffix&quot;:&quot;&quot;},{&quot;dropping-particle&quot;:&quot;&quot;,&quot;family&quot;:&quot;Rossi&quot;,&quot;given&quot;:&quot;Bianca&quot;,&quot;non-dropping-particle&quot;:&quot;&quot;,&quot;parse-names&quot;:false,&quot;suffix&quot;:&quot;&quot;},{&quot;dropping-particle&quot;:&quot;&quot;,&quot;family&quot;:&quot;Pastori&quot;,&quot;given&quot;:&quot;Nadia&quot;,&quot;non-dropping-particle&quot;:&quot;&quot;,&quot;parse-names&quot;:false,&quot;suffix&quot;:&quot;&quot;},{&quot;dropping-particle&quot;:&quot;&quot;,&quot;family&quot;:&quot;Panzeri&quot;,&quot;given&quot;:&quot;Walter&quot;,&quot;non-dropping-particle&quot;:&quot;&quot;,&quot;parse-names&quot;:false,&quot;suffix&quot;:&quot;&quot;},{&quot;dropping-particle&quot;:&quot;&quot;,&quot;family&quot;:&quot;Mele&quot;,&quot;given&quot;:&quot;Andrea&quot;,&quot;non-dropping-particle&quot;:&quot;&quot;,&quot;parse-names&quot;:false,&quot;suffix&quot;:&quot;&quot;},{&quot;dropping-particle&quot;:&quot;&quot;,&quot;family&quot;:&quot;Punta&quot;,&quot;given&quot;:&quot;Carlo&quot;,&quot;non-dropping-particle&quot;:&quot;&quot;,&quot;parse-names&quot;:false,&quot;suffix&quot;:&quot;&quot;}],&quot;container-title&quot;:&quot;ChemPlusChem&quot;,&quot;id&quot;:&quot;e2e4e351-e7fb-3fa0-9a77-9b8be42c3faf&quot;,&quot;issue&quot;:&quot;9&quot;,&quot;issued&quot;:{&quot;date-parts&quot;:[[&quot;2015&quot;,&quot;9&quot;,&quot;1&quot;]]},&quot;note&quot;:&quot;https://doi.org/10.1002/cplu.201500145&quot;,&quot;page&quot;:&quot;1408-1415&quot;,&quot;publisher&quot;:&quot;John Wiley &amp; Sons, Ltd&quot;,&quot;title&quot;:&quot;TEMPO-Oxidized Cellulose Cross-Linked with Branched Polyethyleneimine: Nanostructured Adsorbent Sponges for Water Remediation&quot;,&quot;type&quot;:&quot;article-journal&quot;,&quot;volume&quot;:&quot;80&quot;,&quot;container-title-short&quot;:&quot;Chempluschem&quot;},&quot;uris&quot;:[&quot;http://www.mendeley.com/documents/?uuid=bcdb670b-d058-4c4e-aa1b-c10f5eba5a80&quot;],&quot;isTemporary&quot;:false,&quot;legacyDesktopId&quot;:&quot;bcdb670b-d058-4c4e-aa1b-c10f5eba5a80&quot;},{&quot;id&quot;:&quot;d40ebd06-5096-35b1-9ebe-305b0c6808d7&quot;,&quot;itemData&quot;:{&quot;DOI&quot;:&quot;https://doi.org/10.1002/cplu.201700185&quot;,&quot;ISSN&quot;:&quot;2192-6506&quot;,&quot;abstract&quot;:&quot;Abstract All-organic porous sponges were obtained throughout the direct and solvent-free (oven 105?°C, time&gt;6?h) crosslinking of TEMPO-oxidized cellulose nanofibers (TOCNF) with 25?kDa branched polyethyleneimine (bPEI) in the presence of different amounts of citric acid (CA) as co-crosslinker. The chemical and mechanical stability of these materials was provided by the formation of amide bonds between the carboxylic moieties of TOCNF and CA with the primary amines of bPEI. The mechanical properties were investigated under static and dynamic loads with both dry and wet samples. The materials had the interesting capability to recover their shape with reduced losses in mechanical resistance, while their Young's modulus progressively increased with the content of CA. In work toward developing possible applications of bPEI-TOCNF sponges in drug delivery, amoxicillin (AM) and ibuprofen (IB) were considered as model drugs. All materials showed very good performance in adsorbing both AM and IB (ca. 200?mg?g?1) from methanol solution. In particular, an increased adsorption of IB was observed in parallel to the increase of citrate moieties in the samples. Moreover, samples crosslinked in presence of CA showed slower kinetic release in aqueous environments than materials obtained without CA.&quot;,&quot;author&quot;:[{&quot;dropping-particle&quot;:&quot;&quot;,&quot;family&quot;:&quot;Fiorati&quot;,&quot;given&quot;:&quot;Andrea&quot;,&quot;non-dropping-particle&quot;:&quot;&quot;,&quot;parse-names&quot;:false,&quot;suffix&quot;:&quot;&quot;},{&quot;dropping-particle&quot;:&quot;&quot;,&quot;family&quot;:&quot;Turco&quot;,&quot;given&quot;:&quot;Gianluca&quot;,&quot;non-dropping-particle&quot;:&quot;&quot;,&quot;parse-names&quot;:false,&quot;suffix&quot;:&quot;&quot;},{&quot;dropping-particle&quot;:&quot;&quot;,&quot;family&quot;:&quot;Travan&quot;,&quot;given&quot;:&quot;Andrea&quot;,&quot;non-dropping-particle&quot;:&quot;&quot;,&quot;parse-names&quot;:false,&quot;suffix&quot;:&quot;&quot;},{&quot;dropping-particle&quot;:&quot;&quot;,&quot;family&quot;:&quot;Caneva&quot;,&quot;given&quot;:&quot;Enrico&quot;,&quot;non-dropping-particle&quot;:&quot;&quot;,&quot;parse-names&quot;:false,&quot;suffix&quot;:&quot;&quot;},{&quot;dropping-particle&quot;:&quot;&quot;,&quot;family&quot;:&quot;Pastori&quot;,&quot;given&quot;:&quot;Nadia&quot;,&quot;non-dropping-particle&quot;:&quot;&quot;,&quot;parse-names&quot;:false,&quot;suffix&quot;:&quot;&quot;},{&quot;dropping-particle&quot;:&quot;&quot;,&quot;family&quot;:&quot;Cametti&quot;,&quot;given&quot;:&quot;Massimo&quot;,&quot;non-dropping-particle&quot;:&quot;&quot;,&quot;parse-names&quot;:false,&quot;suffix&quot;:&quot;&quot;},{&quot;dropping-particle&quot;:&quot;&quot;,&quot;family&quot;:&quot;Punta&quot;,&quot;given&quot;:&quot;Carlo&quot;,&quot;non-dropping-particle&quot;:&quot;&quot;,&quot;parse-names&quot;:false,&quot;suffix&quot;:&quot;&quot;},{&quot;dropping-particle&quot;:&quot;&quot;,&quot;family&quot;:&quot;Melone&quot;,&quot;given&quot;:&quot;Lucio&quot;,&quot;non-dropping-particle&quot;:&quot;&quot;,&quot;parse-names&quot;:false,&quot;suffix&quot;:&quot;&quot;}],&quot;container-title&quot;:&quot;ChemPlusChem&quot;,&quot;id&quot;:&quot;d40ebd06-5096-35b1-9ebe-305b0c6808d7&quot;,&quot;issue&quot;:&quot;6&quot;,&quot;issued&quot;:{&quot;date-parts&quot;:[[&quot;2017&quot;,&quot;6&quot;,&quot;1&quot;]]},&quot;note&quot;:&quot;https://doi.org/10.1002/cplu.201700185&quot;,&quot;page&quot;:&quot;848-858&quot;,&quot;publisher&quot;:&quot;John Wiley &amp; Sons, Ltd&quot;,&quot;title&quot;:&quot;Mechanical and Drug Release Properties of Sponges from Cross-linked Cellulose Nanofibers&quot;,&quot;type&quot;:&quot;article-journal&quot;,&quot;volume&quot;:&quot;82&quot;,&quot;container-title-short&quot;:&quot;Chempluschem&quot;},&quot;uris&quot;:[&quot;http://www.mendeley.com/documents/?uuid=597bb199-308d-484c-b8d3-745c507ed208&quot;],&quot;isTemporary&quot;:false,&quot;legacyDesktopId&quot;:&quot;597bb199-308d-484c-b8d3-745c507ed208&quot;}]},{&quot;citationID&quot;:&quot;MENDELEY_CITATION_e292528f-30fe-48af-9c27-6eaa4e699c57&quot;,&quot;properties&quot;:{&quot;noteIndex&quot;:0},&quot;isEdited&quot;:false,&quot;manualOverride&quot;:{&quot;citeprocText&quot;:&quot;&lt;sup&gt;23&lt;/sup&gt;&quot;,&quot;isManuallyOverridden&quot;:false,&quot;manualOverrideText&quot;:&quot;&quot;},&quot;citationTag&quot;:&quot;MENDELEY_CITATION_v3_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&quot;,&quot;citationItems&quot;:[{&quot;id&quot;:&quot;0af0319c-32cf-3e55-a78f-bc8c2fa07075&quot;,&quot;itemData&quot;:{&quot;DOI&quot;:&quot;https://doi.org/10.1016/j.ijpharm.2012.03.031&quot;,&quot;ISSN&quot;:&quot;0378-5173&quot;,&quot;abstract&quot;:&quot;Nanofibrillar cellulose (also referred to as cellulose nanofibers, nanocellulose, microfibrillated or nanofibrillated cellulose) has gained a lot of attention in recent years in different research areas including biomedical applications. In this study we have evaluated the applicability of nanofibrillar cellulose (NFC) as a material for the formation of matrix systems for sustained drug delivery. For that purpose, drug loaded NFC microparticles were produced by a spray drying method. The microparticles were characterized in terms of size and morphology, total drug loading, and physical state of the encapsulated drug. Drug release from the microparticles was assessed by dissolution tests, and suitable mathematical models were used to explain the drug releasing kinetics. The particles had spherical shapes with diameters of around 5μm; the encapsulated drug was mainly in amorphous form. The controlled drug release was achieved. The drug releasing curves were fitted to a mathematical model describing the drug releasing kinetics from a spherical matrix. Different drugs had different release kinetics, which was a consequence of several factors, including different solubilities of the drugs in the chosen medium and different affinities of the drugs to the NFC. It can be concluded that NFC microparticles can sustain drug release by forming a tight fiber network and thus limit drug diffusion from the system.&quot;,&quot;author&quot;:[{&quot;dropping-particle&quot;:&quot;&quot;,&quot;family&quot;:&quot;Kolakovic&quot;,&quot;given&quot;:&quot;Ruzica&quot;,&quot;non-dropping-particle&quot;:&quot;&quot;,&quot;parse-names&quot;:false,&quot;suffix&quot;:&quot;&quot;},{&quot;dropping-particle&quot;:&quot;&quot;,&quot;family&quot;:&quot;Laaksonen&quot;,&quot;given&quot;:&quot;Timo&quot;,&quot;non-dropping-particle&quot;:&quot;&quot;,&quot;parse-names&quot;:false,&quot;suffix&quot;:&quot;&quot;},{&quot;dropping-particle&quot;:&quot;&quot;,&quot;family&quot;:&quot;Peltonen&quot;,&quot;given&quot;:&quot;Leena&quot;,&quot;non-dropping-particle&quot;:&quot;&quot;,&quot;parse-names&quot;:false,&quot;suffix&quot;:&quot;&quot;},{&quot;dropping-particle&quot;:&quot;&quot;,&quot;family&quot;:&quot;Laukkanen&quot;,&quot;given&quot;:&quot;Antti&quot;,&quot;non-dropping-particle&quot;:&quot;&quot;,&quot;parse-names&quot;:false,&quot;suffix&quot;:&quot;&quot;},{&quot;dropping-particle&quot;:&quot;&quot;,&quot;family&quot;:&quot;Hirvonen&quot;,&quot;given&quot;:&quot;Jouni&quot;,&quot;non-dropping-particle&quot;:&quot;&quot;,&quot;parse-names&quot;:false,&quot;suffix&quot;:&quot;&quot;}],&quot;container-title&quot;:&quot;International Journal of Pharmaceutics&quot;,&quot;id&quot;:&quot;0af0319c-32cf-3e55-a78f-bc8c2fa07075&quot;,&quot;issue&quot;:&quot;1&quot;,&quot;issued&quot;:{&quot;date-parts&quot;:[[&quot;2012&quot;]]},&quot;page&quot;:&quot;47-55&quot;,&quot;title&quot;:&quot;Spray-dried nanofibrillar cellulose microparticles for sustained drug release&quot;,&quot;type&quot;:&quot;article-journal&quot;,&quot;volume&quot;:&quot;430&quot;,&quot;container-title-short&quot;:&quot;Int J Pharm&quot;},&quot;uris&quot;:[&quot;http://www.mendeley.com/documents/?uuid=267ec184-1cc3-456b-9aca-d2bd9ce1145d&quot;],&quot;isTemporary&quot;:false,&quot;legacyDesktopId&quot;:&quot;267ec184-1cc3-456b-9aca-d2bd9ce1145d&quot;}]},{&quot;citationID&quot;:&quot;MENDELEY_CITATION_407d72fd-60c0-4a33-a58a-171c2577d2f5&quot;,&quot;properties&quot;:{&quot;noteIndex&quot;:0},&quot;isEdited&quot;:false,&quot;manualOverride&quot;:{&quot;citeprocText&quot;:&quot;&lt;sup&gt;12&lt;/sup&gt;&quot;,&quot;isManuallyOverridden&quot;:false,&quot;manualOverrideText&quot;:&quot;&quot;},&quot;citationTag&quot;:&quot;MENDELEY_CITATION_v3_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&quot;,&quot;citationItems&quot;:[{&quot;id&quot;:&quot;db338661-a885-3599-bc8f-d1d51709d478&quot;,&quot;itemData&quot;:{&quot;DOI&quot;:&quot;10.1039/C9NR02612F&quot;,&quot;author&quot;:[{&quot;dropping-particle&quot;:&quot;&quot;,&quot;family&quot;:&quot;Fujisawa&quot;,&quot;given&quot;:&quot;Shuji&quot;,&quot;non-dropping-particle&quot;:&quot;&quot;,&quot;parse-names&quot;:false,&quot;suffix&quot;:&quot;&quot;},{&quot;dropping-particle&quot;:&quot;&quot;,&quot;family&quot;:&quot;Togawa&quot;,&quot;given&quot;:&quot;Eiji&quot;,&quot;non-dropping-particle&quot;:&quot;&quot;,&quot;parse-names&quot;:false,&quot;suffix&quot;:&quot;&quot;},{&quot;dropping-particle&quot;:&quot;&quot;,&quot;family&quot;:&quot;Kuroda&quot;,&quot;given&quot;:&quot;Katsushi&quot;,&quot;non-dropping-particle&quot;:&quot;&quot;,&quot;parse-names&quot;:false,&quot;suffix&quot;:&quot;&quot;},{&quot;dropping-particle&quot;:&quot;&quot;,&quot;family&quot;:&quot;Saito&quot;,&quot;given&quot;:&quot;Tsuguyuki&quot;,&quot;non-dropping-particle&quot;:&quot;&quot;,&quot;parse-names&quot;:false,&quot;suffix&quot;:&quot;&quot;},{&quot;dropping-particle&quot;:&quot;&quot;,&quot;family&quot;:&quot;Isogai&quot;,&quot;given&quot;:&quot;Akira&quot;,&quot;non-dropping-particle&quot;:&quot;&quot;,&quot;parse-names&quot;:false,&quot;suffix&quot;:&quot;&quot;}],&quot;container-title&quot;:&quot;Nanoscale&quot;,&quot;id&quot;:&quot;db338661-a885-3599-bc8f-d1d51709d478&quot;,&quot;issued&quot;:{&quot;date-parts&quot;:[[&quot;2019&quot;,&quot;8&quot;,&quot;15&quot;]]},&quot;title&quot;:&quot;Fabrication of ultrathin nanocellulose shells on tough microparticles via an emulsion-templated colloidal assembly: towards versatile carrier materials&quot;,&quot;type&quot;:&quot;article-journal&quot;,&quot;volume&quot;:&quot;11&quot;,&quot;container-title-short&quot;:&quot;Nanoscale&quot;},&quot;uris&quot;:[&quot;http://www.mendeley.com/documents/?uuid=9976e903-3f1b-410d-b485-a8be369e7682&quot;],&quot;isTemporary&quot;:false,&quot;legacyDesktopId&quot;:&quot;9976e903-3f1b-410d-b485-a8be369e7682&quot;}]},{&quot;citationID&quot;:&quot;MENDELEY_CITATION_c0a51d18-0f06-4d2a-aa8f-8647826433e6&quot;,&quot;properties&quot;:{&quot;noteIndex&quot;:0},&quot;isEdited&quot;:false,&quot;manualOverride&quot;:{&quot;citeprocText&quot;:&quot;&lt;sup&gt;64&lt;/sup&gt;&quot;,&quot;isManuallyOverridden&quot;:false,&quot;manualOverrideText&quot;:&quot;&quot;},&quot;citationTag&quot;:&quot;MENDELEY_CITATION_v3_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&quot;,&quot;citationItems&quot;:[{&quot;id&quot;:&quot;b80abc4b-490b-337d-b428-43dac36624fa&quot;,&quot;itemData&quot;:{&quot;DOI&quot;:&quot;https://doi.org/10.1016/j.ijpharm.2017.09.002&quot;,&quot;ISSN&quot;:&quot;0378-5173&quot;,&quot;abstract&quot;:&quot;Concentrated 3% and 6.5% anionic nanofibrillar cellulose (ANFC) hydrogels were introduced as matrix reservoirs for controlled delivery applications of small molecules and proteins. A further aim was to study how the freeze-drying and subsequent rehydration of ANFC hydrogel affects the rheological properties and drug release of selected model compounds from the reconstructed hydrogels. It was demonstrated that the 3% and 6.5% ANFC hydrogels can be freeze-dried with suitable excipients into highly porous aerogel structures and redispersed back into the hydrogel form without significant change in the rheological properties. Freeze-drying did not affect the drug release properties from redispersed ANFC hydrogels, indicating that these systems could be stored in the dry form and only redispersed when needed. For large molecules, the diffusion coefficients were significantly smaller when higher ANFC fiber content was used, indicating that the amount of ANFC fibers in the hydrogel can be used to control the release rate. The release of small molecules was controlled with the ANFC fiber content only to a moderate extent. The results indicate that ANFC hydrogel can be used for controlled delivery of several types of molecules and that the hydrogel can be successfully freeze-dried and redispersed.&quot;,&quot;author&quot;:[{&quot;dropping-particle&quot;:&quot;&quot;,&quot;family&quot;:&quot;Paukkonen&quot;,&quot;given&quot;:&quot;Heli&quot;,&quot;non-dropping-particle&quot;:&quot;&quot;,&quot;parse-names&quot;:false,&quot;suffix&quot;:&quot;&quot;},{&quot;dropping-particle&quot;:&quot;&quot;,&quot;family&quot;:&quot;Kunnari&quot;,&quot;given&quot;:&quot;Mikko&quot;,&quot;non-dropping-particle&quot;:&quot;&quot;,&quot;parse-names&quot;:false,&quot;suffix&quot;:&quot;&quot;},{&quot;dropping-particle&quot;:&quot;&quot;,&quot;family&quot;:&quot;Laurén&quot;,&quot;given&quot;:&quot;Patrick&quot;,&quot;non-dropping-particle&quot;:&quot;&quot;,&quot;parse-names&quot;:false,&quot;suffix&quot;:&quot;&quot;},{&quot;dropping-particle&quot;:&quot;&quot;,&quot;family&quot;:&quot;Hakkarainen&quot;,&quot;given&quot;:&quot;Tiina&quot;,&quot;non-dropping-particle&quot;:&quot;&quot;,&quot;parse-names&quot;:false,&quot;suffix&quot;:&quot;&quot;},{&quot;dropping-particle&quot;:&quot;&quot;,&quot;family&quot;:&quot;Auvinen&quot;,&quot;given&quot;:&quot;Vili-Veli&quot;,&quot;non-dropping-particle&quot;:&quot;&quot;,&quot;parse-names&quot;:false,&quot;suffix&quot;:&quot;&quot;},{&quot;dropping-particle&quot;:&quot;&quot;,&quot;family&quot;:&quot;Oksanen&quot;,&quot;given&quot;:&quot;Timo&quot;,&quot;non-dropping-particle&quot;:&quot;&quot;,&quot;parse-names&quot;:false,&quot;suffix&quot;:&quot;&quot;},{&quot;dropping-particle&quot;:&quot;&quot;,&quot;family&quot;:&quot;Koivuniemi&quot;,&quot;given&quot;:&quot;Raili&quot;,&quot;non-dropping-particle&quot;:&quot;&quot;,&quot;parse-names&quot;:false,&quot;suffix&quot;:&quot;&quot;},{&quot;dropping-particle&quot;:&quot;&quot;,&quot;family&quot;:&quot;Yliperttula&quot;,&quot;given&quot;:&quot;Marjo&quot;,&quot;non-dropping-particle&quot;:&quot;&quot;,&quot;parse-names&quot;:false,&quot;suffix&quot;:&quot;&quot;},{&quot;dropping-particle&quot;:&quot;&quot;,&quot;family&quot;:&quot;Laaksonen&quot;,&quot;given&quot;:&quot;Timo&quot;,&quot;non-dropping-particle&quot;:&quot;&quot;,&quot;parse-names&quot;:false,&quot;suffix&quot;:&quot;&quot;}],&quot;container-title&quot;:&quot;International Journal of Pharmaceutics&quot;,&quot;id&quot;:&quot;b80abc4b-490b-337d-b428-43dac36624fa&quot;,&quot;issue&quot;:&quot;1&quot;,&quot;issued&quot;:{&quot;date-parts&quot;:[[&quot;2017&quot;]]},&quot;page&quot;:&quot;269-280&quot;,&quot;title&quot;:&quot;Nanofibrillar cellulose hydrogels and reconstructed hydrogels as matrices for controlled drug release&quot;,&quot;type&quot;:&quot;article-journal&quot;,&quot;volume&quot;:&quot;532&quot;,&quot;container-title-short&quot;:&quot;Int J Pharm&quot;},&quot;uris&quot;:[&quot;http://www.mendeley.com/documents/?uuid=fad8fba8-6991-46f9-98c1-8884c5cef11d&quot;],&quot;isTemporary&quot;:false,&quot;legacyDesktopId&quot;:&quot;fad8fba8-6991-46f9-98c1-8884c5cef11d&quot;}]},{&quot;citationID&quot;:&quot;MENDELEY_CITATION_fcf1e360-7648-43c1-859b-9c483a0e2456&quot;,&quot;properties&quot;:{&quot;noteIndex&quot;:0},&quot;isEdited&quot;:false,&quot;manualOverride&quot;:{&quot;citeprocText&quot;:&quot;&lt;sup&gt;35&lt;/sup&gt;&quot;,&quot;isManuallyOverridden&quot;:false,&quot;manualOverrideText&quot;:&quot;&quot;},&quot;citationTag&quot;:&quot;MENDELEY_CITATION_v3_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&quot;,&quot;citationItems&quot;:[{&quot;id&quot;:&quot;d40ebd06-5096-35b1-9ebe-305b0c6808d7&quot;,&quot;itemData&quot;:{&quot;DOI&quot;:&quot;https://doi.org/10.1002/cplu.201700185&quot;,&quot;ISSN&quot;:&quot;2192-6506&quot;,&quot;abstract&quot;:&quot;Abstract All-organic porous sponges were obtained throughout the direct and solvent-free (oven 105?°C, time&gt;6?h) crosslinking of TEMPO-oxidized cellulose nanofibers (TOCNF) with 25?kDa branched polyethyleneimine (bPEI) in the presence of different amounts of citric acid (CA) as co-crosslinker. The chemical and mechanical stability of these materials was provided by the formation of amide bonds between the carboxylic moieties of TOCNF and CA with the primary amines of bPEI. The mechanical properties were investigated under static and dynamic loads with both dry and wet samples. The materials had the interesting capability to recover their shape with reduced losses in mechanical resistance, while their Young's modulus progressively increased with the content of CA. In work toward developing possible applications of bPEI-TOCNF sponges in drug delivery, amoxicillin (AM) and ibuprofen (IB) were considered as model drugs. All materials showed very good performance in adsorbing both AM and IB (ca. 200?mg?g?1) from methanol solution. In particular, an increased adsorption of IB was observed in parallel to the increase of citrate moieties in the samples. Moreover, samples crosslinked in presence of CA showed slower kinetic release in aqueous environments than materials obtained without CA.&quot;,&quot;author&quot;:[{&quot;dropping-particle&quot;:&quot;&quot;,&quot;family&quot;:&quot;Fiorati&quot;,&quot;given&quot;:&quot;Andrea&quot;,&quot;non-dropping-particle&quot;:&quot;&quot;,&quot;parse-names&quot;:false,&quot;suffix&quot;:&quot;&quot;},{&quot;dropping-particle&quot;:&quot;&quot;,&quot;family&quot;:&quot;Turco&quot;,&quot;given&quot;:&quot;Gianluca&quot;,&quot;non-dropping-particle&quot;:&quot;&quot;,&quot;parse-names&quot;:false,&quot;suffix&quot;:&quot;&quot;},{&quot;dropping-particle&quot;:&quot;&quot;,&quot;family&quot;:&quot;Travan&quot;,&quot;given&quot;:&quot;Andrea&quot;,&quot;non-dropping-particle&quot;:&quot;&quot;,&quot;parse-names&quot;:false,&quot;suffix&quot;:&quot;&quot;},{&quot;dropping-particle&quot;:&quot;&quot;,&quot;family&quot;:&quot;Caneva&quot;,&quot;given&quot;:&quot;Enrico&quot;,&quot;non-dropping-particle&quot;:&quot;&quot;,&quot;parse-names&quot;:false,&quot;suffix&quot;:&quot;&quot;},{&quot;dropping-particle&quot;:&quot;&quot;,&quot;family&quot;:&quot;Pastori&quot;,&quot;given&quot;:&quot;Nadia&quot;,&quot;non-dropping-particle&quot;:&quot;&quot;,&quot;parse-names&quot;:false,&quot;suffix&quot;:&quot;&quot;},{&quot;dropping-particle&quot;:&quot;&quot;,&quot;family&quot;:&quot;Cametti&quot;,&quot;given&quot;:&quot;Massimo&quot;,&quot;non-dropping-particle&quot;:&quot;&quot;,&quot;parse-names&quot;:false,&quot;suffix&quot;:&quot;&quot;},{&quot;dropping-particle&quot;:&quot;&quot;,&quot;family&quot;:&quot;Punta&quot;,&quot;given&quot;:&quot;Carlo&quot;,&quot;non-dropping-particle&quot;:&quot;&quot;,&quot;parse-names&quot;:false,&quot;suffix&quot;:&quot;&quot;},{&quot;dropping-particle&quot;:&quot;&quot;,&quot;family&quot;:&quot;Melone&quot;,&quot;given&quot;:&quot;Lucio&quot;,&quot;non-dropping-particle&quot;:&quot;&quot;,&quot;parse-names&quot;:false,&quot;suffix&quot;:&quot;&quot;}],&quot;container-title&quot;:&quot;ChemPlusChem&quot;,&quot;id&quot;:&quot;d40ebd06-5096-35b1-9ebe-305b0c6808d7&quot;,&quot;issue&quot;:&quot;6&quot;,&quot;issued&quot;:{&quot;date-parts&quot;:[[&quot;2017&quot;,&quot;6&quot;,&quot;1&quot;]]},&quot;note&quot;:&quot;https://doi.org/10.1002/cplu.201700185&quot;,&quot;page&quot;:&quot;848-858&quot;,&quot;publisher&quot;:&quot;John Wiley &amp; Sons, Ltd&quot;,&quot;title&quot;:&quot;Mechanical and Drug Release Properties of Sponges from Cross-linked Cellulose Nanofibers&quot;,&quot;type&quot;:&quot;article-journal&quot;,&quot;volume&quot;:&quot;82&quot;,&quot;container-title-short&quot;:&quot;Chempluschem&quot;},&quot;uris&quot;:[&quot;http://www.mendeley.com/documents/?uuid=597bb199-308d-484c-b8d3-745c507ed208&quot;],&quot;isTemporary&quot;:false,&quot;legacyDesktopId&quot;:&quot;597bb199-308d-484c-b8d3-745c507ed208&quot;}]},{&quot;citationID&quot;:&quot;MENDELEY_CITATION_aa07538d-862d-4d2e-91c6-d8004db891a6&quot;,&quot;properties&quot;:{&quot;noteIndex&quot;:0},&quot;isEdited&quot;:false,&quot;manualOverride&quot;:{&quot;citeprocText&quot;:&quot;&lt;sup&gt;46&lt;/sup&gt;&quot;,&quot;isManuallyOverridden&quot;:false,&quot;manualOverrideText&quot;:&quot;&quot;},&quot;citationItems&quot;:[{&quot;id&quot;:&quot;df6a0053-7fb4-3cba-ba20-4db794e51c53&quot;,&quot;itemData&quot;:{&quot;DOI&quot;:&quot;10.1016/j.jddst.2019.101453&quot;,&quot;author&quot;:[{&quot;dropping-particle&quot;:&quot;&quot;,&quot;family&quot;:&quot;Jafar&quot;,&quot;given&quot;:&quot;Mohammed&quot;,&quot;non-dropping-particle&quot;:&quot;&quot;,&quot;parse-names&quot;:false,&quot;suffix&quot;:&quot;&quot;},{&quot;dropping-particle&quot;:&quot;&quot;,&quot;family&quot;:&quot;Mohsin&quot;,&quot;given&quot;:&quot;Ashfaq&quot;,&quot;non-dropping-particle&quot;:&quot;&quot;,&quot;parse-names&quot;:false,&quot;suffix&quot;:&quot;&quot;},{&quot;dropping-particle&quot;:&quot;&quot;,&quot;family&quot;:&quot;Khalid&quot;,&quot;given&quot;:&quot;Mohammed&quot;,&quot;non-dropping-particle&quot;:&quot;&quot;,&quot;parse-names&quot;:false,&quot;suffix&quot;:&quot;&quot;},{&quot;dropping-particle&quot;:&quot;&quot;,&quot;family&quot;:&quot;Alshahrani&quot;,&quot;given&quot;:&quot;Abdullah&quot;,&quot;non-dropping-particle&quot;:&quot;&quot;,&quot;parse-names&quot;:false,&quot;suffix&quot;:&quot;&quot;},{&quot;dropping-particle&quot;:&quot;&quot;,&quot;family&quot;:&quot;Alkhateeb&quot;,&quot;given&quot;:&quot;Faisal&quot;,&quot;non-dropping-particle&quot;:&quot;&quot;,&quot;parse-names&quot;:false,&quot;suffix&quot;:&quot;&quot;},{&quot;dropping-particle&quot;:&quot;&quot;,&quot;family&quot;:&quot;Alqarni&quot;,&quot;given&quot;:&quot;Abdulrahman&quot;,&quot;non-dropping-particle&quot;:&quot;&quot;,&quot;parse-names&quot;:false,&quot;suffix&quot;:&quot;&quot;}],&quot;container-title&quot;:&quot;Journal of Drug Delivery Science and Technology&quot;,&quot;id&quot;:&quot;df6a0053-7fb4-3cba-ba20-4db794e51c53&quot;,&quot;issued&quot;:{&quot;date-parts&quot;:[[&quot;2019&quot;,&quot;12&quot;,&quot;1&quot;]]},&quot;page&quot;:&quot;101453&quot;,&quot;title&quot;:&quot;Ranitidine hydrochloride stomach specific bouyant microsponge: Preparation, in-vitro characterization, and in-vivo anti-ulcer activity&quot;,&quot;type&quot;:&quot;article-journal&quot;,&quot;volume&quot;:&quot;55&quot;,&quot;container-title-short&quot;:&quot;J Drug Deliv Sci Technol&quot;},&quot;uris&quot;:[&quot;http://www.mendeley.com/documents/?uuid=6098e14e-82e7-4401-af76-ea89cf963e8a&quot;],&quot;isTemporary&quot;:false,&quot;legacyDesktopId&quot;:&quot;6098e14e-82e7-4401-af76-ea89cf963e8a&quot;}],&quot;citationTag&quot;:&quot;MENDELEY_CITATION_v3_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&quot;},{&quot;citationID&quot;:&quot;MENDELEY_CITATION_20e7c7a0-6062-4784-a3d1-b39c20cf9f02&quot;,&quot;properties&quot;:{&quot;noteIndex&quot;:0},&quot;isEdited&quot;:false,&quot;manualOverride&quot;:{&quot;citeprocText&quot;:&quot;&lt;sup&gt;65&lt;/sup&gt;&quot;,&quot;isManuallyOverridden&quot;:false,&quot;manualOverrideText&quot;:&quot;&quot;},&quot;citationTag&quot;:&quot;MENDELEY_CITATION_v3_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&quot;,&quot;citationItems&quot;:[{&quot;id&quot;:&quot;7010a1e1-8e83-3bdb-9af8-d0bc45b96e4e&quot;,&quot;itemData&quot;:{&quot;DOI&quot;:&quot;10.1007/s10570-020-03176-9&quot;,&quot;ISSN&quot;:&quot;1572-882X&quot;,&quot;abstract&quot;:&quot;The need for reaching environmental sustainability encourages research on new cellulose-based materials for a broad range of applications across many sectors of industry. Cellulosic nanomaterials obtained from different sources and with different functionalization are being developed with the purpose of its use in many applications, in pure and composite forms, from consumer products to pharmaceutics and healthcare products. Based on previous knowledge about the possible adverse health effects of other nanomaterials with high aspect ratio and biopersistency in body fluids, e.g., carbon nanotubes, it is expected that the nanometric size of nanocellulose will increase its toxicity as compared to that of bulk cellulose. Several toxicological studies have been performed, in vitro or in vivo, with the aim of predicting the health effects caused by exposure to nanocellulose. Ultimately, their goal is to reduce the risk to humans associated with unintentional environmental or occupational exposure, and the design of safe nanocellulose materials to be used, e.g., as carriers for drug delivery or other biomedical applications, as in wound dressing materials. This review intends to identify the toxicological effects that are elicited by nanocelluloses produced through a top-down approach from vegetal biomass, namely, cellulose nanocrystals and nanofibrils, and relate them with the physicochemical characteristics of nanocellulose. For this purpose, the article provides: (i) a brief review of the types and applications of cellulose nanomaterials; (ii) a comprehensive review of the literature reporting their biological impact, alongside to their specific physicochemical characteristics, in order to draw conclusions about their effects on human health.&quot;,&quot;author&quot;:[{&quot;dropping-particle&quot;:&quot;&quot;,&quot;family&quot;:&quot;Ventura&quot;,&quot;given&quot;:&quot;Célia&quot;,&quot;non-dropping-particle&quot;:&quot;&quot;,&quot;parse-names&quot;:false,&quot;suffix&quot;:&quot;&quot;},{&quot;dropping-particle&quot;:&quot;&quot;,&quot;family&quot;:&quot;Pinto&quot;,&quot;given&quot;:&quot;Fátima&quot;,&quot;non-dropping-particle&quot;:&quot;&quot;,&quot;parse-names&quot;:false,&quot;suffix&quot;:&quot;&quot;},{&quot;dropping-particle&quot;:&quot;&quot;,&quot;family&quot;:&quot;Lourenço&quot;,&quot;given&quot;:&quot;Ana Filipa&quot;,&quot;non-dropping-particle&quot;:&quot;&quot;,&quot;parse-names&quot;:false,&quot;suffix&quot;:&quot;&quot;},{&quot;dropping-particle&quot;:&quot;&quot;,&quot;family&quot;:&quot;Ferreira&quot;,&quot;given&quot;:&quot;Paulo J T&quot;,&quot;non-dropping-particle&quot;:&quot;&quot;,&quot;parse-names&quot;:false,&quot;suffix&quot;:&quot;&quot;},{&quot;dropping-particle&quot;:&quot;&quot;,&quot;family&quot;:&quot;Louro&quot;,&quot;given&quot;:&quot;Henriqueta&quot;,&quot;non-dropping-particle&quot;:&quot;&quot;,&quot;parse-names&quot;:false,&quot;suffix&quot;:&quot;&quot;},{&quot;dropping-particle&quot;:&quot;&quot;,&quot;family&quot;:&quot;Silva&quot;,&quot;given&quot;:&quot;Maria João&quot;,&quot;non-dropping-particle&quot;:&quot;&quot;,&quot;parse-names&quot;:false,&quot;suffix&quot;:&quot;&quot;}],&quot;container-title&quot;:&quot;Cellulose&quot;,&quot;id&quot;:&quot;7010a1e1-8e83-3bdb-9af8-d0bc45b96e4e&quot;,&quot;issue&quot;:&quot;10&quot;,&quot;issued&quot;:{&quot;date-parts&quot;:[[&quot;2020&quot;]]},&quot;page&quot;:&quot;5509-5544&quot;,&quot;title&quot;:&quot;On the toxicity of cellulose nanocrystals and nanofibrils in animal and cellular models&quot;,&quot;type&quot;:&quot;article-journal&quot;,&quot;volume&quot;:&quot;27&quot;,&quot;container-title-short&quot;:&quot;&quot;},&quot;uris&quot;:[&quot;http://www.mendeley.com/documents/?uuid=d906e8a7-31ae-4b13-8235-adef06e0b346&quot;],&quot;isTemporary&quot;:false,&quot;legacyDesktopId&quot;:&quot;d906e8a7-31ae-4b13-8235-adef06e0b346&quot;}]},{&quot;citationID&quot;:&quot;MENDELEY_CITATION_57223ec7-36b6-4205-acbd-8cbc05fd3b13&quot;,&quot;properties&quot;:{&quot;noteIndex&quot;:0},&quot;isEdited&quot;:false,&quot;manualOverride&quot;:{&quot;citeprocText&quot;:&quot;&lt;sup&gt;66&lt;/sup&gt;&quot;,&quot;isManuallyOverridden&quot;:false,&quot;manualOverrideText&quot;:&quot;&quot;},&quot;citationTag&quot;:&quot;MENDELEY_CITATION_v3_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&quot;,&quot;citationItems&quot;:[{&quot;id&quot;:&quot;98334302-8737-3f3c-8eac-02821db0cffb&quot;,&quot;itemData&quot;:{&quot;DOI&quot;:&quot;https://doi.org/10.1016/j.carbpol.2019.05.005&quot;,&quot;ISSN&quot;:&quot;0144-8617&quot;,&quot;abstract&quot;:&quot;Oxidized cellulose is the most used hemostatic materials in clinical applications. In addition to its perfect hemostatic efficiency, it is degradable under in vivo conditions and supremely prevents bacterial growth. On the other hand, one of the drawbacks of the oxidized cellulose is cytotoxicity due to the strongly acidic nature during degradation. There is a number of commercially available oxidized cellulose products which are derived from regenerated and non-regenerated cellulose. On the other hand, the effect of oxidation degree and structure (regenerated or non-regenerated) on product efficiency is undetermined. Moreover, oxidation degree which is primary factor for both bactericidal and hemostatic efficiency is also crucial for assessment of the product. In this study, oxidized cellulose versus oxidized regenerated cellulose microparticles with various oxidation degree was produced and characterized. Comparative studies were conducted in terms of bactericidal and hemostatic efficiencies in addition to cytotoxicity. The results could be a reference for the optimized oxidized cellulose product for the hemostatic applications.&quot;,&quot;author&quot;:[{&quot;dropping-particle&quot;:&quot;&quot;,&quot;family&quot;:&quot;Aydemir Sezer&quot;,&quot;given&quot;:&quot;Umran&quot;,&quot;non-dropping-particle&quot;:&quot;&quot;,&quot;parse-names&quot;:false,&quot;suffix&quot;:&quot;&quot;},{&quot;dropping-particle&quot;:&quot;&quot;,&quot;family&quot;:&quot;Sahin&quot;,&quot;given&quot;:&quot;İsa&quot;,&quot;non-dropping-particle&quot;:&quot;&quot;,&quot;parse-names&quot;:false,&quot;suffix&quot;:&quot;&quot;},{&quot;dropping-particle&quot;:&quot;&quot;,&quot;family&quot;:&quot;Aru&quot;,&quot;given&quot;:&quot;Basak&quot;,&quot;non-dropping-particle&quot;:&quot;&quot;,&quot;parse-names&quot;:false,&quot;suffix&quot;:&quot;&quot;},{&quot;dropping-particle&quot;:&quot;&quot;,&quot;family&quot;:&quot;Olmez&quot;,&quot;given&quot;:&quot;Hulya&quot;,&quot;non-dropping-particle&quot;:&quot;&quot;,&quot;parse-names&quot;:false,&quot;suffix&quot;:&quot;&quot;},{&quot;dropping-particle&quot;:&quot;&quot;,&quot;family&quot;:&quot;Yanıkkaya Demirel&quot;,&quot;given&quot;:&quot;Gulderen&quot;,&quot;non-dropping-particle&quot;:&quot;&quot;,&quot;parse-names&quot;:false,&quot;suffix&quot;:&quot;&quot;},{&quot;dropping-particle&quot;:&quot;&quot;,&quot;family&quot;:&quot;Sezer&quot;,&quot;given&quot;:&quot;Serdar&quot;,&quot;non-dropping-particle&quot;:&quot;&quot;,&quot;parse-names&quot;:false,&quot;suffix&quot;:&quot;&quot;}],&quot;container-title&quot;:&quot;Carbohydrate Polymers&quot;,&quot;id&quot;:&quot;98334302-8737-3f3c-8eac-02821db0cffb&quot;,&quot;issued&quot;:{&quot;date-parts&quot;:[[&quot;2019&quot;]]},&quot;page&quot;:&quot;87-94&quot;,&quot;title&quot;:&quot;Cytotoxicity, bactericidal and hemostatic evaluation of oxidized cellulose microparticles: Structure and oxidation degree approach&quot;,&quot;type&quot;:&quot;article-journal&quot;,&quot;volume&quot;:&quot;219&quot;,&quot;container-title-short&quot;:&quot;Carbohydr Polym&quot;},&quot;uris&quot;:[&quot;http://www.mendeley.com/documents/?uuid=59aaf1ef-9b0a-4660-9666-9f298ebe1b4a&quot;],&quot;isTemporary&quot;:false,&quot;legacyDesktopId&quot;:&quot;59aaf1ef-9b0a-4660-9666-9f298ebe1b4a&quot;}]},{&quot;citationID&quot;:&quot;MENDELEY_CITATION_43f78484-2fa4-4191-8c7c-69237d36f07c&quot;,&quot;properties&quot;:{&quot;noteIndex&quot;:0},&quot;isEdited&quot;:false,&quot;manualOverride&quot;:{&quot;citeprocText&quot;:&quot;&lt;sup&gt;67&lt;/sup&gt;&quot;,&quot;isManuallyOverridden&quot;:false,&quot;manualOverrideText&quot;:&quot;&quot;},&quot;citationTag&quot;:&quot;MENDELEY_CITATION_v3_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&quot;,&quot;citationItems&quot;:[{&quot;id&quot;:&quot;4fd662f1-8d75-3de5-845f-25c1a83cd7df&quot;,&quot;itemData&quot;:{&quot;DOI&quot;:&quot;10.1007/s13346-016-0341-8&quot;,&quot;ISSN&quot;:&quot;2190-3948&quot;,&quot;abstract&quot;:&quot;Burn wound management is a complex process because the damage may extend as far as the dermis which has an acknowledged slow rate of regeneration. This study investigates the feasibility of using hydrogel microparticles composed of bacterial cellulose and polyacrylamide as a dressing material for coverage of partial-thickness burn wounds. The microparticulate carrier structure and surface morphology were investigated by Fourier transform infrared, X-ray diffraction, elemental analysis, and scanning electron microscopy. The cytotoxicity profile of the microparticles showed cytocompatibility with L929 cells. Dermal irritation test demonstrated that the hydrogel was non-irritant to the skin and had a significant effect on wound contraction compared to the untreated group. Moreover, histological examination of in vivo burn healing samples revealed that the hydrogel treatment enhanced epithelialization and accelerated fibroblast proliferation with wound repair and intact skin achieved by the end of the study. Both the in vitro and in vivo results proved the biocompatibility and efficacy of hydrogel microparticles as a wound dressing material.&quot;,&quot;author&quot;:[{&quot;dropping-particle&quot;:&quot;&quot;,&quot;family&quot;:&quot;Pandey&quot;,&quot;given&quot;:&quot;Manisha&quot;,&quot;non-dropping-particle&quot;:&quot;&quot;,&quot;parse-names&quot;:false,&quot;suffix&quot;:&quot;&quot;},{&quot;dropping-particle&quot;:&quot;&quot;,&quot;family&quot;:&quot;Mohamad&quot;,&quot;given&quot;:&quot;Najwa&quot;,&quot;non-dropping-particle&quot;:&quot;&quot;,&quot;parse-names&quot;:false,&quot;suffix&quot;:&quot;&quot;},{&quot;dropping-particle&quot;:&quot;&quot;,&quot;family&quot;:&quot;Low&quot;,&quot;given&quot;:&quot;Wan-Li&quot;,&quot;non-dropping-particle&quot;:&quot;&quot;,&quot;parse-names&quot;:false,&quot;suffix&quot;:&quot;&quot;},{&quot;dropping-particle&quot;:&quot;&quot;,&quot;family&quot;:&quot;Martin&quot;,&quot;given&quot;:&quot;Claire&quot;,&quot;non-dropping-particle&quot;:&quot;&quot;,&quot;parse-names&quot;:false,&quot;suffix&quot;:&quot;&quot;},{&quot;dropping-particle&quot;:&quot;&quot;,&quot;family&quot;:&quot;Mohd Amin&quot;,&quot;given&quot;:&quot;Mohd Cairul Iqbal&quot;,&quot;non-dropping-particle&quot;:&quot;&quot;,&quot;parse-names&quot;:false,&quot;suffix&quot;:&quot;&quot;}],&quot;container-title&quot;:&quot;Drug Delivery and Translational Research&quot;,&quot;id&quot;:&quot;4fd662f1-8d75-3de5-845f-25c1a83cd7df&quot;,&quot;issue&quot;:&quot;1&quot;,&quot;issued&quot;:{&quot;date-parts&quot;:[[&quot;2017&quot;]]},&quot;page&quot;:&quot;89-99&quot;,&quot;title&quot;:&quot;Microwaved bacterial cellulose-based hydrogel microparticles for the healing of partial thickness burn wounds&quot;,&quot;type&quot;:&quot;article-journal&quot;,&quot;volume&quot;:&quot;7&quot;,&quot;container-title-short&quot;:&quot;Drug Deliv Transl Res&quot;},&quot;uris&quot;:[&quot;http://www.mendeley.com/documents/?uuid=c7ab22cc-46d3-4e27-bdc0-986b865b16b2&quot;],&quot;isTemporary&quot;:false,&quot;legacyDesktopId&quot;:&quot;c7ab22cc-46d3-4e27-bdc0-986b865b16b2&quot;}]},{&quot;citationID&quot;:&quot;MENDELEY_CITATION_c6f510f6-041f-47ce-9864-b70aa8e867e4&quot;,&quot;properties&quot;:{&quot;noteIndex&quot;:0},&quot;isEdited&quot;:false,&quot;manualOverride&quot;:{&quot;citeprocText&quot;:&quot;&lt;sup&gt;46&lt;/sup&gt;&quot;,&quot;isManuallyOverridden&quot;:false,&quot;manualOverrideText&quot;:&quot;&quot;},&quot;citationItems&quot;:[{&quot;id&quot;:&quot;df6a0053-7fb4-3cba-ba20-4db794e51c53&quot;,&quot;itemData&quot;:{&quot;DOI&quot;:&quot;10.1016/j.jddst.2019.101453&quot;,&quot;author&quot;:[{&quot;dropping-particle&quot;:&quot;&quot;,&quot;family&quot;:&quot;Jafar&quot;,&quot;given&quot;:&quot;Mohammed&quot;,&quot;non-dropping-particle&quot;:&quot;&quot;,&quot;parse-names&quot;:false,&quot;suffix&quot;:&quot;&quot;},{&quot;dropping-particle&quot;:&quot;&quot;,&quot;family&quot;:&quot;Mohsin&quot;,&quot;given&quot;:&quot;Ashfaq&quot;,&quot;non-dropping-particle&quot;:&quot;&quot;,&quot;parse-names&quot;:false,&quot;suffix&quot;:&quot;&quot;},{&quot;dropping-particle&quot;:&quot;&quot;,&quot;family&quot;:&quot;Khalid&quot;,&quot;given&quot;:&quot;Mohammed&quot;,&quot;non-dropping-particle&quot;:&quot;&quot;,&quot;parse-names&quot;:false,&quot;suffix&quot;:&quot;&quot;},{&quot;dropping-particle&quot;:&quot;&quot;,&quot;family&quot;:&quot;Alshahrani&quot;,&quot;given&quot;:&quot;Abdullah&quot;,&quot;non-dropping-particle&quot;:&quot;&quot;,&quot;parse-names&quot;:false,&quot;suffix&quot;:&quot;&quot;},{&quot;dropping-particle&quot;:&quot;&quot;,&quot;family&quot;:&quot;Alkhateeb&quot;,&quot;given&quot;:&quot;Faisal&quot;,&quot;non-dropping-particle&quot;:&quot;&quot;,&quot;parse-names&quot;:false,&quot;suffix&quot;:&quot;&quot;},{&quot;dropping-particle&quot;:&quot;&quot;,&quot;family&quot;:&quot;Alqarni&quot;,&quot;given&quot;:&quot;Abdulrahman&quot;,&quot;non-dropping-particle&quot;:&quot;&quot;,&quot;parse-names&quot;:false,&quot;suffix&quot;:&quot;&quot;}],&quot;container-title&quot;:&quot;Journal of Drug Delivery Science and Technology&quot;,&quot;id&quot;:&quot;df6a0053-7fb4-3cba-ba20-4db794e51c53&quot;,&quot;issued&quot;:{&quot;date-parts&quot;:[[&quot;2019&quot;,&quot;12&quot;,&quot;1&quot;]]},&quot;page&quot;:&quot;101453&quot;,&quot;title&quot;:&quot;Ranitidine hydrochloride stomach specific bouyant microsponge: Preparation, in-vitro characterization, and in-vivo anti-ulcer activity&quot;,&quot;type&quot;:&quot;article-journal&quot;,&quot;volume&quot;:&quot;55&quot;,&quot;container-title-short&quot;:&quot;J Drug Deliv Sci Technol&quot;},&quot;uris&quot;:[&quot;http://www.mendeley.com/documents/?uuid=6098e14e-82e7-4401-af76-ea89cf963e8a&quot;],&quot;isTemporary&quot;:false,&quot;legacyDesktopId&quot;:&quot;6098e14e-82e7-4401-af76-ea89cf963e8a&quot;}],&quot;citationTag&quot;:&quot;MENDELEY_CITATION_v3_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&quot;}]"/>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96ADD-F296-4647-9536-B1997E04A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27</Pages>
  <Words>9303</Words>
  <Characters>53032</Characters>
  <Application>Microsoft Office Word</Application>
  <DocSecurity>0</DocSecurity>
  <Lines>441</Lines>
  <Paragraphs>124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dc:creator>
  <cp:keywords/>
  <dc:description/>
  <cp:lastModifiedBy>Andrea Mele</cp:lastModifiedBy>
  <cp:revision>3</cp:revision>
  <dcterms:created xsi:type="dcterms:W3CDTF">2022-12-19T16:09:00Z</dcterms:created>
  <dcterms:modified xsi:type="dcterms:W3CDTF">2022-12-19T17:12:00Z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http://csl.mendeley.com/styles/596299371/chicago-figures-3</vt:lpwstr>
  </property>
  <property fmtid="{D5CDD505-2E9C-101B-9397-08002B2CF9AE}" pid="3" name="Mendeley Recent Style Name 0_1">
    <vt:lpwstr>Chicago Manual of Style 16th edition (figures and illustrations) - Francesca Baldassarre</vt:lpwstr>
  </property>
  <property fmtid="{D5CDD505-2E9C-101B-9397-08002B2CF9AE}" pid="4" name="Mendeley Recent Style Id 1_1">
    <vt:lpwstr>http://csl.mendeley.com/styles/596299371/chicago-FB</vt:lpwstr>
  </property>
  <property fmtid="{D5CDD505-2E9C-101B-9397-08002B2CF9AE}" pid="5" name="Mendeley Recent Style Name 1_1">
    <vt:lpwstr>Chicago Manual of Style 16th edition (figures and illustrations) - Francesca Baldassarre</vt:lpwstr>
  </property>
  <property fmtid="{D5CDD505-2E9C-101B-9397-08002B2CF9AE}" pid="6" name="Mendeley Recent Style Id 2_1">
    <vt:lpwstr>http://csl.mendeley.com/styles/596299371/chicago-figures-2</vt:lpwstr>
  </property>
  <property fmtid="{D5CDD505-2E9C-101B-9397-08002B2CF9AE}" pid="7" name="Mendeley Recent Style Name 2_1">
    <vt:lpwstr>Chicago Manual of Style 16th edition (figures and illustrations) - Francesca Baldassarre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http://www.zotero.org/styles/national-library-of-medicine</vt:lpwstr>
  </property>
  <property fmtid="{D5CDD505-2E9C-101B-9397-08002B2CF9AE}" pid="11" name="Mendeley Recent Style Name 4_1">
    <vt:lpwstr>National Library of Medicine</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http://csl.mendeley.com/styles/596299371/nature-no-superscript-2</vt:lpwstr>
  </property>
  <property fmtid="{D5CDD505-2E9C-101B-9397-08002B2CF9AE}" pid="15" name="Mendeley Recent Style Name 6_1">
    <vt:lpwstr>Nature (no superscript) - Francesca Baldassarre</vt:lpwstr>
  </property>
  <property fmtid="{D5CDD505-2E9C-101B-9397-08002B2CF9AE}" pid="16" name="Mendeley Recent Style Id 7_1">
    <vt:lpwstr>http://csl.mendeley.com/styles/596299371/nature-2</vt:lpwstr>
  </property>
  <property fmtid="{D5CDD505-2E9C-101B-9397-08002B2CF9AE}" pid="17" name="Mendeley Recent Style Name 7_1">
    <vt:lpwstr>Nature - Francesca Baldassarre</vt:lpwstr>
  </property>
  <property fmtid="{D5CDD505-2E9C-101B-9397-08002B2CF9AE}" pid="18" name="Mendeley Recent Style Id 8_1">
    <vt:lpwstr>http://csl.mendeley.com/styles/596299371/nature-3</vt:lpwstr>
  </property>
  <property fmtid="{D5CDD505-2E9C-101B-9397-08002B2CF9AE}" pid="19" name="Mendeley Recent Style Name 8_1">
    <vt:lpwstr>Nature - Francesca Baldassarre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5371e50d-263b-3c3d-80eb-9e4e4bf45ae4</vt:lpwstr>
  </property>
  <property fmtid="{D5CDD505-2E9C-101B-9397-08002B2CF9AE}" pid="24" name="Mendeley Citation Style_1">
    <vt:lpwstr>http://www.zotero.org/styles/nature</vt:lpwstr>
  </property>
</Properties>
</file>